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BA7" w:rsidRPr="00063476" w:rsidRDefault="00E80BA7" w:rsidP="00E80BA7">
      <w:pPr>
        <w:spacing w:after="0"/>
        <w:jc w:val="left"/>
        <w:rPr>
          <w:b/>
          <w:bCs/>
          <w:u w:val="single"/>
          <w:lang w:val="en-GB"/>
          <w:rPrChange w:id="0" w:author="Julian Plummer (FIPS)" w:date="2014-12-16T11:00:00Z">
            <w:rPr>
              <w:b/>
              <w:bCs/>
              <w:u w:val="single"/>
            </w:rPr>
          </w:rPrChange>
        </w:rPr>
      </w:pPr>
      <w:r w:rsidRPr="00063476">
        <w:rPr>
          <w:b/>
          <w:bCs/>
          <w:u w:val="single"/>
          <w:lang w:val="en-GB"/>
          <w:rPrChange w:id="1" w:author="Julian Plummer (FIPS)" w:date="2014-12-16T11:00:00Z">
            <w:rPr>
              <w:b/>
              <w:bCs/>
              <w:u w:val="single"/>
            </w:rPr>
          </w:rPrChange>
        </w:rPr>
        <w:t>Back Cover Text</w:t>
      </w:r>
    </w:p>
    <w:p w:rsidR="00E80BA7" w:rsidRPr="00063476" w:rsidRDefault="00E80BA7" w:rsidP="00E80BA7">
      <w:pPr>
        <w:spacing w:after="0"/>
        <w:jc w:val="left"/>
        <w:rPr>
          <w:bCs/>
          <w:lang w:val="en-GB"/>
          <w:rPrChange w:id="2" w:author="Julian Plummer (FIPS)" w:date="2014-12-16T11:00:00Z">
            <w:rPr>
              <w:bCs/>
            </w:rPr>
          </w:rPrChange>
        </w:rPr>
      </w:pPr>
    </w:p>
    <w:p w:rsidR="00E80BA7" w:rsidRPr="00063476" w:rsidRDefault="00E80BA7" w:rsidP="00E80BA7">
      <w:pPr>
        <w:rPr>
          <w:lang w:val="en-GB"/>
          <w:rPrChange w:id="3" w:author="Julian Plummer (FIPS)" w:date="2014-12-16T11:00:00Z">
            <w:rPr/>
          </w:rPrChange>
        </w:rPr>
      </w:pPr>
      <w:r w:rsidRPr="00063476">
        <w:rPr>
          <w:sz w:val="22"/>
          <w:lang w:val="en-GB"/>
          <w:rPrChange w:id="4" w:author="Julian Plummer (FIPS)" w:date="2014-12-16T11:00:00Z">
            <w:rPr>
              <w:sz w:val="22"/>
            </w:rPr>
          </w:rPrChange>
        </w:rPr>
        <w:t>The first meeting of the</w:t>
      </w:r>
      <w:r w:rsidRPr="00063476">
        <w:rPr>
          <w:lang w:val="en-GB"/>
          <w:rPrChange w:id="5" w:author="Julian Plummer (FIPS)" w:date="2014-12-16T11:00:00Z">
            <w:rPr/>
          </w:rPrChange>
        </w:rPr>
        <w:t xml:space="preserve"> </w:t>
      </w:r>
      <w:ins w:id="6" w:author="Julian Plummer (FIPS)" w:date="2014-12-09T16:44:00Z">
        <w:r w:rsidR="00EF53BA" w:rsidRPr="00063476">
          <w:rPr>
            <w:lang w:val="en-GB"/>
            <w:rPrChange w:id="7" w:author="Julian Plummer (FIPS)" w:date="2014-12-16T11:00:00Z">
              <w:rPr/>
            </w:rPrChange>
          </w:rPr>
          <w:t xml:space="preserve">Working Group on the Management of Deep Sea Fisheries of the </w:t>
        </w:r>
      </w:ins>
      <w:r w:rsidRPr="00063476">
        <w:rPr>
          <w:lang w:val="en-GB"/>
          <w:rPrChange w:id="8" w:author="Julian Plummer (FIPS)" w:date="2014-12-16T11:00:00Z">
            <w:rPr/>
          </w:rPrChange>
        </w:rPr>
        <w:t xml:space="preserve">Western Central Atlantic Fishery Commission (WECAFC) </w:t>
      </w:r>
      <w:del w:id="9" w:author="Julian Plummer (FIPS)" w:date="2014-12-09T16:44:00Z">
        <w:r w:rsidRPr="00063476" w:rsidDel="00EF53BA">
          <w:rPr>
            <w:lang w:val="en-GB"/>
            <w:rPrChange w:id="10" w:author="Julian Plummer (FIPS)" w:date="2014-12-16T11:00:00Z">
              <w:rPr/>
            </w:rPrChange>
          </w:rPr>
          <w:delText xml:space="preserve">“Working Group on the Management of Deep Sea Fisheries” </w:delText>
        </w:r>
      </w:del>
      <w:r w:rsidRPr="00063476">
        <w:rPr>
          <w:lang w:val="en-GB"/>
          <w:rPrChange w:id="11" w:author="Julian Plummer (FIPS)" w:date="2014-12-16T11:00:00Z">
            <w:rPr/>
          </w:rPrChange>
        </w:rPr>
        <w:t>was held in Christ Church, Barbados, from 30</w:t>
      </w:r>
      <w:ins w:id="12" w:author="Julian Plummer (FIPS)" w:date="2014-12-09T16:45:00Z">
        <w:r w:rsidR="00EF53BA" w:rsidRPr="00063476">
          <w:rPr>
            <w:lang w:val="en-GB"/>
            <w:rPrChange w:id="13" w:author="Julian Plummer (FIPS)" w:date="2014-12-16T11:00:00Z">
              <w:rPr/>
            </w:rPrChange>
          </w:rPr>
          <w:t> </w:t>
        </w:r>
      </w:ins>
      <w:del w:id="14" w:author="Julian Plummer (FIPS)" w:date="2014-12-09T16:45:00Z">
        <w:r w:rsidRPr="00063476" w:rsidDel="00EF53BA">
          <w:rPr>
            <w:lang w:val="en-GB"/>
            <w:rPrChange w:id="15" w:author="Julian Plummer (FIPS)" w:date="2014-12-16T11:00:00Z">
              <w:rPr/>
            </w:rPrChange>
          </w:rPr>
          <w:delText xml:space="preserve"> </w:delText>
        </w:r>
      </w:del>
      <w:r w:rsidRPr="00063476">
        <w:rPr>
          <w:lang w:val="en-GB"/>
          <w:rPrChange w:id="16" w:author="Julian Plummer (FIPS)" w:date="2014-12-16T11:00:00Z">
            <w:rPr/>
          </w:rPrChange>
        </w:rPr>
        <w:t>September to 2</w:t>
      </w:r>
      <w:ins w:id="17" w:author="Julian Plummer (FIPS)" w:date="2014-12-09T16:45:00Z">
        <w:r w:rsidR="00EF53BA" w:rsidRPr="00063476">
          <w:rPr>
            <w:lang w:val="en-GB"/>
            <w:rPrChange w:id="18" w:author="Julian Plummer (FIPS)" w:date="2014-12-16T11:00:00Z">
              <w:rPr/>
            </w:rPrChange>
          </w:rPr>
          <w:t> </w:t>
        </w:r>
      </w:ins>
      <w:del w:id="19" w:author="Julian Plummer (FIPS)" w:date="2014-12-09T16:45:00Z">
        <w:r w:rsidRPr="00063476" w:rsidDel="00EF53BA">
          <w:rPr>
            <w:lang w:val="en-GB"/>
            <w:rPrChange w:id="20" w:author="Julian Plummer (FIPS)" w:date="2014-12-16T11:00:00Z">
              <w:rPr/>
            </w:rPrChange>
          </w:rPr>
          <w:delText xml:space="preserve"> </w:delText>
        </w:r>
      </w:del>
      <w:r w:rsidRPr="00063476">
        <w:rPr>
          <w:lang w:val="en-GB"/>
          <w:rPrChange w:id="21" w:author="Julian Plummer (FIPS)" w:date="2014-12-16T11:00:00Z">
            <w:rPr/>
          </w:rPrChange>
        </w:rPr>
        <w:t>October 2014.</w:t>
      </w:r>
    </w:p>
    <w:p w:rsidR="00E80BA7" w:rsidRPr="00063476" w:rsidRDefault="00E80BA7" w:rsidP="00E80BA7">
      <w:pPr>
        <w:rPr>
          <w:lang w:val="en-GB"/>
          <w:rPrChange w:id="22" w:author="Julian Plummer (FIPS)" w:date="2014-12-16T11:00:00Z">
            <w:rPr/>
          </w:rPrChange>
        </w:rPr>
      </w:pPr>
      <w:r w:rsidRPr="00063476">
        <w:rPr>
          <w:lang w:val="en-GB"/>
          <w:rPrChange w:id="23" w:author="Julian Plummer (FIPS)" w:date="2014-12-16T11:00:00Z">
            <w:rPr/>
          </w:rPrChange>
        </w:rPr>
        <w:t>The meeting brought together 31</w:t>
      </w:r>
      <w:ins w:id="24" w:author="Julian Plummer (FIPS)" w:date="2014-12-09T16:45:00Z">
        <w:r w:rsidR="00EF53BA" w:rsidRPr="00063476">
          <w:rPr>
            <w:lang w:val="en-GB"/>
            <w:rPrChange w:id="25" w:author="Julian Plummer (FIPS)" w:date="2014-12-16T11:00:00Z">
              <w:rPr/>
            </w:rPrChange>
          </w:rPr>
          <w:t> </w:t>
        </w:r>
      </w:ins>
      <w:del w:id="26" w:author="Julian Plummer (FIPS)" w:date="2014-12-09T16:45:00Z">
        <w:r w:rsidRPr="00063476" w:rsidDel="00EF53BA">
          <w:rPr>
            <w:lang w:val="en-GB"/>
            <w:rPrChange w:id="27" w:author="Julian Plummer (FIPS)" w:date="2014-12-16T11:00:00Z">
              <w:rPr/>
            </w:rPrChange>
          </w:rPr>
          <w:delText xml:space="preserve"> </w:delText>
        </w:r>
      </w:del>
      <w:r w:rsidRPr="00063476">
        <w:rPr>
          <w:lang w:val="en-GB"/>
          <w:rPrChange w:id="28" w:author="Julian Plummer (FIPS)" w:date="2014-12-16T11:00:00Z">
            <w:rPr/>
          </w:rPrChange>
        </w:rPr>
        <w:t>fisheries experts from 17</w:t>
      </w:r>
      <w:ins w:id="29" w:author="Julian Plummer (FIPS)" w:date="2014-12-09T16:45:00Z">
        <w:r w:rsidR="00EF53BA" w:rsidRPr="00063476">
          <w:rPr>
            <w:lang w:val="en-GB"/>
            <w:rPrChange w:id="30" w:author="Julian Plummer (FIPS)" w:date="2014-12-16T11:00:00Z">
              <w:rPr/>
            </w:rPrChange>
          </w:rPr>
          <w:t> </w:t>
        </w:r>
      </w:ins>
      <w:del w:id="31" w:author="Julian Plummer (FIPS)" w:date="2014-12-09T16:45:00Z">
        <w:r w:rsidRPr="00063476" w:rsidDel="00EF53BA">
          <w:rPr>
            <w:lang w:val="en-GB"/>
            <w:rPrChange w:id="32" w:author="Julian Plummer (FIPS)" w:date="2014-12-16T11:00:00Z">
              <w:rPr/>
            </w:rPrChange>
          </w:rPr>
          <w:delText xml:space="preserve"> </w:delText>
        </w:r>
      </w:del>
      <w:r w:rsidRPr="00063476">
        <w:rPr>
          <w:lang w:val="en-GB"/>
          <w:rPrChange w:id="33" w:author="Julian Plummer (FIPS)" w:date="2014-12-16T11:00:00Z">
            <w:rPr/>
          </w:rPrChange>
        </w:rPr>
        <w:t xml:space="preserve">WECAFC member States and </w:t>
      </w:r>
      <w:ins w:id="34" w:author="Julian Plummer (FIPS)" w:date="2014-12-09T16:47:00Z">
        <w:r w:rsidR="00D80B40" w:rsidRPr="00063476">
          <w:rPr>
            <w:lang w:val="en-GB"/>
            <w:rPrChange w:id="35" w:author="Julian Plummer (FIPS)" w:date="2014-12-16T11:00:00Z">
              <w:rPr/>
            </w:rPrChange>
          </w:rPr>
          <w:t>4 </w:t>
        </w:r>
      </w:ins>
      <w:del w:id="36" w:author="Julian Plummer (FIPS)" w:date="2014-12-09T16:47:00Z">
        <w:r w:rsidRPr="00063476" w:rsidDel="00D80B40">
          <w:rPr>
            <w:lang w:val="en-GB"/>
            <w:rPrChange w:id="37" w:author="Julian Plummer (FIPS)" w:date="2014-12-16T11:00:00Z">
              <w:rPr/>
            </w:rPrChange>
          </w:rPr>
          <w:delText xml:space="preserve">four </w:delText>
        </w:r>
      </w:del>
      <w:r w:rsidRPr="00063476">
        <w:rPr>
          <w:lang w:val="en-GB"/>
          <w:rPrChange w:id="38" w:author="Julian Plummer (FIPS)" w:date="2014-12-16T11:00:00Z">
            <w:rPr/>
          </w:rPrChange>
        </w:rPr>
        <w:t xml:space="preserve">regional institutions from the region. The Working Group noted that there were international obligations to protect </w:t>
      </w:r>
      <w:r w:rsidR="00EF53BA" w:rsidRPr="00063476">
        <w:rPr>
          <w:lang w:val="en-GB"/>
          <w:rPrChange w:id="39" w:author="Julian Plummer (FIPS)" w:date="2014-12-16T11:00:00Z">
            <w:rPr/>
          </w:rPrChange>
        </w:rPr>
        <w:t xml:space="preserve">vulnerable marine ecosystems </w:t>
      </w:r>
      <w:r w:rsidRPr="00063476">
        <w:rPr>
          <w:lang w:val="en-GB"/>
          <w:rPrChange w:id="40" w:author="Julian Plummer (FIPS)" w:date="2014-12-16T11:00:00Z">
            <w:rPr/>
          </w:rPrChange>
        </w:rPr>
        <w:t xml:space="preserve">(VMEs) in the </w:t>
      </w:r>
      <w:ins w:id="41" w:author="Julian Plummer (FIPS)" w:date="2014-12-09T16:45:00Z">
        <w:r w:rsidR="00EF53BA" w:rsidRPr="00063476">
          <w:rPr>
            <w:lang w:val="en-GB"/>
            <w:rPrChange w:id="42" w:author="Julian Plummer (FIPS)" w:date="2014-12-16T11:00:00Z">
              <w:rPr/>
            </w:rPrChange>
          </w:rPr>
          <w:t>areas beyon</w:t>
        </w:r>
      </w:ins>
      <w:ins w:id="43" w:author="Julian Plummer (FIPS)" w:date="2014-12-09T16:46:00Z">
        <w:r w:rsidR="00EF53BA" w:rsidRPr="00063476">
          <w:rPr>
            <w:lang w:val="en-GB"/>
            <w:rPrChange w:id="44" w:author="Julian Plummer (FIPS)" w:date="2014-12-16T11:00:00Z">
              <w:rPr/>
            </w:rPrChange>
          </w:rPr>
          <w:t>d</w:t>
        </w:r>
      </w:ins>
      <w:ins w:id="45" w:author="Julian Plummer (FIPS)" w:date="2014-12-09T16:45:00Z">
        <w:r w:rsidR="00EF53BA" w:rsidRPr="00063476">
          <w:rPr>
            <w:lang w:val="en-GB"/>
            <w:rPrChange w:id="46" w:author="Julian Plummer (FIPS)" w:date="2014-12-16T11:00:00Z">
              <w:rPr/>
            </w:rPrChange>
          </w:rPr>
          <w:t xml:space="preserve"> national jurisdiction </w:t>
        </w:r>
      </w:ins>
      <w:ins w:id="47" w:author="Julian Plummer (FIPS)" w:date="2014-12-09T16:46:00Z">
        <w:r w:rsidR="00EF53BA" w:rsidRPr="00063476">
          <w:rPr>
            <w:lang w:val="en-GB"/>
            <w:rPrChange w:id="48" w:author="Julian Plummer (FIPS)" w:date="2014-12-16T11:00:00Z">
              <w:rPr/>
            </w:rPrChange>
          </w:rPr>
          <w:t>(</w:t>
        </w:r>
      </w:ins>
      <w:r w:rsidRPr="00063476">
        <w:rPr>
          <w:lang w:val="en-GB"/>
          <w:rPrChange w:id="49" w:author="Julian Plummer (FIPS)" w:date="2014-12-16T11:00:00Z">
            <w:rPr/>
          </w:rPrChange>
        </w:rPr>
        <w:t>ABNJ</w:t>
      </w:r>
      <w:ins w:id="50" w:author="Julian Plummer (FIPS)" w:date="2014-12-09T16:46:00Z">
        <w:r w:rsidR="00EF53BA" w:rsidRPr="00063476">
          <w:rPr>
            <w:lang w:val="en-GB"/>
            <w:rPrChange w:id="51" w:author="Julian Plummer (FIPS)" w:date="2014-12-16T11:00:00Z">
              <w:rPr/>
            </w:rPrChange>
          </w:rPr>
          <w:t>)</w:t>
        </w:r>
      </w:ins>
      <w:r w:rsidRPr="00063476">
        <w:rPr>
          <w:lang w:val="en-GB"/>
          <w:rPrChange w:id="52" w:author="Julian Plummer (FIPS)" w:date="2014-12-16T11:00:00Z">
            <w:rPr/>
          </w:rPrChange>
        </w:rPr>
        <w:t xml:space="preserve"> of the WECAFC area. The Working Group compiled available information on the fisheries in the ABNJ of the WECAFC area and noted that deep</w:t>
      </w:r>
      <w:ins w:id="53" w:author="Julian Plummer (FIPS)" w:date="2014-12-09T16:46:00Z">
        <w:r w:rsidR="00EF53BA" w:rsidRPr="00063476">
          <w:rPr>
            <w:lang w:val="en-GB"/>
            <w:rPrChange w:id="54" w:author="Julian Plummer (FIPS)" w:date="2014-12-16T11:00:00Z">
              <w:rPr/>
            </w:rPrChange>
          </w:rPr>
          <w:t>-</w:t>
        </w:r>
      </w:ins>
      <w:del w:id="55" w:author="Julian Plummer (FIPS)" w:date="2014-12-09T16:46:00Z">
        <w:r w:rsidRPr="00063476" w:rsidDel="00EF53BA">
          <w:rPr>
            <w:lang w:val="en-GB"/>
            <w:rPrChange w:id="56" w:author="Julian Plummer (FIPS)" w:date="2014-12-16T11:00:00Z">
              <w:rPr/>
            </w:rPrChange>
          </w:rPr>
          <w:delText xml:space="preserve"> </w:delText>
        </w:r>
      </w:del>
      <w:r w:rsidRPr="00063476">
        <w:rPr>
          <w:lang w:val="en-GB"/>
          <w:rPrChange w:id="57" w:author="Julian Plummer (FIPS)" w:date="2014-12-16T11:00:00Z">
            <w:rPr/>
          </w:rPrChange>
        </w:rPr>
        <w:t>sea fisheries in the ABNJ ha</w:t>
      </w:r>
      <w:ins w:id="58" w:author="Julian Plummer (FIPS)" w:date="2014-12-09T16:47:00Z">
        <w:r w:rsidR="00D80B40" w:rsidRPr="00063476">
          <w:rPr>
            <w:lang w:val="en-GB"/>
            <w:rPrChange w:id="59" w:author="Julian Plummer (FIPS)" w:date="2014-12-16T11:00:00Z">
              <w:rPr/>
            </w:rPrChange>
          </w:rPr>
          <w:t>d</w:t>
        </w:r>
      </w:ins>
      <w:del w:id="60" w:author="Julian Plummer (FIPS)" w:date="2014-12-09T16:47:00Z">
        <w:r w:rsidRPr="00063476" w:rsidDel="00D80B40">
          <w:rPr>
            <w:lang w:val="en-GB"/>
            <w:rPrChange w:id="61" w:author="Julian Plummer (FIPS)" w:date="2014-12-16T11:00:00Z">
              <w:rPr/>
            </w:rPrChange>
          </w:rPr>
          <w:delText>ve</w:delText>
        </w:r>
      </w:del>
      <w:r w:rsidRPr="00063476">
        <w:rPr>
          <w:lang w:val="en-GB"/>
          <w:rPrChange w:id="62" w:author="Julian Plummer (FIPS)" w:date="2014-12-16T11:00:00Z">
            <w:rPr/>
          </w:rPrChange>
        </w:rPr>
        <w:t xml:space="preserve"> been and </w:t>
      </w:r>
      <w:ins w:id="63" w:author="Julian Plummer (FIPS)" w:date="2014-12-09T16:48:00Z">
        <w:r w:rsidR="00D80B40" w:rsidRPr="00063476">
          <w:rPr>
            <w:lang w:val="en-GB"/>
            <w:rPrChange w:id="64" w:author="Julian Plummer (FIPS)" w:date="2014-12-16T11:00:00Z">
              <w:rPr/>
            </w:rPrChange>
          </w:rPr>
          <w:t>we</w:t>
        </w:r>
      </w:ins>
      <w:del w:id="65" w:author="Julian Plummer (FIPS)" w:date="2014-12-09T16:48:00Z">
        <w:r w:rsidRPr="00063476" w:rsidDel="00D80B40">
          <w:rPr>
            <w:lang w:val="en-GB"/>
            <w:rPrChange w:id="66" w:author="Julian Plummer (FIPS)" w:date="2014-12-16T11:00:00Z">
              <w:rPr/>
            </w:rPrChange>
          </w:rPr>
          <w:delText>a</w:delText>
        </w:r>
      </w:del>
      <w:r w:rsidRPr="00063476">
        <w:rPr>
          <w:lang w:val="en-GB"/>
          <w:rPrChange w:id="67" w:author="Julian Plummer (FIPS)" w:date="2014-12-16T11:00:00Z">
            <w:rPr/>
          </w:rPrChange>
        </w:rPr>
        <w:t xml:space="preserve">re occurring, and that they </w:t>
      </w:r>
      <w:ins w:id="68" w:author="Julian Plummer (FIPS)" w:date="2014-12-09T16:48:00Z">
        <w:r w:rsidR="00D80B40" w:rsidRPr="00063476">
          <w:rPr>
            <w:lang w:val="en-GB"/>
            <w:rPrChange w:id="69" w:author="Julian Plummer (FIPS)" w:date="2014-12-16T11:00:00Z">
              <w:rPr/>
            </w:rPrChange>
          </w:rPr>
          <w:t>we</w:t>
        </w:r>
      </w:ins>
      <w:del w:id="70" w:author="Julian Plummer (FIPS)" w:date="2014-12-09T16:48:00Z">
        <w:r w:rsidRPr="00063476" w:rsidDel="00D80B40">
          <w:rPr>
            <w:lang w:val="en-GB"/>
            <w:rPrChange w:id="71" w:author="Julian Plummer (FIPS)" w:date="2014-12-16T11:00:00Z">
              <w:rPr/>
            </w:rPrChange>
          </w:rPr>
          <w:delText>a</w:delText>
        </w:r>
      </w:del>
      <w:r w:rsidRPr="00063476">
        <w:rPr>
          <w:lang w:val="en-GB"/>
          <w:rPrChange w:id="72" w:author="Julian Plummer (FIPS)" w:date="2014-12-16T11:00:00Z">
            <w:rPr/>
          </w:rPrChange>
        </w:rPr>
        <w:t xml:space="preserve">re likely to increase in the future. The group also noted with some concern that many of their shallow water fisheries </w:t>
      </w:r>
      <w:ins w:id="73" w:author="Julian Plummer (FIPS)" w:date="2014-12-09T16:48:00Z">
        <w:r w:rsidR="00D80B40" w:rsidRPr="00063476">
          <w:rPr>
            <w:lang w:val="en-GB"/>
            <w:rPrChange w:id="74" w:author="Julian Plummer (FIPS)" w:date="2014-12-16T11:00:00Z">
              <w:rPr/>
            </w:rPrChange>
          </w:rPr>
          <w:t>we</w:t>
        </w:r>
      </w:ins>
      <w:del w:id="75" w:author="Julian Plummer (FIPS)" w:date="2014-12-09T16:48:00Z">
        <w:r w:rsidRPr="00063476" w:rsidDel="00D80B40">
          <w:rPr>
            <w:lang w:val="en-GB"/>
            <w:rPrChange w:id="76" w:author="Julian Plummer (FIPS)" w:date="2014-12-16T11:00:00Z">
              <w:rPr/>
            </w:rPrChange>
          </w:rPr>
          <w:delText>a</w:delText>
        </w:r>
      </w:del>
      <w:r w:rsidRPr="00063476">
        <w:rPr>
          <w:lang w:val="en-GB"/>
          <w:rPrChange w:id="77" w:author="Julian Plummer (FIPS)" w:date="2014-12-16T11:00:00Z">
            <w:rPr/>
          </w:rPrChange>
        </w:rPr>
        <w:t>re exploring and fishing in deeper waters.</w:t>
      </w:r>
    </w:p>
    <w:p w:rsidR="00E80BA7" w:rsidRPr="00063476" w:rsidRDefault="00E80BA7" w:rsidP="00E80BA7">
      <w:pPr>
        <w:rPr>
          <w:lang w:val="en-GB"/>
          <w:rPrChange w:id="78" w:author="Julian Plummer (FIPS)" w:date="2014-12-16T11:00:00Z">
            <w:rPr/>
          </w:rPrChange>
        </w:rPr>
      </w:pPr>
      <w:r w:rsidRPr="00063476">
        <w:rPr>
          <w:lang w:val="en-GB"/>
          <w:rPrChange w:id="79" w:author="Julian Plummer (FIPS)" w:date="2014-12-16T11:00:00Z">
            <w:rPr/>
          </w:rPrChange>
        </w:rPr>
        <w:t>The FAO Deep</w:t>
      </w:r>
      <w:ins w:id="80" w:author="Julian Plummer (FIPS)" w:date="2014-12-16T10:59:00Z">
        <w:r w:rsidR="00BB43A4" w:rsidRPr="00063476">
          <w:rPr>
            <w:lang w:val="en-GB"/>
            <w:rPrChange w:id="81" w:author="Julian Plummer (FIPS)" w:date="2014-12-16T11:00:00Z">
              <w:rPr/>
            </w:rPrChange>
          </w:rPr>
          <w:t>-</w:t>
        </w:r>
      </w:ins>
      <w:del w:id="82" w:author="Julian Plummer (FIPS)" w:date="2014-12-16T10:59:00Z">
        <w:r w:rsidRPr="00063476" w:rsidDel="00BB43A4">
          <w:rPr>
            <w:lang w:val="en-GB"/>
            <w:rPrChange w:id="83" w:author="Julian Plummer (FIPS)" w:date="2014-12-16T11:00:00Z">
              <w:rPr/>
            </w:rPrChange>
          </w:rPr>
          <w:delText xml:space="preserve"> </w:delText>
        </w:r>
      </w:del>
      <w:ins w:id="84" w:author="Julian Plummer (FIPS)" w:date="2014-12-16T11:00:00Z">
        <w:r w:rsidR="00BB43A4" w:rsidRPr="00063476">
          <w:rPr>
            <w:lang w:val="en-GB"/>
            <w:rPrChange w:id="85" w:author="Julian Plummer (FIPS)" w:date="2014-12-16T11:00:00Z">
              <w:rPr/>
            </w:rPrChange>
          </w:rPr>
          <w:t>s</w:t>
        </w:r>
      </w:ins>
      <w:del w:id="86" w:author="Julian Plummer (FIPS)" w:date="2014-12-16T11:00:00Z">
        <w:r w:rsidRPr="00063476" w:rsidDel="00BB43A4">
          <w:rPr>
            <w:lang w:val="en-GB"/>
            <w:rPrChange w:id="87" w:author="Julian Plummer (FIPS)" w:date="2014-12-16T11:00:00Z">
              <w:rPr/>
            </w:rPrChange>
          </w:rPr>
          <w:delText>S</w:delText>
        </w:r>
      </w:del>
      <w:r w:rsidRPr="00063476">
        <w:rPr>
          <w:lang w:val="en-GB"/>
          <w:rPrChange w:id="88" w:author="Julian Plummer (FIPS)" w:date="2014-12-16T11:00:00Z">
            <w:rPr/>
          </w:rPrChange>
        </w:rPr>
        <w:t>ea Fisheries Guidelines were presented to the group, wh</w:t>
      </w:r>
      <w:ins w:id="89" w:author="Julian Plummer (FIPS)" w:date="2014-12-09T16:48:00Z">
        <w:r w:rsidR="00D80B40" w:rsidRPr="00063476">
          <w:rPr>
            <w:lang w:val="en-GB"/>
            <w:rPrChange w:id="90" w:author="Julian Plummer (FIPS)" w:date="2014-12-16T11:00:00Z">
              <w:rPr/>
            </w:rPrChange>
          </w:rPr>
          <w:t>ich</w:t>
        </w:r>
      </w:ins>
      <w:del w:id="91" w:author="Julian Plummer (FIPS)" w:date="2014-12-09T16:48:00Z">
        <w:r w:rsidRPr="00063476" w:rsidDel="00D80B40">
          <w:rPr>
            <w:lang w:val="en-GB"/>
            <w:rPrChange w:id="92" w:author="Julian Plummer (FIPS)" w:date="2014-12-16T11:00:00Z">
              <w:rPr/>
            </w:rPrChange>
          </w:rPr>
          <w:delText>o</w:delText>
        </w:r>
      </w:del>
      <w:r w:rsidRPr="00063476">
        <w:rPr>
          <w:lang w:val="en-GB"/>
          <w:rPrChange w:id="93" w:author="Julian Plummer (FIPS)" w:date="2014-12-16T11:00:00Z">
            <w:rPr/>
          </w:rPrChange>
        </w:rPr>
        <w:t xml:space="preserve"> then applied them to VME elements such as seamounts and the Mid-Atlantic Ridge hydrothermal vents. The Working Group proposed a total of five candidate VMEs within the ABNJ of the WECAFC area. The management of these areas is outside the current mandate of WECAFC and lies with the States operating fishing vessels in the area.</w:t>
      </w:r>
    </w:p>
    <w:p w:rsidR="00E80BA7" w:rsidRPr="00063476" w:rsidRDefault="00E80BA7">
      <w:pPr>
        <w:spacing w:after="0"/>
        <w:jc w:val="left"/>
        <w:rPr>
          <w:rFonts w:ascii="Bookman" w:hAnsi="Bookman" w:cs="Bookman"/>
          <w:lang w:val="en-GB" w:eastAsia="en-US"/>
          <w:rPrChange w:id="94" w:author="Julian Plummer (FIPS)" w:date="2014-12-16T11:00:00Z">
            <w:rPr>
              <w:rFonts w:ascii="Bookman" w:hAnsi="Bookman" w:cs="Bookman"/>
              <w:color w:val="000000"/>
              <w:lang w:val="en-GB" w:eastAsia="en-US"/>
            </w:rPr>
          </w:rPrChange>
        </w:rPr>
      </w:pPr>
      <w:r w:rsidRPr="00063476">
        <w:rPr>
          <w:lang w:val="en-GB"/>
          <w:rPrChange w:id="95" w:author="Julian Plummer (FIPS)" w:date="2014-12-16T11:00:00Z">
            <w:rPr/>
          </w:rPrChange>
        </w:rPr>
        <w:br w:type="page"/>
      </w:r>
    </w:p>
    <w:p w:rsidR="002E5BB3" w:rsidRPr="00063476" w:rsidRDefault="00FC50E4" w:rsidP="00912EBD">
      <w:pPr>
        <w:pStyle w:val="titlepageFAOfisheriesreport"/>
        <w:keepNext/>
        <w:rPr>
          <w:color w:val="auto"/>
          <w:rPrChange w:id="96" w:author="Julian Plummer (FIPS)" w:date="2014-12-16T11:00:00Z">
            <w:rPr/>
          </w:rPrChange>
        </w:rPr>
        <w:sectPr w:rsidR="002E5BB3" w:rsidRPr="00063476" w:rsidSect="006C363C">
          <w:headerReference w:type="default" r:id="rId9"/>
          <w:type w:val="continuous"/>
          <w:pgSz w:w="11909" w:h="16834" w:code="9"/>
          <w:pgMar w:top="1134" w:right="1134" w:bottom="1134" w:left="1134" w:header="709" w:footer="709" w:gutter="0"/>
          <w:cols w:space="720"/>
          <w:titlePg/>
          <w:docGrid w:linePitch="326"/>
        </w:sectPr>
      </w:pPr>
      <w:r>
        <w:rPr>
          <w:noProof/>
          <w:color w:val="auto"/>
          <w:lang w:val="en-US"/>
        </w:rPr>
        <w:lastRenderedPageBreak/>
        <mc:AlternateContent>
          <mc:Choice Requires="wps">
            <w:drawing>
              <wp:anchor distT="0" distB="0" distL="114300" distR="114300" simplePos="0" relativeHeight="251658240" behindDoc="0" locked="0" layoutInCell="0" allowOverlap="1">
                <wp:simplePos x="0" y="0"/>
                <wp:positionH relativeFrom="column">
                  <wp:posOffset>-137160</wp:posOffset>
                </wp:positionH>
                <wp:positionV relativeFrom="paragraph">
                  <wp:posOffset>8114030</wp:posOffset>
                </wp:positionV>
                <wp:extent cx="6400800" cy="755015"/>
                <wp:effectExtent l="0" t="0" r="0" b="69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9AC" w:rsidRDefault="00A459AC" w:rsidP="00D72D52">
                            <w:pPr>
                              <w:pStyle w:val="titlepageFAO"/>
                              <w:spacing w:line="360" w:lineRule="auto"/>
                            </w:pPr>
                            <w:r>
                              <w:t>FOOD AND AGRICULTURE ORGANIZATION OF THE UNITED NATIONS</w:t>
                            </w:r>
                          </w:p>
                          <w:p w:rsidR="00A459AC" w:rsidRDefault="00A459AC" w:rsidP="00D72D52">
                            <w:pPr>
                              <w:pStyle w:val="titlepage-Rome"/>
                              <w:spacing w:line="360" w:lineRule="auto"/>
                            </w:pPr>
                            <w:r>
                              <w:t>Rome,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8pt;margin-top:638.9pt;width:7in;height:5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" o:allowincell="f" filled="f" stroked="f">
                <v:textbox>
                  <w:txbxContent>
                    <w:p w:rsidR="00A459AC" w:rsidRDefault="00A459AC" w:rsidP="00D72D52">
                      <w:pPr>
                        <w:pStyle w:val="titlepageFAO"/>
                        <w:spacing w:line="360" w:lineRule="auto"/>
                      </w:pPr>
                      <w:r>
                        <w:t>FOOD AND AGRICULTURE ORGANIZATION OF THE UNITED NATIONS</w:t>
                      </w:r>
                    </w:p>
                    <w:p w:rsidR="00A459AC" w:rsidRDefault="00A459AC" w:rsidP="00D72D52">
                      <w:pPr>
                        <w:pStyle w:val="titlepage-Rome"/>
                        <w:spacing w:line="360" w:lineRule="auto"/>
                      </w:pPr>
                      <w:r>
                        <w:t>Rome, 2014</w:t>
                      </w:r>
                    </w:p>
                  </w:txbxContent>
                </v:textbox>
              </v:shape>
            </w:pict>
          </mc:Fallback>
        </mc:AlternateContent>
      </w:r>
      <w:r>
        <w:rPr>
          <w:noProof/>
          <w:color w:val="auto"/>
          <w:lang w:val="en-US"/>
        </w:rPr>
        <mc:AlternateContent>
          <mc:Choice Requires="wps">
            <w:drawing>
              <wp:anchor distT="45720" distB="45720" distL="114300" distR="114300" simplePos="0" relativeHeight="251663360" behindDoc="0" locked="0" layoutInCell="1" allowOverlap="1">
                <wp:simplePos x="0" y="0"/>
                <wp:positionH relativeFrom="column">
                  <wp:posOffset>316230</wp:posOffset>
                </wp:positionH>
                <wp:positionV relativeFrom="paragraph">
                  <wp:posOffset>1628140</wp:posOffset>
                </wp:positionV>
                <wp:extent cx="5349240" cy="113284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132840"/>
                        </a:xfrm>
                        <a:prstGeom prst="rect">
                          <a:avLst/>
                        </a:prstGeom>
                        <a:solidFill>
                          <a:srgbClr val="FFFFFF"/>
                        </a:solidFill>
                        <a:ln w="9525">
                          <a:noFill/>
                          <a:miter lim="800000"/>
                          <a:headEnd/>
                          <a:tailEnd/>
                        </a:ln>
                      </wps:spPr>
                      <wps:txbx>
                        <w:txbxContent>
                          <w:p w:rsidR="00A459AC" w:rsidRPr="00F53DD6" w:rsidRDefault="00A459AC" w:rsidP="00066456">
                            <w:pPr>
                              <w:rPr>
                                <w:b/>
                                <w:bCs/>
                                <w:color w:val="000000"/>
                                <w:sz w:val="28"/>
                                <w:szCs w:val="28"/>
                                <w:lang w:val="en-GB"/>
                                <w:rPrChange w:id="97" w:author="Julian Plummer (FIPS)" w:date="2014-12-16T11:22:00Z">
                                  <w:rPr>
                                    <w:b/>
                                    <w:bCs/>
                                    <w:color w:val="000000"/>
                                    <w:sz w:val="28"/>
                                    <w:szCs w:val="28"/>
                                  </w:rPr>
                                </w:rPrChange>
                              </w:rPr>
                            </w:pPr>
                            <w:r w:rsidRPr="00F53DD6">
                              <w:rPr>
                                <w:b/>
                                <w:bCs/>
                                <w:sz w:val="28"/>
                                <w:szCs w:val="28"/>
                                <w:lang w:val="en-GB"/>
                                <w:rPrChange w:id="98" w:author="Julian Plummer (FIPS)" w:date="2014-12-16T11:22:00Z">
                                  <w:rPr>
                                    <w:b/>
                                    <w:bCs/>
                                    <w:sz w:val="28"/>
                                    <w:szCs w:val="28"/>
                                  </w:rPr>
                                </w:rPrChange>
                              </w:rPr>
                              <w:t>WESTERN CENTRAL ATLANTIC FISHERY COMMISSION</w:t>
                            </w:r>
                          </w:p>
                          <w:p w:rsidR="00A459AC" w:rsidRPr="00F53DD6" w:rsidRDefault="00A459AC" w:rsidP="00066456">
                            <w:pPr>
                              <w:rPr>
                                <w:b/>
                                <w:bCs/>
                                <w:color w:val="000000"/>
                                <w:sz w:val="28"/>
                                <w:szCs w:val="28"/>
                                <w:lang w:val="en-GB"/>
                                <w:rPrChange w:id="99" w:author="Julian Plummer (FIPS)" w:date="2014-12-16T11:22:00Z">
                                  <w:rPr>
                                    <w:b/>
                                    <w:bCs/>
                                    <w:color w:val="000000"/>
                                    <w:sz w:val="28"/>
                                    <w:szCs w:val="28"/>
                                  </w:rPr>
                                </w:rPrChange>
                              </w:rPr>
                            </w:pPr>
                          </w:p>
                          <w:p w:rsidR="00A459AC" w:rsidRPr="00F53DD6" w:rsidRDefault="00A459AC">
                            <w:pPr>
                              <w:rPr>
                                <w:lang w:val="en-GB"/>
                                <w:rPrChange w:id="100" w:author="Julian Plummer (FIPS)" w:date="2014-12-16T11:22:00Z">
                                  <w:rPr/>
                                </w:rPrChang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4.9pt;margin-top:128.2pt;width:421.2pt;height:89.2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" stroked="f">
                <v:textbox style="mso-fit-shape-to-text:t">
                  <w:txbxContent>
                    <w:p w:rsidR="00A459AC" w:rsidRPr="00F53DD6" w:rsidRDefault="00A459AC" w:rsidP="00066456">
                      <w:pPr>
                        <w:rPr>
                          <w:b/>
                          <w:bCs/>
                          <w:color w:val="000000"/>
                          <w:sz w:val="28"/>
                          <w:szCs w:val="28"/>
                          <w:lang w:val="en-GB"/>
                          <w:rPrChange w:id="101" w:author="Julian Plummer (FIPS)" w:date="2014-12-16T11:22:00Z">
                            <w:rPr>
                              <w:b/>
                              <w:bCs/>
                              <w:color w:val="000000"/>
                              <w:sz w:val="28"/>
                              <w:szCs w:val="28"/>
                            </w:rPr>
                          </w:rPrChange>
                        </w:rPr>
                      </w:pPr>
                      <w:r w:rsidRPr="00F53DD6">
                        <w:rPr>
                          <w:b/>
                          <w:bCs/>
                          <w:sz w:val="28"/>
                          <w:szCs w:val="28"/>
                          <w:lang w:val="en-GB"/>
                          <w:rPrChange w:id="102" w:author="Julian Plummer (FIPS)" w:date="2014-12-16T11:22:00Z">
                            <w:rPr>
                              <w:b/>
                              <w:bCs/>
                              <w:sz w:val="28"/>
                              <w:szCs w:val="28"/>
                            </w:rPr>
                          </w:rPrChange>
                        </w:rPr>
                        <w:t>WESTERN CENTRAL ATLANTIC FISHERY COMMISSION</w:t>
                      </w:r>
                    </w:p>
                    <w:p w:rsidR="00A459AC" w:rsidRPr="00F53DD6" w:rsidRDefault="00A459AC" w:rsidP="00066456">
                      <w:pPr>
                        <w:rPr>
                          <w:b/>
                          <w:bCs/>
                          <w:color w:val="000000"/>
                          <w:sz w:val="28"/>
                          <w:szCs w:val="28"/>
                          <w:lang w:val="en-GB"/>
                          <w:rPrChange w:id="103" w:author="Julian Plummer (FIPS)" w:date="2014-12-16T11:22:00Z">
                            <w:rPr>
                              <w:b/>
                              <w:bCs/>
                              <w:color w:val="000000"/>
                              <w:sz w:val="28"/>
                              <w:szCs w:val="28"/>
                            </w:rPr>
                          </w:rPrChange>
                        </w:rPr>
                      </w:pPr>
                    </w:p>
                    <w:p w:rsidR="00A459AC" w:rsidRPr="00F53DD6" w:rsidRDefault="00A459AC">
                      <w:pPr>
                        <w:rPr>
                          <w:lang w:val="en-GB"/>
                          <w:rPrChange w:id="104" w:author="Julian Plummer (FIPS)" w:date="2014-12-16T11:22:00Z">
                            <w:rPr/>
                          </w:rPrChange>
                        </w:rPr>
                      </w:pPr>
                    </w:p>
                  </w:txbxContent>
                </v:textbox>
                <w10:wrap type="square"/>
              </v:shape>
            </w:pict>
          </mc:Fallback>
        </mc:AlternateContent>
      </w:r>
      <w:r w:rsidR="00767D4C" w:rsidRPr="00063476">
        <w:rPr>
          <w:color w:val="auto"/>
          <w:rPrChange w:id="105" w:author="Julian Plummer (FIPS)" w:date="2014-12-16T11:00:00Z">
            <w:rPr/>
          </w:rPrChange>
        </w:rPr>
        <w:t>FAO Fisheries and Aquaculture Report No. 1087</w:t>
      </w:r>
      <w:r w:rsidR="00767D4C" w:rsidRPr="00063476">
        <w:rPr>
          <w:color w:val="auto"/>
          <w:rPrChange w:id="106" w:author="Julian Plummer (FIPS)" w:date="2014-12-16T11:00:00Z">
            <w:rPr/>
          </w:rPrChange>
        </w:rPr>
        <w:tab/>
        <w:t>FIPI/SLC/R1087 (</w:t>
      </w:r>
      <w:proofErr w:type="spellStart"/>
      <w:r w:rsidR="00767D4C" w:rsidRPr="00063476">
        <w:rPr>
          <w:color w:val="auto"/>
          <w:rPrChange w:id="107" w:author="Julian Plummer (FIPS)" w:date="2014-12-16T11:00:00Z">
            <w:rPr/>
          </w:rPrChange>
        </w:rPr>
        <w:t>En</w:t>
      </w:r>
      <w:proofErr w:type="spellEnd"/>
      <w:r>
        <w:rPr>
          <w:noProof/>
          <w:color w:val="auto"/>
          <w:lang w:val="en-US"/>
        </w:rPr>
        <mc:AlternateContent>
          <mc:Choice Requires="wps">
            <w:drawing>
              <wp:anchor distT="0" distB="0" distL="114300" distR="114300" simplePos="0" relativeHeight="251659264" behindDoc="0" locked="0" layoutInCell="1" allowOverlap="1">
                <wp:simplePos x="0" y="0"/>
                <wp:positionH relativeFrom="column">
                  <wp:posOffset>-137160</wp:posOffset>
                </wp:positionH>
                <wp:positionV relativeFrom="page">
                  <wp:posOffset>3986530</wp:posOffset>
                </wp:positionV>
                <wp:extent cx="6309360" cy="1463040"/>
                <wp:effectExtent l="0" t="0" r="1524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9AC" w:rsidRPr="00F53DD6" w:rsidRDefault="00A459AC" w:rsidP="00D72D52">
                            <w:pPr>
                              <w:pStyle w:val="titlepage1"/>
                            </w:pPr>
                            <w:r w:rsidRPr="00F53DD6">
                              <w:t>Report of the</w:t>
                            </w:r>
                          </w:p>
                          <w:p w:rsidR="00A459AC" w:rsidRPr="00F53DD6" w:rsidRDefault="00A459AC" w:rsidP="00066456">
                            <w:pPr>
                              <w:pStyle w:val="Header"/>
                              <w:spacing w:line="276" w:lineRule="auto"/>
                              <w:jc w:val="center"/>
                              <w:rPr>
                                <w:rFonts w:ascii="Bookman Old Style" w:hAnsi="Bookman Old Style" w:cs="Bookman Old Style"/>
                                <w:caps/>
                                <w:sz w:val="25"/>
                                <w:szCs w:val="25"/>
                                <w:rPrChange w:id="108" w:author="Julian Plummer (FIPS)" w:date="2014-12-16T11:23:00Z">
                                  <w:rPr>
                                    <w:rFonts w:ascii="Bookman Old Style" w:hAnsi="Bookman Old Style" w:cs="Bookman Old Style"/>
                                    <w:caps/>
                                    <w:sz w:val="25"/>
                                    <w:szCs w:val="25"/>
                                    <w:lang w:val="en-US"/>
                                  </w:rPr>
                                </w:rPrChange>
                              </w:rPr>
                            </w:pPr>
                            <w:r w:rsidRPr="00F53DD6">
                              <w:rPr>
                                <w:rFonts w:ascii="Bookman Old Style" w:hAnsi="Bookman Old Style" w:cs="Bookman Old Style"/>
                                <w:caps/>
                                <w:sz w:val="25"/>
                                <w:szCs w:val="25"/>
                                <w:rPrChange w:id="109" w:author="Julian Plummer (FIPS)" w:date="2014-12-16T11:23:00Z">
                                  <w:rPr>
                                    <w:rFonts w:ascii="Bookman Old Style" w:hAnsi="Bookman Old Style" w:cs="Bookman Old Style"/>
                                    <w:caps/>
                                    <w:sz w:val="25"/>
                                    <w:szCs w:val="25"/>
                                    <w:lang w:val="en-US"/>
                                  </w:rPr>
                                </w:rPrChange>
                              </w:rPr>
                              <w:t xml:space="preserve">TeCHNICAL Workshop on </w:t>
                            </w:r>
                            <w:del w:id="110" w:author="Julian Plummer (FIPS)" w:date="2014-12-16T11:23:00Z">
                              <w:r w:rsidRPr="00F53DD6" w:rsidDel="00F53DD6">
                                <w:rPr>
                                  <w:rFonts w:ascii="Bookman Old Style" w:hAnsi="Bookman Old Style" w:cs="Bookman Old Style"/>
                                  <w:caps/>
                                  <w:sz w:val="25"/>
                                  <w:szCs w:val="25"/>
                                  <w:rPrChange w:id="111" w:author="Julian Plummer (FIPS)" w:date="2014-12-16T11:23:00Z">
                                    <w:rPr>
                                      <w:rFonts w:ascii="Bookman Old Style" w:hAnsi="Bookman Old Style" w:cs="Bookman Old Style"/>
                                      <w:caps/>
                                      <w:sz w:val="25"/>
                                      <w:szCs w:val="25"/>
                                      <w:lang w:val="en-US"/>
                                    </w:rPr>
                                  </w:rPrChange>
                                </w:rPr>
                                <w:delText>bOTTTOM</w:delText>
                              </w:r>
                            </w:del>
                            <w:ins w:id="112" w:author="Julian Plummer (FIPS)" w:date="2014-12-16T11:23:00Z">
                              <w:r w:rsidRPr="00F53DD6">
                                <w:rPr>
                                  <w:rFonts w:ascii="Bookman Old Style" w:hAnsi="Bookman Old Style" w:cs="Bookman Old Style"/>
                                  <w:caps/>
                                  <w:sz w:val="25"/>
                                  <w:szCs w:val="25"/>
                                </w:rPr>
                                <w:t>BOTTOM</w:t>
                              </w:r>
                            </w:ins>
                            <w:r w:rsidRPr="00F53DD6">
                              <w:rPr>
                                <w:rFonts w:ascii="Bookman Old Style" w:hAnsi="Bookman Old Style" w:cs="Bookman Old Style"/>
                                <w:caps/>
                                <w:sz w:val="25"/>
                                <w:szCs w:val="25"/>
                                <w:rPrChange w:id="113" w:author="Julian Plummer (FIPS)" w:date="2014-12-16T11:23:00Z">
                                  <w:rPr>
                                    <w:rFonts w:ascii="Bookman Old Style" w:hAnsi="Bookman Old Style" w:cs="Bookman Old Style"/>
                                    <w:caps/>
                                    <w:sz w:val="25"/>
                                    <w:szCs w:val="25"/>
                                    <w:lang w:val="en-US"/>
                                  </w:rPr>
                                </w:rPrChange>
                              </w:rPr>
                              <w:t xml:space="preserve"> FISHERIES IN THE HIGH SEAS OF THE WESTERN CENTRAL ATLANTIC </w:t>
                            </w:r>
                          </w:p>
                          <w:p w:rsidR="00A459AC" w:rsidRPr="00F53DD6" w:rsidRDefault="00A459AC" w:rsidP="00D72D52">
                            <w:pPr>
                              <w:pStyle w:val="titlepage2"/>
                            </w:pPr>
                          </w:p>
                          <w:p w:rsidR="00A459AC" w:rsidRPr="00F53DD6" w:rsidRDefault="00A459AC" w:rsidP="00D72D52">
                            <w:pPr>
                              <w:pStyle w:val="titlepagecountrydate"/>
                            </w:pPr>
                          </w:p>
                          <w:p w:rsidR="00A459AC" w:rsidRPr="00F53DD6" w:rsidRDefault="00A459AC" w:rsidP="00D72D52">
                            <w:pPr>
                              <w:pStyle w:val="titlepagecountrydate"/>
                            </w:pPr>
                            <w:r w:rsidRPr="00F53DD6">
                              <w:t>Barbados, 30 September –</w:t>
                            </w:r>
                            <w:ins w:id="114" w:author="Julian Plummer (FIPS)" w:date="2014-12-09T16:50:00Z">
                              <w:r w:rsidRPr="00F53DD6">
                                <w:t xml:space="preserve"> </w:t>
                              </w:r>
                            </w:ins>
                            <w:del w:id="115" w:author="Julian Plummer (FIPS)" w:date="2014-12-09T16:50:00Z">
                              <w:r w:rsidRPr="00F53DD6" w:rsidDel="00882D1F">
                                <w:delText>0</w:delText>
                              </w:r>
                            </w:del>
                            <w:r w:rsidRPr="00F53DD6">
                              <w:t>2 October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0.8pt;margin-top:313.9pt;width:496.8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NqsQIAALE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" filled="f" stroked="f">
                <v:textbox inset="0,0,0,0">
                  <w:txbxContent>
                    <w:p w:rsidR="00A459AC" w:rsidRPr="00F53DD6" w:rsidRDefault="00A459AC" w:rsidP="00D72D52">
                      <w:pPr>
                        <w:pStyle w:val="titlepage1"/>
                      </w:pPr>
                      <w:r w:rsidRPr="00F53DD6">
                        <w:t>Report of the</w:t>
                      </w:r>
                    </w:p>
                    <w:p w:rsidR="00A459AC" w:rsidRPr="00F53DD6" w:rsidRDefault="00A459AC" w:rsidP="00066456">
                      <w:pPr>
                        <w:pStyle w:val="Header"/>
                        <w:spacing w:line="276" w:lineRule="auto"/>
                        <w:jc w:val="center"/>
                        <w:rPr>
                          <w:rFonts w:ascii="Bookman Old Style" w:hAnsi="Bookman Old Style" w:cs="Bookman Old Style"/>
                          <w:caps/>
                          <w:sz w:val="25"/>
                          <w:szCs w:val="25"/>
                          <w:rPrChange w:id="116" w:author="Julian Plummer (FIPS)" w:date="2014-12-16T11:23:00Z">
                            <w:rPr>
                              <w:rFonts w:ascii="Bookman Old Style" w:hAnsi="Bookman Old Style" w:cs="Bookman Old Style"/>
                              <w:caps/>
                              <w:sz w:val="25"/>
                              <w:szCs w:val="25"/>
                              <w:lang w:val="en-US"/>
                            </w:rPr>
                          </w:rPrChange>
                        </w:rPr>
                      </w:pPr>
                      <w:r w:rsidRPr="00F53DD6">
                        <w:rPr>
                          <w:rFonts w:ascii="Bookman Old Style" w:hAnsi="Bookman Old Style" w:cs="Bookman Old Style"/>
                          <w:caps/>
                          <w:sz w:val="25"/>
                          <w:szCs w:val="25"/>
                          <w:rPrChange w:id="117" w:author="Julian Plummer (FIPS)" w:date="2014-12-16T11:23:00Z">
                            <w:rPr>
                              <w:rFonts w:ascii="Bookman Old Style" w:hAnsi="Bookman Old Style" w:cs="Bookman Old Style"/>
                              <w:caps/>
                              <w:sz w:val="25"/>
                              <w:szCs w:val="25"/>
                              <w:lang w:val="en-US"/>
                            </w:rPr>
                          </w:rPrChange>
                        </w:rPr>
                        <w:t xml:space="preserve">TeCHNICAL Workshop on </w:t>
                      </w:r>
                      <w:del w:id="118" w:author="Julian Plummer (FIPS)" w:date="2014-12-16T11:23:00Z">
                        <w:r w:rsidRPr="00F53DD6" w:rsidDel="00F53DD6">
                          <w:rPr>
                            <w:rFonts w:ascii="Bookman Old Style" w:hAnsi="Bookman Old Style" w:cs="Bookman Old Style"/>
                            <w:caps/>
                            <w:sz w:val="25"/>
                            <w:szCs w:val="25"/>
                            <w:rPrChange w:id="119" w:author="Julian Plummer (FIPS)" w:date="2014-12-16T11:23:00Z">
                              <w:rPr>
                                <w:rFonts w:ascii="Bookman Old Style" w:hAnsi="Bookman Old Style" w:cs="Bookman Old Style"/>
                                <w:caps/>
                                <w:sz w:val="25"/>
                                <w:szCs w:val="25"/>
                                <w:lang w:val="en-US"/>
                              </w:rPr>
                            </w:rPrChange>
                          </w:rPr>
                          <w:delText>bOTTTOM</w:delText>
                        </w:r>
                      </w:del>
                      <w:ins w:id="120" w:author="Julian Plummer (FIPS)" w:date="2014-12-16T11:23:00Z">
                        <w:r w:rsidRPr="00F53DD6">
                          <w:rPr>
                            <w:rFonts w:ascii="Bookman Old Style" w:hAnsi="Bookman Old Style" w:cs="Bookman Old Style"/>
                            <w:caps/>
                            <w:sz w:val="25"/>
                            <w:szCs w:val="25"/>
                          </w:rPr>
                          <w:t>BOTTOM</w:t>
                        </w:r>
                      </w:ins>
                      <w:r w:rsidRPr="00F53DD6">
                        <w:rPr>
                          <w:rFonts w:ascii="Bookman Old Style" w:hAnsi="Bookman Old Style" w:cs="Bookman Old Style"/>
                          <w:caps/>
                          <w:sz w:val="25"/>
                          <w:szCs w:val="25"/>
                          <w:rPrChange w:id="121" w:author="Julian Plummer (FIPS)" w:date="2014-12-16T11:23:00Z">
                            <w:rPr>
                              <w:rFonts w:ascii="Bookman Old Style" w:hAnsi="Bookman Old Style" w:cs="Bookman Old Style"/>
                              <w:caps/>
                              <w:sz w:val="25"/>
                              <w:szCs w:val="25"/>
                              <w:lang w:val="en-US"/>
                            </w:rPr>
                          </w:rPrChange>
                        </w:rPr>
                        <w:t xml:space="preserve"> FISHERIES IN THE HIGH SEAS OF THE WESTERN CENTRAL ATLANTIC </w:t>
                      </w:r>
                    </w:p>
                    <w:p w:rsidR="00A459AC" w:rsidRPr="00F53DD6" w:rsidRDefault="00A459AC" w:rsidP="00D72D52">
                      <w:pPr>
                        <w:pStyle w:val="titlepage2"/>
                      </w:pPr>
                    </w:p>
                    <w:p w:rsidR="00A459AC" w:rsidRPr="00F53DD6" w:rsidRDefault="00A459AC" w:rsidP="00D72D52">
                      <w:pPr>
                        <w:pStyle w:val="titlepagecountrydate"/>
                      </w:pPr>
                    </w:p>
                    <w:p w:rsidR="00A459AC" w:rsidRPr="00F53DD6" w:rsidRDefault="00A459AC" w:rsidP="00D72D52">
                      <w:pPr>
                        <w:pStyle w:val="titlepagecountrydate"/>
                      </w:pPr>
                      <w:r w:rsidRPr="00F53DD6">
                        <w:t>Barbados, 30 September –</w:t>
                      </w:r>
                      <w:ins w:id="122" w:author="Julian Plummer (FIPS)" w:date="2014-12-09T16:50:00Z">
                        <w:r w:rsidRPr="00F53DD6">
                          <w:t xml:space="preserve"> </w:t>
                        </w:r>
                      </w:ins>
                      <w:del w:id="123" w:author="Julian Plummer (FIPS)" w:date="2014-12-09T16:50:00Z">
                        <w:r w:rsidRPr="00F53DD6" w:rsidDel="00882D1F">
                          <w:delText>0</w:delText>
                        </w:r>
                      </w:del>
                      <w:r w:rsidRPr="00F53DD6">
                        <w:t>2 October 2014</w:t>
                      </w:r>
                    </w:p>
                  </w:txbxContent>
                </v:textbox>
                <w10:wrap anchory="page"/>
              </v:shape>
            </w:pict>
          </mc:Fallback>
        </mc:AlternateContent>
      </w:r>
      <w:r w:rsidR="00767D4C" w:rsidRPr="00063476">
        <w:rPr>
          <w:color w:val="auto"/>
          <w:rPrChange w:id="124" w:author="Julian Plummer (FIPS)" w:date="2014-12-16T11:00:00Z">
            <w:rPr/>
          </w:rPrChange>
        </w:rPr>
        <w:t>)</w:t>
      </w: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92275A" w:rsidP="00A9062C">
      <w:pPr>
        <w:autoSpaceDE w:val="0"/>
        <w:autoSpaceDN w:val="0"/>
        <w:adjustRightInd w:val="0"/>
        <w:rPr>
          <w:sz w:val="22"/>
          <w:szCs w:val="22"/>
          <w:lang w:val="en-GB"/>
        </w:rPr>
      </w:pPr>
      <w:r w:rsidRPr="00063476">
        <w:rPr>
          <w:rStyle w:val="CommentReference"/>
          <w:lang w:val="en-GB"/>
          <w:rPrChange w:id="125" w:author="Julian Plummer (FIPS)" w:date="2014-12-16T11:00:00Z">
            <w:rPr>
              <w:rStyle w:val="CommentReference"/>
            </w:rPr>
          </w:rPrChange>
        </w:rPr>
        <w:commentReference w:id="126"/>
      </w: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FC50E4" w:rsidP="00A9062C">
      <w:pPr>
        <w:autoSpaceDE w:val="0"/>
        <w:autoSpaceDN w:val="0"/>
        <w:adjustRightInd w:val="0"/>
        <w:rPr>
          <w:sz w:val="22"/>
          <w:szCs w:val="22"/>
          <w:lang w:val="en-GB"/>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1096645</wp:posOffset>
                </wp:positionH>
                <wp:positionV relativeFrom="paragraph">
                  <wp:posOffset>290195</wp:posOffset>
                </wp:positionV>
                <wp:extent cx="3647440" cy="476948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476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459AC" w:rsidRPr="0092275A" w:rsidRDefault="00A459AC" w:rsidP="00D365A6">
                            <w:pPr>
                              <w:autoSpaceDE w:val="0"/>
                              <w:autoSpaceDN w:val="0"/>
                              <w:adjustRightInd w:val="0"/>
                              <w:rPr>
                                <w:rFonts w:ascii="Helvetica" w:hAnsi="Helvetica" w:cs="Helvetica"/>
                                <w:sz w:val="15"/>
                                <w:szCs w:val="15"/>
                                <w:highlight w:val="yellow"/>
                                <w:lang w:val="en-GB"/>
                                <w:rPrChange w:id="127"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28" w:author="Julian Plummer (FIPS)" w:date="2014-12-09T16:49:00Z">
                                  <w:rPr>
                                    <w:rFonts w:ascii="Helvetica" w:hAnsi="Helvetica" w:cs="Helvetica"/>
                                    <w:sz w:val="15"/>
                                    <w:szCs w:val="15"/>
                                    <w:lang w:val="en-GB"/>
                                  </w:rPr>
                                </w:rPrChange>
                              </w:rPr>
                              <w:t xml:space="preserve">The designations employed and the presentation of material in </w:t>
                            </w:r>
                            <w:proofErr w:type="gramStart"/>
                            <w:r w:rsidRPr="00767D4C">
                              <w:rPr>
                                <w:rFonts w:ascii="Helvetica" w:hAnsi="Helvetica" w:cs="Helvetica"/>
                                <w:sz w:val="15"/>
                                <w:szCs w:val="15"/>
                                <w:highlight w:val="yellow"/>
                                <w:lang w:val="en-GB"/>
                                <w:rPrChange w:id="129" w:author="Julian Plummer (FIPS)" w:date="2014-12-09T16:49:00Z">
                                  <w:rPr>
                                    <w:rFonts w:ascii="Helvetica" w:hAnsi="Helvetica" w:cs="Helvetica"/>
                                    <w:sz w:val="15"/>
                                    <w:szCs w:val="15"/>
                                    <w:lang w:val="en-GB"/>
                                  </w:rPr>
                                </w:rPrChange>
                              </w:rPr>
                              <w:t>this  Information</w:t>
                            </w:r>
                            <w:proofErr w:type="gramEnd"/>
                            <w:r w:rsidRPr="00767D4C">
                              <w:rPr>
                                <w:rFonts w:ascii="Helvetica" w:hAnsi="Helvetica" w:cs="Helvetica"/>
                                <w:sz w:val="15"/>
                                <w:szCs w:val="15"/>
                                <w:highlight w:val="yellow"/>
                                <w:lang w:val="en-GB"/>
                                <w:rPrChange w:id="130" w:author="Julian Plummer (FIPS)" w:date="2014-12-09T16:49:00Z">
                                  <w:rPr>
                                    <w:rFonts w:ascii="Helvetica" w:hAnsi="Helvetica" w:cs="Helvetica"/>
                                    <w:sz w:val="15"/>
                                    <w:szCs w:val="15"/>
                                    <w:lang w:val="en-GB"/>
                                  </w:rPr>
                                </w:rPrChange>
                              </w:rPr>
                              <w:t xml:space="preserve"> product do not imply the expression of any opinion whatsoever  on the part of the Food and Agriculture Organization of the United Nations (FAO) concerning the legal or development status of any country, territory, city or area or of its authorities, or concerning the delimitation of its frontiers or boundaries. The mention of specific companies or products of manufacturers, whether or not these have been patented, does not imply that these have been endorsed or recommended by FAO in preference to others of a similar nature that are not mentioned.</w:t>
                            </w:r>
                          </w:p>
                          <w:p w:rsidR="00A459AC" w:rsidRPr="0092275A" w:rsidRDefault="00A459AC" w:rsidP="00D365A6">
                            <w:pPr>
                              <w:rPr>
                                <w:rFonts w:ascii="Helvetica" w:hAnsi="Helvetica" w:cs="Helvetica"/>
                                <w:sz w:val="15"/>
                                <w:szCs w:val="15"/>
                                <w:highlight w:val="yellow"/>
                                <w:lang w:val="en-GB"/>
                                <w:rPrChange w:id="131" w:author="Julian Plummer (FIPS)" w:date="2014-12-09T16:49:00Z">
                                  <w:rPr>
                                    <w:rFonts w:ascii="Helvetica" w:hAnsi="Helvetica" w:cs="Helvetica"/>
                                    <w:sz w:val="15"/>
                                    <w:szCs w:val="15"/>
                                    <w:lang w:val="en-GB"/>
                                  </w:rPr>
                                </w:rPrChange>
                              </w:rPr>
                            </w:pPr>
                          </w:p>
                          <w:p w:rsidR="00A459AC" w:rsidRPr="0092275A" w:rsidRDefault="00A459AC" w:rsidP="00D365A6">
                            <w:pPr>
                              <w:rPr>
                                <w:rFonts w:ascii="Helvetica" w:hAnsi="Helvetica" w:cs="Helvetica"/>
                                <w:sz w:val="15"/>
                                <w:szCs w:val="15"/>
                                <w:highlight w:val="yellow"/>
                                <w:lang w:val="en-GB"/>
                                <w:rPrChange w:id="132"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33" w:author="Julian Plummer (FIPS)" w:date="2014-12-09T16:49:00Z">
                                  <w:rPr>
                                    <w:rFonts w:ascii="Helvetica" w:hAnsi="Helvetica" w:cs="Helvetica"/>
                                    <w:sz w:val="15"/>
                                    <w:szCs w:val="15"/>
                                    <w:lang w:val="en-GB"/>
                                  </w:rPr>
                                </w:rPrChange>
                              </w:rPr>
                              <w:t>The views expressed in this information product are those of the author(s) and do not necessarily reflect the views of FAO.</w:t>
                            </w:r>
                          </w:p>
                          <w:p w:rsidR="00A459AC" w:rsidRPr="0092275A" w:rsidRDefault="00A459AC" w:rsidP="00D365A6">
                            <w:pPr>
                              <w:rPr>
                                <w:rFonts w:ascii="Helvetica" w:hAnsi="Helvetica" w:cs="Helvetica"/>
                                <w:sz w:val="15"/>
                                <w:szCs w:val="15"/>
                                <w:highlight w:val="yellow"/>
                                <w:lang w:val="en-GB"/>
                                <w:rPrChange w:id="134" w:author="Julian Plummer (FIPS)" w:date="2014-12-09T16:49:00Z">
                                  <w:rPr>
                                    <w:rFonts w:ascii="Helvetica" w:hAnsi="Helvetica" w:cs="Helvetica"/>
                                    <w:sz w:val="15"/>
                                    <w:szCs w:val="15"/>
                                    <w:lang w:val="en-GB"/>
                                  </w:rPr>
                                </w:rPrChange>
                              </w:rPr>
                            </w:pPr>
                          </w:p>
                          <w:p w:rsidR="00A459AC" w:rsidRPr="0092275A" w:rsidRDefault="00A459AC" w:rsidP="00D365A6">
                            <w:pPr>
                              <w:autoSpaceDE w:val="0"/>
                              <w:autoSpaceDN w:val="0"/>
                              <w:adjustRightInd w:val="0"/>
                              <w:rPr>
                                <w:rFonts w:ascii="Helvetica" w:hAnsi="Helvetica" w:cs="Helvetica"/>
                                <w:sz w:val="15"/>
                                <w:szCs w:val="15"/>
                                <w:highlight w:val="yellow"/>
                                <w:lang w:val="en-GB"/>
                                <w:rPrChange w:id="135"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36" w:author="Julian Plummer (FIPS)" w:date="2014-12-09T16:49:00Z">
                                  <w:rPr>
                                    <w:rFonts w:ascii="Helvetica" w:hAnsi="Helvetica" w:cs="Helvetica"/>
                                    <w:sz w:val="15"/>
                                    <w:szCs w:val="15"/>
                                    <w:lang w:val="en-GB"/>
                                  </w:rPr>
                                </w:rPrChange>
                              </w:rPr>
                              <w:t xml:space="preserve">All rights reserved. FAO encourages the reproduction and dissemination of material in this information product. Non-commercial uses will be authorized free of charge, upon request. Reproduction for resale or other commercial purposes, including educational purposes, may incur fees. Applications for permission to reproduce or disseminate FAO copyright materials, and all queries concerning rights and licences, should be addressed by e-mail to copyright@fao.org or to the Chief, Publishing Policy and  Support Branch, Office of Knowledge Exchange, Research and Extension, </w:t>
                            </w:r>
                            <w:r w:rsidRPr="00767D4C">
                              <w:rPr>
                                <w:rFonts w:ascii="Helvetica" w:hAnsi="Helvetica" w:cs="Helvetica"/>
                                <w:sz w:val="15"/>
                                <w:szCs w:val="15"/>
                                <w:highlight w:val="yellow"/>
                                <w:lang w:val="en-US"/>
                                <w:rPrChange w:id="137" w:author="Julian Plummer (FIPS)" w:date="2014-12-09T16:49:00Z">
                                  <w:rPr>
                                    <w:rFonts w:ascii="Helvetica" w:hAnsi="Helvetica" w:cs="Helvetica"/>
                                    <w:sz w:val="15"/>
                                    <w:szCs w:val="15"/>
                                    <w:lang w:val="en-US"/>
                                  </w:rPr>
                                </w:rPrChange>
                              </w:rPr>
                              <w:t xml:space="preserve">FAO, </w:t>
                            </w:r>
                            <w:proofErr w:type="spellStart"/>
                            <w:r w:rsidRPr="00767D4C">
                              <w:rPr>
                                <w:rFonts w:ascii="Helvetica" w:hAnsi="Helvetica" w:cs="Helvetica"/>
                                <w:sz w:val="15"/>
                                <w:szCs w:val="15"/>
                                <w:highlight w:val="yellow"/>
                                <w:lang w:val="en-GB"/>
                                <w:rPrChange w:id="138" w:author="Julian Plummer (FIPS)" w:date="2014-12-09T16:49:00Z">
                                  <w:rPr>
                                    <w:rFonts w:ascii="Helvetica" w:hAnsi="Helvetica" w:cs="Helvetica"/>
                                    <w:sz w:val="15"/>
                                    <w:szCs w:val="15"/>
                                    <w:lang w:val="en-GB"/>
                                  </w:rPr>
                                </w:rPrChange>
                              </w:rPr>
                              <w:t>Viale</w:t>
                            </w:r>
                            <w:proofErr w:type="spellEnd"/>
                            <w:r w:rsidRPr="00767D4C">
                              <w:rPr>
                                <w:rFonts w:ascii="Helvetica" w:hAnsi="Helvetica" w:cs="Helvetica"/>
                                <w:sz w:val="15"/>
                                <w:szCs w:val="15"/>
                                <w:highlight w:val="yellow"/>
                                <w:lang w:val="en-GB"/>
                                <w:rPrChange w:id="139" w:author="Julian Plummer (FIPS)" w:date="2014-12-09T16:49:00Z">
                                  <w:rPr>
                                    <w:rFonts w:ascii="Helvetica" w:hAnsi="Helvetica" w:cs="Helvetica"/>
                                    <w:sz w:val="15"/>
                                    <w:szCs w:val="15"/>
                                    <w:lang w:val="en-GB"/>
                                  </w:rPr>
                                </w:rPrChange>
                              </w:rPr>
                              <w:t xml:space="preserve"> </w:t>
                            </w:r>
                            <w:proofErr w:type="spellStart"/>
                            <w:r w:rsidRPr="00767D4C">
                              <w:rPr>
                                <w:rFonts w:ascii="Helvetica" w:hAnsi="Helvetica" w:cs="Helvetica"/>
                                <w:sz w:val="15"/>
                                <w:szCs w:val="15"/>
                                <w:highlight w:val="yellow"/>
                                <w:lang w:val="en-GB"/>
                                <w:rPrChange w:id="140" w:author="Julian Plummer (FIPS)" w:date="2014-12-09T16:49:00Z">
                                  <w:rPr>
                                    <w:rFonts w:ascii="Helvetica" w:hAnsi="Helvetica" w:cs="Helvetica"/>
                                    <w:sz w:val="15"/>
                                    <w:szCs w:val="15"/>
                                    <w:lang w:val="en-GB"/>
                                  </w:rPr>
                                </w:rPrChange>
                              </w:rPr>
                              <w:t>delle</w:t>
                            </w:r>
                            <w:proofErr w:type="spellEnd"/>
                            <w:r w:rsidRPr="00767D4C">
                              <w:rPr>
                                <w:rFonts w:ascii="Helvetica" w:hAnsi="Helvetica" w:cs="Helvetica"/>
                                <w:sz w:val="15"/>
                                <w:szCs w:val="15"/>
                                <w:highlight w:val="yellow"/>
                                <w:lang w:val="en-GB"/>
                                <w:rPrChange w:id="141" w:author="Julian Plummer (FIPS)" w:date="2014-12-09T16:49:00Z">
                                  <w:rPr>
                                    <w:rFonts w:ascii="Helvetica" w:hAnsi="Helvetica" w:cs="Helvetica"/>
                                    <w:sz w:val="15"/>
                                    <w:szCs w:val="15"/>
                                    <w:lang w:val="en-GB"/>
                                  </w:rPr>
                                </w:rPrChange>
                              </w:rPr>
                              <w:t xml:space="preserve"> </w:t>
                            </w:r>
                            <w:proofErr w:type="spellStart"/>
                            <w:r w:rsidRPr="00767D4C">
                              <w:rPr>
                                <w:rFonts w:ascii="Helvetica" w:hAnsi="Helvetica" w:cs="Helvetica"/>
                                <w:sz w:val="15"/>
                                <w:szCs w:val="15"/>
                                <w:highlight w:val="yellow"/>
                                <w:lang w:val="en-GB"/>
                                <w:rPrChange w:id="142" w:author="Julian Plummer (FIPS)" w:date="2014-12-09T16:49:00Z">
                                  <w:rPr>
                                    <w:rFonts w:ascii="Helvetica" w:hAnsi="Helvetica" w:cs="Helvetica"/>
                                    <w:sz w:val="15"/>
                                    <w:szCs w:val="15"/>
                                    <w:lang w:val="en-GB"/>
                                  </w:rPr>
                                </w:rPrChange>
                              </w:rPr>
                              <w:t>Terme</w:t>
                            </w:r>
                            <w:proofErr w:type="spellEnd"/>
                            <w:r w:rsidRPr="00767D4C">
                              <w:rPr>
                                <w:rFonts w:ascii="Helvetica" w:hAnsi="Helvetica" w:cs="Helvetica"/>
                                <w:sz w:val="15"/>
                                <w:szCs w:val="15"/>
                                <w:highlight w:val="yellow"/>
                                <w:lang w:val="en-GB"/>
                                <w:rPrChange w:id="143" w:author="Julian Plummer (FIPS)" w:date="2014-12-09T16:49:00Z">
                                  <w:rPr>
                                    <w:rFonts w:ascii="Helvetica" w:hAnsi="Helvetica" w:cs="Helvetica"/>
                                    <w:sz w:val="15"/>
                                    <w:szCs w:val="15"/>
                                    <w:lang w:val="en-GB"/>
                                  </w:rPr>
                                </w:rPrChange>
                              </w:rPr>
                              <w:t xml:space="preserve"> di Caracalla, 00153 Rome, Italy</w:t>
                            </w:r>
                          </w:p>
                          <w:p w:rsidR="00A459AC" w:rsidRPr="0092275A" w:rsidRDefault="00A459AC" w:rsidP="00D365A6">
                            <w:pPr>
                              <w:autoSpaceDE w:val="0"/>
                              <w:autoSpaceDN w:val="0"/>
                              <w:adjustRightInd w:val="0"/>
                              <w:rPr>
                                <w:rFonts w:ascii="Helvetica" w:hAnsi="Helvetica" w:cs="Helvetica"/>
                                <w:sz w:val="15"/>
                                <w:szCs w:val="15"/>
                                <w:highlight w:val="yellow"/>
                                <w:lang w:val="en-GB"/>
                                <w:rPrChange w:id="144" w:author="Julian Plummer (FIPS)" w:date="2014-12-09T16:49:00Z">
                                  <w:rPr>
                                    <w:rFonts w:ascii="Helvetica" w:hAnsi="Helvetica" w:cs="Helvetica"/>
                                    <w:sz w:val="15"/>
                                    <w:szCs w:val="15"/>
                                    <w:lang w:val="en-GB"/>
                                  </w:rPr>
                                </w:rPrChange>
                              </w:rPr>
                            </w:pPr>
                          </w:p>
                          <w:p w:rsidR="00A459AC" w:rsidRPr="00C8040A" w:rsidRDefault="00A459AC" w:rsidP="00D365A6">
                            <w:pPr>
                              <w:autoSpaceDE w:val="0"/>
                              <w:autoSpaceDN w:val="0"/>
                              <w:adjustRightInd w:val="0"/>
                              <w:rPr>
                                <w:rFonts w:ascii="Helvetica" w:hAnsi="Helvetica" w:cs="Helvetica"/>
                                <w:sz w:val="15"/>
                                <w:szCs w:val="15"/>
                              </w:rPr>
                            </w:pPr>
                            <w:r w:rsidRPr="00767D4C">
                              <w:rPr>
                                <w:rFonts w:ascii="Helvetica" w:hAnsi="Helvetica" w:cs="Helvetica"/>
                                <w:sz w:val="15"/>
                                <w:szCs w:val="15"/>
                                <w:highlight w:val="yellow"/>
                                <w:rPrChange w:id="145" w:author="Julian Plummer (FIPS)" w:date="2014-12-09T16:49:00Z">
                                  <w:rPr>
                                    <w:rFonts w:ascii="Helvetica" w:hAnsi="Helvetica" w:cs="Helvetica"/>
                                    <w:sz w:val="15"/>
                                    <w:szCs w:val="15"/>
                                  </w:rPr>
                                </w:rPrChange>
                              </w:rPr>
                              <w:t>© FAO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5pt;margin-top:22.85pt;width:287.2pt;height:37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" filled="f" stroked="f" strokeweight="0">
                <v:textbox>
                  <w:txbxContent>
                    <w:p w:rsidR="00A459AC" w:rsidRPr="0092275A" w:rsidRDefault="00A459AC" w:rsidP="00D365A6">
                      <w:pPr>
                        <w:autoSpaceDE w:val="0"/>
                        <w:autoSpaceDN w:val="0"/>
                        <w:adjustRightInd w:val="0"/>
                        <w:rPr>
                          <w:rFonts w:ascii="Helvetica" w:hAnsi="Helvetica" w:cs="Helvetica"/>
                          <w:sz w:val="15"/>
                          <w:szCs w:val="15"/>
                          <w:highlight w:val="yellow"/>
                          <w:lang w:val="en-GB"/>
                          <w:rPrChange w:id="146"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47" w:author="Julian Plummer (FIPS)" w:date="2014-12-09T16:49:00Z">
                            <w:rPr>
                              <w:rFonts w:ascii="Helvetica" w:hAnsi="Helvetica" w:cs="Helvetica"/>
                              <w:sz w:val="15"/>
                              <w:szCs w:val="15"/>
                              <w:lang w:val="en-GB"/>
                            </w:rPr>
                          </w:rPrChange>
                        </w:rPr>
                        <w:t xml:space="preserve">The designations employed and the presentation of material in </w:t>
                      </w:r>
                      <w:proofErr w:type="gramStart"/>
                      <w:r w:rsidRPr="00767D4C">
                        <w:rPr>
                          <w:rFonts w:ascii="Helvetica" w:hAnsi="Helvetica" w:cs="Helvetica"/>
                          <w:sz w:val="15"/>
                          <w:szCs w:val="15"/>
                          <w:highlight w:val="yellow"/>
                          <w:lang w:val="en-GB"/>
                          <w:rPrChange w:id="148" w:author="Julian Plummer (FIPS)" w:date="2014-12-09T16:49:00Z">
                            <w:rPr>
                              <w:rFonts w:ascii="Helvetica" w:hAnsi="Helvetica" w:cs="Helvetica"/>
                              <w:sz w:val="15"/>
                              <w:szCs w:val="15"/>
                              <w:lang w:val="en-GB"/>
                            </w:rPr>
                          </w:rPrChange>
                        </w:rPr>
                        <w:t>this  Information</w:t>
                      </w:r>
                      <w:proofErr w:type="gramEnd"/>
                      <w:r w:rsidRPr="00767D4C">
                        <w:rPr>
                          <w:rFonts w:ascii="Helvetica" w:hAnsi="Helvetica" w:cs="Helvetica"/>
                          <w:sz w:val="15"/>
                          <w:szCs w:val="15"/>
                          <w:highlight w:val="yellow"/>
                          <w:lang w:val="en-GB"/>
                          <w:rPrChange w:id="149" w:author="Julian Plummer (FIPS)" w:date="2014-12-09T16:49:00Z">
                            <w:rPr>
                              <w:rFonts w:ascii="Helvetica" w:hAnsi="Helvetica" w:cs="Helvetica"/>
                              <w:sz w:val="15"/>
                              <w:szCs w:val="15"/>
                              <w:lang w:val="en-GB"/>
                            </w:rPr>
                          </w:rPrChange>
                        </w:rPr>
                        <w:t xml:space="preserve"> product do not imply the expression of any opinion whatsoever  on the part of the Food and Agriculture Organization of the United Nations (FAO) concerning the legal or development status of any country, territory, city or area or of its authorities, or concerning the delimitation of its frontiers or boundaries. The mention of specific companies or products of manufacturers, whether or not these have been patented, does not imply that these have been endorsed or recommended by FAO in preference to others of a similar nature that are not mentioned.</w:t>
                      </w:r>
                    </w:p>
                    <w:p w:rsidR="00A459AC" w:rsidRPr="0092275A" w:rsidRDefault="00A459AC" w:rsidP="00D365A6">
                      <w:pPr>
                        <w:rPr>
                          <w:rFonts w:ascii="Helvetica" w:hAnsi="Helvetica" w:cs="Helvetica"/>
                          <w:sz w:val="15"/>
                          <w:szCs w:val="15"/>
                          <w:highlight w:val="yellow"/>
                          <w:lang w:val="en-GB"/>
                          <w:rPrChange w:id="150" w:author="Julian Plummer (FIPS)" w:date="2014-12-09T16:49:00Z">
                            <w:rPr>
                              <w:rFonts w:ascii="Helvetica" w:hAnsi="Helvetica" w:cs="Helvetica"/>
                              <w:sz w:val="15"/>
                              <w:szCs w:val="15"/>
                              <w:lang w:val="en-GB"/>
                            </w:rPr>
                          </w:rPrChange>
                        </w:rPr>
                      </w:pPr>
                    </w:p>
                    <w:p w:rsidR="00A459AC" w:rsidRPr="0092275A" w:rsidRDefault="00A459AC" w:rsidP="00D365A6">
                      <w:pPr>
                        <w:rPr>
                          <w:rFonts w:ascii="Helvetica" w:hAnsi="Helvetica" w:cs="Helvetica"/>
                          <w:sz w:val="15"/>
                          <w:szCs w:val="15"/>
                          <w:highlight w:val="yellow"/>
                          <w:lang w:val="en-GB"/>
                          <w:rPrChange w:id="151"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52" w:author="Julian Plummer (FIPS)" w:date="2014-12-09T16:49:00Z">
                            <w:rPr>
                              <w:rFonts w:ascii="Helvetica" w:hAnsi="Helvetica" w:cs="Helvetica"/>
                              <w:sz w:val="15"/>
                              <w:szCs w:val="15"/>
                              <w:lang w:val="en-GB"/>
                            </w:rPr>
                          </w:rPrChange>
                        </w:rPr>
                        <w:t>The views expressed in this information product are those of the author(s) and do not necessarily reflect the views of FAO.</w:t>
                      </w:r>
                    </w:p>
                    <w:p w:rsidR="00A459AC" w:rsidRPr="0092275A" w:rsidRDefault="00A459AC" w:rsidP="00D365A6">
                      <w:pPr>
                        <w:rPr>
                          <w:rFonts w:ascii="Helvetica" w:hAnsi="Helvetica" w:cs="Helvetica"/>
                          <w:sz w:val="15"/>
                          <w:szCs w:val="15"/>
                          <w:highlight w:val="yellow"/>
                          <w:lang w:val="en-GB"/>
                          <w:rPrChange w:id="153" w:author="Julian Plummer (FIPS)" w:date="2014-12-09T16:49:00Z">
                            <w:rPr>
                              <w:rFonts w:ascii="Helvetica" w:hAnsi="Helvetica" w:cs="Helvetica"/>
                              <w:sz w:val="15"/>
                              <w:szCs w:val="15"/>
                              <w:lang w:val="en-GB"/>
                            </w:rPr>
                          </w:rPrChange>
                        </w:rPr>
                      </w:pPr>
                    </w:p>
                    <w:p w:rsidR="00A459AC" w:rsidRPr="0092275A" w:rsidRDefault="00A459AC" w:rsidP="00D365A6">
                      <w:pPr>
                        <w:autoSpaceDE w:val="0"/>
                        <w:autoSpaceDN w:val="0"/>
                        <w:adjustRightInd w:val="0"/>
                        <w:rPr>
                          <w:rFonts w:ascii="Helvetica" w:hAnsi="Helvetica" w:cs="Helvetica"/>
                          <w:sz w:val="15"/>
                          <w:szCs w:val="15"/>
                          <w:highlight w:val="yellow"/>
                          <w:lang w:val="en-GB"/>
                          <w:rPrChange w:id="154" w:author="Julian Plummer (FIPS)" w:date="2014-12-09T16:49:00Z">
                            <w:rPr>
                              <w:rFonts w:ascii="Helvetica" w:hAnsi="Helvetica" w:cs="Helvetica"/>
                              <w:sz w:val="15"/>
                              <w:szCs w:val="15"/>
                              <w:lang w:val="en-GB"/>
                            </w:rPr>
                          </w:rPrChange>
                        </w:rPr>
                      </w:pPr>
                      <w:r w:rsidRPr="00767D4C">
                        <w:rPr>
                          <w:rFonts w:ascii="Helvetica" w:hAnsi="Helvetica" w:cs="Helvetica"/>
                          <w:sz w:val="15"/>
                          <w:szCs w:val="15"/>
                          <w:highlight w:val="yellow"/>
                          <w:lang w:val="en-GB"/>
                          <w:rPrChange w:id="155" w:author="Julian Plummer (FIPS)" w:date="2014-12-09T16:49:00Z">
                            <w:rPr>
                              <w:rFonts w:ascii="Helvetica" w:hAnsi="Helvetica" w:cs="Helvetica"/>
                              <w:sz w:val="15"/>
                              <w:szCs w:val="15"/>
                              <w:lang w:val="en-GB"/>
                            </w:rPr>
                          </w:rPrChange>
                        </w:rPr>
                        <w:t xml:space="preserve">All rights reserved. FAO encourages the reproduction and dissemination of material in this information product. Non-commercial uses will be authorized free of charge, upon request. Reproduction for resale or other commercial purposes, including educational purposes, may incur fees. Applications for permission to reproduce or disseminate FAO copyright materials, and all queries concerning rights and licences, should be addressed by e-mail to copyright@fao.org or to the Chief, Publishing Policy and  Support Branch, Office of Knowledge Exchange, Research and Extension, </w:t>
                      </w:r>
                      <w:r w:rsidRPr="00767D4C">
                        <w:rPr>
                          <w:rFonts w:ascii="Helvetica" w:hAnsi="Helvetica" w:cs="Helvetica"/>
                          <w:sz w:val="15"/>
                          <w:szCs w:val="15"/>
                          <w:highlight w:val="yellow"/>
                          <w:lang w:val="en-US"/>
                          <w:rPrChange w:id="156" w:author="Julian Plummer (FIPS)" w:date="2014-12-09T16:49:00Z">
                            <w:rPr>
                              <w:rFonts w:ascii="Helvetica" w:hAnsi="Helvetica" w:cs="Helvetica"/>
                              <w:sz w:val="15"/>
                              <w:szCs w:val="15"/>
                              <w:lang w:val="en-US"/>
                            </w:rPr>
                          </w:rPrChange>
                        </w:rPr>
                        <w:t xml:space="preserve">FAO, </w:t>
                      </w:r>
                      <w:proofErr w:type="spellStart"/>
                      <w:r w:rsidRPr="00767D4C">
                        <w:rPr>
                          <w:rFonts w:ascii="Helvetica" w:hAnsi="Helvetica" w:cs="Helvetica"/>
                          <w:sz w:val="15"/>
                          <w:szCs w:val="15"/>
                          <w:highlight w:val="yellow"/>
                          <w:lang w:val="en-GB"/>
                          <w:rPrChange w:id="157" w:author="Julian Plummer (FIPS)" w:date="2014-12-09T16:49:00Z">
                            <w:rPr>
                              <w:rFonts w:ascii="Helvetica" w:hAnsi="Helvetica" w:cs="Helvetica"/>
                              <w:sz w:val="15"/>
                              <w:szCs w:val="15"/>
                              <w:lang w:val="en-GB"/>
                            </w:rPr>
                          </w:rPrChange>
                        </w:rPr>
                        <w:t>Viale</w:t>
                      </w:r>
                      <w:proofErr w:type="spellEnd"/>
                      <w:r w:rsidRPr="00767D4C">
                        <w:rPr>
                          <w:rFonts w:ascii="Helvetica" w:hAnsi="Helvetica" w:cs="Helvetica"/>
                          <w:sz w:val="15"/>
                          <w:szCs w:val="15"/>
                          <w:highlight w:val="yellow"/>
                          <w:lang w:val="en-GB"/>
                          <w:rPrChange w:id="158" w:author="Julian Plummer (FIPS)" w:date="2014-12-09T16:49:00Z">
                            <w:rPr>
                              <w:rFonts w:ascii="Helvetica" w:hAnsi="Helvetica" w:cs="Helvetica"/>
                              <w:sz w:val="15"/>
                              <w:szCs w:val="15"/>
                              <w:lang w:val="en-GB"/>
                            </w:rPr>
                          </w:rPrChange>
                        </w:rPr>
                        <w:t xml:space="preserve"> </w:t>
                      </w:r>
                      <w:proofErr w:type="spellStart"/>
                      <w:r w:rsidRPr="00767D4C">
                        <w:rPr>
                          <w:rFonts w:ascii="Helvetica" w:hAnsi="Helvetica" w:cs="Helvetica"/>
                          <w:sz w:val="15"/>
                          <w:szCs w:val="15"/>
                          <w:highlight w:val="yellow"/>
                          <w:lang w:val="en-GB"/>
                          <w:rPrChange w:id="159" w:author="Julian Plummer (FIPS)" w:date="2014-12-09T16:49:00Z">
                            <w:rPr>
                              <w:rFonts w:ascii="Helvetica" w:hAnsi="Helvetica" w:cs="Helvetica"/>
                              <w:sz w:val="15"/>
                              <w:szCs w:val="15"/>
                              <w:lang w:val="en-GB"/>
                            </w:rPr>
                          </w:rPrChange>
                        </w:rPr>
                        <w:t>delle</w:t>
                      </w:r>
                      <w:proofErr w:type="spellEnd"/>
                      <w:r w:rsidRPr="00767D4C">
                        <w:rPr>
                          <w:rFonts w:ascii="Helvetica" w:hAnsi="Helvetica" w:cs="Helvetica"/>
                          <w:sz w:val="15"/>
                          <w:szCs w:val="15"/>
                          <w:highlight w:val="yellow"/>
                          <w:lang w:val="en-GB"/>
                          <w:rPrChange w:id="160" w:author="Julian Plummer (FIPS)" w:date="2014-12-09T16:49:00Z">
                            <w:rPr>
                              <w:rFonts w:ascii="Helvetica" w:hAnsi="Helvetica" w:cs="Helvetica"/>
                              <w:sz w:val="15"/>
                              <w:szCs w:val="15"/>
                              <w:lang w:val="en-GB"/>
                            </w:rPr>
                          </w:rPrChange>
                        </w:rPr>
                        <w:t xml:space="preserve"> </w:t>
                      </w:r>
                      <w:proofErr w:type="spellStart"/>
                      <w:r w:rsidRPr="00767D4C">
                        <w:rPr>
                          <w:rFonts w:ascii="Helvetica" w:hAnsi="Helvetica" w:cs="Helvetica"/>
                          <w:sz w:val="15"/>
                          <w:szCs w:val="15"/>
                          <w:highlight w:val="yellow"/>
                          <w:lang w:val="en-GB"/>
                          <w:rPrChange w:id="161" w:author="Julian Plummer (FIPS)" w:date="2014-12-09T16:49:00Z">
                            <w:rPr>
                              <w:rFonts w:ascii="Helvetica" w:hAnsi="Helvetica" w:cs="Helvetica"/>
                              <w:sz w:val="15"/>
                              <w:szCs w:val="15"/>
                              <w:lang w:val="en-GB"/>
                            </w:rPr>
                          </w:rPrChange>
                        </w:rPr>
                        <w:t>Terme</w:t>
                      </w:r>
                      <w:proofErr w:type="spellEnd"/>
                      <w:r w:rsidRPr="00767D4C">
                        <w:rPr>
                          <w:rFonts w:ascii="Helvetica" w:hAnsi="Helvetica" w:cs="Helvetica"/>
                          <w:sz w:val="15"/>
                          <w:szCs w:val="15"/>
                          <w:highlight w:val="yellow"/>
                          <w:lang w:val="en-GB"/>
                          <w:rPrChange w:id="162" w:author="Julian Plummer (FIPS)" w:date="2014-12-09T16:49:00Z">
                            <w:rPr>
                              <w:rFonts w:ascii="Helvetica" w:hAnsi="Helvetica" w:cs="Helvetica"/>
                              <w:sz w:val="15"/>
                              <w:szCs w:val="15"/>
                              <w:lang w:val="en-GB"/>
                            </w:rPr>
                          </w:rPrChange>
                        </w:rPr>
                        <w:t xml:space="preserve"> di Caracalla, 00153 Rome, Italy</w:t>
                      </w:r>
                    </w:p>
                    <w:p w:rsidR="00A459AC" w:rsidRPr="0092275A" w:rsidRDefault="00A459AC" w:rsidP="00D365A6">
                      <w:pPr>
                        <w:autoSpaceDE w:val="0"/>
                        <w:autoSpaceDN w:val="0"/>
                        <w:adjustRightInd w:val="0"/>
                        <w:rPr>
                          <w:rFonts w:ascii="Helvetica" w:hAnsi="Helvetica" w:cs="Helvetica"/>
                          <w:sz w:val="15"/>
                          <w:szCs w:val="15"/>
                          <w:highlight w:val="yellow"/>
                          <w:lang w:val="en-GB"/>
                          <w:rPrChange w:id="163" w:author="Julian Plummer (FIPS)" w:date="2014-12-09T16:49:00Z">
                            <w:rPr>
                              <w:rFonts w:ascii="Helvetica" w:hAnsi="Helvetica" w:cs="Helvetica"/>
                              <w:sz w:val="15"/>
                              <w:szCs w:val="15"/>
                              <w:lang w:val="en-GB"/>
                            </w:rPr>
                          </w:rPrChange>
                        </w:rPr>
                      </w:pPr>
                    </w:p>
                    <w:p w:rsidR="00A459AC" w:rsidRPr="00C8040A" w:rsidRDefault="00A459AC" w:rsidP="00D365A6">
                      <w:pPr>
                        <w:autoSpaceDE w:val="0"/>
                        <w:autoSpaceDN w:val="0"/>
                        <w:adjustRightInd w:val="0"/>
                        <w:rPr>
                          <w:rFonts w:ascii="Helvetica" w:hAnsi="Helvetica" w:cs="Helvetica"/>
                          <w:sz w:val="15"/>
                          <w:szCs w:val="15"/>
                        </w:rPr>
                      </w:pPr>
                      <w:r w:rsidRPr="00767D4C">
                        <w:rPr>
                          <w:rFonts w:ascii="Helvetica" w:hAnsi="Helvetica" w:cs="Helvetica"/>
                          <w:sz w:val="15"/>
                          <w:szCs w:val="15"/>
                          <w:highlight w:val="yellow"/>
                          <w:rPrChange w:id="164" w:author="Julian Plummer (FIPS)" w:date="2014-12-09T16:49:00Z">
                            <w:rPr>
                              <w:rFonts w:ascii="Helvetica" w:hAnsi="Helvetica" w:cs="Helvetica"/>
                              <w:sz w:val="15"/>
                              <w:szCs w:val="15"/>
                            </w:rPr>
                          </w:rPrChange>
                        </w:rPr>
                        <w:t>© FAO 2014</w:t>
                      </w:r>
                    </w:p>
                  </w:txbxContent>
                </v:textbox>
              </v:shape>
            </w:pict>
          </mc:Fallback>
        </mc:AlternateContent>
      </w: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066456" w:rsidP="00066456">
      <w:pPr>
        <w:tabs>
          <w:tab w:val="left" w:pos="8060"/>
        </w:tabs>
        <w:autoSpaceDE w:val="0"/>
        <w:autoSpaceDN w:val="0"/>
        <w:adjustRightInd w:val="0"/>
        <w:rPr>
          <w:sz w:val="22"/>
          <w:szCs w:val="22"/>
          <w:lang w:val="en-GB"/>
        </w:rPr>
      </w:pPr>
      <w:r w:rsidRPr="00063476">
        <w:rPr>
          <w:sz w:val="22"/>
          <w:szCs w:val="22"/>
          <w:lang w:val="en-GB"/>
        </w:rPr>
        <w:tab/>
      </w: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A9062C">
      <w:pPr>
        <w:autoSpaceDE w:val="0"/>
        <w:autoSpaceDN w:val="0"/>
        <w:adjustRightInd w:val="0"/>
        <w:rPr>
          <w:sz w:val="22"/>
          <w:szCs w:val="22"/>
          <w:lang w:val="en-GB"/>
        </w:rPr>
      </w:pPr>
    </w:p>
    <w:p w:rsidR="002E5BB3" w:rsidRPr="00063476" w:rsidRDefault="002E5BB3" w:rsidP="00D365A6">
      <w:pPr>
        <w:pStyle w:val="HeadingA"/>
        <w:jc w:val="center"/>
        <w:rPr>
          <w:rFonts w:ascii="Times New Roman" w:hAnsi="Times New Roman" w:cs="Times New Roman"/>
          <w:sz w:val="24"/>
          <w:szCs w:val="24"/>
        </w:rPr>
      </w:pPr>
      <w:bookmarkStart w:id="165" w:name="_Toc405459141"/>
      <w:r w:rsidRPr="00063476">
        <w:rPr>
          <w:rFonts w:ascii="Times New Roman" w:hAnsi="Times New Roman" w:cs="Times New Roman"/>
          <w:sz w:val="24"/>
          <w:szCs w:val="24"/>
        </w:rPr>
        <w:lastRenderedPageBreak/>
        <w:t>Preparation of this Document</w:t>
      </w:r>
      <w:bookmarkEnd w:id="165"/>
    </w:p>
    <w:p w:rsidR="00066456" w:rsidRPr="00063476" w:rsidRDefault="006B46EC" w:rsidP="00066456">
      <w:pPr>
        <w:rPr>
          <w:ins w:id="166" w:author="Julian Plummer (FIPS)" w:date="2014-12-16T10:51:00Z"/>
          <w:lang w:val="en-GB"/>
        </w:rPr>
      </w:pPr>
      <w:r w:rsidRPr="00063476">
        <w:rPr>
          <w:sz w:val="22"/>
          <w:lang w:val="en-GB"/>
        </w:rPr>
        <w:t>The</w:t>
      </w:r>
      <w:r w:rsidRPr="00063476">
        <w:rPr>
          <w:lang w:val="en-GB"/>
        </w:rPr>
        <w:t xml:space="preserve"> </w:t>
      </w:r>
      <w:del w:id="167" w:author="Julian Plummer (FIPS)" w:date="2014-12-09T16:51:00Z">
        <w:r w:rsidRPr="00063476" w:rsidDel="00882D1F">
          <w:rPr>
            <w:lang w:val="en-GB"/>
          </w:rPr>
          <w:delText>Western Central Atlantic Fishery Commission (WECAFC) “</w:delText>
        </w:r>
      </w:del>
      <w:r w:rsidRPr="00063476">
        <w:rPr>
          <w:lang w:val="en-GB"/>
        </w:rPr>
        <w:t xml:space="preserve">Working Group on the Management of Deep-sea </w:t>
      </w:r>
      <w:ins w:id="168" w:author="Julian Plummer (FIPS)" w:date="2014-12-09T16:51:00Z">
        <w:r w:rsidR="00882D1F" w:rsidRPr="00063476">
          <w:rPr>
            <w:lang w:val="en-GB"/>
          </w:rPr>
          <w:t>F</w:t>
        </w:r>
      </w:ins>
      <w:del w:id="169" w:author="Julian Plummer (FIPS)" w:date="2014-12-09T16:51:00Z">
        <w:r w:rsidRPr="00063476" w:rsidDel="00882D1F">
          <w:rPr>
            <w:lang w:val="en-GB"/>
          </w:rPr>
          <w:delText>f</w:delText>
        </w:r>
      </w:del>
      <w:r w:rsidRPr="00063476">
        <w:rPr>
          <w:lang w:val="en-GB"/>
        </w:rPr>
        <w:t>isheries</w:t>
      </w:r>
      <w:ins w:id="170" w:author="Julian Plummer (FIPS)" w:date="2014-12-09T16:51:00Z">
        <w:r w:rsidR="00882D1F" w:rsidRPr="00063476">
          <w:rPr>
            <w:lang w:val="en-GB"/>
          </w:rPr>
          <w:t xml:space="preserve"> of the</w:t>
        </w:r>
      </w:ins>
      <w:del w:id="171" w:author="Julian Plummer (FIPS)" w:date="2014-12-09T16:51:00Z">
        <w:r w:rsidRPr="00063476" w:rsidDel="00882D1F">
          <w:rPr>
            <w:lang w:val="en-GB"/>
          </w:rPr>
          <w:delText>”</w:delText>
        </w:r>
      </w:del>
      <w:r w:rsidRPr="00063476">
        <w:rPr>
          <w:lang w:val="en-GB"/>
        </w:rPr>
        <w:t xml:space="preserve"> </w:t>
      </w:r>
      <w:ins w:id="172" w:author="Julian Plummer (FIPS)" w:date="2014-12-09T16:51:00Z">
        <w:r w:rsidR="00882D1F" w:rsidRPr="00063476">
          <w:rPr>
            <w:lang w:val="en-GB"/>
          </w:rPr>
          <w:t xml:space="preserve">Western Central Atlantic Fishery Commission (WECAFC) </w:t>
        </w:r>
      </w:ins>
      <w:r w:rsidRPr="00063476">
        <w:rPr>
          <w:lang w:val="en-GB"/>
        </w:rPr>
        <w:t xml:space="preserve">was established by the fourteenth session of WECAFC in February 2012. </w:t>
      </w:r>
      <w:ins w:id="173" w:author="Julian Plummer (FIPS)" w:date="2014-12-09T16:52:00Z">
        <w:r w:rsidR="00882D1F" w:rsidRPr="00063476">
          <w:rPr>
            <w:lang w:val="en-GB"/>
          </w:rPr>
          <w:t>Its</w:t>
        </w:r>
      </w:ins>
      <w:del w:id="174" w:author="Julian Plummer (FIPS)" w:date="2014-12-09T16:52:00Z">
        <w:r w:rsidRPr="00063476" w:rsidDel="00882D1F">
          <w:rPr>
            <w:lang w:val="en-GB"/>
          </w:rPr>
          <w:delText>This</w:delText>
        </w:r>
      </w:del>
      <w:r w:rsidRPr="00063476">
        <w:rPr>
          <w:lang w:val="en-GB"/>
        </w:rPr>
        <w:t xml:space="preserve"> first meeting </w:t>
      </w:r>
      <w:del w:id="175" w:author="Julian Plummer (FIPS)" w:date="2014-12-09T16:52:00Z">
        <w:r w:rsidRPr="00063476" w:rsidDel="00882D1F">
          <w:rPr>
            <w:lang w:val="en-GB"/>
          </w:rPr>
          <w:delText xml:space="preserve">of the Working Group </w:delText>
        </w:r>
      </w:del>
      <w:r w:rsidRPr="00063476">
        <w:rPr>
          <w:lang w:val="en-GB"/>
        </w:rPr>
        <w:t xml:space="preserve">took the form of a “Technical Workshop on Bottom Fisheries in the High Seas Areas of the Western Central Atlantic”. This Technical Workshop was </w:t>
      </w:r>
      <w:proofErr w:type="spellStart"/>
      <w:r w:rsidRPr="00063476">
        <w:rPr>
          <w:lang w:val="en-GB"/>
        </w:rPr>
        <w:t>co</w:t>
      </w:r>
      <w:del w:id="176" w:author="Julian Plummer (FIPS)" w:date="2014-12-09T16:53:00Z">
        <w:r w:rsidRPr="00063476" w:rsidDel="00882D1F">
          <w:rPr>
            <w:lang w:val="en-GB"/>
          </w:rPr>
          <w:delText>-</w:delText>
        </w:r>
      </w:del>
      <w:r w:rsidRPr="00063476">
        <w:rPr>
          <w:lang w:val="en-GB"/>
        </w:rPr>
        <w:t>organized</w:t>
      </w:r>
      <w:proofErr w:type="spellEnd"/>
      <w:r w:rsidRPr="00063476">
        <w:rPr>
          <w:lang w:val="en-GB"/>
        </w:rPr>
        <w:t xml:space="preserve"> by WECAFC, </w:t>
      </w:r>
      <w:del w:id="177" w:author="Julian Plummer (FIPS)" w:date="2014-12-09T16:53:00Z">
        <w:r w:rsidRPr="00063476" w:rsidDel="00882D1F">
          <w:rPr>
            <w:lang w:val="en-GB"/>
          </w:rPr>
          <w:delText>the Food and Agricultural Organization of the United Nations (</w:delText>
        </w:r>
      </w:del>
      <w:r w:rsidRPr="00063476">
        <w:rPr>
          <w:lang w:val="en-GB"/>
        </w:rPr>
        <w:t>FAO</w:t>
      </w:r>
      <w:del w:id="178" w:author="Julian Plummer (FIPS)" w:date="2014-12-09T16:53:00Z">
        <w:r w:rsidRPr="00063476" w:rsidDel="00882D1F">
          <w:rPr>
            <w:lang w:val="en-GB"/>
          </w:rPr>
          <w:delText>),</w:delText>
        </w:r>
      </w:del>
      <w:r w:rsidRPr="00063476">
        <w:rPr>
          <w:lang w:val="en-GB"/>
        </w:rPr>
        <w:t xml:space="preserve"> and the </w:t>
      </w:r>
      <w:r w:rsidR="00066456" w:rsidRPr="00063476">
        <w:rPr>
          <w:lang w:val="en-GB"/>
        </w:rPr>
        <w:t>Ministry of Agriculture, Food, Fisheries and Water Resource Management of Barbados</w:t>
      </w:r>
      <w:r w:rsidRPr="00063476">
        <w:rPr>
          <w:lang w:val="en-GB"/>
        </w:rPr>
        <w:t xml:space="preserve">. The meeting was made possible through a financial contribution from the </w:t>
      </w:r>
      <w:r w:rsidR="00066456" w:rsidRPr="00063476">
        <w:rPr>
          <w:lang w:val="en-GB"/>
        </w:rPr>
        <w:t xml:space="preserve">Government of Japan under </w:t>
      </w:r>
      <w:ins w:id="179" w:author="Julian Plummer (FIPS)" w:date="2014-12-09T16:53:00Z">
        <w:r w:rsidR="00882D1F" w:rsidRPr="00063476">
          <w:rPr>
            <w:lang w:val="en-GB"/>
          </w:rPr>
          <w:t xml:space="preserve">the </w:t>
        </w:r>
      </w:ins>
      <w:r w:rsidR="00066456" w:rsidRPr="00063476">
        <w:rPr>
          <w:lang w:val="en-GB"/>
        </w:rPr>
        <w:t xml:space="preserve">project Fisheries Management and Marine Conservation within a </w:t>
      </w:r>
      <w:r w:rsidR="00882D1F" w:rsidRPr="00063476">
        <w:rPr>
          <w:lang w:val="en-GB"/>
        </w:rPr>
        <w:t xml:space="preserve">Changing Ecosystem Context </w:t>
      </w:r>
      <w:r w:rsidR="00066456" w:rsidRPr="00063476">
        <w:rPr>
          <w:lang w:val="en-GB"/>
        </w:rPr>
        <w:t xml:space="preserve">(GCP/INT/253/JPN). The meeting </w:t>
      </w:r>
      <w:r w:rsidRPr="00063476">
        <w:rPr>
          <w:lang w:val="en-GB"/>
        </w:rPr>
        <w:t>was held in Christ Church, Barbados, from 30</w:t>
      </w:r>
      <w:ins w:id="180" w:author="Julian Plummer (FIPS)" w:date="2014-12-09T16:53:00Z">
        <w:r w:rsidR="00882D1F" w:rsidRPr="00063476">
          <w:rPr>
            <w:lang w:val="en-GB"/>
          </w:rPr>
          <w:t> </w:t>
        </w:r>
      </w:ins>
      <w:del w:id="181" w:author="Julian Plummer (FIPS)" w:date="2014-12-09T16:53:00Z">
        <w:r w:rsidRPr="00063476" w:rsidDel="00882D1F">
          <w:rPr>
            <w:lang w:val="en-GB"/>
          </w:rPr>
          <w:delText xml:space="preserve"> </w:delText>
        </w:r>
      </w:del>
      <w:r w:rsidRPr="00063476">
        <w:rPr>
          <w:lang w:val="en-GB"/>
        </w:rPr>
        <w:t>September</w:t>
      </w:r>
      <w:ins w:id="182" w:author="Julian Plummer (FIPS)" w:date="2014-12-09T17:04:00Z">
        <w:r w:rsidR="00B86FB9" w:rsidRPr="00063476">
          <w:rPr>
            <w:lang w:val="en-GB"/>
          </w:rPr>
          <w:t xml:space="preserve"> </w:t>
        </w:r>
      </w:ins>
      <w:del w:id="183" w:author="Julian Plummer (FIPS)" w:date="2014-12-09T16:54:00Z">
        <w:r w:rsidRPr="00063476" w:rsidDel="00882D1F">
          <w:rPr>
            <w:lang w:val="en-GB"/>
          </w:rPr>
          <w:delText xml:space="preserve"> </w:delText>
        </w:r>
      </w:del>
      <w:r w:rsidRPr="00063476">
        <w:rPr>
          <w:lang w:val="en-GB"/>
        </w:rPr>
        <w:t>to 2</w:t>
      </w:r>
      <w:ins w:id="184" w:author="Julian Plummer (FIPS)" w:date="2014-12-09T17:04:00Z">
        <w:r w:rsidR="00B86FB9" w:rsidRPr="00063476">
          <w:rPr>
            <w:lang w:val="en-GB"/>
          </w:rPr>
          <w:t> </w:t>
        </w:r>
      </w:ins>
      <w:del w:id="185" w:author="Julian Plummer (FIPS)" w:date="2014-12-09T17:04:00Z">
        <w:r w:rsidRPr="00063476" w:rsidDel="00B86FB9">
          <w:rPr>
            <w:lang w:val="en-GB"/>
          </w:rPr>
          <w:delText xml:space="preserve"> </w:delText>
        </w:r>
      </w:del>
      <w:r w:rsidRPr="00063476">
        <w:rPr>
          <w:lang w:val="en-GB"/>
        </w:rPr>
        <w:t>October 2014.</w:t>
      </w:r>
    </w:p>
    <w:p w:rsidR="009E5D9D" w:rsidRPr="00063476" w:rsidRDefault="009E5D9D" w:rsidP="00066456">
      <w:pPr>
        <w:rPr>
          <w:lang w:val="en-GB"/>
        </w:rPr>
      </w:pPr>
      <w:ins w:id="186" w:author="Julian Plummer (FIPS)" w:date="2014-12-16T10:58:00Z">
        <w:r w:rsidRPr="00063476">
          <w:rPr>
            <w:lang w:val="en-GB"/>
          </w:rPr>
          <w:t xml:space="preserve">The documents included as Appendixes 5–7 are reproduced as </w:t>
        </w:r>
      </w:ins>
      <w:ins w:id="187" w:author="Julian Plummer (FIPS)" w:date="2014-12-16T10:59:00Z">
        <w:r w:rsidRPr="00063476">
          <w:rPr>
            <w:lang w:val="en-GB"/>
          </w:rPr>
          <w:t>submitted.</w:t>
        </w:r>
      </w:ins>
    </w:p>
    <w:p w:rsidR="00012F4D" w:rsidRPr="00063476" w:rsidRDefault="00767D4C">
      <w:pPr>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rPr>
          <w:del w:id="188" w:author="Julian Plummer (FIPS)" w:date="2014-12-09T16:55:00Z"/>
          <w:sz w:val="22"/>
          <w:szCs w:val="22"/>
          <w:lang w:val="en-GB"/>
          <w:rPrChange w:id="189" w:author="Julian Plummer (FIPS)" w:date="2014-12-16T11:00:00Z">
            <w:rPr>
              <w:del w:id="190" w:author="Julian Plummer (FIPS)" w:date="2014-12-09T16:55:00Z"/>
              <w:sz w:val="22"/>
              <w:szCs w:val="22"/>
              <w:lang w:val="en-US"/>
            </w:rPr>
          </w:rPrChange>
        </w:rPr>
        <w:pPrChange w:id="191"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pPr>
        </w:pPrChange>
      </w:pPr>
      <w:proofErr w:type="gramStart"/>
      <w:r w:rsidRPr="00063476">
        <w:rPr>
          <w:b/>
          <w:bCs/>
          <w:sz w:val="22"/>
          <w:szCs w:val="22"/>
          <w:lang w:val="en-GB"/>
          <w:rPrChange w:id="192" w:author="Julian Plummer (FIPS)" w:date="2014-12-16T11:00:00Z">
            <w:rPr>
              <w:bCs/>
              <w:sz w:val="22"/>
              <w:szCs w:val="22"/>
              <w:lang w:val="en-US"/>
            </w:rPr>
          </w:rPrChange>
        </w:rPr>
        <w:t>FAO</w:t>
      </w:r>
      <w:ins w:id="193" w:author="Julian Plummer (FIPS)" w:date="2014-12-09T16:55:00Z">
        <w:r w:rsidRPr="00063476">
          <w:rPr>
            <w:b/>
            <w:bCs/>
            <w:sz w:val="22"/>
            <w:szCs w:val="22"/>
            <w:lang w:val="en-GB"/>
            <w:rPrChange w:id="194" w:author="Julian Plummer (FIPS)" w:date="2014-12-16T11:00:00Z">
              <w:rPr>
                <w:bCs/>
                <w:sz w:val="22"/>
                <w:szCs w:val="22"/>
                <w:lang w:val="en-US"/>
              </w:rPr>
            </w:rPrChange>
          </w:rPr>
          <w:t>/</w:t>
        </w:r>
      </w:ins>
      <w:del w:id="195" w:author="Julian Plummer (FIPS)" w:date="2014-12-09T16:55:00Z">
        <w:r w:rsidR="00882D1F" w:rsidRPr="00063476" w:rsidDel="00BD4767">
          <w:rPr>
            <w:bCs/>
            <w:sz w:val="22"/>
            <w:szCs w:val="22"/>
            <w:lang w:val="en-GB"/>
            <w:rPrChange w:id="196" w:author="Julian Plummer (FIPS)" w:date="2014-12-16T11:00:00Z">
              <w:rPr>
                <w:bCs/>
                <w:sz w:val="22"/>
                <w:szCs w:val="22"/>
                <w:lang w:val="en-US"/>
              </w:rPr>
            </w:rPrChange>
          </w:rPr>
          <w:delText xml:space="preserve">. </w:delText>
        </w:r>
      </w:del>
      <w:r w:rsidR="00882D1F" w:rsidRPr="00063476">
        <w:rPr>
          <w:b/>
          <w:bCs/>
          <w:sz w:val="22"/>
          <w:lang w:val="en-GB"/>
          <w:rPrChange w:id="197" w:author="Julian Plummer (FIPS)" w:date="2014-12-16T11:00:00Z">
            <w:rPr>
              <w:b/>
              <w:bCs/>
              <w:sz w:val="22"/>
              <w:lang w:val="en-US"/>
            </w:rPr>
          </w:rPrChange>
        </w:rPr>
        <w:t>Western Central Atlantic Fishery Commission</w:t>
      </w:r>
      <w:r w:rsidR="00882D1F" w:rsidRPr="00063476">
        <w:rPr>
          <w:sz w:val="22"/>
          <w:lang w:val="en-GB"/>
          <w:rPrChange w:id="198" w:author="Julian Plummer (FIPS)" w:date="2014-12-16T11:00:00Z">
            <w:rPr>
              <w:sz w:val="22"/>
              <w:lang w:val="en-US"/>
            </w:rPr>
          </w:rPrChange>
        </w:rPr>
        <w:t>.</w:t>
      </w:r>
      <w:proofErr w:type="gramEnd"/>
      <w:r w:rsidR="00882D1F" w:rsidRPr="00063476">
        <w:rPr>
          <w:sz w:val="22"/>
          <w:lang w:val="en-GB"/>
          <w:rPrChange w:id="199" w:author="Julian Plummer (FIPS)" w:date="2014-12-16T11:00:00Z">
            <w:rPr>
              <w:sz w:val="22"/>
              <w:lang w:val="en-US"/>
            </w:rPr>
          </w:rPrChange>
        </w:rPr>
        <w:t xml:space="preserve"> 2014.</w:t>
      </w:r>
      <w:ins w:id="200" w:author="Julian Plummer (FIPS)" w:date="2014-12-09T16:55:00Z">
        <w:r w:rsidR="00BD4767" w:rsidRPr="00063476">
          <w:rPr>
            <w:sz w:val="22"/>
            <w:lang w:val="en-GB"/>
            <w:rPrChange w:id="201" w:author="Julian Plummer (FIPS)" w:date="2014-12-16T11:00:00Z">
              <w:rPr>
                <w:sz w:val="22"/>
                <w:lang w:val="en-US"/>
              </w:rPr>
            </w:rPrChange>
          </w:rPr>
          <w:t xml:space="preserve"> </w:t>
        </w:r>
      </w:ins>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rPr>
          <w:sz w:val="22"/>
          <w:szCs w:val="22"/>
          <w:lang w:val="en-GB"/>
          <w:rPrChange w:id="202" w:author="Julian Plummer (FIPS)" w:date="2014-12-16T11:00:00Z">
            <w:rPr>
              <w:sz w:val="22"/>
              <w:szCs w:val="22"/>
              <w:lang w:val="en-US"/>
            </w:rPr>
          </w:rPrChange>
        </w:rPr>
        <w:pPrChange w:id="203"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pPr>
        </w:pPrChange>
      </w:pPr>
      <w:proofErr w:type="gramStart"/>
      <w:r w:rsidRPr="00063476">
        <w:rPr>
          <w:i/>
          <w:iCs/>
          <w:sz w:val="22"/>
          <w:szCs w:val="22"/>
          <w:lang w:val="en-GB"/>
          <w:rPrChange w:id="204" w:author="Julian Plummer (FIPS)" w:date="2014-12-16T11:00:00Z">
            <w:rPr>
              <w:i/>
              <w:iCs/>
              <w:sz w:val="22"/>
              <w:szCs w:val="22"/>
              <w:lang w:val="en-US"/>
            </w:rPr>
          </w:rPrChange>
        </w:rPr>
        <w:t xml:space="preserve">Report of the first meeting of the </w:t>
      </w:r>
      <w:r w:rsidR="00767D4C" w:rsidRPr="00063476">
        <w:rPr>
          <w:i/>
          <w:sz w:val="22"/>
          <w:szCs w:val="22"/>
          <w:lang w:val="en-GB"/>
          <w:rPrChange w:id="205" w:author="Julian Plummer (FIPS)" w:date="2014-12-16T11:00:00Z">
            <w:rPr>
              <w:lang w:val="en-US"/>
            </w:rPr>
          </w:rPrChange>
        </w:rPr>
        <w:t xml:space="preserve">WECAFC Working Group on the Management of Deep-sea </w:t>
      </w:r>
      <w:ins w:id="206" w:author="Julian Plummer (FIPS)" w:date="2014-12-09T16:59:00Z">
        <w:r w:rsidR="00A75253" w:rsidRPr="00063476">
          <w:rPr>
            <w:i/>
            <w:sz w:val="22"/>
            <w:szCs w:val="22"/>
            <w:lang w:val="en-GB"/>
            <w:rPrChange w:id="207" w:author="Julian Plummer (FIPS)" w:date="2014-12-16T11:00:00Z">
              <w:rPr>
                <w:i/>
                <w:sz w:val="22"/>
                <w:szCs w:val="22"/>
                <w:lang w:val="en-US"/>
              </w:rPr>
            </w:rPrChange>
          </w:rPr>
          <w:t>F</w:t>
        </w:r>
      </w:ins>
      <w:del w:id="208" w:author="Julian Plummer (FIPS)" w:date="2014-12-09T16:59:00Z">
        <w:r w:rsidR="00767D4C" w:rsidRPr="00063476">
          <w:rPr>
            <w:i/>
            <w:sz w:val="22"/>
            <w:szCs w:val="22"/>
            <w:lang w:val="en-GB"/>
            <w:rPrChange w:id="209" w:author="Julian Plummer (FIPS)" w:date="2014-12-16T11:00:00Z">
              <w:rPr>
                <w:lang w:val="en-US"/>
              </w:rPr>
            </w:rPrChange>
          </w:rPr>
          <w:delText>f</w:delText>
        </w:r>
      </w:del>
      <w:r w:rsidR="00767D4C" w:rsidRPr="00063476">
        <w:rPr>
          <w:i/>
          <w:sz w:val="22"/>
          <w:szCs w:val="22"/>
          <w:lang w:val="en-GB"/>
          <w:rPrChange w:id="210" w:author="Julian Plummer (FIPS)" w:date="2014-12-16T11:00:00Z">
            <w:rPr>
              <w:lang w:val="en-US"/>
            </w:rPr>
          </w:rPrChange>
        </w:rPr>
        <w:t>isheries,</w:t>
      </w:r>
      <w:r w:rsidRPr="00063476">
        <w:rPr>
          <w:i/>
          <w:iCs/>
          <w:sz w:val="22"/>
          <w:szCs w:val="22"/>
          <w:lang w:val="en-GB"/>
          <w:rPrChange w:id="211" w:author="Julian Plummer (FIPS)" w:date="2014-12-16T11:00:00Z">
            <w:rPr>
              <w:i/>
              <w:iCs/>
              <w:sz w:val="22"/>
              <w:szCs w:val="22"/>
              <w:lang w:val="en-US"/>
            </w:rPr>
          </w:rPrChange>
        </w:rPr>
        <w:t xml:space="preserve"> Christ Church, Barbados, 30</w:t>
      </w:r>
      <w:ins w:id="212" w:author="Julian Plummer (FIPS)" w:date="2014-12-09T16:59:00Z">
        <w:r w:rsidR="00A75253" w:rsidRPr="00063476">
          <w:rPr>
            <w:i/>
            <w:iCs/>
            <w:sz w:val="22"/>
            <w:szCs w:val="22"/>
            <w:lang w:val="en-GB"/>
            <w:rPrChange w:id="213" w:author="Julian Plummer (FIPS)" w:date="2014-12-16T11:00:00Z">
              <w:rPr>
                <w:i/>
                <w:iCs/>
                <w:sz w:val="22"/>
                <w:szCs w:val="22"/>
                <w:lang w:val="en-US"/>
              </w:rPr>
            </w:rPrChange>
          </w:rPr>
          <w:t> </w:t>
        </w:r>
      </w:ins>
      <w:del w:id="214" w:author="Julian Plummer (FIPS)" w:date="2014-12-09T16:59:00Z">
        <w:r w:rsidRPr="00063476" w:rsidDel="00A75253">
          <w:rPr>
            <w:i/>
            <w:iCs/>
            <w:sz w:val="22"/>
            <w:szCs w:val="22"/>
            <w:lang w:val="en-GB"/>
            <w:rPrChange w:id="215" w:author="Julian Plummer (FIPS)" w:date="2014-12-16T11:00:00Z">
              <w:rPr>
                <w:i/>
                <w:iCs/>
                <w:sz w:val="22"/>
                <w:szCs w:val="22"/>
                <w:lang w:val="en-US"/>
              </w:rPr>
            </w:rPrChange>
          </w:rPr>
          <w:delText xml:space="preserve"> </w:delText>
        </w:r>
      </w:del>
      <w:r w:rsidRPr="00063476">
        <w:rPr>
          <w:i/>
          <w:iCs/>
          <w:sz w:val="22"/>
          <w:szCs w:val="22"/>
          <w:lang w:val="en-GB"/>
          <w:rPrChange w:id="216" w:author="Julian Plummer (FIPS)" w:date="2014-12-16T11:00:00Z">
            <w:rPr>
              <w:i/>
              <w:iCs/>
              <w:sz w:val="22"/>
              <w:szCs w:val="22"/>
              <w:lang w:val="en-US"/>
            </w:rPr>
          </w:rPrChange>
        </w:rPr>
        <w:t>September</w:t>
      </w:r>
      <w:ins w:id="217" w:author="Julian Plummer (FIPS)" w:date="2014-12-09T16:59:00Z">
        <w:r w:rsidR="00A75253" w:rsidRPr="00063476">
          <w:rPr>
            <w:i/>
            <w:iCs/>
            <w:sz w:val="22"/>
            <w:szCs w:val="22"/>
            <w:lang w:val="en-GB"/>
            <w:rPrChange w:id="218" w:author="Julian Plummer (FIPS)" w:date="2014-12-16T11:00:00Z">
              <w:rPr>
                <w:i/>
                <w:iCs/>
                <w:sz w:val="22"/>
                <w:szCs w:val="22"/>
                <w:lang w:val="en-US"/>
              </w:rPr>
            </w:rPrChange>
          </w:rPr>
          <w:t> </w:t>
        </w:r>
      </w:ins>
      <w:del w:id="219" w:author="Julian Plummer (FIPS)" w:date="2014-12-09T16:59:00Z">
        <w:r w:rsidRPr="00063476" w:rsidDel="00A75253">
          <w:rPr>
            <w:i/>
            <w:iCs/>
            <w:sz w:val="22"/>
            <w:szCs w:val="22"/>
            <w:lang w:val="en-GB"/>
            <w:rPrChange w:id="220" w:author="Julian Plummer (FIPS)" w:date="2014-12-16T11:00:00Z">
              <w:rPr>
                <w:i/>
                <w:iCs/>
                <w:sz w:val="22"/>
                <w:szCs w:val="22"/>
                <w:lang w:val="en-US"/>
              </w:rPr>
            </w:rPrChange>
          </w:rPr>
          <w:delText xml:space="preserve"> </w:delText>
        </w:r>
      </w:del>
      <w:r w:rsidR="00767D4C" w:rsidRPr="00063476">
        <w:rPr>
          <w:i/>
          <w:iCs/>
          <w:sz w:val="22"/>
          <w:szCs w:val="22"/>
          <w:lang w:val="en-GB"/>
          <w:rPrChange w:id="221" w:author="Julian Plummer (FIPS)" w:date="2014-12-16T11:00:00Z">
            <w:rPr>
              <w:rFonts w:ascii="Times New Roman,Italic" w:hAnsi="Times New Roman,Italic" w:cs="Times New Roman,Italic"/>
              <w:i/>
              <w:iCs/>
              <w:sz w:val="22"/>
              <w:lang w:val="en-US"/>
            </w:rPr>
          </w:rPrChange>
        </w:rPr>
        <w:t>– 2</w:t>
      </w:r>
      <w:ins w:id="222" w:author="Julian Plummer (FIPS)" w:date="2014-12-09T16:59:00Z">
        <w:r w:rsidR="00A75253" w:rsidRPr="00063476">
          <w:rPr>
            <w:i/>
            <w:iCs/>
            <w:sz w:val="22"/>
            <w:szCs w:val="22"/>
            <w:lang w:val="en-GB"/>
            <w:rPrChange w:id="223" w:author="Julian Plummer (FIPS)" w:date="2014-12-16T11:00:00Z">
              <w:rPr>
                <w:i/>
                <w:iCs/>
                <w:sz w:val="22"/>
                <w:szCs w:val="22"/>
                <w:lang w:val="en-US"/>
              </w:rPr>
            </w:rPrChange>
          </w:rPr>
          <w:t> </w:t>
        </w:r>
      </w:ins>
      <w:del w:id="224" w:author="Julian Plummer (FIPS)" w:date="2014-12-09T16:59:00Z">
        <w:r w:rsidR="00767D4C" w:rsidRPr="00063476">
          <w:rPr>
            <w:i/>
            <w:iCs/>
            <w:sz w:val="22"/>
            <w:szCs w:val="22"/>
            <w:lang w:val="en-GB"/>
            <w:rPrChange w:id="225" w:author="Julian Plummer (FIPS)" w:date="2014-12-16T11:00:00Z">
              <w:rPr>
                <w:rFonts w:ascii="Times New Roman,Italic" w:hAnsi="Times New Roman,Italic" w:cs="Times New Roman,Italic"/>
                <w:i/>
                <w:iCs/>
                <w:sz w:val="22"/>
                <w:lang w:val="en-US"/>
              </w:rPr>
            </w:rPrChange>
          </w:rPr>
          <w:delText xml:space="preserve"> </w:delText>
        </w:r>
      </w:del>
      <w:r w:rsidRPr="00063476">
        <w:rPr>
          <w:i/>
          <w:iCs/>
          <w:sz w:val="22"/>
          <w:szCs w:val="22"/>
          <w:lang w:val="en-GB"/>
          <w:rPrChange w:id="226" w:author="Julian Plummer (FIPS)" w:date="2014-12-16T11:00:00Z">
            <w:rPr>
              <w:i/>
              <w:iCs/>
              <w:sz w:val="22"/>
              <w:szCs w:val="22"/>
              <w:lang w:val="en-US"/>
            </w:rPr>
          </w:rPrChange>
        </w:rPr>
        <w:t>October 2014.</w:t>
      </w:r>
      <w:proofErr w:type="gramEnd"/>
      <w:r w:rsidRPr="00063476">
        <w:rPr>
          <w:i/>
          <w:iCs/>
          <w:sz w:val="22"/>
          <w:szCs w:val="22"/>
          <w:lang w:val="en-GB"/>
          <w:rPrChange w:id="227" w:author="Julian Plummer (FIPS)" w:date="2014-12-16T11:00:00Z">
            <w:rPr>
              <w:i/>
              <w:iCs/>
              <w:sz w:val="22"/>
              <w:szCs w:val="22"/>
              <w:lang w:val="en-US"/>
            </w:rPr>
          </w:rPrChange>
        </w:rPr>
        <w:t xml:space="preserve"> </w:t>
      </w:r>
      <w:r w:rsidRPr="00063476">
        <w:rPr>
          <w:sz w:val="22"/>
          <w:szCs w:val="22"/>
          <w:lang w:val="en-GB"/>
          <w:rPrChange w:id="228" w:author="Julian Plummer (FIPS)" w:date="2014-12-16T11:00:00Z">
            <w:rPr>
              <w:sz w:val="22"/>
              <w:szCs w:val="22"/>
              <w:lang w:val="en-US"/>
            </w:rPr>
          </w:rPrChange>
        </w:rPr>
        <w:t>FAO Fisheries and Aquaculture Report</w:t>
      </w:r>
      <w:del w:id="229" w:author="Julian Plummer (FIPS)" w:date="2014-12-09T16:59:00Z">
        <w:r w:rsidRPr="00063476" w:rsidDel="00A75253">
          <w:rPr>
            <w:sz w:val="22"/>
            <w:szCs w:val="22"/>
            <w:lang w:val="en-GB"/>
            <w:rPrChange w:id="230" w:author="Julian Plummer (FIPS)" w:date="2014-12-16T11:00:00Z">
              <w:rPr>
                <w:sz w:val="22"/>
                <w:szCs w:val="22"/>
                <w:lang w:val="en-US"/>
              </w:rPr>
            </w:rPrChange>
          </w:rPr>
          <w:delText>.</w:delText>
        </w:r>
      </w:del>
      <w:r w:rsidRPr="00063476">
        <w:rPr>
          <w:sz w:val="22"/>
          <w:szCs w:val="22"/>
          <w:lang w:val="en-GB"/>
          <w:rPrChange w:id="231" w:author="Julian Plummer (FIPS)" w:date="2014-12-16T11:00:00Z">
            <w:rPr>
              <w:sz w:val="22"/>
              <w:szCs w:val="22"/>
              <w:lang w:val="en-US"/>
            </w:rPr>
          </w:rPrChange>
        </w:rPr>
        <w:t xml:space="preserve"> No.</w:t>
      </w:r>
      <w:ins w:id="232" w:author="Julian Plummer (FIPS)" w:date="2014-12-09T16:59:00Z">
        <w:r w:rsidR="00A75253" w:rsidRPr="00063476">
          <w:rPr>
            <w:sz w:val="22"/>
            <w:szCs w:val="22"/>
            <w:lang w:val="en-GB"/>
            <w:rPrChange w:id="233" w:author="Julian Plummer (FIPS)" w:date="2014-12-16T11:00:00Z">
              <w:rPr>
                <w:sz w:val="22"/>
                <w:szCs w:val="22"/>
                <w:lang w:val="en-US"/>
              </w:rPr>
            </w:rPrChange>
          </w:rPr>
          <w:t> </w:t>
        </w:r>
      </w:ins>
      <w:del w:id="234" w:author="Julian Plummer (FIPS)" w:date="2014-12-09T16:59:00Z">
        <w:r w:rsidRPr="00063476" w:rsidDel="00A75253">
          <w:rPr>
            <w:sz w:val="22"/>
            <w:szCs w:val="22"/>
            <w:lang w:val="en-GB"/>
            <w:rPrChange w:id="235" w:author="Julian Plummer (FIPS)" w:date="2014-12-16T11:00:00Z">
              <w:rPr>
                <w:sz w:val="22"/>
                <w:szCs w:val="22"/>
                <w:lang w:val="en-US"/>
              </w:rPr>
            </w:rPrChange>
          </w:rPr>
          <w:delText xml:space="preserve"> </w:delText>
        </w:r>
      </w:del>
      <w:r w:rsidRPr="00063476">
        <w:rPr>
          <w:sz w:val="22"/>
          <w:szCs w:val="22"/>
          <w:lang w:val="en-GB"/>
          <w:rPrChange w:id="236" w:author="Julian Plummer (FIPS)" w:date="2014-12-16T11:00:00Z">
            <w:rPr>
              <w:sz w:val="22"/>
              <w:szCs w:val="22"/>
              <w:lang w:val="en-US"/>
            </w:rPr>
          </w:rPrChange>
        </w:rPr>
        <w:t xml:space="preserve">1087. Bridgetown, </w:t>
      </w:r>
      <w:del w:id="237" w:author="Julian Plummer (FIPS)" w:date="2014-12-16T11:01:00Z">
        <w:r w:rsidRPr="00063476" w:rsidDel="00063476">
          <w:rPr>
            <w:sz w:val="22"/>
            <w:szCs w:val="22"/>
            <w:lang w:val="en-GB"/>
            <w:rPrChange w:id="238" w:author="Julian Plummer (FIPS)" w:date="2014-12-16T11:00:00Z">
              <w:rPr>
                <w:sz w:val="22"/>
                <w:szCs w:val="22"/>
                <w:lang w:val="en-US"/>
              </w:rPr>
            </w:rPrChange>
          </w:rPr>
          <w:delText xml:space="preserve">Barbados, </w:delText>
        </w:r>
      </w:del>
      <w:r w:rsidRPr="00063476">
        <w:rPr>
          <w:sz w:val="22"/>
          <w:szCs w:val="22"/>
          <w:lang w:val="en-GB"/>
          <w:rPrChange w:id="239" w:author="Julian Plummer (FIPS)" w:date="2014-12-16T11:00:00Z">
            <w:rPr>
              <w:sz w:val="22"/>
              <w:szCs w:val="22"/>
              <w:lang w:val="en-US"/>
            </w:rPr>
          </w:rPrChange>
        </w:rPr>
        <w:t xml:space="preserve">FAO. </w:t>
      </w:r>
      <w:proofErr w:type="gramStart"/>
      <w:r w:rsidRPr="00063476">
        <w:rPr>
          <w:sz w:val="22"/>
          <w:szCs w:val="22"/>
          <w:highlight w:val="yellow"/>
          <w:lang w:val="en-GB"/>
          <w:rPrChange w:id="240" w:author="Julian Plummer (FIPS)" w:date="2014-12-16T11:00:00Z">
            <w:rPr>
              <w:sz w:val="22"/>
              <w:szCs w:val="22"/>
              <w:highlight w:val="yellow"/>
              <w:lang w:val="en-US"/>
            </w:rPr>
          </w:rPrChange>
        </w:rPr>
        <w:t>XX</w:t>
      </w:r>
      <w:ins w:id="241" w:author="Julian Plummer (FIPS)" w:date="2014-12-09T17:01:00Z">
        <w:r w:rsidR="00061578" w:rsidRPr="00063476">
          <w:rPr>
            <w:sz w:val="22"/>
            <w:szCs w:val="22"/>
            <w:lang w:val="en-GB"/>
            <w:rPrChange w:id="242" w:author="Julian Plummer (FIPS)" w:date="2014-12-16T11:00:00Z">
              <w:rPr>
                <w:sz w:val="22"/>
                <w:szCs w:val="22"/>
                <w:lang w:val="en-US"/>
              </w:rPr>
            </w:rPrChange>
          </w:rPr>
          <w:t> </w:t>
        </w:r>
      </w:ins>
      <w:del w:id="243" w:author="Julian Plummer (FIPS)" w:date="2014-12-09T17:01:00Z">
        <w:r w:rsidRPr="00063476" w:rsidDel="00061578">
          <w:rPr>
            <w:sz w:val="22"/>
            <w:szCs w:val="22"/>
            <w:lang w:val="en-GB"/>
            <w:rPrChange w:id="244" w:author="Julian Plummer (FIPS)" w:date="2014-12-16T11:00:00Z">
              <w:rPr>
                <w:sz w:val="22"/>
                <w:szCs w:val="22"/>
                <w:lang w:val="en-US"/>
              </w:rPr>
            </w:rPrChange>
          </w:rPr>
          <w:delText xml:space="preserve"> </w:delText>
        </w:r>
      </w:del>
      <w:r w:rsidRPr="00063476">
        <w:rPr>
          <w:sz w:val="22"/>
          <w:szCs w:val="22"/>
          <w:lang w:val="en-GB"/>
          <w:rPrChange w:id="245" w:author="Julian Plummer (FIPS)" w:date="2014-12-16T11:00:00Z">
            <w:rPr>
              <w:sz w:val="22"/>
              <w:szCs w:val="22"/>
              <w:lang w:val="en-US"/>
            </w:rPr>
          </w:rPrChange>
        </w:rPr>
        <w:t>pp.</w:t>
      </w:r>
      <w:proofErr w:type="gramEnd"/>
    </w:p>
    <w:p w:rsidR="00012F4D" w:rsidRPr="00063476" w:rsidRDefault="00012F4D">
      <w:pPr>
        <w:pBdr>
          <w:top w:val="single" w:sz="6" w:space="4" w:color="000000"/>
          <w:left w:val="single" w:sz="6" w:space="7" w:color="000000"/>
          <w:bottom w:val="single" w:sz="6" w:space="4" w:color="000000"/>
          <w:right w:val="single" w:sz="6" w:space="7" w:color="000000"/>
        </w:pBdr>
        <w:shd w:val="solid" w:color="FFFFFF" w:fill="FFFFFF"/>
        <w:jc w:val="center"/>
        <w:rPr>
          <w:lang w:val="en-GB"/>
          <w:rPrChange w:id="246" w:author="Julian Plummer (FIPS)" w:date="2014-12-16T11:00:00Z">
            <w:rPr/>
          </w:rPrChange>
        </w:rPr>
        <w:pPrChange w:id="247"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jc w:val="center"/>
          </w:pPr>
        </w:pPrChange>
      </w:pPr>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jc w:val="center"/>
        <w:rPr>
          <w:b/>
          <w:lang w:val="en-GB"/>
          <w:rPrChange w:id="248" w:author="Julian Plummer (FIPS)" w:date="2014-12-16T11:00:00Z">
            <w:rPr>
              <w:b/>
            </w:rPr>
          </w:rPrChange>
        </w:rPr>
        <w:pPrChange w:id="249"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jc w:val="center"/>
          </w:pPr>
        </w:pPrChange>
      </w:pPr>
      <w:r w:rsidRPr="00063476">
        <w:rPr>
          <w:b/>
          <w:lang w:val="en-GB"/>
          <w:rPrChange w:id="250" w:author="Julian Plummer (FIPS)" w:date="2014-12-16T11:00:00Z">
            <w:rPr>
              <w:b/>
            </w:rPr>
          </w:rPrChange>
        </w:rPr>
        <w:t>ABSTRACT</w:t>
      </w:r>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rPr>
          <w:sz w:val="22"/>
          <w:szCs w:val="22"/>
          <w:lang w:val="en-GB"/>
          <w:rPrChange w:id="251" w:author="Julian Plummer (FIPS)" w:date="2014-12-16T11:00:00Z">
            <w:rPr>
              <w:sz w:val="22"/>
              <w:szCs w:val="22"/>
              <w:lang w:val="en-US"/>
            </w:rPr>
          </w:rPrChange>
        </w:rPr>
        <w:pPrChange w:id="252"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pPr>
        </w:pPrChange>
      </w:pPr>
      <w:r w:rsidRPr="00063476">
        <w:rPr>
          <w:sz w:val="22"/>
          <w:szCs w:val="22"/>
          <w:lang w:val="en-GB"/>
          <w:rPrChange w:id="253" w:author="Julian Plummer (FIPS)" w:date="2014-12-16T11:00:00Z">
            <w:rPr>
              <w:sz w:val="22"/>
              <w:szCs w:val="22"/>
              <w:lang w:val="en-US"/>
            </w:rPr>
          </w:rPrChange>
        </w:rPr>
        <w:t xml:space="preserve">The first meeting of the </w:t>
      </w:r>
      <w:del w:id="254" w:author="Julian Plummer (FIPS)" w:date="2014-12-10T11:02:00Z">
        <w:r w:rsidRPr="00063476" w:rsidDel="006613A7">
          <w:rPr>
            <w:sz w:val="22"/>
            <w:szCs w:val="22"/>
            <w:lang w:val="en-GB"/>
            <w:rPrChange w:id="255" w:author="Julian Plummer (FIPS)" w:date="2014-12-16T11:00:00Z">
              <w:rPr>
                <w:sz w:val="22"/>
                <w:szCs w:val="22"/>
                <w:lang w:val="en-US"/>
              </w:rPr>
            </w:rPrChange>
          </w:rPr>
          <w:delText>Western Central Atlantic Fishery Commission (WECAFC) “</w:delText>
        </w:r>
      </w:del>
      <w:r w:rsidRPr="00063476">
        <w:rPr>
          <w:sz w:val="22"/>
          <w:szCs w:val="22"/>
          <w:lang w:val="en-GB"/>
          <w:rPrChange w:id="256" w:author="Julian Plummer (FIPS)" w:date="2014-12-16T11:00:00Z">
            <w:rPr>
              <w:sz w:val="22"/>
              <w:szCs w:val="22"/>
              <w:lang w:val="en-US"/>
            </w:rPr>
          </w:rPrChange>
        </w:rPr>
        <w:t>Working Group on the Management of Deep-sea fisheries</w:t>
      </w:r>
      <w:del w:id="257" w:author="Julian Plummer (FIPS)" w:date="2014-12-10T11:02:00Z">
        <w:r w:rsidRPr="00063476" w:rsidDel="006613A7">
          <w:rPr>
            <w:sz w:val="22"/>
            <w:szCs w:val="22"/>
            <w:lang w:val="en-GB"/>
            <w:rPrChange w:id="258" w:author="Julian Plummer (FIPS)" w:date="2014-12-16T11:00:00Z">
              <w:rPr>
                <w:sz w:val="22"/>
                <w:szCs w:val="22"/>
                <w:lang w:val="en-US"/>
              </w:rPr>
            </w:rPrChange>
          </w:rPr>
          <w:delText>”</w:delText>
        </w:r>
      </w:del>
      <w:ins w:id="259" w:author="Julian Plummer (FIPS)" w:date="2014-12-10T11:02:00Z">
        <w:r w:rsidR="006613A7" w:rsidRPr="00063476">
          <w:rPr>
            <w:sz w:val="22"/>
            <w:szCs w:val="22"/>
            <w:lang w:val="en-GB"/>
            <w:rPrChange w:id="260" w:author="Julian Plummer (FIPS)" w:date="2014-12-16T11:00:00Z">
              <w:rPr>
                <w:sz w:val="22"/>
                <w:szCs w:val="22"/>
                <w:lang w:val="en-US"/>
              </w:rPr>
            </w:rPrChange>
          </w:rPr>
          <w:t xml:space="preserve"> of the</w:t>
        </w:r>
      </w:ins>
      <w:r w:rsidRPr="00063476">
        <w:rPr>
          <w:sz w:val="22"/>
          <w:szCs w:val="22"/>
          <w:lang w:val="en-GB"/>
          <w:rPrChange w:id="261" w:author="Julian Plummer (FIPS)" w:date="2014-12-16T11:00:00Z">
            <w:rPr>
              <w:sz w:val="22"/>
              <w:szCs w:val="22"/>
              <w:lang w:val="en-US"/>
            </w:rPr>
          </w:rPrChange>
        </w:rPr>
        <w:t xml:space="preserve"> </w:t>
      </w:r>
      <w:ins w:id="262" w:author="Julian Plummer (FIPS)" w:date="2014-12-10T11:02:00Z">
        <w:r w:rsidR="006613A7" w:rsidRPr="00063476">
          <w:rPr>
            <w:sz w:val="22"/>
            <w:szCs w:val="22"/>
            <w:lang w:val="en-GB"/>
            <w:rPrChange w:id="263" w:author="Julian Plummer (FIPS)" w:date="2014-12-16T11:00:00Z">
              <w:rPr>
                <w:sz w:val="22"/>
                <w:szCs w:val="22"/>
                <w:lang w:val="en-US"/>
              </w:rPr>
            </w:rPrChange>
          </w:rPr>
          <w:t xml:space="preserve">Western Central Atlantic Fishery Commission (WECAFC) </w:t>
        </w:r>
      </w:ins>
      <w:r w:rsidRPr="00063476">
        <w:rPr>
          <w:sz w:val="22"/>
          <w:szCs w:val="22"/>
          <w:lang w:val="en-GB"/>
          <w:rPrChange w:id="264" w:author="Julian Plummer (FIPS)" w:date="2014-12-16T11:00:00Z">
            <w:rPr>
              <w:sz w:val="22"/>
              <w:szCs w:val="22"/>
              <w:lang w:val="en-US"/>
            </w:rPr>
          </w:rPrChange>
        </w:rPr>
        <w:t>took the form of a “Technical Workshop on Bottom Fisheries in the High Seas Areas of the Western Central Atlantic”. The meeting was held in Christ Church, Barbados, from 30</w:t>
      </w:r>
      <w:ins w:id="265" w:author="Julian Plummer (FIPS)" w:date="2014-12-10T11:03:00Z">
        <w:r w:rsidR="006613A7" w:rsidRPr="00063476">
          <w:rPr>
            <w:sz w:val="22"/>
            <w:szCs w:val="22"/>
            <w:lang w:val="en-GB"/>
            <w:rPrChange w:id="266" w:author="Julian Plummer (FIPS)" w:date="2014-12-16T11:00:00Z">
              <w:rPr>
                <w:sz w:val="22"/>
                <w:szCs w:val="22"/>
                <w:lang w:val="en-US"/>
              </w:rPr>
            </w:rPrChange>
          </w:rPr>
          <w:t> </w:t>
        </w:r>
      </w:ins>
      <w:del w:id="267" w:author="Julian Plummer (FIPS)" w:date="2014-12-10T11:03:00Z">
        <w:r w:rsidRPr="00063476" w:rsidDel="006613A7">
          <w:rPr>
            <w:sz w:val="22"/>
            <w:szCs w:val="22"/>
            <w:lang w:val="en-GB"/>
            <w:rPrChange w:id="268" w:author="Julian Plummer (FIPS)" w:date="2014-12-16T11:00:00Z">
              <w:rPr>
                <w:sz w:val="22"/>
                <w:szCs w:val="22"/>
                <w:lang w:val="en-US"/>
              </w:rPr>
            </w:rPrChange>
          </w:rPr>
          <w:delText xml:space="preserve"> </w:delText>
        </w:r>
      </w:del>
      <w:r w:rsidRPr="00063476">
        <w:rPr>
          <w:sz w:val="22"/>
          <w:szCs w:val="22"/>
          <w:lang w:val="en-GB"/>
          <w:rPrChange w:id="269" w:author="Julian Plummer (FIPS)" w:date="2014-12-16T11:00:00Z">
            <w:rPr>
              <w:sz w:val="22"/>
              <w:szCs w:val="22"/>
              <w:lang w:val="en-US"/>
            </w:rPr>
          </w:rPrChange>
        </w:rPr>
        <w:t>September to 2</w:t>
      </w:r>
      <w:ins w:id="270" w:author="Julian Plummer (FIPS)" w:date="2014-12-10T11:03:00Z">
        <w:r w:rsidR="006613A7" w:rsidRPr="00063476">
          <w:rPr>
            <w:sz w:val="22"/>
            <w:szCs w:val="22"/>
            <w:lang w:val="en-GB"/>
            <w:rPrChange w:id="271" w:author="Julian Plummer (FIPS)" w:date="2014-12-16T11:00:00Z">
              <w:rPr>
                <w:sz w:val="22"/>
                <w:szCs w:val="22"/>
                <w:lang w:val="en-US"/>
              </w:rPr>
            </w:rPrChange>
          </w:rPr>
          <w:t> </w:t>
        </w:r>
      </w:ins>
      <w:del w:id="272" w:author="Julian Plummer (FIPS)" w:date="2014-12-10T11:03:00Z">
        <w:r w:rsidRPr="00063476" w:rsidDel="006613A7">
          <w:rPr>
            <w:sz w:val="22"/>
            <w:szCs w:val="22"/>
            <w:lang w:val="en-GB"/>
            <w:rPrChange w:id="273" w:author="Julian Plummer (FIPS)" w:date="2014-12-16T11:00:00Z">
              <w:rPr>
                <w:sz w:val="22"/>
                <w:szCs w:val="22"/>
                <w:lang w:val="en-US"/>
              </w:rPr>
            </w:rPrChange>
          </w:rPr>
          <w:delText xml:space="preserve"> </w:delText>
        </w:r>
      </w:del>
      <w:r w:rsidRPr="00063476">
        <w:rPr>
          <w:sz w:val="22"/>
          <w:szCs w:val="22"/>
          <w:lang w:val="en-GB"/>
          <w:rPrChange w:id="274" w:author="Julian Plummer (FIPS)" w:date="2014-12-16T11:00:00Z">
            <w:rPr>
              <w:sz w:val="22"/>
              <w:szCs w:val="22"/>
              <w:lang w:val="en-US"/>
            </w:rPr>
          </w:rPrChange>
        </w:rPr>
        <w:t>October 2014. This report contains a summary of the presentations, discussions, conclusions and recommendations of the meeting. The report is organi</w:t>
      </w:r>
      <w:ins w:id="275" w:author="Julian Plummer (FIPS)" w:date="2014-12-10T11:04:00Z">
        <w:r w:rsidR="006613A7" w:rsidRPr="00063476">
          <w:rPr>
            <w:sz w:val="22"/>
            <w:szCs w:val="22"/>
            <w:lang w:val="en-GB"/>
            <w:rPrChange w:id="276" w:author="Julian Plummer (FIPS)" w:date="2014-12-16T11:00:00Z">
              <w:rPr>
                <w:sz w:val="22"/>
                <w:szCs w:val="22"/>
                <w:lang w:val="en-US"/>
              </w:rPr>
            </w:rPrChange>
          </w:rPr>
          <w:t>z</w:t>
        </w:r>
      </w:ins>
      <w:del w:id="277" w:author="Julian Plummer (FIPS)" w:date="2014-12-10T11:04:00Z">
        <w:r w:rsidRPr="00063476" w:rsidDel="006613A7">
          <w:rPr>
            <w:sz w:val="22"/>
            <w:szCs w:val="22"/>
            <w:lang w:val="en-GB"/>
            <w:rPrChange w:id="278" w:author="Julian Plummer (FIPS)" w:date="2014-12-16T11:00:00Z">
              <w:rPr>
                <w:sz w:val="22"/>
                <w:szCs w:val="22"/>
                <w:lang w:val="en-US"/>
              </w:rPr>
            </w:rPrChange>
          </w:rPr>
          <w:delText>s</w:delText>
        </w:r>
      </w:del>
      <w:proofErr w:type="gramStart"/>
      <w:r w:rsidRPr="00063476">
        <w:rPr>
          <w:sz w:val="22"/>
          <w:szCs w:val="22"/>
          <w:lang w:val="en-GB"/>
          <w:rPrChange w:id="279" w:author="Julian Plummer (FIPS)" w:date="2014-12-16T11:00:00Z">
            <w:rPr>
              <w:sz w:val="22"/>
              <w:szCs w:val="22"/>
              <w:lang w:val="en-US"/>
            </w:rPr>
          </w:rPrChange>
        </w:rPr>
        <w:t>ed</w:t>
      </w:r>
      <w:proofErr w:type="gramEnd"/>
      <w:r w:rsidRPr="00063476">
        <w:rPr>
          <w:sz w:val="22"/>
          <w:szCs w:val="22"/>
          <w:lang w:val="en-GB"/>
          <w:rPrChange w:id="280" w:author="Julian Plummer (FIPS)" w:date="2014-12-16T11:00:00Z">
            <w:rPr>
              <w:sz w:val="22"/>
              <w:szCs w:val="22"/>
              <w:lang w:val="en-US"/>
            </w:rPr>
          </w:rPrChange>
        </w:rPr>
        <w:t xml:space="preserve"> along topics rather than in chronological order.</w:t>
      </w:r>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rPr>
          <w:sz w:val="22"/>
          <w:szCs w:val="22"/>
          <w:lang w:val="en-GB"/>
          <w:rPrChange w:id="281" w:author="Julian Plummer (FIPS)" w:date="2014-12-16T11:00:00Z">
            <w:rPr>
              <w:sz w:val="22"/>
              <w:szCs w:val="22"/>
              <w:lang w:val="en-US"/>
            </w:rPr>
          </w:rPrChange>
        </w:rPr>
        <w:pPrChange w:id="282"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pPr>
        </w:pPrChange>
      </w:pPr>
      <w:r w:rsidRPr="00063476">
        <w:rPr>
          <w:sz w:val="22"/>
          <w:szCs w:val="22"/>
          <w:lang w:val="en-GB"/>
          <w:rPrChange w:id="283" w:author="Julian Plummer (FIPS)" w:date="2014-12-16T11:00:00Z">
            <w:rPr>
              <w:sz w:val="22"/>
              <w:szCs w:val="22"/>
              <w:lang w:val="en-US"/>
            </w:rPr>
          </w:rPrChange>
        </w:rPr>
        <w:t>The meeting brought together 31</w:t>
      </w:r>
      <w:ins w:id="284" w:author="Julian Plummer (FIPS)" w:date="2014-12-10T11:04:00Z">
        <w:r w:rsidR="006613A7" w:rsidRPr="00063476">
          <w:rPr>
            <w:sz w:val="22"/>
            <w:szCs w:val="22"/>
            <w:lang w:val="en-GB"/>
            <w:rPrChange w:id="285" w:author="Julian Plummer (FIPS)" w:date="2014-12-16T11:00:00Z">
              <w:rPr>
                <w:sz w:val="22"/>
                <w:szCs w:val="22"/>
                <w:lang w:val="en-US"/>
              </w:rPr>
            </w:rPrChange>
          </w:rPr>
          <w:t> </w:t>
        </w:r>
      </w:ins>
      <w:del w:id="286" w:author="Julian Plummer (FIPS)" w:date="2014-12-10T11:04:00Z">
        <w:r w:rsidRPr="00063476" w:rsidDel="006613A7">
          <w:rPr>
            <w:sz w:val="22"/>
            <w:szCs w:val="22"/>
            <w:lang w:val="en-GB"/>
            <w:rPrChange w:id="287" w:author="Julian Plummer (FIPS)" w:date="2014-12-16T11:00:00Z">
              <w:rPr>
                <w:sz w:val="22"/>
                <w:szCs w:val="22"/>
                <w:lang w:val="en-US"/>
              </w:rPr>
            </w:rPrChange>
          </w:rPr>
          <w:delText xml:space="preserve"> </w:delText>
        </w:r>
      </w:del>
      <w:r w:rsidRPr="00063476">
        <w:rPr>
          <w:sz w:val="22"/>
          <w:szCs w:val="22"/>
          <w:lang w:val="en-GB"/>
          <w:rPrChange w:id="288" w:author="Julian Plummer (FIPS)" w:date="2014-12-16T11:00:00Z">
            <w:rPr>
              <w:sz w:val="22"/>
              <w:szCs w:val="22"/>
              <w:lang w:val="en-US"/>
            </w:rPr>
          </w:rPrChange>
        </w:rPr>
        <w:t>fisheries experts from 17</w:t>
      </w:r>
      <w:ins w:id="289" w:author="Julian Plummer (FIPS)" w:date="2014-12-10T11:04:00Z">
        <w:r w:rsidR="006613A7" w:rsidRPr="00063476">
          <w:rPr>
            <w:sz w:val="22"/>
            <w:szCs w:val="22"/>
            <w:lang w:val="en-GB"/>
            <w:rPrChange w:id="290" w:author="Julian Plummer (FIPS)" w:date="2014-12-16T11:00:00Z">
              <w:rPr>
                <w:sz w:val="22"/>
                <w:szCs w:val="22"/>
                <w:lang w:val="en-US"/>
              </w:rPr>
            </w:rPrChange>
          </w:rPr>
          <w:t> </w:t>
        </w:r>
      </w:ins>
      <w:del w:id="291" w:author="Julian Plummer (FIPS)" w:date="2014-12-10T11:04:00Z">
        <w:r w:rsidRPr="00063476" w:rsidDel="006613A7">
          <w:rPr>
            <w:sz w:val="22"/>
            <w:szCs w:val="22"/>
            <w:lang w:val="en-GB"/>
            <w:rPrChange w:id="292" w:author="Julian Plummer (FIPS)" w:date="2014-12-16T11:00:00Z">
              <w:rPr>
                <w:sz w:val="22"/>
                <w:szCs w:val="22"/>
                <w:lang w:val="en-US"/>
              </w:rPr>
            </w:rPrChange>
          </w:rPr>
          <w:delText xml:space="preserve"> </w:delText>
        </w:r>
      </w:del>
      <w:r w:rsidRPr="00063476">
        <w:rPr>
          <w:sz w:val="22"/>
          <w:szCs w:val="22"/>
          <w:lang w:val="en-GB"/>
          <w:rPrChange w:id="293" w:author="Julian Plummer (FIPS)" w:date="2014-12-16T11:00:00Z">
            <w:rPr>
              <w:sz w:val="22"/>
              <w:szCs w:val="22"/>
              <w:lang w:val="en-US"/>
            </w:rPr>
          </w:rPrChange>
        </w:rPr>
        <w:t xml:space="preserve">WECAFC member States and </w:t>
      </w:r>
      <w:ins w:id="294" w:author="Julian Plummer (FIPS)" w:date="2014-12-10T11:04:00Z">
        <w:r w:rsidR="006613A7" w:rsidRPr="00063476">
          <w:rPr>
            <w:sz w:val="22"/>
            <w:szCs w:val="22"/>
            <w:lang w:val="en-GB"/>
            <w:rPrChange w:id="295" w:author="Julian Plummer (FIPS)" w:date="2014-12-16T11:00:00Z">
              <w:rPr>
                <w:sz w:val="22"/>
                <w:szCs w:val="22"/>
                <w:lang w:val="en-US"/>
              </w:rPr>
            </w:rPrChange>
          </w:rPr>
          <w:t>4 </w:t>
        </w:r>
      </w:ins>
      <w:del w:id="296" w:author="Julian Plummer (FIPS)" w:date="2014-12-10T11:04:00Z">
        <w:r w:rsidRPr="00063476" w:rsidDel="006613A7">
          <w:rPr>
            <w:sz w:val="22"/>
            <w:szCs w:val="22"/>
            <w:lang w:val="en-GB"/>
            <w:rPrChange w:id="297" w:author="Julian Plummer (FIPS)" w:date="2014-12-16T11:00:00Z">
              <w:rPr>
                <w:sz w:val="22"/>
                <w:szCs w:val="22"/>
                <w:lang w:val="en-US"/>
              </w:rPr>
            </w:rPrChange>
          </w:rPr>
          <w:delText xml:space="preserve">four </w:delText>
        </w:r>
      </w:del>
      <w:r w:rsidRPr="00063476">
        <w:rPr>
          <w:sz w:val="22"/>
          <w:szCs w:val="22"/>
          <w:lang w:val="en-GB"/>
          <w:rPrChange w:id="298" w:author="Julian Plummer (FIPS)" w:date="2014-12-16T11:00:00Z">
            <w:rPr>
              <w:sz w:val="22"/>
              <w:szCs w:val="22"/>
              <w:lang w:val="en-US"/>
            </w:rPr>
          </w:rPrChange>
        </w:rPr>
        <w:t xml:space="preserve">institutions. The Working Group compiled available information on the </w:t>
      </w:r>
      <w:r w:rsidR="006613A7" w:rsidRPr="00063476">
        <w:rPr>
          <w:sz w:val="22"/>
          <w:szCs w:val="22"/>
          <w:lang w:val="en-GB"/>
          <w:rPrChange w:id="299" w:author="Julian Plummer (FIPS)" w:date="2014-12-16T11:00:00Z">
            <w:rPr>
              <w:sz w:val="22"/>
              <w:szCs w:val="22"/>
              <w:lang w:val="en-US"/>
            </w:rPr>
          </w:rPrChange>
        </w:rPr>
        <w:t xml:space="preserve">high seas </w:t>
      </w:r>
      <w:r w:rsidRPr="00063476">
        <w:rPr>
          <w:sz w:val="22"/>
          <w:szCs w:val="22"/>
          <w:lang w:val="en-GB"/>
          <w:rPrChange w:id="300" w:author="Julian Plummer (FIPS)" w:date="2014-12-16T11:00:00Z">
            <w:rPr>
              <w:sz w:val="22"/>
              <w:szCs w:val="22"/>
              <w:lang w:val="en-US"/>
            </w:rPr>
          </w:rPrChange>
        </w:rPr>
        <w:t>fisheries in the WECAFC area and noted that deep-sea fisheries in the High Seas ha</w:t>
      </w:r>
      <w:ins w:id="301" w:author="Julian Plummer (FIPS)" w:date="2014-12-10T11:14:00Z">
        <w:r w:rsidR="006613A7" w:rsidRPr="00063476">
          <w:rPr>
            <w:sz w:val="22"/>
            <w:szCs w:val="22"/>
            <w:lang w:val="en-GB"/>
            <w:rPrChange w:id="302" w:author="Julian Plummer (FIPS)" w:date="2014-12-16T11:00:00Z">
              <w:rPr>
                <w:sz w:val="22"/>
                <w:szCs w:val="22"/>
                <w:lang w:val="en-US"/>
              </w:rPr>
            </w:rPrChange>
          </w:rPr>
          <w:t>d</w:t>
        </w:r>
      </w:ins>
      <w:del w:id="303" w:author="Julian Plummer (FIPS)" w:date="2014-12-10T11:14:00Z">
        <w:r w:rsidRPr="00063476" w:rsidDel="006613A7">
          <w:rPr>
            <w:sz w:val="22"/>
            <w:szCs w:val="22"/>
            <w:lang w:val="en-GB"/>
            <w:rPrChange w:id="304" w:author="Julian Plummer (FIPS)" w:date="2014-12-16T11:00:00Z">
              <w:rPr>
                <w:sz w:val="22"/>
                <w:szCs w:val="22"/>
                <w:lang w:val="en-US"/>
              </w:rPr>
            </w:rPrChange>
          </w:rPr>
          <w:delText>ve</w:delText>
        </w:r>
      </w:del>
      <w:r w:rsidRPr="00063476">
        <w:rPr>
          <w:sz w:val="22"/>
          <w:szCs w:val="22"/>
          <w:lang w:val="en-GB"/>
          <w:rPrChange w:id="305" w:author="Julian Plummer (FIPS)" w:date="2014-12-16T11:00:00Z">
            <w:rPr>
              <w:sz w:val="22"/>
              <w:szCs w:val="22"/>
              <w:lang w:val="en-US"/>
            </w:rPr>
          </w:rPrChange>
        </w:rPr>
        <w:t xml:space="preserve"> been and </w:t>
      </w:r>
      <w:ins w:id="306" w:author="Julian Plummer (FIPS)" w:date="2014-12-10T11:14:00Z">
        <w:r w:rsidR="006613A7" w:rsidRPr="00063476">
          <w:rPr>
            <w:sz w:val="22"/>
            <w:szCs w:val="22"/>
            <w:lang w:val="en-GB"/>
            <w:rPrChange w:id="307" w:author="Julian Plummer (FIPS)" w:date="2014-12-16T11:00:00Z">
              <w:rPr>
                <w:sz w:val="22"/>
                <w:szCs w:val="22"/>
                <w:lang w:val="en-US"/>
              </w:rPr>
            </w:rPrChange>
          </w:rPr>
          <w:t>we</w:t>
        </w:r>
      </w:ins>
      <w:del w:id="308" w:author="Julian Plummer (FIPS)" w:date="2014-12-10T11:14:00Z">
        <w:r w:rsidRPr="00063476" w:rsidDel="006613A7">
          <w:rPr>
            <w:sz w:val="22"/>
            <w:szCs w:val="22"/>
            <w:lang w:val="en-GB"/>
            <w:rPrChange w:id="309" w:author="Julian Plummer (FIPS)" w:date="2014-12-16T11:00:00Z">
              <w:rPr>
                <w:sz w:val="22"/>
                <w:szCs w:val="22"/>
                <w:lang w:val="en-US"/>
              </w:rPr>
            </w:rPrChange>
          </w:rPr>
          <w:delText>a</w:delText>
        </w:r>
      </w:del>
      <w:r w:rsidRPr="00063476">
        <w:rPr>
          <w:sz w:val="22"/>
          <w:szCs w:val="22"/>
          <w:lang w:val="en-GB"/>
          <w:rPrChange w:id="310" w:author="Julian Plummer (FIPS)" w:date="2014-12-16T11:00:00Z">
            <w:rPr>
              <w:sz w:val="22"/>
              <w:szCs w:val="22"/>
              <w:lang w:val="en-US"/>
            </w:rPr>
          </w:rPrChange>
        </w:rPr>
        <w:t xml:space="preserve">re occurring, and that they </w:t>
      </w:r>
      <w:ins w:id="311" w:author="Julian Plummer (FIPS)" w:date="2014-12-10T11:14:00Z">
        <w:r w:rsidR="006613A7" w:rsidRPr="00063476">
          <w:rPr>
            <w:sz w:val="22"/>
            <w:szCs w:val="22"/>
            <w:lang w:val="en-GB"/>
            <w:rPrChange w:id="312" w:author="Julian Plummer (FIPS)" w:date="2014-12-16T11:00:00Z">
              <w:rPr>
                <w:sz w:val="22"/>
                <w:szCs w:val="22"/>
                <w:lang w:val="en-US"/>
              </w:rPr>
            </w:rPrChange>
          </w:rPr>
          <w:t>we</w:t>
        </w:r>
      </w:ins>
      <w:del w:id="313" w:author="Julian Plummer (FIPS)" w:date="2014-12-10T11:14:00Z">
        <w:r w:rsidRPr="00063476" w:rsidDel="006613A7">
          <w:rPr>
            <w:sz w:val="22"/>
            <w:szCs w:val="22"/>
            <w:lang w:val="en-GB"/>
            <w:rPrChange w:id="314" w:author="Julian Plummer (FIPS)" w:date="2014-12-16T11:00:00Z">
              <w:rPr>
                <w:sz w:val="22"/>
                <w:szCs w:val="22"/>
                <w:lang w:val="en-US"/>
              </w:rPr>
            </w:rPrChange>
          </w:rPr>
          <w:delText>a</w:delText>
        </w:r>
      </w:del>
      <w:r w:rsidRPr="00063476">
        <w:rPr>
          <w:sz w:val="22"/>
          <w:szCs w:val="22"/>
          <w:lang w:val="en-GB"/>
          <w:rPrChange w:id="315" w:author="Julian Plummer (FIPS)" w:date="2014-12-16T11:00:00Z">
            <w:rPr>
              <w:sz w:val="22"/>
              <w:szCs w:val="22"/>
              <w:lang w:val="en-US"/>
            </w:rPr>
          </w:rPrChange>
        </w:rPr>
        <w:t xml:space="preserve">re likely to increase in the future. The Working Group also noted the international instruments and recommendations related to protecting </w:t>
      </w:r>
      <w:r w:rsidR="00F711FC" w:rsidRPr="00063476">
        <w:rPr>
          <w:sz w:val="22"/>
          <w:szCs w:val="22"/>
          <w:lang w:val="en-GB"/>
          <w:rPrChange w:id="316" w:author="Julian Plummer (FIPS)" w:date="2014-12-16T11:00:00Z">
            <w:rPr>
              <w:sz w:val="22"/>
              <w:szCs w:val="22"/>
              <w:lang w:val="en-US"/>
            </w:rPr>
          </w:rPrChange>
        </w:rPr>
        <w:t xml:space="preserve">vulnerable marine ecosystems </w:t>
      </w:r>
      <w:ins w:id="317" w:author="Julian Plummer (FIPS)" w:date="2014-12-10T11:14:00Z">
        <w:r w:rsidR="00F711FC" w:rsidRPr="00063476">
          <w:rPr>
            <w:sz w:val="22"/>
            <w:szCs w:val="22"/>
            <w:lang w:val="en-GB"/>
            <w:rPrChange w:id="318" w:author="Julian Plummer (FIPS)" w:date="2014-12-16T11:00:00Z">
              <w:rPr>
                <w:sz w:val="22"/>
                <w:szCs w:val="22"/>
                <w:lang w:val="en-US"/>
              </w:rPr>
            </w:rPrChange>
          </w:rPr>
          <w:t xml:space="preserve">(VMEs) </w:t>
        </w:r>
      </w:ins>
      <w:r w:rsidR="00F711FC" w:rsidRPr="00063476">
        <w:rPr>
          <w:sz w:val="22"/>
          <w:szCs w:val="22"/>
          <w:lang w:val="en-GB"/>
          <w:rPrChange w:id="319" w:author="Julian Plummer (FIPS)" w:date="2014-12-16T11:00:00Z">
            <w:rPr>
              <w:sz w:val="22"/>
              <w:szCs w:val="22"/>
              <w:lang w:val="en-US"/>
            </w:rPr>
          </w:rPrChange>
        </w:rPr>
        <w:t xml:space="preserve">in the high seas </w:t>
      </w:r>
      <w:r w:rsidRPr="00063476">
        <w:rPr>
          <w:sz w:val="22"/>
          <w:szCs w:val="22"/>
          <w:lang w:val="en-GB"/>
          <w:rPrChange w:id="320" w:author="Julian Plummer (FIPS)" w:date="2014-12-16T11:00:00Z">
            <w:rPr>
              <w:sz w:val="22"/>
              <w:szCs w:val="22"/>
              <w:lang w:val="en-US"/>
            </w:rPr>
          </w:rPrChange>
        </w:rPr>
        <w:t xml:space="preserve">of the WECAFC area. The group also noted with some concern that some of their shallow water fisheries </w:t>
      </w:r>
      <w:ins w:id="321" w:author="Julian Plummer (FIPS)" w:date="2014-12-10T11:15:00Z">
        <w:r w:rsidR="00F711FC" w:rsidRPr="00063476">
          <w:rPr>
            <w:sz w:val="22"/>
            <w:szCs w:val="22"/>
            <w:lang w:val="en-GB"/>
            <w:rPrChange w:id="322" w:author="Julian Plummer (FIPS)" w:date="2014-12-16T11:00:00Z">
              <w:rPr>
                <w:sz w:val="22"/>
                <w:szCs w:val="22"/>
                <w:lang w:val="en-US"/>
              </w:rPr>
            </w:rPrChange>
          </w:rPr>
          <w:t>we</w:t>
        </w:r>
      </w:ins>
      <w:del w:id="323" w:author="Julian Plummer (FIPS)" w:date="2014-12-10T11:15:00Z">
        <w:r w:rsidRPr="00063476" w:rsidDel="00F711FC">
          <w:rPr>
            <w:sz w:val="22"/>
            <w:szCs w:val="22"/>
            <w:lang w:val="en-GB"/>
            <w:rPrChange w:id="324" w:author="Julian Plummer (FIPS)" w:date="2014-12-16T11:00:00Z">
              <w:rPr>
                <w:sz w:val="22"/>
                <w:szCs w:val="22"/>
                <w:lang w:val="en-US"/>
              </w:rPr>
            </w:rPrChange>
          </w:rPr>
          <w:delText>a</w:delText>
        </w:r>
      </w:del>
      <w:r w:rsidRPr="00063476">
        <w:rPr>
          <w:sz w:val="22"/>
          <w:szCs w:val="22"/>
          <w:lang w:val="en-GB"/>
          <w:rPrChange w:id="325" w:author="Julian Plummer (FIPS)" w:date="2014-12-16T11:00:00Z">
            <w:rPr>
              <w:sz w:val="22"/>
              <w:szCs w:val="22"/>
              <w:lang w:val="en-US"/>
            </w:rPr>
          </w:rPrChange>
        </w:rPr>
        <w:t>re expanding into deeper waters.</w:t>
      </w:r>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rPr>
          <w:sz w:val="22"/>
          <w:szCs w:val="22"/>
          <w:lang w:val="en-GB"/>
          <w:rPrChange w:id="326" w:author="Julian Plummer (FIPS)" w:date="2014-12-16T11:00:00Z">
            <w:rPr>
              <w:sz w:val="22"/>
              <w:szCs w:val="22"/>
              <w:lang w:val="en-US"/>
            </w:rPr>
          </w:rPrChange>
        </w:rPr>
        <w:pPrChange w:id="327"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pPr>
        </w:pPrChange>
      </w:pPr>
      <w:r w:rsidRPr="00063476">
        <w:rPr>
          <w:sz w:val="22"/>
          <w:szCs w:val="22"/>
          <w:lang w:val="en-GB"/>
          <w:rPrChange w:id="328" w:author="Julian Plummer (FIPS)" w:date="2014-12-16T11:00:00Z">
            <w:rPr>
              <w:sz w:val="22"/>
              <w:szCs w:val="22"/>
              <w:lang w:val="en-US"/>
            </w:rPr>
          </w:rPrChange>
        </w:rPr>
        <w:t xml:space="preserve">FAO outlined the mechanisms currently used to manage deep-sea fisheries </w:t>
      </w:r>
      <w:del w:id="329" w:author="Julian Plummer (FIPS)" w:date="2014-12-10T11:15:00Z">
        <w:r w:rsidRPr="00063476" w:rsidDel="00F711FC">
          <w:rPr>
            <w:sz w:val="22"/>
            <w:szCs w:val="22"/>
            <w:lang w:val="en-GB"/>
            <w:rPrChange w:id="330" w:author="Julian Plummer (FIPS)" w:date="2014-12-16T11:00:00Z">
              <w:rPr>
                <w:sz w:val="22"/>
                <w:szCs w:val="22"/>
                <w:lang w:val="en-US"/>
              </w:rPr>
            </w:rPrChange>
          </w:rPr>
          <w:delText xml:space="preserve">(DSF) </w:delText>
        </w:r>
      </w:del>
      <w:r w:rsidRPr="00063476">
        <w:rPr>
          <w:sz w:val="22"/>
          <w:szCs w:val="22"/>
          <w:lang w:val="en-GB"/>
          <w:rPrChange w:id="331" w:author="Julian Plummer (FIPS)" w:date="2014-12-16T11:00:00Z">
            <w:rPr>
              <w:sz w:val="22"/>
              <w:szCs w:val="22"/>
              <w:lang w:val="en-US"/>
            </w:rPr>
          </w:rPrChange>
        </w:rPr>
        <w:t xml:space="preserve">and </w:t>
      </w:r>
      <w:del w:id="332" w:author="Julian Plummer (FIPS)" w:date="2014-12-10T11:15:00Z">
        <w:r w:rsidRPr="00063476" w:rsidDel="00F711FC">
          <w:rPr>
            <w:sz w:val="22"/>
            <w:szCs w:val="22"/>
            <w:lang w:val="en-GB"/>
            <w:rPrChange w:id="333" w:author="Julian Plummer (FIPS)" w:date="2014-12-16T11:00:00Z">
              <w:rPr>
                <w:sz w:val="22"/>
                <w:szCs w:val="22"/>
                <w:lang w:val="en-US"/>
              </w:rPr>
            </w:rPrChange>
          </w:rPr>
          <w:delText>vulnerable marine ecosystem</w:delText>
        </w:r>
      </w:del>
      <w:ins w:id="334" w:author="Julian Plummer (FIPS)" w:date="2014-12-10T11:15:00Z">
        <w:r w:rsidR="00F711FC" w:rsidRPr="00063476">
          <w:rPr>
            <w:sz w:val="22"/>
            <w:szCs w:val="22"/>
            <w:lang w:val="en-GB"/>
            <w:rPrChange w:id="335" w:author="Julian Plummer (FIPS)" w:date="2014-12-16T11:00:00Z">
              <w:rPr>
                <w:sz w:val="22"/>
                <w:szCs w:val="22"/>
                <w:lang w:val="en-US"/>
              </w:rPr>
            </w:rPrChange>
          </w:rPr>
          <w:t>VME</w:t>
        </w:r>
      </w:ins>
      <w:r w:rsidRPr="00063476">
        <w:rPr>
          <w:sz w:val="22"/>
          <w:szCs w:val="22"/>
          <w:lang w:val="en-GB"/>
          <w:rPrChange w:id="336" w:author="Julian Plummer (FIPS)" w:date="2014-12-16T11:00:00Z">
            <w:rPr>
              <w:sz w:val="22"/>
              <w:szCs w:val="22"/>
              <w:lang w:val="en-US"/>
            </w:rPr>
          </w:rPrChange>
        </w:rPr>
        <w:t xml:space="preserve">s that could be </w:t>
      </w:r>
      <w:ins w:id="337" w:author="Julian Plummer (FIPS)" w:date="2014-12-10T11:15:00Z">
        <w:r w:rsidR="00F711FC" w:rsidRPr="00063476">
          <w:rPr>
            <w:sz w:val="22"/>
            <w:szCs w:val="22"/>
            <w:lang w:val="en-GB"/>
            <w:rPrChange w:id="338" w:author="Julian Plummer (FIPS)" w:date="2014-12-16T11:00:00Z">
              <w:rPr>
                <w:sz w:val="22"/>
                <w:szCs w:val="22"/>
                <w:lang w:val="en-US"/>
              </w:rPr>
            </w:rPrChange>
          </w:rPr>
          <w:t>affe</w:t>
        </w:r>
      </w:ins>
      <w:del w:id="339" w:author="Julian Plummer (FIPS)" w:date="2014-12-10T11:15:00Z">
        <w:r w:rsidRPr="00063476" w:rsidDel="00F711FC">
          <w:rPr>
            <w:sz w:val="22"/>
            <w:szCs w:val="22"/>
            <w:lang w:val="en-GB"/>
            <w:rPrChange w:id="340" w:author="Julian Plummer (FIPS)" w:date="2014-12-16T11:00:00Z">
              <w:rPr>
                <w:sz w:val="22"/>
                <w:szCs w:val="22"/>
                <w:lang w:val="en-US"/>
              </w:rPr>
            </w:rPrChange>
          </w:rPr>
          <w:delText>impa</w:delText>
        </w:r>
      </w:del>
      <w:r w:rsidRPr="00063476">
        <w:rPr>
          <w:sz w:val="22"/>
          <w:szCs w:val="22"/>
          <w:lang w:val="en-GB"/>
          <w:rPrChange w:id="341" w:author="Julian Plummer (FIPS)" w:date="2014-12-16T11:00:00Z">
            <w:rPr>
              <w:sz w:val="22"/>
              <w:szCs w:val="22"/>
              <w:lang w:val="en-US"/>
            </w:rPr>
          </w:rPrChange>
        </w:rPr>
        <w:t>cted by deep-sea fisheries. The FAO Deep-sea Fisheries Guidelines were presented to the group, which then applied them to VME elements within the region. The Working Group proposed a total of five potential VMEs within the WECAFC area.</w:t>
      </w:r>
    </w:p>
    <w:p w:rsidR="00012F4D" w:rsidRPr="00063476" w:rsidRDefault="00882D1F">
      <w:pPr>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rPr>
          <w:sz w:val="22"/>
          <w:szCs w:val="22"/>
          <w:lang w:val="en-GB"/>
          <w:rPrChange w:id="342" w:author="Julian Plummer (FIPS)" w:date="2014-12-16T11:00:00Z">
            <w:rPr>
              <w:color w:val="000000"/>
              <w:sz w:val="22"/>
              <w:szCs w:val="22"/>
              <w:lang w:val="en-GB"/>
            </w:rPr>
          </w:rPrChange>
        </w:rPr>
        <w:pPrChange w:id="343" w:author="Julian Plummer (FIPS)" w:date="2014-12-09T16:54:00Z">
          <w:pPr>
            <w:framePr w:w="8936" w:h="7728" w:hRule="exact" w:hSpace="180" w:wrap="around" w:vAnchor="text" w:hAnchor="margin" w:x="151" w:y="739"/>
            <w:pBdr>
              <w:top w:val="single" w:sz="6" w:space="4" w:color="000000"/>
              <w:left w:val="single" w:sz="6" w:space="7" w:color="000000"/>
              <w:bottom w:val="single" w:sz="6" w:space="4" w:color="000000"/>
              <w:right w:val="single" w:sz="6" w:space="7" w:color="000000"/>
            </w:pBdr>
            <w:shd w:val="solid" w:color="FFFFFF" w:fill="FFFFFF"/>
            <w:autoSpaceDE w:val="0"/>
            <w:autoSpaceDN w:val="0"/>
            <w:adjustRightInd w:val="0"/>
          </w:pPr>
        </w:pPrChange>
      </w:pPr>
      <w:r w:rsidRPr="00063476">
        <w:rPr>
          <w:sz w:val="22"/>
          <w:szCs w:val="22"/>
          <w:lang w:val="en-GB"/>
          <w:rPrChange w:id="344" w:author="Julian Plummer (FIPS)" w:date="2014-12-16T11:00:00Z">
            <w:rPr>
              <w:sz w:val="22"/>
              <w:szCs w:val="22"/>
              <w:lang w:val="en-US"/>
            </w:rPr>
          </w:rPrChange>
        </w:rPr>
        <w:t xml:space="preserve">The recommendations of this workshop/working group will be presented </w:t>
      </w:r>
      <w:ins w:id="345" w:author="Julian Plummer (FIPS)" w:date="2014-12-10T11:16:00Z">
        <w:r w:rsidR="00F711FC" w:rsidRPr="00063476">
          <w:rPr>
            <w:sz w:val="22"/>
            <w:szCs w:val="22"/>
            <w:lang w:val="en-GB"/>
            <w:rPrChange w:id="346" w:author="Julian Plummer (FIPS)" w:date="2014-12-16T11:00:00Z">
              <w:rPr>
                <w:sz w:val="22"/>
                <w:szCs w:val="22"/>
                <w:lang w:val="en-US"/>
              </w:rPr>
            </w:rPrChange>
          </w:rPr>
          <w:t xml:space="preserve">for review </w:t>
        </w:r>
      </w:ins>
      <w:r w:rsidRPr="00063476">
        <w:rPr>
          <w:sz w:val="22"/>
          <w:szCs w:val="22"/>
          <w:lang w:val="en-GB"/>
          <w:rPrChange w:id="347" w:author="Julian Plummer (FIPS)" w:date="2014-12-16T11:00:00Z">
            <w:rPr>
              <w:sz w:val="22"/>
              <w:szCs w:val="22"/>
              <w:lang w:val="en-US"/>
            </w:rPr>
          </w:rPrChange>
        </w:rPr>
        <w:t xml:space="preserve">to the </w:t>
      </w:r>
      <w:del w:id="348" w:author="Julian Plummer (FIPS)" w:date="2014-12-10T11:15:00Z">
        <w:r w:rsidRPr="00063476" w:rsidDel="00F711FC">
          <w:rPr>
            <w:sz w:val="22"/>
            <w:szCs w:val="22"/>
            <w:lang w:val="en-GB"/>
            <w:rPrChange w:id="349" w:author="Julian Plummer (FIPS)" w:date="2014-12-16T11:00:00Z">
              <w:rPr>
                <w:sz w:val="22"/>
                <w:szCs w:val="22"/>
                <w:lang w:val="en-US"/>
              </w:rPr>
            </w:rPrChange>
          </w:rPr>
          <w:delText>7</w:delText>
        </w:r>
        <w:r w:rsidRPr="00063476" w:rsidDel="00F711FC">
          <w:rPr>
            <w:sz w:val="22"/>
            <w:szCs w:val="22"/>
            <w:vertAlign w:val="superscript"/>
            <w:lang w:val="en-GB"/>
            <w:rPrChange w:id="350" w:author="Julian Plummer (FIPS)" w:date="2014-12-16T11:00:00Z">
              <w:rPr>
                <w:sz w:val="22"/>
                <w:szCs w:val="22"/>
                <w:vertAlign w:val="superscript"/>
                <w:lang w:val="en-US"/>
              </w:rPr>
            </w:rPrChange>
          </w:rPr>
          <w:delText>th</w:delText>
        </w:r>
        <w:r w:rsidRPr="00063476" w:rsidDel="00F711FC">
          <w:rPr>
            <w:sz w:val="22"/>
            <w:szCs w:val="22"/>
            <w:lang w:val="en-GB"/>
            <w:rPrChange w:id="351" w:author="Julian Plummer (FIPS)" w:date="2014-12-16T11:00:00Z">
              <w:rPr>
                <w:sz w:val="22"/>
                <w:szCs w:val="22"/>
                <w:lang w:val="en-US"/>
              </w:rPr>
            </w:rPrChange>
          </w:rPr>
          <w:delText xml:space="preserve"> </w:delText>
        </w:r>
      </w:del>
      <w:ins w:id="352" w:author="Julian Plummer (FIPS)" w:date="2014-12-10T11:15:00Z">
        <w:r w:rsidR="00F711FC" w:rsidRPr="00063476">
          <w:rPr>
            <w:sz w:val="22"/>
            <w:szCs w:val="22"/>
            <w:lang w:val="en-GB"/>
            <w:rPrChange w:id="353" w:author="Julian Plummer (FIPS)" w:date="2014-12-16T11:00:00Z">
              <w:rPr>
                <w:sz w:val="22"/>
                <w:szCs w:val="22"/>
                <w:lang w:val="en-US"/>
              </w:rPr>
            </w:rPrChange>
          </w:rPr>
          <w:t xml:space="preserve">seventh </w:t>
        </w:r>
      </w:ins>
      <w:r w:rsidRPr="00063476">
        <w:rPr>
          <w:sz w:val="22"/>
          <w:szCs w:val="22"/>
          <w:lang w:val="en-GB"/>
          <w:rPrChange w:id="354" w:author="Julian Plummer (FIPS)" w:date="2014-12-16T11:00:00Z">
            <w:rPr>
              <w:sz w:val="22"/>
              <w:szCs w:val="22"/>
              <w:lang w:val="en-US"/>
            </w:rPr>
          </w:rPrChange>
        </w:rPr>
        <w:t xml:space="preserve">meeting of the WECAFC Scientific Advisory Group </w:t>
      </w:r>
      <w:del w:id="355" w:author="Julian Plummer (FIPS)" w:date="2014-12-10T11:16:00Z">
        <w:r w:rsidRPr="00063476" w:rsidDel="00F711FC">
          <w:rPr>
            <w:sz w:val="22"/>
            <w:szCs w:val="22"/>
            <w:lang w:val="en-GB"/>
            <w:rPrChange w:id="356" w:author="Julian Plummer (FIPS)" w:date="2014-12-16T11:00:00Z">
              <w:rPr>
                <w:sz w:val="22"/>
                <w:szCs w:val="22"/>
                <w:lang w:val="en-US"/>
              </w:rPr>
            </w:rPrChange>
          </w:rPr>
          <w:delText xml:space="preserve">(SAG) </w:delText>
        </w:r>
      </w:del>
      <w:r w:rsidRPr="00063476">
        <w:rPr>
          <w:sz w:val="22"/>
          <w:szCs w:val="22"/>
          <w:lang w:val="en-GB"/>
          <w:rPrChange w:id="357" w:author="Julian Plummer (FIPS)" w:date="2014-12-16T11:00:00Z">
            <w:rPr>
              <w:sz w:val="22"/>
              <w:szCs w:val="22"/>
              <w:lang w:val="en-US"/>
            </w:rPr>
          </w:rPrChange>
        </w:rPr>
        <w:t xml:space="preserve">and </w:t>
      </w:r>
      <w:ins w:id="358" w:author="Julian Plummer (FIPS)" w:date="2014-12-10T11:16:00Z">
        <w:r w:rsidR="00F711FC" w:rsidRPr="00063476">
          <w:rPr>
            <w:sz w:val="22"/>
            <w:szCs w:val="22"/>
            <w:lang w:val="en-GB"/>
            <w:rPrChange w:id="359" w:author="Julian Plummer (FIPS)" w:date="2014-12-16T11:00:00Z">
              <w:rPr>
                <w:sz w:val="22"/>
                <w:szCs w:val="22"/>
                <w:lang w:val="en-US"/>
              </w:rPr>
            </w:rPrChange>
          </w:rPr>
          <w:t xml:space="preserve">to </w:t>
        </w:r>
      </w:ins>
      <w:r w:rsidRPr="00063476">
        <w:rPr>
          <w:sz w:val="22"/>
          <w:szCs w:val="22"/>
          <w:lang w:val="en-GB"/>
          <w:rPrChange w:id="360" w:author="Julian Plummer (FIPS)" w:date="2014-12-16T11:00:00Z">
            <w:rPr>
              <w:sz w:val="22"/>
              <w:szCs w:val="22"/>
              <w:lang w:val="en-US"/>
            </w:rPr>
          </w:rPrChange>
        </w:rPr>
        <w:t xml:space="preserve">the </w:t>
      </w:r>
      <w:ins w:id="361" w:author="Julian Plummer (FIPS)" w:date="2014-12-10T11:16:00Z">
        <w:r w:rsidR="00F711FC" w:rsidRPr="00063476">
          <w:rPr>
            <w:sz w:val="22"/>
            <w:szCs w:val="22"/>
            <w:lang w:val="en-GB"/>
            <w:rPrChange w:id="362" w:author="Julian Plummer (FIPS)" w:date="2014-12-16T11:00:00Z">
              <w:rPr>
                <w:sz w:val="22"/>
                <w:szCs w:val="22"/>
                <w:lang w:val="en-US"/>
              </w:rPr>
            </w:rPrChange>
          </w:rPr>
          <w:t>sixteenth</w:t>
        </w:r>
      </w:ins>
      <w:del w:id="363" w:author="Julian Plummer (FIPS)" w:date="2014-12-10T11:16:00Z">
        <w:r w:rsidRPr="00063476" w:rsidDel="00F711FC">
          <w:rPr>
            <w:sz w:val="22"/>
            <w:szCs w:val="22"/>
            <w:lang w:val="en-GB"/>
            <w:rPrChange w:id="364" w:author="Julian Plummer (FIPS)" w:date="2014-12-16T11:00:00Z">
              <w:rPr>
                <w:sz w:val="22"/>
                <w:szCs w:val="22"/>
                <w:lang w:val="en-US"/>
              </w:rPr>
            </w:rPrChange>
          </w:rPr>
          <w:delText>16</w:delText>
        </w:r>
        <w:r w:rsidRPr="00063476" w:rsidDel="00F711FC">
          <w:rPr>
            <w:sz w:val="22"/>
            <w:szCs w:val="22"/>
            <w:vertAlign w:val="superscript"/>
            <w:lang w:val="en-GB"/>
            <w:rPrChange w:id="365" w:author="Julian Plummer (FIPS)" w:date="2014-12-16T11:00:00Z">
              <w:rPr>
                <w:sz w:val="22"/>
                <w:szCs w:val="22"/>
                <w:vertAlign w:val="superscript"/>
                <w:lang w:val="en-US"/>
              </w:rPr>
            </w:rPrChange>
          </w:rPr>
          <w:delText>th</w:delText>
        </w:r>
      </w:del>
      <w:r w:rsidRPr="00063476">
        <w:rPr>
          <w:sz w:val="22"/>
          <w:szCs w:val="22"/>
          <w:lang w:val="en-GB"/>
          <w:rPrChange w:id="366" w:author="Julian Plummer (FIPS)" w:date="2014-12-16T11:00:00Z">
            <w:rPr>
              <w:sz w:val="22"/>
              <w:szCs w:val="22"/>
              <w:lang w:val="en-US"/>
            </w:rPr>
          </w:rPrChange>
        </w:rPr>
        <w:t xml:space="preserve"> </w:t>
      </w:r>
      <w:ins w:id="367" w:author="Julian Plummer (FIPS)" w:date="2014-12-10T11:16:00Z">
        <w:r w:rsidR="00F711FC" w:rsidRPr="00063476">
          <w:rPr>
            <w:sz w:val="22"/>
            <w:szCs w:val="22"/>
            <w:lang w:val="en-GB"/>
            <w:rPrChange w:id="368" w:author="Julian Plummer (FIPS)" w:date="2014-12-16T11:00:00Z">
              <w:rPr>
                <w:sz w:val="22"/>
                <w:szCs w:val="22"/>
                <w:lang w:val="en-US"/>
              </w:rPr>
            </w:rPrChange>
          </w:rPr>
          <w:t>s</w:t>
        </w:r>
      </w:ins>
      <w:del w:id="369" w:author="Julian Plummer (FIPS)" w:date="2014-12-10T11:16:00Z">
        <w:r w:rsidRPr="00063476" w:rsidDel="00F711FC">
          <w:rPr>
            <w:sz w:val="22"/>
            <w:szCs w:val="22"/>
            <w:lang w:val="en-GB"/>
            <w:rPrChange w:id="370" w:author="Julian Plummer (FIPS)" w:date="2014-12-16T11:00:00Z">
              <w:rPr>
                <w:sz w:val="22"/>
                <w:szCs w:val="22"/>
                <w:lang w:val="en-US"/>
              </w:rPr>
            </w:rPrChange>
          </w:rPr>
          <w:delText>S</w:delText>
        </w:r>
      </w:del>
      <w:r w:rsidRPr="00063476">
        <w:rPr>
          <w:sz w:val="22"/>
          <w:szCs w:val="22"/>
          <w:lang w:val="en-GB"/>
          <w:rPrChange w:id="371" w:author="Julian Plummer (FIPS)" w:date="2014-12-16T11:00:00Z">
            <w:rPr>
              <w:sz w:val="22"/>
              <w:szCs w:val="22"/>
              <w:lang w:val="en-US"/>
            </w:rPr>
          </w:rPrChange>
        </w:rPr>
        <w:t>ession of WECAFC</w:t>
      </w:r>
      <w:del w:id="372" w:author="Julian Plummer (FIPS)" w:date="2014-12-10T11:16:00Z">
        <w:r w:rsidRPr="00063476" w:rsidDel="00F711FC">
          <w:rPr>
            <w:sz w:val="22"/>
            <w:szCs w:val="22"/>
            <w:lang w:val="en-GB"/>
            <w:rPrChange w:id="373" w:author="Julian Plummer (FIPS)" w:date="2014-12-16T11:00:00Z">
              <w:rPr>
                <w:sz w:val="22"/>
                <w:szCs w:val="22"/>
                <w:lang w:val="en-US"/>
              </w:rPr>
            </w:rPrChange>
          </w:rPr>
          <w:delText xml:space="preserve"> for review</w:delText>
        </w:r>
      </w:del>
      <w:r w:rsidRPr="00063476">
        <w:rPr>
          <w:sz w:val="22"/>
          <w:szCs w:val="22"/>
          <w:lang w:val="en-GB"/>
          <w:rPrChange w:id="374" w:author="Julian Plummer (FIPS)" w:date="2014-12-16T11:00:00Z">
            <w:rPr>
              <w:sz w:val="22"/>
              <w:szCs w:val="22"/>
              <w:lang w:val="en-US"/>
            </w:rPr>
          </w:rPrChange>
        </w:rPr>
        <w:t>.</w:t>
      </w:r>
    </w:p>
    <w:p w:rsidR="0072520E" w:rsidRPr="00063476" w:rsidRDefault="0072520E">
      <w:pPr>
        <w:rPr>
          <w:sz w:val="22"/>
          <w:szCs w:val="22"/>
          <w:lang w:val="en-GB"/>
        </w:rPr>
      </w:pPr>
      <w:r w:rsidRPr="00063476">
        <w:rPr>
          <w:sz w:val="22"/>
          <w:szCs w:val="22"/>
          <w:lang w:val="en-GB"/>
        </w:rPr>
        <w:br w:type="page"/>
      </w:r>
    </w:p>
    <w:p w:rsidR="0072520E" w:rsidRPr="00063476" w:rsidRDefault="0072520E">
      <w:pPr>
        <w:rPr>
          <w:sz w:val="22"/>
          <w:szCs w:val="22"/>
          <w:lang w:val="en-GB"/>
        </w:rPr>
      </w:pPr>
      <w:r w:rsidRPr="00063476">
        <w:rPr>
          <w:sz w:val="22"/>
          <w:szCs w:val="22"/>
          <w:lang w:val="en-GB"/>
        </w:rPr>
        <w:lastRenderedPageBreak/>
        <w:br w:type="page"/>
      </w:r>
    </w:p>
    <w:p w:rsidR="002E5BB3" w:rsidRPr="00063476" w:rsidRDefault="00767D4C" w:rsidP="00795CE7">
      <w:pPr>
        <w:keepNext/>
        <w:jc w:val="center"/>
        <w:rPr>
          <w:b/>
          <w:bCs/>
          <w:sz w:val="22"/>
          <w:szCs w:val="22"/>
          <w:lang w:val="en-GB"/>
        </w:rPr>
      </w:pPr>
      <w:commentRangeStart w:id="375"/>
      <w:r w:rsidRPr="00063476">
        <w:rPr>
          <w:b/>
          <w:bCs/>
          <w:sz w:val="22"/>
          <w:szCs w:val="22"/>
          <w:highlight w:val="yellow"/>
          <w:lang w:val="en-GB"/>
          <w:rPrChange w:id="376" w:author="Julian Plummer (FIPS)" w:date="2014-12-16T11:00:00Z">
            <w:rPr>
              <w:b/>
              <w:bCs/>
              <w:sz w:val="22"/>
              <w:szCs w:val="22"/>
              <w:lang w:val="en-GB"/>
            </w:rPr>
          </w:rPrChange>
        </w:rPr>
        <w:lastRenderedPageBreak/>
        <w:t>CONTENTS</w:t>
      </w:r>
      <w:commentRangeEnd w:id="375"/>
      <w:r w:rsidR="00972279" w:rsidRPr="00063476">
        <w:rPr>
          <w:rStyle w:val="CommentReference"/>
          <w:lang w:val="en-GB"/>
          <w:rPrChange w:id="377" w:author="Julian Plummer (FIPS)" w:date="2014-12-16T11:00:00Z">
            <w:rPr>
              <w:rStyle w:val="CommentReference"/>
            </w:rPr>
          </w:rPrChange>
        </w:rPr>
        <w:commentReference w:id="375"/>
      </w:r>
      <w:r w:rsidR="002E5BB3" w:rsidRPr="00063476">
        <w:rPr>
          <w:b/>
          <w:bCs/>
          <w:sz w:val="22"/>
          <w:szCs w:val="22"/>
          <w:lang w:val="en-GB"/>
        </w:rPr>
        <w:t xml:space="preserve"> </w:t>
      </w:r>
    </w:p>
    <w:p w:rsidR="009A11D9" w:rsidRPr="00063476" w:rsidRDefault="009A11D9" w:rsidP="0072520E">
      <w:pPr>
        <w:rPr>
          <w:lang w:val="en-GB"/>
          <w:rPrChange w:id="378" w:author="Julian Plummer (FIPS)" w:date="2014-12-16T11:00:00Z">
            <w:rPr>
              <w:color w:val="000000"/>
              <w:lang w:val="en-GB"/>
            </w:rPr>
          </w:rPrChange>
        </w:rPr>
      </w:pPr>
    </w:p>
    <w:sdt>
      <w:sdtPr>
        <w:rPr>
          <w:rFonts w:ascii="Times New Roman" w:eastAsia="Times New Roman" w:hAnsi="Times New Roman" w:cs="Times New Roman"/>
          <w:color w:val="auto"/>
          <w:sz w:val="24"/>
          <w:szCs w:val="24"/>
          <w:lang w:val="en-GB" w:eastAsia="it-IT"/>
        </w:rPr>
        <w:id w:val="1150027916"/>
        <w:docPartObj>
          <w:docPartGallery w:val="Table of Contents"/>
          <w:docPartUnique/>
        </w:docPartObj>
      </w:sdtPr>
      <w:sdtEndPr>
        <w:rPr>
          <w:b/>
          <w:bCs/>
        </w:rPr>
      </w:sdtEndPr>
      <w:sdtContent>
        <w:p w:rsidR="007D3E18" w:rsidRPr="00063476" w:rsidRDefault="00767D4C">
          <w:pPr>
            <w:pStyle w:val="TOCHeading"/>
            <w:rPr>
              <w:color w:val="auto"/>
              <w:lang w:val="en-GB"/>
              <w:rPrChange w:id="379" w:author="Julian Plummer (FIPS)" w:date="2014-12-16T11:00:00Z">
                <w:rPr>
                  <w:lang w:val="en-GB"/>
                </w:rPr>
              </w:rPrChange>
            </w:rPr>
          </w:pPr>
          <w:r w:rsidRPr="00063476">
            <w:rPr>
              <w:color w:val="auto"/>
              <w:lang w:val="en-GB"/>
              <w:rPrChange w:id="380" w:author="Julian Plummer (FIPS)" w:date="2014-12-16T11:00:00Z">
                <w:rPr>
                  <w:lang w:val="en-GB"/>
                </w:rPr>
              </w:rPrChange>
            </w:rPr>
            <w:t>Contents</w:t>
          </w:r>
        </w:p>
        <w:p w:rsidR="004B506F" w:rsidRPr="00063476" w:rsidRDefault="00767D4C">
          <w:pPr>
            <w:pStyle w:val="TOC1"/>
            <w:tabs>
              <w:tab w:val="right" w:leader="dot" w:pos="8990"/>
            </w:tabs>
            <w:rPr>
              <w:rFonts w:cstheme="minorBidi"/>
              <w:lang w:val="en-GB" w:eastAsia="ja-JP"/>
              <w:rPrChange w:id="381" w:author="Julian Plummer (FIPS)" w:date="2014-12-16T11:00:00Z">
                <w:rPr>
                  <w:rFonts w:cstheme="minorBidi"/>
                  <w:noProof/>
                  <w:lang w:val="en-GB" w:eastAsia="ja-JP"/>
                </w:rPr>
              </w:rPrChange>
            </w:rPr>
          </w:pPr>
          <w:r w:rsidRPr="00063476">
            <w:rPr>
              <w:lang w:val="en-GB"/>
              <w:rPrChange w:id="382" w:author="Julian Plummer (FIPS)" w:date="2014-12-16T11:00:00Z">
                <w:rPr>
                  <w:rFonts w:ascii="Times New Roman" w:eastAsia="Times New Roman" w:hAnsi="Times New Roman"/>
                  <w:b/>
                  <w:bCs/>
                  <w:noProof/>
                  <w:sz w:val="24"/>
                  <w:szCs w:val="24"/>
                  <w:lang w:val="en-GB" w:eastAsia="it-IT"/>
                </w:rPr>
              </w:rPrChange>
            </w:rPr>
            <w:fldChar w:fldCharType="begin"/>
          </w:r>
          <w:r w:rsidR="007D3E18" w:rsidRPr="00063476">
            <w:rPr>
              <w:lang w:val="en-GB"/>
            </w:rPr>
            <w:instrText xml:space="preserve"> TOC \o "1-3" \h \z \u </w:instrText>
          </w:r>
          <w:r w:rsidRPr="00063476">
            <w:rPr>
              <w:lang w:val="en-GB"/>
              <w:rPrChange w:id="383" w:author="Julian Plummer (FIPS)" w:date="2014-12-16T11:00:00Z">
                <w:rPr>
                  <w:rFonts w:ascii="Times New Roman" w:eastAsia="Times New Roman" w:hAnsi="Times New Roman"/>
                  <w:b/>
                  <w:bCs/>
                  <w:noProof/>
                  <w:sz w:val="24"/>
                  <w:szCs w:val="24"/>
                  <w:lang w:val="en-GB" w:eastAsia="it-IT"/>
                </w:rPr>
              </w:rPrChange>
            </w:rPr>
            <w:fldChar w:fldCharType="separate"/>
          </w:r>
          <w:r w:rsidRPr="00063476">
            <w:rPr>
              <w:lang w:val="en-GB"/>
              <w:rPrChange w:id="384" w:author="Julian Plummer (FIPS)" w:date="2014-12-16T11:00:00Z">
                <w:rPr/>
              </w:rPrChange>
            </w:rPr>
            <w:fldChar w:fldCharType="begin"/>
          </w:r>
          <w:r w:rsidRPr="00063476">
            <w:rPr>
              <w:lang w:val="en-GB"/>
              <w:rPrChange w:id="385" w:author="Julian Plummer (FIPS)" w:date="2014-12-16T11:00:00Z">
                <w:rPr/>
              </w:rPrChange>
            </w:rPr>
            <w:instrText>HYPERLINK \l "_Toc405459141"</w:instrText>
          </w:r>
          <w:r w:rsidRPr="00063476">
            <w:rPr>
              <w:lang w:val="en-GB"/>
              <w:rPrChange w:id="386" w:author="Julian Plummer (FIPS)" w:date="2014-12-16T11:00:00Z">
                <w:rPr/>
              </w:rPrChange>
            </w:rPr>
            <w:fldChar w:fldCharType="separate"/>
          </w:r>
          <w:r w:rsidR="004B506F" w:rsidRPr="00063476">
            <w:rPr>
              <w:rStyle w:val="Hyperlink"/>
              <w:rFonts w:ascii="Times New Roman" w:hAnsi="Times New Roman"/>
              <w:lang w:val="en-GB"/>
              <w:rPrChange w:id="387" w:author="Julian Plummer (FIPS)" w:date="2014-12-16T11:00:00Z">
                <w:rPr>
                  <w:rStyle w:val="Hyperlink"/>
                  <w:rFonts w:ascii="Times New Roman" w:hAnsi="Times New Roman"/>
                  <w:noProof/>
                </w:rPr>
              </w:rPrChange>
            </w:rPr>
            <w:t>Preparation of this Document</w:t>
          </w:r>
          <w:r w:rsidR="004B506F" w:rsidRPr="00063476">
            <w:rPr>
              <w:webHidden/>
              <w:lang w:val="en-GB"/>
              <w:rPrChange w:id="388" w:author="Julian Plummer (FIPS)" w:date="2014-12-16T11:00:00Z">
                <w:rPr>
                  <w:noProof/>
                  <w:webHidden/>
                </w:rPr>
              </w:rPrChange>
            </w:rPr>
            <w:tab/>
          </w:r>
          <w:r w:rsidRPr="00063476">
            <w:rPr>
              <w:webHidden/>
              <w:lang w:val="en-GB"/>
              <w:rPrChange w:id="389" w:author="Julian Plummer (FIPS)" w:date="2014-12-16T11:00:00Z">
                <w:rPr>
                  <w:noProof/>
                  <w:webHidden/>
                </w:rPr>
              </w:rPrChange>
            </w:rPr>
            <w:fldChar w:fldCharType="begin"/>
          </w:r>
          <w:r w:rsidR="004B506F" w:rsidRPr="00063476">
            <w:rPr>
              <w:webHidden/>
              <w:lang w:val="en-GB"/>
              <w:rPrChange w:id="390" w:author="Julian Plummer (FIPS)" w:date="2014-12-16T11:00:00Z">
                <w:rPr>
                  <w:noProof/>
                  <w:webHidden/>
                </w:rPr>
              </w:rPrChange>
            </w:rPr>
            <w:instrText xml:space="preserve"> PAGEREF _Toc405459141 \h </w:instrText>
          </w:r>
          <w:r w:rsidRPr="00063476">
            <w:rPr>
              <w:webHidden/>
              <w:lang w:val="en-GB"/>
              <w:rPrChange w:id="391" w:author="Julian Plummer (FIPS)" w:date="2014-12-16T11:00:00Z">
                <w:rPr>
                  <w:webHidden/>
                  <w:lang w:val="en-GB"/>
                </w:rPr>
              </w:rPrChange>
            </w:rPr>
          </w:r>
          <w:r w:rsidRPr="00063476">
            <w:rPr>
              <w:webHidden/>
              <w:lang w:val="en-GB"/>
              <w:rPrChange w:id="392" w:author="Julian Plummer (FIPS)" w:date="2014-12-16T11:00:00Z">
                <w:rPr>
                  <w:noProof/>
                  <w:webHidden/>
                </w:rPr>
              </w:rPrChange>
            </w:rPr>
            <w:fldChar w:fldCharType="separate"/>
          </w:r>
          <w:ins w:id="393" w:author="Chorouk Benkabbour (FIPS)" w:date="2014-12-17T15:33:00Z">
            <w:r w:rsidR="00A459AC">
              <w:rPr>
                <w:noProof/>
                <w:webHidden/>
                <w:lang w:val="en-GB"/>
              </w:rPr>
              <w:t>5</w:t>
            </w:r>
          </w:ins>
          <w:del w:id="394" w:author="Chorouk Benkabbour (FIPS)" w:date="2014-12-17T15:31:00Z">
            <w:r w:rsidR="004B506F" w:rsidRPr="00063476" w:rsidDel="00A459AC">
              <w:rPr>
                <w:noProof/>
                <w:webHidden/>
                <w:lang w:val="en-GB"/>
                <w:rPrChange w:id="395" w:author="Julian Plummer (FIPS)" w:date="2014-12-16T11:00:00Z">
                  <w:rPr>
                    <w:noProof/>
                    <w:webHidden/>
                  </w:rPr>
                </w:rPrChange>
              </w:rPr>
              <w:delText>5</w:delText>
            </w:r>
          </w:del>
          <w:r w:rsidRPr="00063476">
            <w:rPr>
              <w:webHidden/>
              <w:lang w:val="en-GB"/>
              <w:rPrChange w:id="396" w:author="Julian Plummer (FIPS)" w:date="2014-12-16T11:00:00Z">
                <w:rPr>
                  <w:noProof/>
                  <w:webHidden/>
                </w:rPr>
              </w:rPrChange>
            </w:rPr>
            <w:fldChar w:fldCharType="end"/>
          </w:r>
          <w:r w:rsidRPr="00063476">
            <w:rPr>
              <w:lang w:val="en-GB"/>
              <w:rPrChange w:id="39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398" w:author="Julian Plummer (FIPS)" w:date="2014-12-16T11:00:00Z">
                <w:rPr>
                  <w:rFonts w:cstheme="minorBidi"/>
                  <w:noProof/>
                  <w:lang w:val="en-GB" w:eastAsia="ja-JP"/>
                </w:rPr>
              </w:rPrChange>
            </w:rPr>
          </w:pPr>
          <w:r w:rsidRPr="00063476">
            <w:rPr>
              <w:lang w:val="en-GB"/>
              <w:rPrChange w:id="399" w:author="Julian Plummer (FIPS)" w:date="2014-12-16T11:00:00Z">
                <w:rPr/>
              </w:rPrChange>
            </w:rPr>
            <w:fldChar w:fldCharType="begin"/>
          </w:r>
          <w:r w:rsidRPr="00063476">
            <w:rPr>
              <w:lang w:val="en-GB"/>
              <w:rPrChange w:id="400" w:author="Julian Plummer (FIPS)" w:date="2014-12-16T11:00:00Z">
                <w:rPr/>
              </w:rPrChange>
            </w:rPr>
            <w:instrText>HYPERLINK \l "_Toc405459142"</w:instrText>
          </w:r>
          <w:r w:rsidRPr="00063476">
            <w:rPr>
              <w:lang w:val="en-GB"/>
              <w:rPrChange w:id="401" w:author="Julian Plummer (FIPS)" w:date="2014-12-16T11:00:00Z">
                <w:rPr/>
              </w:rPrChange>
            </w:rPr>
            <w:fldChar w:fldCharType="separate"/>
          </w:r>
          <w:r w:rsidR="004B506F" w:rsidRPr="00063476">
            <w:rPr>
              <w:rStyle w:val="Hyperlink"/>
              <w:b/>
              <w:bCs/>
              <w:lang w:val="en-GB"/>
              <w:rPrChange w:id="402" w:author="Julian Plummer (FIPS)" w:date="2014-12-16T11:00:00Z">
                <w:rPr>
                  <w:rStyle w:val="Hyperlink"/>
                  <w:b/>
                  <w:bCs/>
                  <w:noProof/>
                  <w:lang w:val="en-GB"/>
                </w:rPr>
              </w:rPrChange>
            </w:rPr>
            <w:t>ABBREVIATIONS AND ACRONYMS</w:t>
          </w:r>
          <w:r w:rsidR="004B506F" w:rsidRPr="00063476">
            <w:rPr>
              <w:webHidden/>
              <w:lang w:val="en-GB"/>
              <w:rPrChange w:id="403" w:author="Julian Plummer (FIPS)" w:date="2014-12-16T11:00:00Z">
                <w:rPr>
                  <w:noProof/>
                  <w:webHidden/>
                </w:rPr>
              </w:rPrChange>
            </w:rPr>
            <w:tab/>
          </w:r>
          <w:r w:rsidRPr="00063476">
            <w:rPr>
              <w:webHidden/>
              <w:lang w:val="en-GB"/>
              <w:rPrChange w:id="404" w:author="Julian Plummer (FIPS)" w:date="2014-12-16T11:00:00Z">
                <w:rPr>
                  <w:noProof/>
                  <w:webHidden/>
                </w:rPr>
              </w:rPrChange>
            </w:rPr>
            <w:fldChar w:fldCharType="begin"/>
          </w:r>
          <w:r w:rsidR="004B506F" w:rsidRPr="00063476">
            <w:rPr>
              <w:webHidden/>
              <w:lang w:val="en-GB"/>
              <w:rPrChange w:id="405" w:author="Julian Plummer (FIPS)" w:date="2014-12-16T11:00:00Z">
                <w:rPr>
                  <w:noProof/>
                  <w:webHidden/>
                </w:rPr>
              </w:rPrChange>
            </w:rPr>
            <w:instrText xml:space="preserve"> PAGEREF _Toc405459142 \h </w:instrText>
          </w:r>
          <w:r w:rsidRPr="00063476">
            <w:rPr>
              <w:webHidden/>
              <w:lang w:val="en-GB"/>
              <w:rPrChange w:id="406" w:author="Julian Plummer (FIPS)" w:date="2014-12-16T11:00:00Z">
                <w:rPr>
                  <w:webHidden/>
                  <w:lang w:val="en-GB"/>
                </w:rPr>
              </w:rPrChange>
            </w:rPr>
          </w:r>
          <w:r w:rsidRPr="00063476">
            <w:rPr>
              <w:webHidden/>
              <w:lang w:val="en-GB"/>
              <w:rPrChange w:id="407" w:author="Julian Plummer (FIPS)" w:date="2014-12-16T11:00:00Z">
                <w:rPr>
                  <w:noProof/>
                  <w:webHidden/>
                </w:rPr>
              </w:rPrChange>
            </w:rPr>
            <w:fldChar w:fldCharType="separate"/>
          </w:r>
          <w:ins w:id="408" w:author="Chorouk Benkabbour (FIPS)" w:date="2014-12-17T15:33:00Z">
            <w:r w:rsidR="00A459AC">
              <w:rPr>
                <w:noProof/>
                <w:webHidden/>
                <w:lang w:val="en-GB"/>
              </w:rPr>
              <w:t>9</w:t>
            </w:r>
          </w:ins>
          <w:del w:id="409" w:author="Chorouk Benkabbour (FIPS)" w:date="2014-12-17T15:31:00Z">
            <w:r w:rsidR="004B506F" w:rsidRPr="00063476" w:rsidDel="00A459AC">
              <w:rPr>
                <w:noProof/>
                <w:webHidden/>
                <w:lang w:val="en-GB"/>
                <w:rPrChange w:id="410" w:author="Julian Plummer (FIPS)" w:date="2014-12-16T11:00:00Z">
                  <w:rPr>
                    <w:noProof/>
                    <w:webHidden/>
                  </w:rPr>
                </w:rPrChange>
              </w:rPr>
              <w:delText>9</w:delText>
            </w:r>
          </w:del>
          <w:r w:rsidRPr="00063476">
            <w:rPr>
              <w:webHidden/>
              <w:lang w:val="en-GB"/>
              <w:rPrChange w:id="411" w:author="Julian Plummer (FIPS)" w:date="2014-12-16T11:00:00Z">
                <w:rPr>
                  <w:noProof/>
                  <w:webHidden/>
                </w:rPr>
              </w:rPrChange>
            </w:rPr>
            <w:fldChar w:fldCharType="end"/>
          </w:r>
          <w:r w:rsidRPr="00063476">
            <w:rPr>
              <w:lang w:val="en-GB"/>
              <w:rPrChange w:id="412"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413" w:author="Julian Plummer (FIPS)" w:date="2014-12-16T11:00:00Z">
                <w:rPr>
                  <w:rFonts w:cstheme="minorBidi"/>
                  <w:noProof/>
                  <w:lang w:val="en-GB" w:eastAsia="ja-JP"/>
                </w:rPr>
              </w:rPrChange>
            </w:rPr>
          </w:pPr>
          <w:r w:rsidRPr="00063476">
            <w:rPr>
              <w:lang w:val="en-GB"/>
              <w:rPrChange w:id="414" w:author="Julian Plummer (FIPS)" w:date="2014-12-16T11:00:00Z">
                <w:rPr/>
              </w:rPrChange>
            </w:rPr>
            <w:fldChar w:fldCharType="begin"/>
          </w:r>
          <w:r w:rsidRPr="00063476">
            <w:rPr>
              <w:lang w:val="en-GB"/>
              <w:rPrChange w:id="415" w:author="Julian Plummer (FIPS)" w:date="2014-12-16T11:00:00Z">
                <w:rPr/>
              </w:rPrChange>
            </w:rPr>
            <w:instrText>HYPERLINK \l "_Toc405459143"</w:instrText>
          </w:r>
          <w:r w:rsidRPr="00063476">
            <w:rPr>
              <w:lang w:val="en-GB"/>
              <w:rPrChange w:id="416" w:author="Julian Plummer (FIPS)" w:date="2014-12-16T11:00:00Z">
                <w:rPr/>
              </w:rPrChange>
            </w:rPr>
            <w:fldChar w:fldCharType="separate"/>
          </w:r>
          <w:r w:rsidR="004B506F" w:rsidRPr="00063476">
            <w:rPr>
              <w:rStyle w:val="Hyperlink"/>
              <w:lang w:val="en-GB"/>
              <w:rPrChange w:id="417" w:author="Julian Plummer (FIPS)" w:date="2014-12-16T11:00:00Z">
                <w:rPr>
                  <w:rStyle w:val="Hyperlink"/>
                  <w:noProof/>
                </w:rPr>
              </w:rPrChange>
            </w:rPr>
            <w:t>Opening sessions</w:t>
          </w:r>
          <w:r w:rsidR="004B506F" w:rsidRPr="00063476">
            <w:rPr>
              <w:webHidden/>
              <w:lang w:val="en-GB"/>
              <w:rPrChange w:id="418" w:author="Julian Plummer (FIPS)" w:date="2014-12-16T11:00:00Z">
                <w:rPr>
                  <w:noProof/>
                  <w:webHidden/>
                </w:rPr>
              </w:rPrChange>
            </w:rPr>
            <w:tab/>
          </w:r>
          <w:r w:rsidRPr="00063476">
            <w:rPr>
              <w:webHidden/>
              <w:lang w:val="en-GB"/>
              <w:rPrChange w:id="419" w:author="Julian Plummer (FIPS)" w:date="2014-12-16T11:00:00Z">
                <w:rPr>
                  <w:noProof/>
                  <w:webHidden/>
                </w:rPr>
              </w:rPrChange>
            </w:rPr>
            <w:fldChar w:fldCharType="begin"/>
          </w:r>
          <w:r w:rsidR="004B506F" w:rsidRPr="00063476">
            <w:rPr>
              <w:webHidden/>
              <w:lang w:val="en-GB"/>
              <w:rPrChange w:id="420" w:author="Julian Plummer (FIPS)" w:date="2014-12-16T11:00:00Z">
                <w:rPr>
                  <w:noProof/>
                  <w:webHidden/>
                </w:rPr>
              </w:rPrChange>
            </w:rPr>
            <w:instrText xml:space="preserve"> PAGEREF _Toc405459143 \h </w:instrText>
          </w:r>
          <w:r w:rsidRPr="00063476">
            <w:rPr>
              <w:webHidden/>
              <w:lang w:val="en-GB"/>
              <w:rPrChange w:id="421" w:author="Julian Plummer (FIPS)" w:date="2014-12-16T11:00:00Z">
                <w:rPr>
                  <w:webHidden/>
                  <w:lang w:val="en-GB"/>
                </w:rPr>
              </w:rPrChange>
            </w:rPr>
          </w:r>
          <w:r w:rsidRPr="00063476">
            <w:rPr>
              <w:webHidden/>
              <w:lang w:val="en-GB"/>
              <w:rPrChange w:id="422" w:author="Julian Plummer (FIPS)" w:date="2014-12-16T11:00:00Z">
                <w:rPr>
                  <w:noProof/>
                  <w:webHidden/>
                </w:rPr>
              </w:rPrChange>
            </w:rPr>
            <w:fldChar w:fldCharType="separate"/>
          </w:r>
          <w:ins w:id="423" w:author="Chorouk Benkabbour (FIPS)" w:date="2014-12-17T15:33:00Z">
            <w:r w:rsidR="00A459AC">
              <w:rPr>
                <w:noProof/>
                <w:webHidden/>
                <w:lang w:val="en-GB"/>
              </w:rPr>
              <w:t>10</w:t>
            </w:r>
          </w:ins>
          <w:del w:id="424" w:author="Chorouk Benkabbour (FIPS)" w:date="2014-12-17T15:31:00Z">
            <w:r w:rsidR="004B506F" w:rsidRPr="00063476" w:rsidDel="00A459AC">
              <w:rPr>
                <w:noProof/>
                <w:webHidden/>
                <w:lang w:val="en-GB"/>
                <w:rPrChange w:id="425" w:author="Julian Plummer (FIPS)" w:date="2014-12-16T11:00:00Z">
                  <w:rPr>
                    <w:noProof/>
                    <w:webHidden/>
                  </w:rPr>
                </w:rPrChange>
              </w:rPr>
              <w:delText>10</w:delText>
            </w:r>
          </w:del>
          <w:r w:rsidRPr="00063476">
            <w:rPr>
              <w:webHidden/>
              <w:lang w:val="en-GB"/>
              <w:rPrChange w:id="426" w:author="Julian Plummer (FIPS)" w:date="2014-12-16T11:00:00Z">
                <w:rPr>
                  <w:noProof/>
                  <w:webHidden/>
                </w:rPr>
              </w:rPrChange>
            </w:rPr>
            <w:fldChar w:fldCharType="end"/>
          </w:r>
          <w:r w:rsidRPr="00063476">
            <w:rPr>
              <w:lang w:val="en-GB"/>
              <w:rPrChange w:id="42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428" w:author="Julian Plummer (FIPS)" w:date="2014-12-16T11:00:00Z">
                <w:rPr>
                  <w:rFonts w:cstheme="minorBidi"/>
                  <w:noProof/>
                  <w:lang w:val="en-GB" w:eastAsia="ja-JP"/>
                </w:rPr>
              </w:rPrChange>
            </w:rPr>
          </w:pPr>
          <w:r w:rsidRPr="00063476">
            <w:rPr>
              <w:lang w:val="en-GB"/>
              <w:rPrChange w:id="429" w:author="Julian Plummer (FIPS)" w:date="2014-12-16T11:00:00Z">
                <w:rPr/>
              </w:rPrChange>
            </w:rPr>
            <w:fldChar w:fldCharType="begin"/>
          </w:r>
          <w:r w:rsidRPr="00063476">
            <w:rPr>
              <w:lang w:val="en-GB"/>
              <w:rPrChange w:id="430" w:author="Julian Plummer (FIPS)" w:date="2014-12-16T11:00:00Z">
                <w:rPr/>
              </w:rPrChange>
            </w:rPr>
            <w:instrText>HYPERLINK \l "_Toc405459144"</w:instrText>
          </w:r>
          <w:r w:rsidRPr="00063476">
            <w:rPr>
              <w:lang w:val="en-GB"/>
              <w:rPrChange w:id="431" w:author="Julian Plummer (FIPS)" w:date="2014-12-16T11:00:00Z">
                <w:rPr/>
              </w:rPrChange>
            </w:rPr>
            <w:fldChar w:fldCharType="separate"/>
          </w:r>
          <w:r w:rsidR="004B506F" w:rsidRPr="00063476">
            <w:rPr>
              <w:rStyle w:val="Hyperlink"/>
              <w:lang w:val="en-GB"/>
              <w:rPrChange w:id="432" w:author="Julian Plummer (FIPS)" w:date="2014-12-16T11:00:00Z">
                <w:rPr>
                  <w:rStyle w:val="Hyperlink"/>
                  <w:noProof/>
                </w:rPr>
              </w:rPrChange>
            </w:rPr>
            <w:t>Introduction</w:t>
          </w:r>
          <w:r w:rsidR="004B506F" w:rsidRPr="00063476">
            <w:rPr>
              <w:webHidden/>
              <w:lang w:val="en-GB"/>
              <w:rPrChange w:id="433" w:author="Julian Plummer (FIPS)" w:date="2014-12-16T11:00:00Z">
                <w:rPr>
                  <w:noProof/>
                  <w:webHidden/>
                </w:rPr>
              </w:rPrChange>
            </w:rPr>
            <w:tab/>
          </w:r>
          <w:r w:rsidRPr="00063476">
            <w:rPr>
              <w:webHidden/>
              <w:lang w:val="en-GB"/>
              <w:rPrChange w:id="434" w:author="Julian Plummer (FIPS)" w:date="2014-12-16T11:00:00Z">
                <w:rPr>
                  <w:noProof/>
                  <w:webHidden/>
                </w:rPr>
              </w:rPrChange>
            </w:rPr>
            <w:fldChar w:fldCharType="begin"/>
          </w:r>
          <w:r w:rsidR="004B506F" w:rsidRPr="00063476">
            <w:rPr>
              <w:webHidden/>
              <w:lang w:val="en-GB"/>
              <w:rPrChange w:id="435" w:author="Julian Plummer (FIPS)" w:date="2014-12-16T11:00:00Z">
                <w:rPr>
                  <w:noProof/>
                  <w:webHidden/>
                </w:rPr>
              </w:rPrChange>
            </w:rPr>
            <w:instrText xml:space="preserve"> PAGEREF _Toc405459144 \h </w:instrText>
          </w:r>
          <w:r w:rsidRPr="00063476">
            <w:rPr>
              <w:webHidden/>
              <w:lang w:val="en-GB"/>
              <w:rPrChange w:id="436" w:author="Julian Plummer (FIPS)" w:date="2014-12-16T11:00:00Z">
                <w:rPr>
                  <w:webHidden/>
                  <w:lang w:val="en-GB"/>
                </w:rPr>
              </w:rPrChange>
            </w:rPr>
          </w:r>
          <w:r w:rsidRPr="00063476">
            <w:rPr>
              <w:webHidden/>
              <w:lang w:val="en-GB"/>
              <w:rPrChange w:id="437" w:author="Julian Plummer (FIPS)" w:date="2014-12-16T11:00:00Z">
                <w:rPr>
                  <w:noProof/>
                  <w:webHidden/>
                </w:rPr>
              </w:rPrChange>
            </w:rPr>
            <w:fldChar w:fldCharType="separate"/>
          </w:r>
          <w:ins w:id="438" w:author="Chorouk Benkabbour (FIPS)" w:date="2014-12-17T15:33:00Z">
            <w:r w:rsidR="00A459AC">
              <w:rPr>
                <w:noProof/>
                <w:webHidden/>
                <w:lang w:val="en-GB"/>
              </w:rPr>
              <w:t>11</w:t>
            </w:r>
          </w:ins>
          <w:del w:id="439" w:author="Chorouk Benkabbour (FIPS)" w:date="2014-12-17T15:31:00Z">
            <w:r w:rsidR="004B506F" w:rsidRPr="00063476" w:rsidDel="00A459AC">
              <w:rPr>
                <w:noProof/>
                <w:webHidden/>
                <w:lang w:val="en-GB"/>
                <w:rPrChange w:id="440" w:author="Julian Plummer (FIPS)" w:date="2014-12-16T11:00:00Z">
                  <w:rPr>
                    <w:noProof/>
                    <w:webHidden/>
                  </w:rPr>
                </w:rPrChange>
              </w:rPr>
              <w:delText>11</w:delText>
            </w:r>
          </w:del>
          <w:r w:rsidRPr="00063476">
            <w:rPr>
              <w:webHidden/>
              <w:lang w:val="en-GB"/>
              <w:rPrChange w:id="441" w:author="Julian Plummer (FIPS)" w:date="2014-12-16T11:00:00Z">
                <w:rPr>
                  <w:noProof/>
                  <w:webHidden/>
                </w:rPr>
              </w:rPrChange>
            </w:rPr>
            <w:fldChar w:fldCharType="end"/>
          </w:r>
          <w:r w:rsidRPr="00063476">
            <w:rPr>
              <w:lang w:val="en-GB"/>
              <w:rPrChange w:id="442"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443" w:author="Julian Plummer (FIPS)" w:date="2014-12-16T11:00:00Z">
                <w:rPr>
                  <w:rFonts w:cstheme="minorBidi"/>
                  <w:noProof/>
                  <w:lang w:val="en-GB" w:eastAsia="ja-JP"/>
                </w:rPr>
              </w:rPrChange>
            </w:rPr>
          </w:pPr>
          <w:r w:rsidRPr="00063476">
            <w:rPr>
              <w:lang w:val="en-GB"/>
              <w:rPrChange w:id="444" w:author="Julian Plummer (FIPS)" w:date="2014-12-16T11:00:00Z">
                <w:rPr/>
              </w:rPrChange>
            </w:rPr>
            <w:fldChar w:fldCharType="begin"/>
          </w:r>
          <w:r w:rsidRPr="00063476">
            <w:rPr>
              <w:lang w:val="en-GB"/>
              <w:rPrChange w:id="445" w:author="Julian Plummer (FIPS)" w:date="2014-12-16T11:00:00Z">
                <w:rPr/>
              </w:rPrChange>
            </w:rPr>
            <w:instrText>HYPERLINK \l "_Toc405459145"</w:instrText>
          </w:r>
          <w:r w:rsidRPr="00063476">
            <w:rPr>
              <w:lang w:val="en-GB"/>
              <w:rPrChange w:id="446" w:author="Julian Plummer (FIPS)" w:date="2014-12-16T11:00:00Z">
                <w:rPr/>
              </w:rPrChange>
            </w:rPr>
            <w:fldChar w:fldCharType="separate"/>
          </w:r>
          <w:r w:rsidR="004B506F" w:rsidRPr="00063476">
            <w:rPr>
              <w:rStyle w:val="Hyperlink"/>
              <w:lang w:val="en-GB"/>
              <w:rPrChange w:id="447" w:author="Julian Plummer (FIPS)" w:date="2014-12-16T11:00:00Z">
                <w:rPr>
                  <w:rStyle w:val="Hyperlink"/>
                  <w:noProof/>
                </w:rPr>
              </w:rPrChange>
            </w:rPr>
            <w:t>Instruments and concepts</w:t>
          </w:r>
          <w:r w:rsidR="004B506F" w:rsidRPr="00063476">
            <w:rPr>
              <w:webHidden/>
              <w:lang w:val="en-GB"/>
              <w:rPrChange w:id="448" w:author="Julian Plummer (FIPS)" w:date="2014-12-16T11:00:00Z">
                <w:rPr>
                  <w:noProof/>
                  <w:webHidden/>
                </w:rPr>
              </w:rPrChange>
            </w:rPr>
            <w:tab/>
          </w:r>
          <w:r w:rsidRPr="00063476">
            <w:rPr>
              <w:webHidden/>
              <w:lang w:val="en-GB"/>
              <w:rPrChange w:id="449" w:author="Julian Plummer (FIPS)" w:date="2014-12-16T11:00:00Z">
                <w:rPr>
                  <w:noProof/>
                  <w:webHidden/>
                </w:rPr>
              </w:rPrChange>
            </w:rPr>
            <w:fldChar w:fldCharType="begin"/>
          </w:r>
          <w:r w:rsidR="004B506F" w:rsidRPr="00063476">
            <w:rPr>
              <w:webHidden/>
              <w:lang w:val="en-GB"/>
              <w:rPrChange w:id="450" w:author="Julian Plummer (FIPS)" w:date="2014-12-16T11:00:00Z">
                <w:rPr>
                  <w:noProof/>
                  <w:webHidden/>
                </w:rPr>
              </w:rPrChange>
            </w:rPr>
            <w:instrText xml:space="preserve"> PAGEREF _Toc405459145 \h </w:instrText>
          </w:r>
          <w:r w:rsidRPr="00063476">
            <w:rPr>
              <w:webHidden/>
              <w:lang w:val="en-GB"/>
              <w:rPrChange w:id="451" w:author="Julian Plummer (FIPS)" w:date="2014-12-16T11:00:00Z">
                <w:rPr>
                  <w:webHidden/>
                  <w:lang w:val="en-GB"/>
                </w:rPr>
              </w:rPrChange>
            </w:rPr>
          </w:r>
          <w:r w:rsidRPr="00063476">
            <w:rPr>
              <w:webHidden/>
              <w:lang w:val="en-GB"/>
              <w:rPrChange w:id="452" w:author="Julian Plummer (FIPS)" w:date="2014-12-16T11:00:00Z">
                <w:rPr>
                  <w:noProof/>
                  <w:webHidden/>
                </w:rPr>
              </w:rPrChange>
            </w:rPr>
            <w:fldChar w:fldCharType="separate"/>
          </w:r>
          <w:ins w:id="453" w:author="Chorouk Benkabbour (FIPS)" w:date="2014-12-17T15:33:00Z">
            <w:r w:rsidR="00A459AC">
              <w:rPr>
                <w:noProof/>
                <w:webHidden/>
                <w:lang w:val="en-GB"/>
              </w:rPr>
              <w:t>13</w:t>
            </w:r>
          </w:ins>
          <w:del w:id="454" w:author="Chorouk Benkabbour (FIPS)" w:date="2014-12-17T15:31:00Z">
            <w:r w:rsidR="004B506F" w:rsidRPr="00063476" w:rsidDel="00A459AC">
              <w:rPr>
                <w:noProof/>
                <w:webHidden/>
                <w:lang w:val="en-GB"/>
                <w:rPrChange w:id="455" w:author="Julian Plummer (FIPS)" w:date="2014-12-16T11:00:00Z">
                  <w:rPr>
                    <w:noProof/>
                    <w:webHidden/>
                  </w:rPr>
                </w:rPrChange>
              </w:rPr>
              <w:delText>13</w:delText>
            </w:r>
          </w:del>
          <w:r w:rsidRPr="00063476">
            <w:rPr>
              <w:webHidden/>
              <w:lang w:val="en-GB"/>
              <w:rPrChange w:id="456" w:author="Julian Plummer (FIPS)" w:date="2014-12-16T11:00:00Z">
                <w:rPr>
                  <w:noProof/>
                  <w:webHidden/>
                </w:rPr>
              </w:rPrChange>
            </w:rPr>
            <w:fldChar w:fldCharType="end"/>
          </w:r>
          <w:r w:rsidRPr="00063476">
            <w:rPr>
              <w:lang w:val="en-GB"/>
              <w:rPrChange w:id="45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458" w:author="Julian Plummer (FIPS)" w:date="2014-12-16T11:00:00Z">
                <w:rPr>
                  <w:rFonts w:cstheme="minorBidi"/>
                  <w:noProof/>
                  <w:lang w:val="en-GB" w:eastAsia="ja-JP"/>
                </w:rPr>
              </w:rPrChange>
            </w:rPr>
          </w:pPr>
          <w:r w:rsidRPr="00063476">
            <w:rPr>
              <w:lang w:val="en-GB"/>
              <w:rPrChange w:id="459" w:author="Julian Plummer (FIPS)" w:date="2014-12-16T11:00:00Z">
                <w:rPr/>
              </w:rPrChange>
            </w:rPr>
            <w:fldChar w:fldCharType="begin"/>
          </w:r>
          <w:r w:rsidRPr="00063476">
            <w:rPr>
              <w:lang w:val="en-GB"/>
              <w:rPrChange w:id="460" w:author="Julian Plummer (FIPS)" w:date="2014-12-16T11:00:00Z">
                <w:rPr/>
              </w:rPrChange>
            </w:rPr>
            <w:instrText>HYPERLINK \l "_Toc405459146"</w:instrText>
          </w:r>
          <w:r w:rsidRPr="00063476">
            <w:rPr>
              <w:lang w:val="en-GB"/>
              <w:rPrChange w:id="461" w:author="Julian Plummer (FIPS)" w:date="2014-12-16T11:00:00Z">
                <w:rPr/>
              </w:rPrChange>
            </w:rPr>
            <w:fldChar w:fldCharType="separate"/>
          </w:r>
          <w:r w:rsidR="004B506F" w:rsidRPr="00063476">
            <w:rPr>
              <w:rStyle w:val="Hyperlink"/>
              <w:lang w:val="en-GB"/>
              <w:rPrChange w:id="462" w:author="Julian Plummer (FIPS)" w:date="2014-12-16T11:00:00Z">
                <w:rPr>
                  <w:rStyle w:val="Hyperlink"/>
                  <w:noProof/>
                  <w:lang w:val="en-GB"/>
                </w:rPr>
              </w:rPrChange>
            </w:rPr>
            <w:t>International fisheries instruments of importance to fisheries in the ABNJ of the WECAFC region</w:t>
          </w:r>
          <w:r w:rsidR="004B506F" w:rsidRPr="00063476">
            <w:rPr>
              <w:webHidden/>
              <w:lang w:val="en-GB"/>
              <w:rPrChange w:id="463" w:author="Julian Plummer (FIPS)" w:date="2014-12-16T11:00:00Z">
                <w:rPr>
                  <w:noProof/>
                  <w:webHidden/>
                </w:rPr>
              </w:rPrChange>
            </w:rPr>
            <w:tab/>
          </w:r>
          <w:r w:rsidRPr="00063476">
            <w:rPr>
              <w:webHidden/>
              <w:lang w:val="en-GB"/>
              <w:rPrChange w:id="464" w:author="Julian Plummer (FIPS)" w:date="2014-12-16T11:00:00Z">
                <w:rPr>
                  <w:noProof/>
                  <w:webHidden/>
                </w:rPr>
              </w:rPrChange>
            </w:rPr>
            <w:fldChar w:fldCharType="begin"/>
          </w:r>
          <w:r w:rsidR="004B506F" w:rsidRPr="00063476">
            <w:rPr>
              <w:webHidden/>
              <w:lang w:val="en-GB"/>
              <w:rPrChange w:id="465" w:author="Julian Plummer (FIPS)" w:date="2014-12-16T11:00:00Z">
                <w:rPr>
                  <w:noProof/>
                  <w:webHidden/>
                </w:rPr>
              </w:rPrChange>
            </w:rPr>
            <w:instrText xml:space="preserve"> PAGEREF _Toc405459146 \h </w:instrText>
          </w:r>
          <w:r w:rsidRPr="00063476">
            <w:rPr>
              <w:webHidden/>
              <w:lang w:val="en-GB"/>
              <w:rPrChange w:id="466" w:author="Julian Plummer (FIPS)" w:date="2014-12-16T11:00:00Z">
                <w:rPr>
                  <w:webHidden/>
                  <w:lang w:val="en-GB"/>
                </w:rPr>
              </w:rPrChange>
            </w:rPr>
          </w:r>
          <w:r w:rsidRPr="00063476">
            <w:rPr>
              <w:webHidden/>
              <w:lang w:val="en-GB"/>
              <w:rPrChange w:id="467" w:author="Julian Plummer (FIPS)" w:date="2014-12-16T11:00:00Z">
                <w:rPr>
                  <w:noProof/>
                  <w:webHidden/>
                </w:rPr>
              </w:rPrChange>
            </w:rPr>
            <w:fldChar w:fldCharType="separate"/>
          </w:r>
          <w:ins w:id="468" w:author="Chorouk Benkabbour (FIPS)" w:date="2014-12-17T15:33:00Z">
            <w:r w:rsidR="00A459AC">
              <w:rPr>
                <w:noProof/>
                <w:webHidden/>
                <w:lang w:val="en-GB"/>
              </w:rPr>
              <w:t>13</w:t>
            </w:r>
          </w:ins>
          <w:del w:id="469" w:author="Chorouk Benkabbour (FIPS)" w:date="2014-12-17T15:31:00Z">
            <w:r w:rsidR="004B506F" w:rsidRPr="00063476" w:rsidDel="00A459AC">
              <w:rPr>
                <w:noProof/>
                <w:webHidden/>
                <w:lang w:val="en-GB"/>
                <w:rPrChange w:id="470" w:author="Julian Plummer (FIPS)" w:date="2014-12-16T11:00:00Z">
                  <w:rPr>
                    <w:noProof/>
                    <w:webHidden/>
                  </w:rPr>
                </w:rPrChange>
              </w:rPr>
              <w:delText>13</w:delText>
            </w:r>
          </w:del>
          <w:r w:rsidRPr="00063476">
            <w:rPr>
              <w:webHidden/>
              <w:lang w:val="en-GB"/>
              <w:rPrChange w:id="471" w:author="Julian Plummer (FIPS)" w:date="2014-12-16T11:00:00Z">
                <w:rPr>
                  <w:noProof/>
                  <w:webHidden/>
                </w:rPr>
              </w:rPrChange>
            </w:rPr>
            <w:fldChar w:fldCharType="end"/>
          </w:r>
          <w:r w:rsidRPr="00063476">
            <w:rPr>
              <w:lang w:val="en-GB"/>
              <w:rPrChange w:id="47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473" w:author="Julian Plummer (FIPS)" w:date="2014-12-16T11:00:00Z">
                <w:rPr>
                  <w:rFonts w:cstheme="minorBidi"/>
                  <w:noProof/>
                  <w:lang w:val="en-GB" w:eastAsia="ja-JP"/>
                </w:rPr>
              </w:rPrChange>
            </w:rPr>
          </w:pPr>
          <w:r w:rsidRPr="00063476">
            <w:rPr>
              <w:lang w:val="en-GB"/>
              <w:rPrChange w:id="474" w:author="Julian Plummer (FIPS)" w:date="2014-12-16T11:00:00Z">
                <w:rPr/>
              </w:rPrChange>
            </w:rPr>
            <w:fldChar w:fldCharType="begin"/>
          </w:r>
          <w:r w:rsidRPr="00063476">
            <w:rPr>
              <w:lang w:val="en-GB"/>
              <w:rPrChange w:id="475" w:author="Julian Plummer (FIPS)" w:date="2014-12-16T11:00:00Z">
                <w:rPr/>
              </w:rPrChange>
            </w:rPr>
            <w:instrText>HYPERLINK \l "_Toc405459147"</w:instrText>
          </w:r>
          <w:r w:rsidRPr="00063476">
            <w:rPr>
              <w:lang w:val="en-GB"/>
              <w:rPrChange w:id="476" w:author="Julian Plummer (FIPS)" w:date="2014-12-16T11:00:00Z">
                <w:rPr/>
              </w:rPrChange>
            </w:rPr>
            <w:fldChar w:fldCharType="separate"/>
          </w:r>
          <w:r w:rsidR="004B506F" w:rsidRPr="00063476">
            <w:rPr>
              <w:rStyle w:val="Hyperlink"/>
              <w:lang w:val="en-GB"/>
              <w:rPrChange w:id="477" w:author="Julian Plummer (FIPS)" w:date="2014-12-16T11:00:00Z">
                <w:rPr>
                  <w:rStyle w:val="Hyperlink"/>
                  <w:noProof/>
                  <w:lang w:val="en-GB"/>
                </w:rPr>
              </w:rPrChange>
            </w:rPr>
            <w:t>FAO Deep-sea Fisheries Guidelines</w:t>
          </w:r>
          <w:r w:rsidR="004B506F" w:rsidRPr="00063476">
            <w:rPr>
              <w:webHidden/>
              <w:lang w:val="en-GB"/>
              <w:rPrChange w:id="478" w:author="Julian Plummer (FIPS)" w:date="2014-12-16T11:00:00Z">
                <w:rPr>
                  <w:noProof/>
                  <w:webHidden/>
                </w:rPr>
              </w:rPrChange>
            </w:rPr>
            <w:tab/>
          </w:r>
          <w:r w:rsidRPr="00063476">
            <w:rPr>
              <w:webHidden/>
              <w:lang w:val="en-GB"/>
              <w:rPrChange w:id="479" w:author="Julian Plummer (FIPS)" w:date="2014-12-16T11:00:00Z">
                <w:rPr>
                  <w:noProof/>
                  <w:webHidden/>
                </w:rPr>
              </w:rPrChange>
            </w:rPr>
            <w:fldChar w:fldCharType="begin"/>
          </w:r>
          <w:r w:rsidR="004B506F" w:rsidRPr="00063476">
            <w:rPr>
              <w:webHidden/>
              <w:lang w:val="en-GB"/>
              <w:rPrChange w:id="480" w:author="Julian Plummer (FIPS)" w:date="2014-12-16T11:00:00Z">
                <w:rPr>
                  <w:noProof/>
                  <w:webHidden/>
                </w:rPr>
              </w:rPrChange>
            </w:rPr>
            <w:instrText xml:space="preserve"> PAGEREF _Toc405459147 \h </w:instrText>
          </w:r>
          <w:r w:rsidRPr="00063476">
            <w:rPr>
              <w:webHidden/>
              <w:lang w:val="en-GB"/>
              <w:rPrChange w:id="481" w:author="Julian Plummer (FIPS)" w:date="2014-12-16T11:00:00Z">
                <w:rPr>
                  <w:webHidden/>
                  <w:lang w:val="en-GB"/>
                </w:rPr>
              </w:rPrChange>
            </w:rPr>
          </w:r>
          <w:r w:rsidRPr="00063476">
            <w:rPr>
              <w:webHidden/>
              <w:lang w:val="en-GB"/>
              <w:rPrChange w:id="482" w:author="Julian Plummer (FIPS)" w:date="2014-12-16T11:00:00Z">
                <w:rPr>
                  <w:noProof/>
                  <w:webHidden/>
                </w:rPr>
              </w:rPrChange>
            </w:rPr>
            <w:fldChar w:fldCharType="separate"/>
          </w:r>
          <w:ins w:id="483" w:author="Chorouk Benkabbour (FIPS)" w:date="2014-12-17T15:33:00Z">
            <w:r w:rsidR="00A459AC">
              <w:rPr>
                <w:noProof/>
                <w:webHidden/>
                <w:lang w:val="en-GB"/>
              </w:rPr>
              <w:t>15</w:t>
            </w:r>
          </w:ins>
          <w:del w:id="484" w:author="Chorouk Benkabbour (FIPS)" w:date="2014-12-17T15:31:00Z">
            <w:r w:rsidR="004B506F" w:rsidRPr="00063476" w:rsidDel="00A459AC">
              <w:rPr>
                <w:noProof/>
                <w:webHidden/>
                <w:lang w:val="en-GB"/>
                <w:rPrChange w:id="485" w:author="Julian Plummer (FIPS)" w:date="2014-12-16T11:00:00Z">
                  <w:rPr>
                    <w:noProof/>
                    <w:webHidden/>
                  </w:rPr>
                </w:rPrChange>
              </w:rPr>
              <w:delText>15</w:delText>
            </w:r>
          </w:del>
          <w:r w:rsidRPr="00063476">
            <w:rPr>
              <w:webHidden/>
              <w:lang w:val="en-GB"/>
              <w:rPrChange w:id="486" w:author="Julian Plummer (FIPS)" w:date="2014-12-16T11:00:00Z">
                <w:rPr>
                  <w:noProof/>
                  <w:webHidden/>
                </w:rPr>
              </w:rPrChange>
            </w:rPr>
            <w:fldChar w:fldCharType="end"/>
          </w:r>
          <w:r w:rsidRPr="00063476">
            <w:rPr>
              <w:lang w:val="en-GB"/>
              <w:rPrChange w:id="48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488" w:author="Julian Plummer (FIPS)" w:date="2014-12-16T11:00:00Z">
                <w:rPr>
                  <w:rFonts w:cstheme="minorBidi"/>
                  <w:noProof/>
                  <w:lang w:val="en-GB" w:eastAsia="ja-JP"/>
                </w:rPr>
              </w:rPrChange>
            </w:rPr>
          </w:pPr>
          <w:r w:rsidRPr="00063476">
            <w:rPr>
              <w:lang w:val="en-GB"/>
              <w:rPrChange w:id="489" w:author="Julian Plummer (FIPS)" w:date="2014-12-16T11:00:00Z">
                <w:rPr/>
              </w:rPrChange>
            </w:rPr>
            <w:fldChar w:fldCharType="begin"/>
          </w:r>
          <w:r w:rsidRPr="00063476">
            <w:rPr>
              <w:lang w:val="en-GB"/>
              <w:rPrChange w:id="490" w:author="Julian Plummer (FIPS)" w:date="2014-12-16T11:00:00Z">
                <w:rPr/>
              </w:rPrChange>
            </w:rPr>
            <w:instrText>HYPERLINK \l "_Toc405459148"</w:instrText>
          </w:r>
          <w:r w:rsidRPr="00063476">
            <w:rPr>
              <w:lang w:val="en-GB"/>
              <w:rPrChange w:id="491" w:author="Julian Plummer (FIPS)" w:date="2014-12-16T11:00:00Z">
                <w:rPr/>
              </w:rPrChange>
            </w:rPr>
            <w:fldChar w:fldCharType="separate"/>
          </w:r>
          <w:r w:rsidR="004B506F" w:rsidRPr="00063476">
            <w:rPr>
              <w:rStyle w:val="Hyperlink"/>
              <w:lang w:val="en-GB"/>
              <w:rPrChange w:id="492" w:author="Julian Plummer (FIPS)" w:date="2014-12-16T11:00:00Z">
                <w:rPr>
                  <w:rStyle w:val="Hyperlink"/>
                  <w:noProof/>
                  <w:lang w:val="en-GB"/>
                </w:rPr>
              </w:rPrChange>
            </w:rPr>
            <w:t>Introduction to VMEs</w:t>
          </w:r>
          <w:r w:rsidR="004B506F" w:rsidRPr="00063476">
            <w:rPr>
              <w:webHidden/>
              <w:lang w:val="en-GB"/>
              <w:rPrChange w:id="493" w:author="Julian Plummer (FIPS)" w:date="2014-12-16T11:00:00Z">
                <w:rPr>
                  <w:noProof/>
                  <w:webHidden/>
                </w:rPr>
              </w:rPrChange>
            </w:rPr>
            <w:tab/>
          </w:r>
          <w:r w:rsidRPr="00063476">
            <w:rPr>
              <w:webHidden/>
              <w:lang w:val="en-GB"/>
              <w:rPrChange w:id="494" w:author="Julian Plummer (FIPS)" w:date="2014-12-16T11:00:00Z">
                <w:rPr>
                  <w:noProof/>
                  <w:webHidden/>
                </w:rPr>
              </w:rPrChange>
            </w:rPr>
            <w:fldChar w:fldCharType="begin"/>
          </w:r>
          <w:r w:rsidR="004B506F" w:rsidRPr="00063476">
            <w:rPr>
              <w:webHidden/>
              <w:lang w:val="en-GB"/>
              <w:rPrChange w:id="495" w:author="Julian Plummer (FIPS)" w:date="2014-12-16T11:00:00Z">
                <w:rPr>
                  <w:noProof/>
                  <w:webHidden/>
                </w:rPr>
              </w:rPrChange>
            </w:rPr>
            <w:instrText xml:space="preserve"> PAGEREF _Toc405459148 \h </w:instrText>
          </w:r>
          <w:r w:rsidRPr="00063476">
            <w:rPr>
              <w:webHidden/>
              <w:lang w:val="en-GB"/>
              <w:rPrChange w:id="496" w:author="Julian Plummer (FIPS)" w:date="2014-12-16T11:00:00Z">
                <w:rPr>
                  <w:webHidden/>
                  <w:lang w:val="en-GB"/>
                </w:rPr>
              </w:rPrChange>
            </w:rPr>
          </w:r>
          <w:r w:rsidRPr="00063476">
            <w:rPr>
              <w:webHidden/>
              <w:lang w:val="en-GB"/>
              <w:rPrChange w:id="497" w:author="Julian Plummer (FIPS)" w:date="2014-12-16T11:00:00Z">
                <w:rPr>
                  <w:noProof/>
                  <w:webHidden/>
                </w:rPr>
              </w:rPrChange>
            </w:rPr>
            <w:fldChar w:fldCharType="separate"/>
          </w:r>
          <w:ins w:id="498" w:author="Chorouk Benkabbour (FIPS)" w:date="2014-12-17T15:33:00Z">
            <w:r w:rsidR="00A459AC">
              <w:rPr>
                <w:noProof/>
                <w:webHidden/>
                <w:lang w:val="en-GB"/>
              </w:rPr>
              <w:t>18</w:t>
            </w:r>
          </w:ins>
          <w:del w:id="499" w:author="Chorouk Benkabbour (FIPS)" w:date="2014-12-17T15:31:00Z">
            <w:r w:rsidR="004B506F" w:rsidRPr="00063476" w:rsidDel="00A459AC">
              <w:rPr>
                <w:noProof/>
                <w:webHidden/>
                <w:lang w:val="en-GB"/>
                <w:rPrChange w:id="500" w:author="Julian Plummer (FIPS)" w:date="2014-12-16T11:00:00Z">
                  <w:rPr>
                    <w:noProof/>
                    <w:webHidden/>
                  </w:rPr>
                </w:rPrChange>
              </w:rPr>
              <w:delText>17</w:delText>
            </w:r>
          </w:del>
          <w:r w:rsidRPr="00063476">
            <w:rPr>
              <w:webHidden/>
              <w:lang w:val="en-GB"/>
              <w:rPrChange w:id="501" w:author="Julian Plummer (FIPS)" w:date="2014-12-16T11:00:00Z">
                <w:rPr>
                  <w:noProof/>
                  <w:webHidden/>
                </w:rPr>
              </w:rPrChange>
            </w:rPr>
            <w:fldChar w:fldCharType="end"/>
          </w:r>
          <w:r w:rsidRPr="00063476">
            <w:rPr>
              <w:lang w:val="en-GB"/>
              <w:rPrChange w:id="50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503" w:author="Julian Plummer (FIPS)" w:date="2014-12-16T11:00:00Z">
                <w:rPr>
                  <w:rFonts w:cstheme="minorBidi"/>
                  <w:noProof/>
                  <w:lang w:val="en-GB" w:eastAsia="ja-JP"/>
                </w:rPr>
              </w:rPrChange>
            </w:rPr>
          </w:pPr>
          <w:r w:rsidRPr="00063476">
            <w:rPr>
              <w:lang w:val="en-GB"/>
              <w:rPrChange w:id="504" w:author="Julian Plummer (FIPS)" w:date="2014-12-16T11:00:00Z">
                <w:rPr/>
              </w:rPrChange>
            </w:rPr>
            <w:fldChar w:fldCharType="begin"/>
          </w:r>
          <w:r w:rsidRPr="00063476">
            <w:rPr>
              <w:lang w:val="en-GB"/>
              <w:rPrChange w:id="505" w:author="Julian Plummer (FIPS)" w:date="2014-12-16T11:00:00Z">
                <w:rPr/>
              </w:rPrChange>
            </w:rPr>
            <w:instrText>HYPERLINK \l "_Toc405459149"</w:instrText>
          </w:r>
          <w:r w:rsidRPr="00063476">
            <w:rPr>
              <w:lang w:val="en-GB"/>
              <w:rPrChange w:id="506" w:author="Julian Plummer (FIPS)" w:date="2014-12-16T11:00:00Z">
                <w:rPr/>
              </w:rPrChange>
            </w:rPr>
            <w:fldChar w:fldCharType="separate"/>
          </w:r>
          <w:r w:rsidR="004B506F" w:rsidRPr="00063476">
            <w:rPr>
              <w:rStyle w:val="Hyperlink"/>
              <w:lang w:val="en-GB"/>
              <w:rPrChange w:id="507" w:author="Julian Plummer (FIPS)" w:date="2014-12-16T11:00:00Z">
                <w:rPr>
                  <w:rStyle w:val="Hyperlink"/>
                  <w:noProof/>
                  <w:lang w:val="en-GB"/>
                </w:rPr>
              </w:rPrChange>
            </w:rPr>
            <w:t>Data requirements for deep-sea fisheries management</w:t>
          </w:r>
          <w:r w:rsidR="004B506F" w:rsidRPr="00063476">
            <w:rPr>
              <w:webHidden/>
              <w:lang w:val="en-GB"/>
              <w:rPrChange w:id="508" w:author="Julian Plummer (FIPS)" w:date="2014-12-16T11:00:00Z">
                <w:rPr>
                  <w:noProof/>
                  <w:webHidden/>
                </w:rPr>
              </w:rPrChange>
            </w:rPr>
            <w:tab/>
          </w:r>
          <w:r w:rsidRPr="00063476">
            <w:rPr>
              <w:webHidden/>
              <w:lang w:val="en-GB"/>
              <w:rPrChange w:id="509" w:author="Julian Plummer (FIPS)" w:date="2014-12-16T11:00:00Z">
                <w:rPr>
                  <w:noProof/>
                  <w:webHidden/>
                </w:rPr>
              </w:rPrChange>
            </w:rPr>
            <w:fldChar w:fldCharType="begin"/>
          </w:r>
          <w:r w:rsidR="004B506F" w:rsidRPr="00063476">
            <w:rPr>
              <w:webHidden/>
              <w:lang w:val="en-GB"/>
              <w:rPrChange w:id="510" w:author="Julian Plummer (FIPS)" w:date="2014-12-16T11:00:00Z">
                <w:rPr>
                  <w:noProof/>
                  <w:webHidden/>
                </w:rPr>
              </w:rPrChange>
            </w:rPr>
            <w:instrText xml:space="preserve"> PAGEREF _Toc405459149 \h </w:instrText>
          </w:r>
          <w:r w:rsidRPr="00063476">
            <w:rPr>
              <w:webHidden/>
              <w:lang w:val="en-GB"/>
              <w:rPrChange w:id="511" w:author="Julian Plummer (FIPS)" w:date="2014-12-16T11:00:00Z">
                <w:rPr>
                  <w:webHidden/>
                  <w:lang w:val="en-GB"/>
                </w:rPr>
              </w:rPrChange>
            </w:rPr>
          </w:r>
          <w:r w:rsidRPr="00063476">
            <w:rPr>
              <w:webHidden/>
              <w:lang w:val="en-GB"/>
              <w:rPrChange w:id="512" w:author="Julian Plummer (FIPS)" w:date="2014-12-16T11:00:00Z">
                <w:rPr>
                  <w:noProof/>
                  <w:webHidden/>
                </w:rPr>
              </w:rPrChange>
            </w:rPr>
            <w:fldChar w:fldCharType="separate"/>
          </w:r>
          <w:ins w:id="513" w:author="Chorouk Benkabbour (FIPS)" w:date="2014-12-17T15:33:00Z">
            <w:r w:rsidR="00A459AC">
              <w:rPr>
                <w:noProof/>
                <w:webHidden/>
                <w:lang w:val="en-GB"/>
              </w:rPr>
              <w:t>19</w:t>
            </w:r>
          </w:ins>
          <w:del w:id="514" w:author="Chorouk Benkabbour (FIPS)" w:date="2014-12-17T15:31:00Z">
            <w:r w:rsidR="004B506F" w:rsidRPr="00063476" w:rsidDel="00A459AC">
              <w:rPr>
                <w:noProof/>
                <w:webHidden/>
                <w:lang w:val="en-GB"/>
                <w:rPrChange w:id="515" w:author="Julian Plummer (FIPS)" w:date="2014-12-16T11:00:00Z">
                  <w:rPr>
                    <w:noProof/>
                    <w:webHidden/>
                  </w:rPr>
                </w:rPrChange>
              </w:rPr>
              <w:delText>18</w:delText>
            </w:r>
          </w:del>
          <w:r w:rsidRPr="00063476">
            <w:rPr>
              <w:webHidden/>
              <w:lang w:val="en-GB"/>
              <w:rPrChange w:id="516" w:author="Julian Plummer (FIPS)" w:date="2014-12-16T11:00:00Z">
                <w:rPr>
                  <w:noProof/>
                  <w:webHidden/>
                </w:rPr>
              </w:rPrChange>
            </w:rPr>
            <w:fldChar w:fldCharType="end"/>
          </w:r>
          <w:r w:rsidRPr="00063476">
            <w:rPr>
              <w:lang w:val="en-GB"/>
              <w:rPrChange w:id="51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518" w:author="Julian Plummer (FIPS)" w:date="2014-12-16T11:00:00Z">
                <w:rPr>
                  <w:rFonts w:cstheme="minorBidi"/>
                  <w:noProof/>
                  <w:lang w:val="en-GB" w:eastAsia="ja-JP"/>
                </w:rPr>
              </w:rPrChange>
            </w:rPr>
          </w:pPr>
          <w:r w:rsidRPr="00063476">
            <w:rPr>
              <w:lang w:val="en-GB"/>
              <w:rPrChange w:id="519" w:author="Julian Plummer (FIPS)" w:date="2014-12-16T11:00:00Z">
                <w:rPr/>
              </w:rPrChange>
            </w:rPr>
            <w:fldChar w:fldCharType="begin"/>
          </w:r>
          <w:r w:rsidRPr="00063476">
            <w:rPr>
              <w:lang w:val="en-GB"/>
              <w:rPrChange w:id="520" w:author="Julian Plummer (FIPS)" w:date="2014-12-16T11:00:00Z">
                <w:rPr/>
              </w:rPrChange>
            </w:rPr>
            <w:instrText>HYPERLINK \l "_Toc405459150"</w:instrText>
          </w:r>
          <w:r w:rsidRPr="00063476">
            <w:rPr>
              <w:lang w:val="en-GB"/>
              <w:rPrChange w:id="521" w:author="Julian Plummer (FIPS)" w:date="2014-12-16T11:00:00Z">
                <w:rPr/>
              </w:rPrChange>
            </w:rPr>
            <w:fldChar w:fldCharType="separate"/>
          </w:r>
          <w:r w:rsidR="004B506F" w:rsidRPr="00063476">
            <w:rPr>
              <w:rStyle w:val="Hyperlink"/>
              <w:lang w:val="en-GB"/>
              <w:rPrChange w:id="522" w:author="Julian Plummer (FIPS)" w:date="2014-12-16T11:00:00Z">
                <w:rPr>
                  <w:rStyle w:val="Hyperlink"/>
                  <w:noProof/>
                </w:rPr>
              </w:rPrChange>
            </w:rPr>
            <w:t>Deep sea fisheries and VMEs</w:t>
          </w:r>
          <w:r w:rsidR="004B506F" w:rsidRPr="00063476">
            <w:rPr>
              <w:webHidden/>
              <w:lang w:val="en-GB"/>
              <w:rPrChange w:id="523" w:author="Julian Plummer (FIPS)" w:date="2014-12-16T11:00:00Z">
                <w:rPr>
                  <w:noProof/>
                  <w:webHidden/>
                </w:rPr>
              </w:rPrChange>
            </w:rPr>
            <w:tab/>
          </w:r>
          <w:r w:rsidRPr="00063476">
            <w:rPr>
              <w:webHidden/>
              <w:lang w:val="en-GB"/>
              <w:rPrChange w:id="524" w:author="Julian Plummer (FIPS)" w:date="2014-12-16T11:00:00Z">
                <w:rPr>
                  <w:noProof/>
                  <w:webHidden/>
                </w:rPr>
              </w:rPrChange>
            </w:rPr>
            <w:fldChar w:fldCharType="begin"/>
          </w:r>
          <w:r w:rsidR="004B506F" w:rsidRPr="00063476">
            <w:rPr>
              <w:webHidden/>
              <w:lang w:val="en-GB"/>
              <w:rPrChange w:id="525" w:author="Julian Plummer (FIPS)" w:date="2014-12-16T11:00:00Z">
                <w:rPr>
                  <w:noProof/>
                  <w:webHidden/>
                </w:rPr>
              </w:rPrChange>
            </w:rPr>
            <w:instrText xml:space="preserve"> PAGEREF _Toc405459150 \h </w:instrText>
          </w:r>
          <w:r w:rsidRPr="00063476">
            <w:rPr>
              <w:webHidden/>
              <w:lang w:val="en-GB"/>
              <w:rPrChange w:id="526" w:author="Julian Plummer (FIPS)" w:date="2014-12-16T11:00:00Z">
                <w:rPr>
                  <w:webHidden/>
                  <w:lang w:val="en-GB"/>
                </w:rPr>
              </w:rPrChange>
            </w:rPr>
          </w:r>
          <w:r w:rsidRPr="00063476">
            <w:rPr>
              <w:webHidden/>
              <w:lang w:val="en-GB"/>
              <w:rPrChange w:id="527" w:author="Julian Plummer (FIPS)" w:date="2014-12-16T11:00:00Z">
                <w:rPr>
                  <w:noProof/>
                  <w:webHidden/>
                </w:rPr>
              </w:rPrChange>
            </w:rPr>
            <w:fldChar w:fldCharType="separate"/>
          </w:r>
          <w:ins w:id="528" w:author="Chorouk Benkabbour (FIPS)" w:date="2014-12-17T15:33:00Z">
            <w:r w:rsidR="00A459AC">
              <w:rPr>
                <w:noProof/>
                <w:webHidden/>
                <w:lang w:val="en-GB"/>
              </w:rPr>
              <w:t>20</w:t>
            </w:r>
          </w:ins>
          <w:del w:id="529" w:author="Chorouk Benkabbour (FIPS)" w:date="2014-12-17T15:31:00Z">
            <w:r w:rsidR="004B506F" w:rsidRPr="00063476" w:rsidDel="00A459AC">
              <w:rPr>
                <w:noProof/>
                <w:webHidden/>
                <w:lang w:val="en-GB"/>
                <w:rPrChange w:id="530" w:author="Julian Plummer (FIPS)" w:date="2014-12-16T11:00:00Z">
                  <w:rPr>
                    <w:noProof/>
                    <w:webHidden/>
                  </w:rPr>
                </w:rPrChange>
              </w:rPr>
              <w:delText>19</w:delText>
            </w:r>
          </w:del>
          <w:r w:rsidRPr="00063476">
            <w:rPr>
              <w:webHidden/>
              <w:lang w:val="en-GB"/>
              <w:rPrChange w:id="531" w:author="Julian Plummer (FIPS)" w:date="2014-12-16T11:00:00Z">
                <w:rPr>
                  <w:noProof/>
                  <w:webHidden/>
                </w:rPr>
              </w:rPrChange>
            </w:rPr>
            <w:fldChar w:fldCharType="end"/>
          </w:r>
          <w:r w:rsidRPr="00063476">
            <w:rPr>
              <w:lang w:val="en-GB"/>
              <w:rPrChange w:id="53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533" w:author="Julian Plummer (FIPS)" w:date="2014-12-16T11:00:00Z">
                <w:rPr>
                  <w:rFonts w:cstheme="minorBidi"/>
                  <w:noProof/>
                  <w:lang w:val="en-GB" w:eastAsia="ja-JP"/>
                </w:rPr>
              </w:rPrChange>
            </w:rPr>
          </w:pPr>
          <w:r w:rsidRPr="00063476">
            <w:rPr>
              <w:lang w:val="en-GB"/>
              <w:rPrChange w:id="534" w:author="Julian Plummer (FIPS)" w:date="2014-12-16T11:00:00Z">
                <w:rPr/>
              </w:rPrChange>
            </w:rPr>
            <w:fldChar w:fldCharType="begin"/>
          </w:r>
          <w:r w:rsidRPr="00063476">
            <w:rPr>
              <w:lang w:val="en-GB"/>
              <w:rPrChange w:id="535" w:author="Julian Plummer (FIPS)" w:date="2014-12-16T11:00:00Z">
                <w:rPr/>
              </w:rPrChange>
            </w:rPr>
            <w:instrText>HYPERLINK \l "_Toc405459151"</w:instrText>
          </w:r>
          <w:r w:rsidRPr="00063476">
            <w:rPr>
              <w:lang w:val="en-GB"/>
              <w:rPrChange w:id="536" w:author="Julian Plummer (FIPS)" w:date="2014-12-16T11:00:00Z">
                <w:rPr/>
              </w:rPrChange>
            </w:rPr>
            <w:fldChar w:fldCharType="separate"/>
          </w:r>
          <w:r w:rsidR="004B506F" w:rsidRPr="00063476">
            <w:rPr>
              <w:rStyle w:val="Hyperlink"/>
              <w:lang w:val="en-GB"/>
              <w:rPrChange w:id="537" w:author="Julian Plummer (FIPS)" w:date="2014-12-16T11:00:00Z">
                <w:rPr>
                  <w:rStyle w:val="Hyperlink"/>
                  <w:noProof/>
                  <w:lang w:val="en-GB"/>
                </w:rPr>
              </w:rPrChange>
            </w:rPr>
            <w:t>Vulnerable Marine Ecosystems in the ABNJ of the Atlantic since the adoption of the FAO deep sea Guidelines</w:t>
          </w:r>
          <w:r w:rsidR="004B506F" w:rsidRPr="00063476">
            <w:rPr>
              <w:webHidden/>
              <w:lang w:val="en-GB"/>
              <w:rPrChange w:id="538" w:author="Julian Plummer (FIPS)" w:date="2014-12-16T11:00:00Z">
                <w:rPr>
                  <w:noProof/>
                  <w:webHidden/>
                </w:rPr>
              </w:rPrChange>
            </w:rPr>
            <w:tab/>
          </w:r>
          <w:r w:rsidRPr="00063476">
            <w:rPr>
              <w:webHidden/>
              <w:lang w:val="en-GB"/>
              <w:rPrChange w:id="539" w:author="Julian Plummer (FIPS)" w:date="2014-12-16T11:00:00Z">
                <w:rPr>
                  <w:noProof/>
                  <w:webHidden/>
                </w:rPr>
              </w:rPrChange>
            </w:rPr>
            <w:fldChar w:fldCharType="begin"/>
          </w:r>
          <w:r w:rsidR="004B506F" w:rsidRPr="00063476">
            <w:rPr>
              <w:webHidden/>
              <w:lang w:val="en-GB"/>
              <w:rPrChange w:id="540" w:author="Julian Plummer (FIPS)" w:date="2014-12-16T11:00:00Z">
                <w:rPr>
                  <w:noProof/>
                  <w:webHidden/>
                </w:rPr>
              </w:rPrChange>
            </w:rPr>
            <w:instrText xml:space="preserve"> PAGEREF _Toc405459151 \h </w:instrText>
          </w:r>
          <w:r w:rsidRPr="00063476">
            <w:rPr>
              <w:webHidden/>
              <w:lang w:val="en-GB"/>
              <w:rPrChange w:id="541" w:author="Julian Plummer (FIPS)" w:date="2014-12-16T11:00:00Z">
                <w:rPr>
                  <w:webHidden/>
                  <w:lang w:val="en-GB"/>
                </w:rPr>
              </w:rPrChange>
            </w:rPr>
          </w:r>
          <w:r w:rsidRPr="00063476">
            <w:rPr>
              <w:webHidden/>
              <w:lang w:val="en-GB"/>
              <w:rPrChange w:id="542" w:author="Julian Plummer (FIPS)" w:date="2014-12-16T11:00:00Z">
                <w:rPr>
                  <w:noProof/>
                  <w:webHidden/>
                </w:rPr>
              </w:rPrChange>
            </w:rPr>
            <w:fldChar w:fldCharType="separate"/>
          </w:r>
          <w:ins w:id="543" w:author="Chorouk Benkabbour (FIPS)" w:date="2014-12-17T15:33:00Z">
            <w:r w:rsidR="00A459AC">
              <w:rPr>
                <w:noProof/>
                <w:webHidden/>
                <w:lang w:val="en-GB"/>
              </w:rPr>
              <w:t>20</w:t>
            </w:r>
          </w:ins>
          <w:del w:id="544" w:author="Chorouk Benkabbour (FIPS)" w:date="2014-12-17T15:31:00Z">
            <w:r w:rsidR="004B506F" w:rsidRPr="00063476" w:rsidDel="00A459AC">
              <w:rPr>
                <w:noProof/>
                <w:webHidden/>
                <w:lang w:val="en-GB"/>
                <w:rPrChange w:id="545" w:author="Julian Plummer (FIPS)" w:date="2014-12-16T11:00:00Z">
                  <w:rPr>
                    <w:noProof/>
                    <w:webHidden/>
                  </w:rPr>
                </w:rPrChange>
              </w:rPr>
              <w:delText>19</w:delText>
            </w:r>
          </w:del>
          <w:r w:rsidRPr="00063476">
            <w:rPr>
              <w:webHidden/>
              <w:lang w:val="en-GB"/>
              <w:rPrChange w:id="546" w:author="Julian Plummer (FIPS)" w:date="2014-12-16T11:00:00Z">
                <w:rPr>
                  <w:noProof/>
                  <w:webHidden/>
                </w:rPr>
              </w:rPrChange>
            </w:rPr>
            <w:fldChar w:fldCharType="end"/>
          </w:r>
          <w:r w:rsidRPr="00063476">
            <w:rPr>
              <w:lang w:val="en-GB"/>
              <w:rPrChange w:id="54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548" w:author="Julian Plummer (FIPS)" w:date="2014-12-16T11:00:00Z">
                <w:rPr>
                  <w:rFonts w:cstheme="minorBidi"/>
                  <w:noProof/>
                  <w:lang w:val="en-GB" w:eastAsia="ja-JP"/>
                </w:rPr>
              </w:rPrChange>
            </w:rPr>
          </w:pPr>
          <w:r w:rsidRPr="00063476">
            <w:rPr>
              <w:lang w:val="en-GB"/>
              <w:rPrChange w:id="549" w:author="Julian Plummer (FIPS)" w:date="2014-12-16T11:00:00Z">
                <w:rPr/>
              </w:rPrChange>
            </w:rPr>
            <w:fldChar w:fldCharType="begin"/>
          </w:r>
          <w:r w:rsidRPr="00063476">
            <w:rPr>
              <w:lang w:val="en-GB"/>
              <w:rPrChange w:id="550" w:author="Julian Plummer (FIPS)" w:date="2014-12-16T11:00:00Z">
                <w:rPr/>
              </w:rPrChange>
            </w:rPr>
            <w:instrText>HYPERLINK \l "_Toc405459152"</w:instrText>
          </w:r>
          <w:r w:rsidRPr="00063476">
            <w:rPr>
              <w:lang w:val="en-GB"/>
              <w:rPrChange w:id="551" w:author="Julian Plummer (FIPS)" w:date="2014-12-16T11:00:00Z">
                <w:rPr/>
              </w:rPrChange>
            </w:rPr>
            <w:fldChar w:fldCharType="separate"/>
          </w:r>
          <w:r w:rsidR="004B506F" w:rsidRPr="00063476">
            <w:rPr>
              <w:rStyle w:val="Hyperlink"/>
              <w:lang w:val="en-GB"/>
              <w:rPrChange w:id="552" w:author="Julian Plummer (FIPS)" w:date="2014-12-16T11:00:00Z">
                <w:rPr>
                  <w:rStyle w:val="Hyperlink"/>
                  <w:noProof/>
                  <w:lang w:val="en-GB"/>
                </w:rPr>
              </w:rPrChange>
            </w:rPr>
            <w:t>Deep-sea Fisheries in the ABNJ of the Atlantic since 2006</w:t>
          </w:r>
          <w:r w:rsidR="004B506F" w:rsidRPr="00063476">
            <w:rPr>
              <w:webHidden/>
              <w:lang w:val="en-GB"/>
              <w:rPrChange w:id="553" w:author="Julian Plummer (FIPS)" w:date="2014-12-16T11:00:00Z">
                <w:rPr>
                  <w:noProof/>
                  <w:webHidden/>
                </w:rPr>
              </w:rPrChange>
            </w:rPr>
            <w:tab/>
          </w:r>
          <w:r w:rsidRPr="00063476">
            <w:rPr>
              <w:webHidden/>
              <w:lang w:val="en-GB"/>
              <w:rPrChange w:id="554" w:author="Julian Plummer (FIPS)" w:date="2014-12-16T11:00:00Z">
                <w:rPr>
                  <w:noProof/>
                  <w:webHidden/>
                </w:rPr>
              </w:rPrChange>
            </w:rPr>
            <w:fldChar w:fldCharType="begin"/>
          </w:r>
          <w:r w:rsidR="004B506F" w:rsidRPr="00063476">
            <w:rPr>
              <w:webHidden/>
              <w:lang w:val="en-GB"/>
              <w:rPrChange w:id="555" w:author="Julian Plummer (FIPS)" w:date="2014-12-16T11:00:00Z">
                <w:rPr>
                  <w:noProof/>
                  <w:webHidden/>
                </w:rPr>
              </w:rPrChange>
            </w:rPr>
            <w:instrText xml:space="preserve"> PAGEREF _Toc405459152 \h </w:instrText>
          </w:r>
          <w:r w:rsidRPr="00063476">
            <w:rPr>
              <w:webHidden/>
              <w:lang w:val="en-GB"/>
              <w:rPrChange w:id="556" w:author="Julian Plummer (FIPS)" w:date="2014-12-16T11:00:00Z">
                <w:rPr>
                  <w:webHidden/>
                  <w:lang w:val="en-GB"/>
                </w:rPr>
              </w:rPrChange>
            </w:rPr>
          </w:r>
          <w:r w:rsidRPr="00063476">
            <w:rPr>
              <w:webHidden/>
              <w:lang w:val="en-GB"/>
              <w:rPrChange w:id="557" w:author="Julian Plummer (FIPS)" w:date="2014-12-16T11:00:00Z">
                <w:rPr>
                  <w:noProof/>
                  <w:webHidden/>
                </w:rPr>
              </w:rPrChange>
            </w:rPr>
            <w:fldChar w:fldCharType="separate"/>
          </w:r>
          <w:ins w:id="558" w:author="Chorouk Benkabbour (FIPS)" w:date="2014-12-17T15:33:00Z">
            <w:r w:rsidR="00A459AC">
              <w:rPr>
                <w:noProof/>
                <w:webHidden/>
                <w:lang w:val="en-GB"/>
              </w:rPr>
              <w:t>22</w:t>
            </w:r>
          </w:ins>
          <w:del w:id="559" w:author="Chorouk Benkabbour (FIPS)" w:date="2014-12-17T15:31:00Z">
            <w:r w:rsidR="004B506F" w:rsidRPr="00063476" w:rsidDel="00A459AC">
              <w:rPr>
                <w:noProof/>
                <w:webHidden/>
                <w:lang w:val="en-GB"/>
                <w:rPrChange w:id="560" w:author="Julian Plummer (FIPS)" w:date="2014-12-16T11:00:00Z">
                  <w:rPr>
                    <w:noProof/>
                    <w:webHidden/>
                  </w:rPr>
                </w:rPrChange>
              </w:rPr>
              <w:delText>21</w:delText>
            </w:r>
          </w:del>
          <w:r w:rsidRPr="00063476">
            <w:rPr>
              <w:webHidden/>
              <w:lang w:val="en-GB"/>
              <w:rPrChange w:id="561" w:author="Julian Plummer (FIPS)" w:date="2014-12-16T11:00:00Z">
                <w:rPr>
                  <w:noProof/>
                  <w:webHidden/>
                </w:rPr>
              </w:rPrChange>
            </w:rPr>
            <w:fldChar w:fldCharType="end"/>
          </w:r>
          <w:r w:rsidRPr="00063476">
            <w:rPr>
              <w:lang w:val="en-GB"/>
              <w:rPrChange w:id="56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563" w:author="Julian Plummer (FIPS)" w:date="2014-12-16T11:00:00Z">
                <w:rPr>
                  <w:rFonts w:cstheme="minorBidi"/>
                  <w:noProof/>
                  <w:lang w:val="en-GB" w:eastAsia="ja-JP"/>
                </w:rPr>
              </w:rPrChange>
            </w:rPr>
          </w:pPr>
          <w:r w:rsidRPr="00063476">
            <w:rPr>
              <w:lang w:val="en-GB"/>
              <w:rPrChange w:id="564" w:author="Julian Plummer (FIPS)" w:date="2014-12-16T11:00:00Z">
                <w:rPr/>
              </w:rPrChange>
            </w:rPr>
            <w:fldChar w:fldCharType="begin"/>
          </w:r>
          <w:r w:rsidRPr="00063476">
            <w:rPr>
              <w:lang w:val="en-GB"/>
              <w:rPrChange w:id="565" w:author="Julian Plummer (FIPS)" w:date="2014-12-16T11:00:00Z">
                <w:rPr/>
              </w:rPrChange>
            </w:rPr>
            <w:instrText>HYPERLINK \l "_Toc405459153"</w:instrText>
          </w:r>
          <w:r w:rsidRPr="00063476">
            <w:rPr>
              <w:lang w:val="en-GB"/>
              <w:rPrChange w:id="566" w:author="Julian Plummer (FIPS)" w:date="2014-12-16T11:00:00Z">
                <w:rPr/>
              </w:rPrChange>
            </w:rPr>
            <w:fldChar w:fldCharType="separate"/>
          </w:r>
          <w:r w:rsidR="004B506F" w:rsidRPr="00063476">
            <w:rPr>
              <w:rStyle w:val="Hyperlink"/>
              <w:lang w:val="en-GB"/>
              <w:rPrChange w:id="567" w:author="Julian Plummer (FIPS)" w:date="2014-12-16T11:00:00Z">
                <w:rPr>
                  <w:rStyle w:val="Hyperlink"/>
                  <w:noProof/>
                  <w:lang w:val="en-GB"/>
                </w:rPr>
              </w:rPrChange>
            </w:rPr>
            <w:t>Sharing of experiences from the North West Atlantic (NAFO)</w:t>
          </w:r>
          <w:r w:rsidR="004B506F" w:rsidRPr="00063476">
            <w:rPr>
              <w:webHidden/>
              <w:lang w:val="en-GB"/>
              <w:rPrChange w:id="568" w:author="Julian Plummer (FIPS)" w:date="2014-12-16T11:00:00Z">
                <w:rPr>
                  <w:noProof/>
                  <w:webHidden/>
                </w:rPr>
              </w:rPrChange>
            </w:rPr>
            <w:tab/>
          </w:r>
          <w:r w:rsidRPr="00063476">
            <w:rPr>
              <w:webHidden/>
              <w:lang w:val="en-GB"/>
              <w:rPrChange w:id="569" w:author="Julian Plummer (FIPS)" w:date="2014-12-16T11:00:00Z">
                <w:rPr>
                  <w:noProof/>
                  <w:webHidden/>
                </w:rPr>
              </w:rPrChange>
            </w:rPr>
            <w:fldChar w:fldCharType="begin"/>
          </w:r>
          <w:r w:rsidR="004B506F" w:rsidRPr="00063476">
            <w:rPr>
              <w:webHidden/>
              <w:lang w:val="en-GB"/>
              <w:rPrChange w:id="570" w:author="Julian Plummer (FIPS)" w:date="2014-12-16T11:00:00Z">
                <w:rPr>
                  <w:noProof/>
                  <w:webHidden/>
                </w:rPr>
              </w:rPrChange>
            </w:rPr>
            <w:instrText xml:space="preserve"> PAGEREF _Toc405459153 \h </w:instrText>
          </w:r>
          <w:r w:rsidRPr="00063476">
            <w:rPr>
              <w:webHidden/>
              <w:lang w:val="en-GB"/>
              <w:rPrChange w:id="571" w:author="Julian Plummer (FIPS)" w:date="2014-12-16T11:00:00Z">
                <w:rPr>
                  <w:webHidden/>
                  <w:lang w:val="en-GB"/>
                </w:rPr>
              </w:rPrChange>
            </w:rPr>
          </w:r>
          <w:r w:rsidRPr="00063476">
            <w:rPr>
              <w:webHidden/>
              <w:lang w:val="en-GB"/>
              <w:rPrChange w:id="572" w:author="Julian Plummer (FIPS)" w:date="2014-12-16T11:00:00Z">
                <w:rPr>
                  <w:noProof/>
                  <w:webHidden/>
                </w:rPr>
              </w:rPrChange>
            </w:rPr>
            <w:fldChar w:fldCharType="separate"/>
          </w:r>
          <w:ins w:id="573" w:author="Chorouk Benkabbour (FIPS)" w:date="2014-12-17T15:33:00Z">
            <w:r w:rsidR="00A459AC">
              <w:rPr>
                <w:noProof/>
                <w:webHidden/>
                <w:lang w:val="en-GB"/>
              </w:rPr>
              <w:t>25</w:t>
            </w:r>
          </w:ins>
          <w:del w:id="574" w:author="Chorouk Benkabbour (FIPS)" w:date="2014-12-17T15:31:00Z">
            <w:r w:rsidR="004B506F" w:rsidRPr="00063476" w:rsidDel="00A459AC">
              <w:rPr>
                <w:noProof/>
                <w:webHidden/>
                <w:lang w:val="en-GB"/>
                <w:rPrChange w:id="575" w:author="Julian Plummer (FIPS)" w:date="2014-12-16T11:00:00Z">
                  <w:rPr>
                    <w:noProof/>
                    <w:webHidden/>
                  </w:rPr>
                </w:rPrChange>
              </w:rPr>
              <w:delText>24</w:delText>
            </w:r>
          </w:del>
          <w:r w:rsidRPr="00063476">
            <w:rPr>
              <w:webHidden/>
              <w:lang w:val="en-GB"/>
              <w:rPrChange w:id="576" w:author="Julian Plummer (FIPS)" w:date="2014-12-16T11:00:00Z">
                <w:rPr>
                  <w:noProof/>
                  <w:webHidden/>
                </w:rPr>
              </w:rPrChange>
            </w:rPr>
            <w:fldChar w:fldCharType="end"/>
          </w:r>
          <w:r w:rsidRPr="00063476">
            <w:rPr>
              <w:lang w:val="en-GB"/>
              <w:rPrChange w:id="57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578" w:author="Julian Plummer (FIPS)" w:date="2014-12-16T11:00:00Z">
                <w:rPr>
                  <w:rFonts w:cstheme="minorBidi"/>
                  <w:noProof/>
                  <w:lang w:val="en-GB" w:eastAsia="ja-JP"/>
                </w:rPr>
              </w:rPrChange>
            </w:rPr>
          </w:pPr>
          <w:r w:rsidRPr="00063476">
            <w:rPr>
              <w:lang w:val="en-GB"/>
              <w:rPrChange w:id="579" w:author="Julian Plummer (FIPS)" w:date="2014-12-16T11:00:00Z">
                <w:rPr/>
              </w:rPrChange>
            </w:rPr>
            <w:fldChar w:fldCharType="begin"/>
          </w:r>
          <w:r w:rsidRPr="00063476">
            <w:rPr>
              <w:lang w:val="en-GB"/>
              <w:rPrChange w:id="580" w:author="Julian Plummer (FIPS)" w:date="2014-12-16T11:00:00Z">
                <w:rPr/>
              </w:rPrChange>
            </w:rPr>
            <w:instrText>HYPERLINK \l "_Toc405459154"</w:instrText>
          </w:r>
          <w:r w:rsidRPr="00063476">
            <w:rPr>
              <w:lang w:val="en-GB"/>
              <w:rPrChange w:id="581" w:author="Julian Plummer (FIPS)" w:date="2014-12-16T11:00:00Z">
                <w:rPr/>
              </w:rPrChange>
            </w:rPr>
            <w:fldChar w:fldCharType="separate"/>
          </w:r>
          <w:r w:rsidR="004B506F" w:rsidRPr="00063476">
            <w:rPr>
              <w:rStyle w:val="Hyperlink"/>
              <w:lang w:val="en-GB"/>
              <w:rPrChange w:id="582" w:author="Julian Plummer (FIPS)" w:date="2014-12-16T11:00:00Z">
                <w:rPr>
                  <w:rStyle w:val="Hyperlink"/>
                  <w:noProof/>
                </w:rPr>
              </w:rPrChange>
            </w:rPr>
            <w:t>WECAFC MEMBER presentations</w:t>
          </w:r>
          <w:r w:rsidR="004B506F" w:rsidRPr="00063476">
            <w:rPr>
              <w:webHidden/>
              <w:lang w:val="en-GB"/>
              <w:rPrChange w:id="583" w:author="Julian Plummer (FIPS)" w:date="2014-12-16T11:00:00Z">
                <w:rPr>
                  <w:noProof/>
                  <w:webHidden/>
                </w:rPr>
              </w:rPrChange>
            </w:rPr>
            <w:tab/>
          </w:r>
          <w:r w:rsidRPr="00063476">
            <w:rPr>
              <w:webHidden/>
              <w:lang w:val="en-GB"/>
              <w:rPrChange w:id="584" w:author="Julian Plummer (FIPS)" w:date="2014-12-16T11:00:00Z">
                <w:rPr>
                  <w:noProof/>
                  <w:webHidden/>
                </w:rPr>
              </w:rPrChange>
            </w:rPr>
            <w:fldChar w:fldCharType="begin"/>
          </w:r>
          <w:r w:rsidR="004B506F" w:rsidRPr="00063476">
            <w:rPr>
              <w:webHidden/>
              <w:lang w:val="en-GB"/>
              <w:rPrChange w:id="585" w:author="Julian Plummer (FIPS)" w:date="2014-12-16T11:00:00Z">
                <w:rPr>
                  <w:noProof/>
                  <w:webHidden/>
                </w:rPr>
              </w:rPrChange>
            </w:rPr>
            <w:instrText xml:space="preserve"> PAGEREF _Toc405459154 \h </w:instrText>
          </w:r>
          <w:r w:rsidRPr="00063476">
            <w:rPr>
              <w:webHidden/>
              <w:lang w:val="en-GB"/>
              <w:rPrChange w:id="586" w:author="Julian Plummer (FIPS)" w:date="2014-12-16T11:00:00Z">
                <w:rPr>
                  <w:webHidden/>
                  <w:lang w:val="en-GB"/>
                </w:rPr>
              </w:rPrChange>
            </w:rPr>
          </w:r>
          <w:r w:rsidRPr="00063476">
            <w:rPr>
              <w:webHidden/>
              <w:lang w:val="en-GB"/>
              <w:rPrChange w:id="587" w:author="Julian Plummer (FIPS)" w:date="2014-12-16T11:00:00Z">
                <w:rPr>
                  <w:noProof/>
                  <w:webHidden/>
                </w:rPr>
              </w:rPrChange>
            </w:rPr>
            <w:fldChar w:fldCharType="separate"/>
          </w:r>
          <w:ins w:id="588" w:author="Chorouk Benkabbour (FIPS)" w:date="2014-12-17T15:33:00Z">
            <w:r w:rsidR="00A459AC">
              <w:rPr>
                <w:noProof/>
                <w:webHidden/>
                <w:lang w:val="en-GB"/>
              </w:rPr>
              <w:t>27</w:t>
            </w:r>
          </w:ins>
          <w:del w:id="589" w:author="Chorouk Benkabbour (FIPS)" w:date="2014-12-17T15:31:00Z">
            <w:r w:rsidR="004B506F" w:rsidRPr="00063476" w:rsidDel="00A459AC">
              <w:rPr>
                <w:noProof/>
                <w:webHidden/>
                <w:lang w:val="en-GB"/>
                <w:rPrChange w:id="590" w:author="Julian Plummer (FIPS)" w:date="2014-12-16T11:00:00Z">
                  <w:rPr>
                    <w:noProof/>
                    <w:webHidden/>
                  </w:rPr>
                </w:rPrChange>
              </w:rPr>
              <w:delText>26</w:delText>
            </w:r>
          </w:del>
          <w:r w:rsidRPr="00063476">
            <w:rPr>
              <w:webHidden/>
              <w:lang w:val="en-GB"/>
              <w:rPrChange w:id="591" w:author="Julian Plummer (FIPS)" w:date="2014-12-16T11:00:00Z">
                <w:rPr>
                  <w:noProof/>
                  <w:webHidden/>
                </w:rPr>
              </w:rPrChange>
            </w:rPr>
            <w:fldChar w:fldCharType="end"/>
          </w:r>
          <w:r w:rsidRPr="00063476">
            <w:rPr>
              <w:lang w:val="en-GB"/>
              <w:rPrChange w:id="59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593" w:author="Julian Plummer (FIPS)" w:date="2014-12-16T11:00:00Z">
                <w:rPr>
                  <w:rFonts w:cstheme="minorBidi"/>
                  <w:noProof/>
                  <w:lang w:val="en-GB" w:eastAsia="ja-JP"/>
                </w:rPr>
              </w:rPrChange>
            </w:rPr>
          </w:pPr>
          <w:r w:rsidRPr="00063476">
            <w:rPr>
              <w:lang w:val="en-GB"/>
              <w:rPrChange w:id="594" w:author="Julian Plummer (FIPS)" w:date="2014-12-16T11:00:00Z">
                <w:rPr/>
              </w:rPrChange>
            </w:rPr>
            <w:fldChar w:fldCharType="begin"/>
          </w:r>
          <w:r w:rsidRPr="00063476">
            <w:rPr>
              <w:lang w:val="en-GB"/>
              <w:rPrChange w:id="595" w:author="Julian Plummer (FIPS)" w:date="2014-12-16T11:00:00Z">
                <w:rPr/>
              </w:rPrChange>
            </w:rPr>
            <w:instrText>HYPERLINK \l "_Toc405459155"</w:instrText>
          </w:r>
          <w:r w:rsidRPr="00063476">
            <w:rPr>
              <w:lang w:val="en-GB"/>
              <w:rPrChange w:id="596" w:author="Julian Plummer (FIPS)" w:date="2014-12-16T11:00:00Z">
                <w:rPr/>
              </w:rPrChange>
            </w:rPr>
            <w:fldChar w:fldCharType="separate"/>
          </w:r>
          <w:r w:rsidR="004B506F" w:rsidRPr="00063476">
            <w:rPr>
              <w:rStyle w:val="Hyperlink"/>
              <w:lang w:val="en-GB"/>
              <w:rPrChange w:id="597" w:author="Julian Plummer (FIPS)" w:date="2014-12-16T11:00:00Z">
                <w:rPr>
                  <w:rStyle w:val="Hyperlink"/>
                  <w:noProof/>
                  <w:lang w:val="en-GB"/>
                </w:rPr>
              </w:rPrChange>
            </w:rPr>
            <w:t>Deep-sea fishery in the Colombian Caribbean Sea: management and conservation strategies for an ecosystem approach to fisheries</w:t>
          </w:r>
          <w:r w:rsidR="004B506F" w:rsidRPr="00063476">
            <w:rPr>
              <w:webHidden/>
              <w:lang w:val="en-GB"/>
              <w:rPrChange w:id="598" w:author="Julian Plummer (FIPS)" w:date="2014-12-16T11:00:00Z">
                <w:rPr>
                  <w:noProof/>
                  <w:webHidden/>
                </w:rPr>
              </w:rPrChange>
            </w:rPr>
            <w:tab/>
          </w:r>
          <w:r w:rsidRPr="00063476">
            <w:rPr>
              <w:webHidden/>
              <w:lang w:val="en-GB"/>
              <w:rPrChange w:id="599" w:author="Julian Plummer (FIPS)" w:date="2014-12-16T11:00:00Z">
                <w:rPr>
                  <w:noProof/>
                  <w:webHidden/>
                </w:rPr>
              </w:rPrChange>
            </w:rPr>
            <w:fldChar w:fldCharType="begin"/>
          </w:r>
          <w:r w:rsidR="004B506F" w:rsidRPr="00063476">
            <w:rPr>
              <w:webHidden/>
              <w:lang w:val="en-GB"/>
              <w:rPrChange w:id="600" w:author="Julian Plummer (FIPS)" w:date="2014-12-16T11:00:00Z">
                <w:rPr>
                  <w:noProof/>
                  <w:webHidden/>
                </w:rPr>
              </w:rPrChange>
            </w:rPr>
            <w:instrText xml:space="preserve"> PAGEREF _Toc405459155 \h </w:instrText>
          </w:r>
          <w:r w:rsidRPr="00063476">
            <w:rPr>
              <w:webHidden/>
              <w:lang w:val="en-GB"/>
              <w:rPrChange w:id="601" w:author="Julian Plummer (FIPS)" w:date="2014-12-16T11:00:00Z">
                <w:rPr>
                  <w:webHidden/>
                  <w:lang w:val="en-GB"/>
                </w:rPr>
              </w:rPrChange>
            </w:rPr>
          </w:r>
          <w:r w:rsidRPr="00063476">
            <w:rPr>
              <w:webHidden/>
              <w:lang w:val="en-GB"/>
              <w:rPrChange w:id="602" w:author="Julian Plummer (FIPS)" w:date="2014-12-16T11:00:00Z">
                <w:rPr>
                  <w:noProof/>
                  <w:webHidden/>
                </w:rPr>
              </w:rPrChange>
            </w:rPr>
            <w:fldChar w:fldCharType="separate"/>
          </w:r>
          <w:ins w:id="603" w:author="Chorouk Benkabbour (FIPS)" w:date="2014-12-17T15:33:00Z">
            <w:r w:rsidR="00A459AC">
              <w:rPr>
                <w:noProof/>
                <w:webHidden/>
                <w:lang w:val="en-GB"/>
              </w:rPr>
              <w:t>27</w:t>
            </w:r>
          </w:ins>
          <w:del w:id="604" w:author="Chorouk Benkabbour (FIPS)" w:date="2014-12-17T15:31:00Z">
            <w:r w:rsidR="004B506F" w:rsidRPr="00063476" w:rsidDel="00A459AC">
              <w:rPr>
                <w:noProof/>
                <w:webHidden/>
                <w:lang w:val="en-GB"/>
                <w:rPrChange w:id="605" w:author="Julian Plummer (FIPS)" w:date="2014-12-16T11:00:00Z">
                  <w:rPr>
                    <w:noProof/>
                    <w:webHidden/>
                  </w:rPr>
                </w:rPrChange>
              </w:rPr>
              <w:delText>26</w:delText>
            </w:r>
          </w:del>
          <w:r w:rsidRPr="00063476">
            <w:rPr>
              <w:webHidden/>
              <w:lang w:val="en-GB"/>
              <w:rPrChange w:id="606" w:author="Julian Plummer (FIPS)" w:date="2014-12-16T11:00:00Z">
                <w:rPr>
                  <w:noProof/>
                  <w:webHidden/>
                </w:rPr>
              </w:rPrChange>
            </w:rPr>
            <w:fldChar w:fldCharType="end"/>
          </w:r>
          <w:r w:rsidRPr="00063476">
            <w:rPr>
              <w:lang w:val="en-GB"/>
              <w:rPrChange w:id="60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608" w:author="Julian Plummer (FIPS)" w:date="2014-12-16T11:00:00Z">
                <w:rPr>
                  <w:rFonts w:cstheme="minorBidi"/>
                  <w:noProof/>
                  <w:lang w:val="en-GB" w:eastAsia="ja-JP"/>
                </w:rPr>
              </w:rPrChange>
            </w:rPr>
          </w:pPr>
          <w:r w:rsidRPr="00063476">
            <w:rPr>
              <w:lang w:val="en-GB"/>
              <w:rPrChange w:id="609" w:author="Julian Plummer (FIPS)" w:date="2014-12-16T11:00:00Z">
                <w:rPr/>
              </w:rPrChange>
            </w:rPr>
            <w:fldChar w:fldCharType="begin"/>
          </w:r>
          <w:r w:rsidRPr="00063476">
            <w:rPr>
              <w:lang w:val="en-GB"/>
              <w:rPrChange w:id="610" w:author="Julian Plummer (FIPS)" w:date="2014-12-16T11:00:00Z">
                <w:rPr/>
              </w:rPrChange>
            </w:rPr>
            <w:instrText>HYPERLINK \l "_Toc405459156"</w:instrText>
          </w:r>
          <w:r w:rsidRPr="00063476">
            <w:rPr>
              <w:lang w:val="en-GB"/>
              <w:rPrChange w:id="611" w:author="Julian Plummer (FIPS)" w:date="2014-12-16T11:00:00Z">
                <w:rPr/>
              </w:rPrChange>
            </w:rPr>
            <w:fldChar w:fldCharType="separate"/>
          </w:r>
          <w:r w:rsidR="004B506F" w:rsidRPr="00063476">
            <w:rPr>
              <w:rStyle w:val="Hyperlink"/>
              <w:lang w:val="en-GB"/>
              <w:rPrChange w:id="612" w:author="Julian Plummer (FIPS)" w:date="2014-12-16T11:00:00Z">
                <w:rPr>
                  <w:rStyle w:val="Hyperlink"/>
                  <w:noProof/>
                  <w:lang w:val="en-GB"/>
                </w:rPr>
              </w:rPrChange>
            </w:rPr>
            <w:t>Venezuelan Deep sea fisheries</w:t>
          </w:r>
          <w:r w:rsidR="004B506F" w:rsidRPr="00063476">
            <w:rPr>
              <w:webHidden/>
              <w:lang w:val="en-GB"/>
              <w:rPrChange w:id="613" w:author="Julian Plummer (FIPS)" w:date="2014-12-16T11:00:00Z">
                <w:rPr>
                  <w:noProof/>
                  <w:webHidden/>
                </w:rPr>
              </w:rPrChange>
            </w:rPr>
            <w:tab/>
          </w:r>
          <w:r w:rsidRPr="00063476">
            <w:rPr>
              <w:webHidden/>
              <w:lang w:val="en-GB"/>
              <w:rPrChange w:id="614" w:author="Julian Plummer (FIPS)" w:date="2014-12-16T11:00:00Z">
                <w:rPr>
                  <w:noProof/>
                  <w:webHidden/>
                </w:rPr>
              </w:rPrChange>
            </w:rPr>
            <w:fldChar w:fldCharType="begin"/>
          </w:r>
          <w:r w:rsidR="004B506F" w:rsidRPr="00063476">
            <w:rPr>
              <w:webHidden/>
              <w:lang w:val="en-GB"/>
              <w:rPrChange w:id="615" w:author="Julian Plummer (FIPS)" w:date="2014-12-16T11:00:00Z">
                <w:rPr>
                  <w:noProof/>
                  <w:webHidden/>
                </w:rPr>
              </w:rPrChange>
            </w:rPr>
            <w:instrText xml:space="preserve"> PAGEREF _Toc405459156 \h </w:instrText>
          </w:r>
          <w:r w:rsidRPr="00063476">
            <w:rPr>
              <w:webHidden/>
              <w:lang w:val="en-GB"/>
              <w:rPrChange w:id="616" w:author="Julian Plummer (FIPS)" w:date="2014-12-16T11:00:00Z">
                <w:rPr>
                  <w:webHidden/>
                  <w:lang w:val="en-GB"/>
                </w:rPr>
              </w:rPrChange>
            </w:rPr>
          </w:r>
          <w:r w:rsidRPr="00063476">
            <w:rPr>
              <w:webHidden/>
              <w:lang w:val="en-GB"/>
              <w:rPrChange w:id="617" w:author="Julian Plummer (FIPS)" w:date="2014-12-16T11:00:00Z">
                <w:rPr>
                  <w:noProof/>
                  <w:webHidden/>
                </w:rPr>
              </w:rPrChange>
            </w:rPr>
            <w:fldChar w:fldCharType="separate"/>
          </w:r>
          <w:ins w:id="618" w:author="Chorouk Benkabbour (FIPS)" w:date="2014-12-17T15:33:00Z">
            <w:r w:rsidR="00A459AC">
              <w:rPr>
                <w:noProof/>
                <w:webHidden/>
                <w:lang w:val="en-GB"/>
              </w:rPr>
              <w:t>29</w:t>
            </w:r>
          </w:ins>
          <w:del w:id="619" w:author="Chorouk Benkabbour (FIPS)" w:date="2014-12-17T15:31:00Z">
            <w:r w:rsidR="004B506F" w:rsidRPr="00063476" w:rsidDel="00A459AC">
              <w:rPr>
                <w:noProof/>
                <w:webHidden/>
                <w:lang w:val="en-GB"/>
                <w:rPrChange w:id="620" w:author="Julian Plummer (FIPS)" w:date="2014-12-16T11:00:00Z">
                  <w:rPr>
                    <w:noProof/>
                    <w:webHidden/>
                  </w:rPr>
                </w:rPrChange>
              </w:rPr>
              <w:delText>27</w:delText>
            </w:r>
          </w:del>
          <w:r w:rsidRPr="00063476">
            <w:rPr>
              <w:webHidden/>
              <w:lang w:val="en-GB"/>
              <w:rPrChange w:id="621" w:author="Julian Plummer (FIPS)" w:date="2014-12-16T11:00:00Z">
                <w:rPr>
                  <w:noProof/>
                  <w:webHidden/>
                </w:rPr>
              </w:rPrChange>
            </w:rPr>
            <w:fldChar w:fldCharType="end"/>
          </w:r>
          <w:r w:rsidRPr="00063476">
            <w:rPr>
              <w:lang w:val="en-GB"/>
              <w:rPrChange w:id="62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623" w:author="Julian Plummer (FIPS)" w:date="2014-12-16T11:00:00Z">
                <w:rPr>
                  <w:rFonts w:cstheme="minorBidi"/>
                  <w:noProof/>
                  <w:lang w:val="en-GB" w:eastAsia="ja-JP"/>
                </w:rPr>
              </w:rPrChange>
            </w:rPr>
          </w:pPr>
          <w:r w:rsidRPr="00063476">
            <w:rPr>
              <w:lang w:val="en-GB"/>
              <w:rPrChange w:id="624" w:author="Julian Plummer (FIPS)" w:date="2014-12-16T11:00:00Z">
                <w:rPr/>
              </w:rPrChange>
            </w:rPr>
            <w:fldChar w:fldCharType="begin"/>
          </w:r>
          <w:r w:rsidRPr="00063476">
            <w:rPr>
              <w:lang w:val="en-GB"/>
              <w:rPrChange w:id="625" w:author="Julian Plummer (FIPS)" w:date="2014-12-16T11:00:00Z">
                <w:rPr/>
              </w:rPrChange>
            </w:rPr>
            <w:instrText>HYPERLINK \l "_Toc405459157"</w:instrText>
          </w:r>
          <w:r w:rsidRPr="00063476">
            <w:rPr>
              <w:lang w:val="en-GB"/>
              <w:rPrChange w:id="626" w:author="Julian Plummer (FIPS)" w:date="2014-12-16T11:00:00Z">
                <w:rPr/>
              </w:rPrChange>
            </w:rPr>
            <w:fldChar w:fldCharType="separate"/>
          </w:r>
          <w:r w:rsidR="004B506F" w:rsidRPr="00063476">
            <w:rPr>
              <w:rStyle w:val="Hyperlink"/>
              <w:lang w:val="en-GB"/>
              <w:rPrChange w:id="627" w:author="Julian Plummer (FIPS)" w:date="2014-12-16T11:00:00Z">
                <w:rPr>
                  <w:rStyle w:val="Hyperlink"/>
                  <w:noProof/>
                  <w:lang w:val="en-GB"/>
                </w:rPr>
              </w:rPrChange>
            </w:rPr>
            <w:t>Mechanisms Available for Protecting Fish and Habitat in the Waters of the United States</w:t>
          </w:r>
          <w:r w:rsidR="004B506F" w:rsidRPr="00063476">
            <w:rPr>
              <w:webHidden/>
              <w:lang w:val="en-GB"/>
              <w:rPrChange w:id="628" w:author="Julian Plummer (FIPS)" w:date="2014-12-16T11:00:00Z">
                <w:rPr>
                  <w:noProof/>
                  <w:webHidden/>
                </w:rPr>
              </w:rPrChange>
            </w:rPr>
            <w:tab/>
          </w:r>
          <w:r w:rsidRPr="00063476">
            <w:rPr>
              <w:webHidden/>
              <w:lang w:val="en-GB"/>
              <w:rPrChange w:id="629" w:author="Julian Plummer (FIPS)" w:date="2014-12-16T11:00:00Z">
                <w:rPr>
                  <w:noProof/>
                  <w:webHidden/>
                </w:rPr>
              </w:rPrChange>
            </w:rPr>
            <w:fldChar w:fldCharType="begin"/>
          </w:r>
          <w:r w:rsidR="004B506F" w:rsidRPr="00063476">
            <w:rPr>
              <w:webHidden/>
              <w:lang w:val="en-GB"/>
              <w:rPrChange w:id="630" w:author="Julian Plummer (FIPS)" w:date="2014-12-16T11:00:00Z">
                <w:rPr>
                  <w:noProof/>
                  <w:webHidden/>
                </w:rPr>
              </w:rPrChange>
            </w:rPr>
            <w:instrText xml:space="preserve"> PAGEREF _Toc405459157 \h </w:instrText>
          </w:r>
          <w:r w:rsidRPr="00063476">
            <w:rPr>
              <w:webHidden/>
              <w:lang w:val="en-GB"/>
              <w:rPrChange w:id="631" w:author="Julian Plummer (FIPS)" w:date="2014-12-16T11:00:00Z">
                <w:rPr>
                  <w:webHidden/>
                  <w:lang w:val="en-GB"/>
                </w:rPr>
              </w:rPrChange>
            </w:rPr>
          </w:r>
          <w:r w:rsidRPr="00063476">
            <w:rPr>
              <w:webHidden/>
              <w:lang w:val="en-GB"/>
              <w:rPrChange w:id="632" w:author="Julian Plummer (FIPS)" w:date="2014-12-16T11:00:00Z">
                <w:rPr>
                  <w:noProof/>
                  <w:webHidden/>
                </w:rPr>
              </w:rPrChange>
            </w:rPr>
            <w:fldChar w:fldCharType="separate"/>
          </w:r>
          <w:ins w:id="633" w:author="Chorouk Benkabbour (FIPS)" w:date="2014-12-17T15:33:00Z">
            <w:r w:rsidR="00A459AC">
              <w:rPr>
                <w:noProof/>
                <w:webHidden/>
                <w:lang w:val="en-GB"/>
              </w:rPr>
              <w:t>30</w:t>
            </w:r>
          </w:ins>
          <w:del w:id="634" w:author="Chorouk Benkabbour (FIPS)" w:date="2014-12-17T15:31:00Z">
            <w:r w:rsidR="004B506F" w:rsidRPr="00063476" w:rsidDel="00A459AC">
              <w:rPr>
                <w:noProof/>
                <w:webHidden/>
                <w:lang w:val="en-GB"/>
                <w:rPrChange w:id="635" w:author="Julian Plummer (FIPS)" w:date="2014-12-16T11:00:00Z">
                  <w:rPr>
                    <w:noProof/>
                    <w:webHidden/>
                  </w:rPr>
                </w:rPrChange>
              </w:rPr>
              <w:delText>29</w:delText>
            </w:r>
          </w:del>
          <w:r w:rsidRPr="00063476">
            <w:rPr>
              <w:webHidden/>
              <w:lang w:val="en-GB"/>
              <w:rPrChange w:id="636" w:author="Julian Plummer (FIPS)" w:date="2014-12-16T11:00:00Z">
                <w:rPr>
                  <w:noProof/>
                  <w:webHidden/>
                </w:rPr>
              </w:rPrChange>
            </w:rPr>
            <w:fldChar w:fldCharType="end"/>
          </w:r>
          <w:r w:rsidRPr="00063476">
            <w:rPr>
              <w:lang w:val="en-GB"/>
              <w:rPrChange w:id="63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638" w:author="Julian Plummer (FIPS)" w:date="2014-12-16T11:00:00Z">
                <w:rPr>
                  <w:rFonts w:cstheme="minorBidi"/>
                  <w:noProof/>
                  <w:lang w:val="en-GB" w:eastAsia="ja-JP"/>
                </w:rPr>
              </w:rPrChange>
            </w:rPr>
          </w:pPr>
          <w:r w:rsidRPr="00063476">
            <w:rPr>
              <w:lang w:val="en-GB"/>
              <w:rPrChange w:id="639" w:author="Julian Plummer (FIPS)" w:date="2014-12-16T11:00:00Z">
                <w:rPr/>
              </w:rPrChange>
            </w:rPr>
            <w:fldChar w:fldCharType="begin"/>
          </w:r>
          <w:r w:rsidRPr="00063476">
            <w:rPr>
              <w:lang w:val="en-GB"/>
              <w:rPrChange w:id="640" w:author="Julian Plummer (FIPS)" w:date="2014-12-16T11:00:00Z">
                <w:rPr/>
              </w:rPrChange>
            </w:rPr>
            <w:instrText>HYPERLINK \l "_Toc405459158"</w:instrText>
          </w:r>
          <w:r w:rsidRPr="00063476">
            <w:rPr>
              <w:lang w:val="en-GB"/>
              <w:rPrChange w:id="641" w:author="Julian Plummer (FIPS)" w:date="2014-12-16T11:00:00Z">
                <w:rPr/>
              </w:rPrChange>
            </w:rPr>
            <w:fldChar w:fldCharType="separate"/>
          </w:r>
          <w:r w:rsidR="004B506F" w:rsidRPr="00063476">
            <w:rPr>
              <w:rStyle w:val="Hyperlink"/>
              <w:lang w:val="en-GB"/>
              <w:rPrChange w:id="642" w:author="Julian Plummer (FIPS)" w:date="2014-12-16T11:00:00Z">
                <w:rPr>
                  <w:rStyle w:val="Hyperlink"/>
                  <w:noProof/>
                  <w:lang w:val="en-GB"/>
                </w:rPr>
              </w:rPrChange>
            </w:rPr>
            <w:t>Summary responses to National questionnaires – deep sea fisheries</w:t>
          </w:r>
          <w:r w:rsidR="004B506F" w:rsidRPr="00063476">
            <w:rPr>
              <w:webHidden/>
              <w:lang w:val="en-GB"/>
              <w:rPrChange w:id="643" w:author="Julian Plummer (FIPS)" w:date="2014-12-16T11:00:00Z">
                <w:rPr>
                  <w:noProof/>
                  <w:webHidden/>
                </w:rPr>
              </w:rPrChange>
            </w:rPr>
            <w:tab/>
          </w:r>
          <w:r w:rsidRPr="00063476">
            <w:rPr>
              <w:webHidden/>
              <w:lang w:val="en-GB"/>
              <w:rPrChange w:id="644" w:author="Julian Plummer (FIPS)" w:date="2014-12-16T11:00:00Z">
                <w:rPr>
                  <w:noProof/>
                  <w:webHidden/>
                </w:rPr>
              </w:rPrChange>
            </w:rPr>
            <w:fldChar w:fldCharType="begin"/>
          </w:r>
          <w:r w:rsidR="004B506F" w:rsidRPr="00063476">
            <w:rPr>
              <w:webHidden/>
              <w:lang w:val="en-GB"/>
              <w:rPrChange w:id="645" w:author="Julian Plummer (FIPS)" w:date="2014-12-16T11:00:00Z">
                <w:rPr>
                  <w:noProof/>
                  <w:webHidden/>
                </w:rPr>
              </w:rPrChange>
            </w:rPr>
            <w:instrText xml:space="preserve"> PAGEREF _Toc405459158 \h </w:instrText>
          </w:r>
          <w:r w:rsidRPr="00063476">
            <w:rPr>
              <w:webHidden/>
              <w:lang w:val="en-GB"/>
              <w:rPrChange w:id="646" w:author="Julian Plummer (FIPS)" w:date="2014-12-16T11:00:00Z">
                <w:rPr>
                  <w:webHidden/>
                  <w:lang w:val="en-GB"/>
                </w:rPr>
              </w:rPrChange>
            </w:rPr>
          </w:r>
          <w:r w:rsidRPr="00063476">
            <w:rPr>
              <w:webHidden/>
              <w:lang w:val="en-GB"/>
              <w:rPrChange w:id="647" w:author="Julian Plummer (FIPS)" w:date="2014-12-16T11:00:00Z">
                <w:rPr>
                  <w:noProof/>
                  <w:webHidden/>
                </w:rPr>
              </w:rPrChange>
            </w:rPr>
            <w:fldChar w:fldCharType="separate"/>
          </w:r>
          <w:ins w:id="648" w:author="Chorouk Benkabbour (FIPS)" w:date="2014-12-17T15:33:00Z">
            <w:r w:rsidR="00A459AC">
              <w:rPr>
                <w:noProof/>
                <w:webHidden/>
                <w:lang w:val="en-GB"/>
              </w:rPr>
              <w:t>31</w:t>
            </w:r>
          </w:ins>
          <w:del w:id="649" w:author="Chorouk Benkabbour (FIPS)" w:date="2014-12-17T15:31:00Z">
            <w:r w:rsidR="004B506F" w:rsidRPr="00063476" w:rsidDel="00A459AC">
              <w:rPr>
                <w:noProof/>
                <w:webHidden/>
                <w:lang w:val="en-GB"/>
                <w:rPrChange w:id="650" w:author="Julian Plummer (FIPS)" w:date="2014-12-16T11:00:00Z">
                  <w:rPr>
                    <w:noProof/>
                    <w:webHidden/>
                  </w:rPr>
                </w:rPrChange>
              </w:rPr>
              <w:delText>30</w:delText>
            </w:r>
          </w:del>
          <w:r w:rsidRPr="00063476">
            <w:rPr>
              <w:webHidden/>
              <w:lang w:val="en-GB"/>
              <w:rPrChange w:id="651" w:author="Julian Plummer (FIPS)" w:date="2014-12-16T11:00:00Z">
                <w:rPr>
                  <w:noProof/>
                  <w:webHidden/>
                </w:rPr>
              </w:rPrChange>
            </w:rPr>
            <w:fldChar w:fldCharType="end"/>
          </w:r>
          <w:r w:rsidRPr="00063476">
            <w:rPr>
              <w:lang w:val="en-GB"/>
              <w:rPrChange w:id="652"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653" w:author="Julian Plummer (FIPS)" w:date="2014-12-16T11:00:00Z">
                <w:rPr>
                  <w:rFonts w:cstheme="minorBidi"/>
                  <w:noProof/>
                  <w:lang w:val="en-GB" w:eastAsia="ja-JP"/>
                </w:rPr>
              </w:rPrChange>
            </w:rPr>
          </w:pPr>
          <w:r w:rsidRPr="00063476">
            <w:rPr>
              <w:lang w:val="en-GB"/>
              <w:rPrChange w:id="654" w:author="Julian Plummer (FIPS)" w:date="2014-12-16T11:00:00Z">
                <w:rPr/>
              </w:rPrChange>
            </w:rPr>
            <w:fldChar w:fldCharType="begin"/>
          </w:r>
          <w:r w:rsidRPr="00063476">
            <w:rPr>
              <w:lang w:val="en-GB"/>
              <w:rPrChange w:id="655" w:author="Julian Plummer (FIPS)" w:date="2014-12-16T11:00:00Z">
                <w:rPr/>
              </w:rPrChange>
            </w:rPr>
            <w:instrText>HYPERLINK \l "_Toc405459159"</w:instrText>
          </w:r>
          <w:r w:rsidRPr="00063476">
            <w:rPr>
              <w:lang w:val="en-GB"/>
              <w:rPrChange w:id="656" w:author="Julian Plummer (FIPS)" w:date="2014-12-16T11:00:00Z">
                <w:rPr/>
              </w:rPrChange>
            </w:rPr>
            <w:fldChar w:fldCharType="separate"/>
          </w:r>
          <w:r w:rsidR="004B506F" w:rsidRPr="00063476">
            <w:rPr>
              <w:rStyle w:val="Hyperlink"/>
              <w:lang w:val="en-GB"/>
              <w:rPrChange w:id="657" w:author="Julian Plummer (FIPS)" w:date="2014-12-16T11:00:00Z">
                <w:rPr>
                  <w:rStyle w:val="Hyperlink"/>
                  <w:noProof/>
                </w:rPr>
              </w:rPrChange>
            </w:rPr>
            <w:t>VMEs in the WECAFC area</w:t>
          </w:r>
          <w:r w:rsidR="004B506F" w:rsidRPr="00063476">
            <w:rPr>
              <w:webHidden/>
              <w:lang w:val="en-GB"/>
              <w:rPrChange w:id="658" w:author="Julian Plummer (FIPS)" w:date="2014-12-16T11:00:00Z">
                <w:rPr>
                  <w:noProof/>
                  <w:webHidden/>
                </w:rPr>
              </w:rPrChange>
            </w:rPr>
            <w:tab/>
          </w:r>
          <w:r w:rsidRPr="00063476">
            <w:rPr>
              <w:webHidden/>
              <w:lang w:val="en-GB"/>
              <w:rPrChange w:id="659" w:author="Julian Plummer (FIPS)" w:date="2014-12-16T11:00:00Z">
                <w:rPr>
                  <w:noProof/>
                  <w:webHidden/>
                </w:rPr>
              </w:rPrChange>
            </w:rPr>
            <w:fldChar w:fldCharType="begin"/>
          </w:r>
          <w:r w:rsidR="004B506F" w:rsidRPr="00063476">
            <w:rPr>
              <w:webHidden/>
              <w:lang w:val="en-GB"/>
              <w:rPrChange w:id="660" w:author="Julian Plummer (FIPS)" w:date="2014-12-16T11:00:00Z">
                <w:rPr>
                  <w:noProof/>
                  <w:webHidden/>
                </w:rPr>
              </w:rPrChange>
            </w:rPr>
            <w:instrText xml:space="preserve"> PAGEREF _Toc405459159 \h </w:instrText>
          </w:r>
          <w:r w:rsidRPr="00063476">
            <w:rPr>
              <w:webHidden/>
              <w:lang w:val="en-GB"/>
              <w:rPrChange w:id="661" w:author="Julian Plummer (FIPS)" w:date="2014-12-16T11:00:00Z">
                <w:rPr>
                  <w:webHidden/>
                  <w:lang w:val="en-GB"/>
                </w:rPr>
              </w:rPrChange>
            </w:rPr>
          </w:r>
          <w:r w:rsidRPr="00063476">
            <w:rPr>
              <w:webHidden/>
              <w:lang w:val="en-GB"/>
              <w:rPrChange w:id="662" w:author="Julian Plummer (FIPS)" w:date="2014-12-16T11:00:00Z">
                <w:rPr>
                  <w:noProof/>
                  <w:webHidden/>
                </w:rPr>
              </w:rPrChange>
            </w:rPr>
            <w:fldChar w:fldCharType="separate"/>
          </w:r>
          <w:ins w:id="663" w:author="Chorouk Benkabbour (FIPS)" w:date="2014-12-17T15:33:00Z">
            <w:r w:rsidR="00A459AC">
              <w:rPr>
                <w:noProof/>
                <w:webHidden/>
                <w:lang w:val="en-GB"/>
              </w:rPr>
              <w:t>34</w:t>
            </w:r>
          </w:ins>
          <w:del w:id="664" w:author="Chorouk Benkabbour (FIPS)" w:date="2014-12-17T15:31:00Z">
            <w:r w:rsidR="004B506F" w:rsidRPr="00063476" w:rsidDel="00A459AC">
              <w:rPr>
                <w:noProof/>
                <w:webHidden/>
                <w:lang w:val="en-GB"/>
                <w:rPrChange w:id="665" w:author="Julian Plummer (FIPS)" w:date="2014-12-16T11:00:00Z">
                  <w:rPr>
                    <w:noProof/>
                    <w:webHidden/>
                  </w:rPr>
                </w:rPrChange>
              </w:rPr>
              <w:delText>32</w:delText>
            </w:r>
          </w:del>
          <w:r w:rsidRPr="00063476">
            <w:rPr>
              <w:webHidden/>
              <w:lang w:val="en-GB"/>
              <w:rPrChange w:id="666" w:author="Julian Plummer (FIPS)" w:date="2014-12-16T11:00:00Z">
                <w:rPr>
                  <w:noProof/>
                  <w:webHidden/>
                </w:rPr>
              </w:rPrChange>
            </w:rPr>
            <w:fldChar w:fldCharType="end"/>
          </w:r>
          <w:r w:rsidRPr="00063476">
            <w:rPr>
              <w:lang w:val="en-GB"/>
              <w:rPrChange w:id="66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668" w:author="Julian Plummer (FIPS)" w:date="2014-12-16T11:00:00Z">
                <w:rPr>
                  <w:rFonts w:cstheme="minorBidi"/>
                  <w:noProof/>
                  <w:lang w:val="en-GB" w:eastAsia="ja-JP"/>
                </w:rPr>
              </w:rPrChange>
            </w:rPr>
          </w:pPr>
          <w:r w:rsidRPr="00063476">
            <w:rPr>
              <w:lang w:val="en-GB"/>
              <w:rPrChange w:id="669" w:author="Julian Plummer (FIPS)" w:date="2014-12-16T11:00:00Z">
                <w:rPr/>
              </w:rPrChange>
            </w:rPr>
            <w:fldChar w:fldCharType="begin"/>
          </w:r>
          <w:r w:rsidRPr="00063476">
            <w:rPr>
              <w:lang w:val="en-GB"/>
              <w:rPrChange w:id="670" w:author="Julian Plummer (FIPS)" w:date="2014-12-16T11:00:00Z">
                <w:rPr/>
              </w:rPrChange>
            </w:rPr>
            <w:instrText>HYPERLINK \l "_Toc405459160"</w:instrText>
          </w:r>
          <w:r w:rsidRPr="00063476">
            <w:rPr>
              <w:lang w:val="en-GB"/>
              <w:rPrChange w:id="671" w:author="Julian Plummer (FIPS)" w:date="2014-12-16T11:00:00Z">
                <w:rPr/>
              </w:rPrChange>
            </w:rPr>
            <w:fldChar w:fldCharType="separate"/>
          </w:r>
          <w:r w:rsidR="004B506F" w:rsidRPr="00063476">
            <w:rPr>
              <w:rStyle w:val="Hyperlink"/>
              <w:lang w:val="en-GB"/>
              <w:rPrChange w:id="672" w:author="Julian Plummer (FIPS)" w:date="2014-12-16T11:00:00Z">
                <w:rPr>
                  <w:rStyle w:val="Hyperlink"/>
                  <w:noProof/>
                  <w:lang w:val="en-GB"/>
                </w:rPr>
              </w:rPrChange>
            </w:rPr>
            <w:t>Identifying VMEs in the WECAFC area</w:t>
          </w:r>
          <w:r w:rsidR="004B506F" w:rsidRPr="00063476">
            <w:rPr>
              <w:webHidden/>
              <w:lang w:val="en-GB"/>
              <w:rPrChange w:id="673" w:author="Julian Plummer (FIPS)" w:date="2014-12-16T11:00:00Z">
                <w:rPr>
                  <w:noProof/>
                  <w:webHidden/>
                </w:rPr>
              </w:rPrChange>
            </w:rPr>
            <w:tab/>
          </w:r>
          <w:r w:rsidRPr="00063476">
            <w:rPr>
              <w:webHidden/>
              <w:lang w:val="en-GB"/>
              <w:rPrChange w:id="674" w:author="Julian Plummer (FIPS)" w:date="2014-12-16T11:00:00Z">
                <w:rPr>
                  <w:noProof/>
                  <w:webHidden/>
                </w:rPr>
              </w:rPrChange>
            </w:rPr>
            <w:fldChar w:fldCharType="begin"/>
          </w:r>
          <w:r w:rsidR="004B506F" w:rsidRPr="00063476">
            <w:rPr>
              <w:webHidden/>
              <w:lang w:val="en-GB"/>
              <w:rPrChange w:id="675" w:author="Julian Plummer (FIPS)" w:date="2014-12-16T11:00:00Z">
                <w:rPr>
                  <w:noProof/>
                  <w:webHidden/>
                </w:rPr>
              </w:rPrChange>
            </w:rPr>
            <w:instrText xml:space="preserve"> PAGEREF _Toc405459160 \h </w:instrText>
          </w:r>
          <w:r w:rsidRPr="00063476">
            <w:rPr>
              <w:webHidden/>
              <w:lang w:val="en-GB"/>
              <w:rPrChange w:id="676" w:author="Julian Plummer (FIPS)" w:date="2014-12-16T11:00:00Z">
                <w:rPr>
                  <w:webHidden/>
                  <w:lang w:val="en-GB"/>
                </w:rPr>
              </w:rPrChange>
            </w:rPr>
          </w:r>
          <w:r w:rsidRPr="00063476">
            <w:rPr>
              <w:webHidden/>
              <w:lang w:val="en-GB"/>
              <w:rPrChange w:id="677" w:author="Julian Plummer (FIPS)" w:date="2014-12-16T11:00:00Z">
                <w:rPr>
                  <w:noProof/>
                  <w:webHidden/>
                </w:rPr>
              </w:rPrChange>
            </w:rPr>
            <w:fldChar w:fldCharType="separate"/>
          </w:r>
          <w:ins w:id="678" w:author="Chorouk Benkabbour (FIPS)" w:date="2014-12-17T15:33:00Z">
            <w:r w:rsidR="00A459AC">
              <w:rPr>
                <w:noProof/>
                <w:webHidden/>
                <w:lang w:val="en-GB"/>
              </w:rPr>
              <w:t>34</w:t>
            </w:r>
          </w:ins>
          <w:del w:id="679" w:author="Chorouk Benkabbour (FIPS)" w:date="2014-12-17T15:31:00Z">
            <w:r w:rsidR="004B506F" w:rsidRPr="00063476" w:rsidDel="00A459AC">
              <w:rPr>
                <w:noProof/>
                <w:webHidden/>
                <w:lang w:val="en-GB"/>
                <w:rPrChange w:id="680" w:author="Julian Plummer (FIPS)" w:date="2014-12-16T11:00:00Z">
                  <w:rPr>
                    <w:noProof/>
                    <w:webHidden/>
                  </w:rPr>
                </w:rPrChange>
              </w:rPr>
              <w:delText>32</w:delText>
            </w:r>
          </w:del>
          <w:r w:rsidRPr="00063476">
            <w:rPr>
              <w:webHidden/>
              <w:lang w:val="en-GB"/>
              <w:rPrChange w:id="681" w:author="Julian Plummer (FIPS)" w:date="2014-12-16T11:00:00Z">
                <w:rPr>
                  <w:noProof/>
                  <w:webHidden/>
                </w:rPr>
              </w:rPrChange>
            </w:rPr>
            <w:fldChar w:fldCharType="end"/>
          </w:r>
          <w:r w:rsidRPr="00063476">
            <w:rPr>
              <w:lang w:val="en-GB"/>
              <w:rPrChange w:id="682"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683" w:author="Julian Plummer (FIPS)" w:date="2014-12-16T11:00:00Z">
                <w:rPr>
                  <w:rFonts w:cstheme="minorBidi"/>
                  <w:noProof/>
                  <w:lang w:val="en-GB" w:eastAsia="ja-JP"/>
                </w:rPr>
              </w:rPrChange>
            </w:rPr>
          </w:pPr>
          <w:r w:rsidRPr="00063476">
            <w:rPr>
              <w:lang w:val="en-GB"/>
              <w:rPrChange w:id="684" w:author="Julian Plummer (FIPS)" w:date="2014-12-16T11:00:00Z">
                <w:rPr/>
              </w:rPrChange>
            </w:rPr>
            <w:fldChar w:fldCharType="begin"/>
          </w:r>
          <w:r w:rsidRPr="00063476">
            <w:rPr>
              <w:lang w:val="en-GB"/>
              <w:rPrChange w:id="685" w:author="Julian Plummer (FIPS)" w:date="2014-12-16T11:00:00Z">
                <w:rPr/>
              </w:rPrChange>
            </w:rPr>
            <w:instrText>HYPERLINK \l "_Toc405459161"</w:instrText>
          </w:r>
          <w:r w:rsidRPr="00063476">
            <w:rPr>
              <w:lang w:val="en-GB"/>
              <w:rPrChange w:id="686" w:author="Julian Plummer (FIPS)" w:date="2014-12-16T11:00:00Z">
                <w:rPr/>
              </w:rPrChange>
            </w:rPr>
            <w:fldChar w:fldCharType="separate"/>
          </w:r>
          <w:r w:rsidR="004B506F" w:rsidRPr="00063476">
            <w:rPr>
              <w:rStyle w:val="Hyperlink"/>
              <w:lang w:val="en-GB"/>
              <w:rPrChange w:id="687" w:author="Julian Plummer (FIPS)" w:date="2014-12-16T11:00:00Z">
                <w:rPr>
                  <w:rStyle w:val="Hyperlink"/>
                  <w:noProof/>
                </w:rPr>
              </w:rPrChange>
            </w:rPr>
            <w:t>FAO projects of interest to the workshop</w:t>
          </w:r>
          <w:r w:rsidR="004B506F" w:rsidRPr="00063476">
            <w:rPr>
              <w:webHidden/>
              <w:lang w:val="en-GB"/>
              <w:rPrChange w:id="688" w:author="Julian Plummer (FIPS)" w:date="2014-12-16T11:00:00Z">
                <w:rPr>
                  <w:noProof/>
                  <w:webHidden/>
                </w:rPr>
              </w:rPrChange>
            </w:rPr>
            <w:tab/>
          </w:r>
          <w:r w:rsidRPr="00063476">
            <w:rPr>
              <w:webHidden/>
              <w:lang w:val="en-GB"/>
              <w:rPrChange w:id="689" w:author="Julian Plummer (FIPS)" w:date="2014-12-16T11:00:00Z">
                <w:rPr>
                  <w:noProof/>
                  <w:webHidden/>
                </w:rPr>
              </w:rPrChange>
            </w:rPr>
            <w:fldChar w:fldCharType="begin"/>
          </w:r>
          <w:r w:rsidR="004B506F" w:rsidRPr="00063476">
            <w:rPr>
              <w:webHidden/>
              <w:lang w:val="en-GB"/>
              <w:rPrChange w:id="690" w:author="Julian Plummer (FIPS)" w:date="2014-12-16T11:00:00Z">
                <w:rPr>
                  <w:noProof/>
                  <w:webHidden/>
                </w:rPr>
              </w:rPrChange>
            </w:rPr>
            <w:instrText xml:space="preserve"> PAGEREF _Toc405459161 \h </w:instrText>
          </w:r>
          <w:r w:rsidRPr="00063476">
            <w:rPr>
              <w:webHidden/>
              <w:lang w:val="en-GB"/>
              <w:rPrChange w:id="691" w:author="Julian Plummer (FIPS)" w:date="2014-12-16T11:00:00Z">
                <w:rPr>
                  <w:webHidden/>
                  <w:lang w:val="en-GB"/>
                </w:rPr>
              </w:rPrChange>
            </w:rPr>
          </w:r>
          <w:r w:rsidRPr="00063476">
            <w:rPr>
              <w:webHidden/>
              <w:lang w:val="en-GB"/>
              <w:rPrChange w:id="692" w:author="Julian Plummer (FIPS)" w:date="2014-12-16T11:00:00Z">
                <w:rPr>
                  <w:noProof/>
                  <w:webHidden/>
                </w:rPr>
              </w:rPrChange>
            </w:rPr>
            <w:fldChar w:fldCharType="separate"/>
          </w:r>
          <w:ins w:id="693" w:author="Chorouk Benkabbour (FIPS)" w:date="2014-12-17T15:33:00Z">
            <w:r w:rsidR="00A459AC">
              <w:rPr>
                <w:noProof/>
                <w:webHidden/>
                <w:lang w:val="en-GB"/>
              </w:rPr>
              <w:t>35</w:t>
            </w:r>
          </w:ins>
          <w:del w:id="694" w:author="Chorouk Benkabbour (FIPS)" w:date="2014-12-17T15:31:00Z">
            <w:r w:rsidR="004B506F" w:rsidRPr="00063476" w:rsidDel="00A459AC">
              <w:rPr>
                <w:noProof/>
                <w:webHidden/>
                <w:lang w:val="en-GB"/>
                <w:rPrChange w:id="695" w:author="Julian Plummer (FIPS)" w:date="2014-12-16T11:00:00Z">
                  <w:rPr>
                    <w:noProof/>
                    <w:webHidden/>
                  </w:rPr>
                </w:rPrChange>
              </w:rPr>
              <w:delText>33</w:delText>
            </w:r>
          </w:del>
          <w:r w:rsidRPr="00063476">
            <w:rPr>
              <w:webHidden/>
              <w:lang w:val="en-GB"/>
              <w:rPrChange w:id="696" w:author="Julian Plummer (FIPS)" w:date="2014-12-16T11:00:00Z">
                <w:rPr>
                  <w:noProof/>
                  <w:webHidden/>
                </w:rPr>
              </w:rPrChange>
            </w:rPr>
            <w:fldChar w:fldCharType="end"/>
          </w:r>
          <w:r w:rsidRPr="00063476">
            <w:rPr>
              <w:lang w:val="en-GB"/>
              <w:rPrChange w:id="69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698" w:author="Julian Plummer (FIPS)" w:date="2014-12-16T11:00:00Z">
                <w:rPr>
                  <w:rFonts w:cstheme="minorBidi"/>
                  <w:noProof/>
                  <w:lang w:val="en-GB" w:eastAsia="ja-JP"/>
                </w:rPr>
              </w:rPrChange>
            </w:rPr>
          </w:pPr>
          <w:r w:rsidRPr="00063476">
            <w:rPr>
              <w:lang w:val="en-GB"/>
              <w:rPrChange w:id="699" w:author="Julian Plummer (FIPS)" w:date="2014-12-16T11:00:00Z">
                <w:rPr/>
              </w:rPrChange>
            </w:rPr>
            <w:fldChar w:fldCharType="begin"/>
          </w:r>
          <w:r w:rsidRPr="00063476">
            <w:rPr>
              <w:lang w:val="en-GB"/>
              <w:rPrChange w:id="700" w:author="Julian Plummer (FIPS)" w:date="2014-12-16T11:00:00Z">
                <w:rPr/>
              </w:rPrChange>
            </w:rPr>
            <w:instrText>HYPERLINK \l "_Toc405459162"</w:instrText>
          </w:r>
          <w:r w:rsidRPr="00063476">
            <w:rPr>
              <w:lang w:val="en-GB"/>
              <w:rPrChange w:id="701" w:author="Julian Plummer (FIPS)" w:date="2014-12-16T11:00:00Z">
                <w:rPr/>
              </w:rPrChange>
            </w:rPr>
            <w:fldChar w:fldCharType="separate"/>
          </w:r>
          <w:r w:rsidR="004B506F" w:rsidRPr="00063476">
            <w:rPr>
              <w:rStyle w:val="Hyperlink"/>
              <w:lang w:val="en-GB"/>
              <w:rPrChange w:id="702" w:author="Julian Plummer (FIPS)" w:date="2014-12-16T11:00:00Z">
                <w:rPr>
                  <w:rStyle w:val="Hyperlink"/>
                  <w:noProof/>
                  <w:lang w:val="en-GB"/>
                </w:rPr>
              </w:rPrChange>
            </w:rPr>
            <w:t>Introduction to the Worldwide Review of Bottom Fisheries</w:t>
          </w:r>
          <w:r w:rsidR="004B506F" w:rsidRPr="00063476">
            <w:rPr>
              <w:webHidden/>
              <w:lang w:val="en-GB"/>
              <w:rPrChange w:id="703" w:author="Julian Plummer (FIPS)" w:date="2014-12-16T11:00:00Z">
                <w:rPr>
                  <w:noProof/>
                  <w:webHidden/>
                </w:rPr>
              </w:rPrChange>
            </w:rPr>
            <w:tab/>
          </w:r>
          <w:r w:rsidRPr="00063476">
            <w:rPr>
              <w:webHidden/>
              <w:lang w:val="en-GB"/>
              <w:rPrChange w:id="704" w:author="Julian Plummer (FIPS)" w:date="2014-12-16T11:00:00Z">
                <w:rPr>
                  <w:noProof/>
                  <w:webHidden/>
                </w:rPr>
              </w:rPrChange>
            </w:rPr>
            <w:fldChar w:fldCharType="begin"/>
          </w:r>
          <w:r w:rsidR="004B506F" w:rsidRPr="00063476">
            <w:rPr>
              <w:webHidden/>
              <w:lang w:val="en-GB"/>
              <w:rPrChange w:id="705" w:author="Julian Plummer (FIPS)" w:date="2014-12-16T11:00:00Z">
                <w:rPr>
                  <w:noProof/>
                  <w:webHidden/>
                </w:rPr>
              </w:rPrChange>
            </w:rPr>
            <w:instrText xml:space="preserve"> PAGEREF _Toc405459162 \h </w:instrText>
          </w:r>
          <w:r w:rsidRPr="00063476">
            <w:rPr>
              <w:webHidden/>
              <w:lang w:val="en-GB"/>
              <w:rPrChange w:id="706" w:author="Julian Plummer (FIPS)" w:date="2014-12-16T11:00:00Z">
                <w:rPr>
                  <w:webHidden/>
                  <w:lang w:val="en-GB"/>
                </w:rPr>
              </w:rPrChange>
            </w:rPr>
          </w:r>
          <w:r w:rsidRPr="00063476">
            <w:rPr>
              <w:webHidden/>
              <w:lang w:val="en-GB"/>
              <w:rPrChange w:id="707" w:author="Julian Plummer (FIPS)" w:date="2014-12-16T11:00:00Z">
                <w:rPr>
                  <w:noProof/>
                  <w:webHidden/>
                </w:rPr>
              </w:rPrChange>
            </w:rPr>
            <w:fldChar w:fldCharType="separate"/>
          </w:r>
          <w:ins w:id="708" w:author="Chorouk Benkabbour (FIPS)" w:date="2014-12-17T15:33:00Z">
            <w:r w:rsidR="00A459AC">
              <w:rPr>
                <w:noProof/>
                <w:webHidden/>
                <w:lang w:val="en-GB"/>
              </w:rPr>
              <w:t>35</w:t>
            </w:r>
          </w:ins>
          <w:del w:id="709" w:author="Chorouk Benkabbour (FIPS)" w:date="2014-12-17T15:31:00Z">
            <w:r w:rsidR="004B506F" w:rsidRPr="00063476" w:rsidDel="00A459AC">
              <w:rPr>
                <w:noProof/>
                <w:webHidden/>
                <w:lang w:val="en-GB"/>
                <w:rPrChange w:id="710" w:author="Julian Plummer (FIPS)" w:date="2014-12-16T11:00:00Z">
                  <w:rPr>
                    <w:noProof/>
                    <w:webHidden/>
                  </w:rPr>
                </w:rPrChange>
              </w:rPr>
              <w:delText>33</w:delText>
            </w:r>
          </w:del>
          <w:r w:rsidRPr="00063476">
            <w:rPr>
              <w:webHidden/>
              <w:lang w:val="en-GB"/>
              <w:rPrChange w:id="711" w:author="Julian Plummer (FIPS)" w:date="2014-12-16T11:00:00Z">
                <w:rPr>
                  <w:noProof/>
                  <w:webHidden/>
                </w:rPr>
              </w:rPrChange>
            </w:rPr>
            <w:fldChar w:fldCharType="end"/>
          </w:r>
          <w:r w:rsidRPr="00063476">
            <w:rPr>
              <w:lang w:val="en-GB"/>
              <w:rPrChange w:id="71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713" w:author="Julian Plummer (FIPS)" w:date="2014-12-16T11:00:00Z">
                <w:rPr>
                  <w:rFonts w:cstheme="minorBidi"/>
                  <w:noProof/>
                  <w:lang w:val="en-GB" w:eastAsia="ja-JP"/>
                </w:rPr>
              </w:rPrChange>
            </w:rPr>
          </w:pPr>
          <w:r w:rsidRPr="00063476">
            <w:rPr>
              <w:lang w:val="en-GB"/>
              <w:rPrChange w:id="714" w:author="Julian Plummer (FIPS)" w:date="2014-12-16T11:00:00Z">
                <w:rPr/>
              </w:rPrChange>
            </w:rPr>
            <w:fldChar w:fldCharType="begin"/>
          </w:r>
          <w:r w:rsidRPr="00063476">
            <w:rPr>
              <w:lang w:val="en-GB"/>
              <w:rPrChange w:id="715" w:author="Julian Plummer (FIPS)" w:date="2014-12-16T11:00:00Z">
                <w:rPr/>
              </w:rPrChange>
            </w:rPr>
            <w:instrText>HYPERLINK \l "_Toc405459163"</w:instrText>
          </w:r>
          <w:r w:rsidRPr="00063476">
            <w:rPr>
              <w:lang w:val="en-GB"/>
              <w:rPrChange w:id="716" w:author="Julian Plummer (FIPS)" w:date="2014-12-16T11:00:00Z">
                <w:rPr/>
              </w:rPrChange>
            </w:rPr>
            <w:fldChar w:fldCharType="separate"/>
          </w:r>
          <w:r w:rsidR="004B506F" w:rsidRPr="00063476">
            <w:rPr>
              <w:rStyle w:val="Hyperlink"/>
              <w:lang w:val="en-GB"/>
              <w:rPrChange w:id="717" w:author="Julian Plummer (FIPS)" w:date="2014-12-16T11:00:00Z">
                <w:rPr>
                  <w:rStyle w:val="Hyperlink"/>
                  <w:noProof/>
                  <w:lang w:val="en-GB"/>
                </w:rPr>
              </w:rPrChange>
            </w:rPr>
            <w:t>VME Current Processes and Practices Report</w:t>
          </w:r>
          <w:r w:rsidR="004B506F" w:rsidRPr="00063476">
            <w:rPr>
              <w:webHidden/>
              <w:lang w:val="en-GB"/>
              <w:rPrChange w:id="718" w:author="Julian Plummer (FIPS)" w:date="2014-12-16T11:00:00Z">
                <w:rPr>
                  <w:noProof/>
                  <w:webHidden/>
                </w:rPr>
              </w:rPrChange>
            </w:rPr>
            <w:tab/>
          </w:r>
          <w:r w:rsidRPr="00063476">
            <w:rPr>
              <w:webHidden/>
              <w:lang w:val="en-GB"/>
              <w:rPrChange w:id="719" w:author="Julian Plummer (FIPS)" w:date="2014-12-16T11:00:00Z">
                <w:rPr>
                  <w:noProof/>
                  <w:webHidden/>
                </w:rPr>
              </w:rPrChange>
            </w:rPr>
            <w:fldChar w:fldCharType="begin"/>
          </w:r>
          <w:r w:rsidR="004B506F" w:rsidRPr="00063476">
            <w:rPr>
              <w:webHidden/>
              <w:lang w:val="en-GB"/>
              <w:rPrChange w:id="720" w:author="Julian Plummer (FIPS)" w:date="2014-12-16T11:00:00Z">
                <w:rPr>
                  <w:noProof/>
                  <w:webHidden/>
                </w:rPr>
              </w:rPrChange>
            </w:rPr>
            <w:instrText xml:space="preserve"> PAGEREF _Toc405459163 \h </w:instrText>
          </w:r>
          <w:r w:rsidRPr="00063476">
            <w:rPr>
              <w:webHidden/>
              <w:lang w:val="en-GB"/>
              <w:rPrChange w:id="721" w:author="Julian Plummer (FIPS)" w:date="2014-12-16T11:00:00Z">
                <w:rPr>
                  <w:webHidden/>
                  <w:lang w:val="en-GB"/>
                </w:rPr>
              </w:rPrChange>
            </w:rPr>
          </w:r>
          <w:r w:rsidRPr="00063476">
            <w:rPr>
              <w:webHidden/>
              <w:lang w:val="en-GB"/>
              <w:rPrChange w:id="722" w:author="Julian Plummer (FIPS)" w:date="2014-12-16T11:00:00Z">
                <w:rPr>
                  <w:noProof/>
                  <w:webHidden/>
                </w:rPr>
              </w:rPrChange>
            </w:rPr>
            <w:fldChar w:fldCharType="separate"/>
          </w:r>
          <w:ins w:id="723" w:author="Chorouk Benkabbour (FIPS)" w:date="2014-12-17T15:33:00Z">
            <w:r w:rsidR="00A459AC">
              <w:rPr>
                <w:noProof/>
                <w:webHidden/>
                <w:lang w:val="en-GB"/>
              </w:rPr>
              <w:t>36</w:t>
            </w:r>
          </w:ins>
          <w:del w:id="724" w:author="Chorouk Benkabbour (FIPS)" w:date="2014-12-17T15:31:00Z">
            <w:r w:rsidR="004B506F" w:rsidRPr="00063476" w:rsidDel="00A459AC">
              <w:rPr>
                <w:noProof/>
                <w:webHidden/>
                <w:lang w:val="en-GB"/>
                <w:rPrChange w:id="725" w:author="Julian Plummer (FIPS)" w:date="2014-12-16T11:00:00Z">
                  <w:rPr>
                    <w:noProof/>
                    <w:webHidden/>
                  </w:rPr>
                </w:rPrChange>
              </w:rPr>
              <w:delText>34</w:delText>
            </w:r>
          </w:del>
          <w:r w:rsidRPr="00063476">
            <w:rPr>
              <w:webHidden/>
              <w:lang w:val="en-GB"/>
              <w:rPrChange w:id="726" w:author="Julian Plummer (FIPS)" w:date="2014-12-16T11:00:00Z">
                <w:rPr>
                  <w:noProof/>
                  <w:webHidden/>
                </w:rPr>
              </w:rPrChange>
            </w:rPr>
            <w:fldChar w:fldCharType="end"/>
          </w:r>
          <w:r w:rsidRPr="00063476">
            <w:rPr>
              <w:lang w:val="en-GB"/>
              <w:rPrChange w:id="72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728" w:author="Julian Plummer (FIPS)" w:date="2014-12-16T11:00:00Z">
                <w:rPr>
                  <w:rFonts w:cstheme="minorBidi"/>
                  <w:noProof/>
                  <w:lang w:val="en-GB" w:eastAsia="ja-JP"/>
                </w:rPr>
              </w:rPrChange>
            </w:rPr>
          </w:pPr>
          <w:r w:rsidRPr="00063476">
            <w:rPr>
              <w:lang w:val="en-GB"/>
              <w:rPrChange w:id="729" w:author="Julian Plummer (FIPS)" w:date="2014-12-16T11:00:00Z">
                <w:rPr/>
              </w:rPrChange>
            </w:rPr>
            <w:fldChar w:fldCharType="begin"/>
          </w:r>
          <w:r w:rsidRPr="00063476">
            <w:rPr>
              <w:lang w:val="en-GB"/>
              <w:rPrChange w:id="730" w:author="Julian Plummer (FIPS)" w:date="2014-12-16T11:00:00Z">
                <w:rPr/>
              </w:rPrChange>
            </w:rPr>
            <w:instrText>HYPERLINK \l "_Toc405459164"</w:instrText>
          </w:r>
          <w:r w:rsidRPr="00063476">
            <w:rPr>
              <w:lang w:val="en-GB"/>
              <w:rPrChange w:id="731" w:author="Julian Plummer (FIPS)" w:date="2014-12-16T11:00:00Z">
                <w:rPr/>
              </w:rPrChange>
            </w:rPr>
            <w:fldChar w:fldCharType="separate"/>
          </w:r>
          <w:r w:rsidR="004B506F" w:rsidRPr="00063476">
            <w:rPr>
              <w:rStyle w:val="Hyperlink"/>
              <w:lang w:val="en-GB"/>
              <w:rPrChange w:id="732" w:author="Julian Plummer (FIPS)" w:date="2014-12-16T11:00:00Z">
                <w:rPr>
                  <w:rStyle w:val="Hyperlink"/>
                  <w:noProof/>
                  <w:lang w:val="en-GB"/>
                </w:rPr>
              </w:rPrChange>
            </w:rPr>
            <w:t>FAO Global VME database</w:t>
          </w:r>
          <w:r w:rsidR="004B506F" w:rsidRPr="00063476">
            <w:rPr>
              <w:webHidden/>
              <w:lang w:val="en-GB"/>
              <w:rPrChange w:id="733" w:author="Julian Plummer (FIPS)" w:date="2014-12-16T11:00:00Z">
                <w:rPr>
                  <w:noProof/>
                  <w:webHidden/>
                </w:rPr>
              </w:rPrChange>
            </w:rPr>
            <w:tab/>
          </w:r>
          <w:r w:rsidRPr="00063476">
            <w:rPr>
              <w:webHidden/>
              <w:lang w:val="en-GB"/>
              <w:rPrChange w:id="734" w:author="Julian Plummer (FIPS)" w:date="2014-12-16T11:00:00Z">
                <w:rPr>
                  <w:noProof/>
                  <w:webHidden/>
                </w:rPr>
              </w:rPrChange>
            </w:rPr>
            <w:fldChar w:fldCharType="begin"/>
          </w:r>
          <w:r w:rsidR="004B506F" w:rsidRPr="00063476">
            <w:rPr>
              <w:webHidden/>
              <w:lang w:val="en-GB"/>
              <w:rPrChange w:id="735" w:author="Julian Plummer (FIPS)" w:date="2014-12-16T11:00:00Z">
                <w:rPr>
                  <w:noProof/>
                  <w:webHidden/>
                </w:rPr>
              </w:rPrChange>
            </w:rPr>
            <w:instrText xml:space="preserve"> PAGEREF _Toc405459164 \h </w:instrText>
          </w:r>
          <w:r w:rsidRPr="00063476">
            <w:rPr>
              <w:webHidden/>
              <w:lang w:val="en-GB"/>
              <w:rPrChange w:id="736" w:author="Julian Plummer (FIPS)" w:date="2014-12-16T11:00:00Z">
                <w:rPr>
                  <w:webHidden/>
                  <w:lang w:val="en-GB"/>
                </w:rPr>
              </w:rPrChange>
            </w:rPr>
          </w:r>
          <w:r w:rsidRPr="00063476">
            <w:rPr>
              <w:webHidden/>
              <w:lang w:val="en-GB"/>
              <w:rPrChange w:id="737" w:author="Julian Plummer (FIPS)" w:date="2014-12-16T11:00:00Z">
                <w:rPr>
                  <w:noProof/>
                  <w:webHidden/>
                </w:rPr>
              </w:rPrChange>
            </w:rPr>
            <w:fldChar w:fldCharType="separate"/>
          </w:r>
          <w:ins w:id="738" w:author="Chorouk Benkabbour (FIPS)" w:date="2014-12-17T15:33:00Z">
            <w:r w:rsidR="00A459AC">
              <w:rPr>
                <w:noProof/>
                <w:webHidden/>
                <w:lang w:val="en-GB"/>
              </w:rPr>
              <w:t>36</w:t>
            </w:r>
          </w:ins>
          <w:del w:id="739" w:author="Chorouk Benkabbour (FIPS)" w:date="2014-12-17T15:31:00Z">
            <w:r w:rsidR="004B506F" w:rsidRPr="00063476" w:rsidDel="00A459AC">
              <w:rPr>
                <w:noProof/>
                <w:webHidden/>
                <w:lang w:val="en-GB"/>
                <w:rPrChange w:id="740" w:author="Julian Plummer (FIPS)" w:date="2014-12-16T11:00:00Z">
                  <w:rPr>
                    <w:noProof/>
                    <w:webHidden/>
                  </w:rPr>
                </w:rPrChange>
              </w:rPr>
              <w:delText>34</w:delText>
            </w:r>
          </w:del>
          <w:r w:rsidRPr="00063476">
            <w:rPr>
              <w:webHidden/>
              <w:lang w:val="en-GB"/>
              <w:rPrChange w:id="741" w:author="Julian Plummer (FIPS)" w:date="2014-12-16T11:00:00Z">
                <w:rPr>
                  <w:noProof/>
                  <w:webHidden/>
                </w:rPr>
              </w:rPrChange>
            </w:rPr>
            <w:fldChar w:fldCharType="end"/>
          </w:r>
          <w:r w:rsidRPr="00063476">
            <w:rPr>
              <w:lang w:val="en-GB"/>
              <w:rPrChange w:id="74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743" w:author="Julian Plummer (FIPS)" w:date="2014-12-16T11:00:00Z">
                <w:rPr>
                  <w:rFonts w:cstheme="minorBidi"/>
                  <w:noProof/>
                  <w:lang w:val="en-GB" w:eastAsia="ja-JP"/>
                </w:rPr>
              </w:rPrChange>
            </w:rPr>
          </w:pPr>
          <w:r w:rsidRPr="00063476">
            <w:rPr>
              <w:lang w:val="en-GB"/>
              <w:rPrChange w:id="744" w:author="Julian Plummer (FIPS)" w:date="2014-12-16T11:00:00Z">
                <w:rPr/>
              </w:rPrChange>
            </w:rPr>
            <w:fldChar w:fldCharType="begin"/>
          </w:r>
          <w:r w:rsidRPr="00063476">
            <w:rPr>
              <w:lang w:val="en-GB"/>
              <w:rPrChange w:id="745" w:author="Julian Plummer (FIPS)" w:date="2014-12-16T11:00:00Z">
                <w:rPr/>
              </w:rPrChange>
            </w:rPr>
            <w:instrText>HYPERLINK \l "_Toc405459165"</w:instrText>
          </w:r>
          <w:r w:rsidRPr="00063476">
            <w:rPr>
              <w:lang w:val="en-GB"/>
              <w:rPrChange w:id="746" w:author="Julian Plummer (FIPS)" w:date="2014-12-16T11:00:00Z">
                <w:rPr/>
              </w:rPrChange>
            </w:rPr>
            <w:fldChar w:fldCharType="separate"/>
          </w:r>
          <w:r w:rsidR="004B506F" w:rsidRPr="00063476">
            <w:rPr>
              <w:rStyle w:val="Hyperlink"/>
              <w:lang w:val="en-GB"/>
              <w:rPrChange w:id="747" w:author="Julian Plummer (FIPS)" w:date="2014-12-16T11:00:00Z">
                <w:rPr>
                  <w:rStyle w:val="Hyperlink"/>
                  <w:noProof/>
                  <w:lang w:val="en-GB"/>
                </w:rPr>
              </w:rPrChange>
            </w:rPr>
            <w:t>Deep-sea fisheries project information session</w:t>
          </w:r>
          <w:r w:rsidR="004B506F" w:rsidRPr="00063476">
            <w:rPr>
              <w:webHidden/>
              <w:lang w:val="en-GB"/>
              <w:rPrChange w:id="748" w:author="Julian Plummer (FIPS)" w:date="2014-12-16T11:00:00Z">
                <w:rPr>
                  <w:noProof/>
                  <w:webHidden/>
                </w:rPr>
              </w:rPrChange>
            </w:rPr>
            <w:tab/>
          </w:r>
          <w:r w:rsidRPr="00063476">
            <w:rPr>
              <w:webHidden/>
              <w:lang w:val="en-GB"/>
              <w:rPrChange w:id="749" w:author="Julian Plummer (FIPS)" w:date="2014-12-16T11:00:00Z">
                <w:rPr>
                  <w:noProof/>
                  <w:webHidden/>
                </w:rPr>
              </w:rPrChange>
            </w:rPr>
            <w:fldChar w:fldCharType="begin"/>
          </w:r>
          <w:r w:rsidR="004B506F" w:rsidRPr="00063476">
            <w:rPr>
              <w:webHidden/>
              <w:lang w:val="en-GB"/>
              <w:rPrChange w:id="750" w:author="Julian Plummer (FIPS)" w:date="2014-12-16T11:00:00Z">
                <w:rPr>
                  <w:noProof/>
                  <w:webHidden/>
                </w:rPr>
              </w:rPrChange>
            </w:rPr>
            <w:instrText xml:space="preserve"> PAGEREF _Toc405459165 \h </w:instrText>
          </w:r>
          <w:r w:rsidRPr="00063476">
            <w:rPr>
              <w:webHidden/>
              <w:lang w:val="en-GB"/>
              <w:rPrChange w:id="751" w:author="Julian Plummer (FIPS)" w:date="2014-12-16T11:00:00Z">
                <w:rPr>
                  <w:webHidden/>
                  <w:lang w:val="en-GB"/>
                </w:rPr>
              </w:rPrChange>
            </w:rPr>
          </w:r>
          <w:r w:rsidRPr="00063476">
            <w:rPr>
              <w:webHidden/>
              <w:lang w:val="en-GB"/>
              <w:rPrChange w:id="752" w:author="Julian Plummer (FIPS)" w:date="2014-12-16T11:00:00Z">
                <w:rPr>
                  <w:noProof/>
                  <w:webHidden/>
                </w:rPr>
              </w:rPrChange>
            </w:rPr>
            <w:fldChar w:fldCharType="separate"/>
          </w:r>
          <w:ins w:id="753" w:author="Chorouk Benkabbour (FIPS)" w:date="2014-12-17T15:33:00Z">
            <w:r w:rsidR="00A459AC">
              <w:rPr>
                <w:noProof/>
                <w:webHidden/>
                <w:lang w:val="en-GB"/>
              </w:rPr>
              <w:t>37</w:t>
            </w:r>
          </w:ins>
          <w:del w:id="754" w:author="Chorouk Benkabbour (FIPS)" w:date="2014-12-17T15:31:00Z">
            <w:r w:rsidR="004B506F" w:rsidRPr="00063476" w:rsidDel="00A459AC">
              <w:rPr>
                <w:noProof/>
                <w:webHidden/>
                <w:lang w:val="en-GB"/>
                <w:rPrChange w:id="755" w:author="Julian Plummer (FIPS)" w:date="2014-12-16T11:00:00Z">
                  <w:rPr>
                    <w:noProof/>
                    <w:webHidden/>
                  </w:rPr>
                </w:rPrChange>
              </w:rPr>
              <w:delText>35</w:delText>
            </w:r>
          </w:del>
          <w:r w:rsidRPr="00063476">
            <w:rPr>
              <w:webHidden/>
              <w:lang w:val="en-GB"/>
              <w:rPrChange w:id="756" w:author="Julian Plummer (FIPS)" w:date="2014-12-16T11:00:00Z">
                <w:rPr>
                  <w:noProof/>
                  <w:webHidden/>
                </w:rPr>
              </w:rPrChange>
            </w:rPr>
            <w:fldChar w:fldCharType="end"/>
          </w:r>
          <w:r w:rsidRPr="00063476">
            <w:rPr>
              <w:lang w:val="en-GB"/>
              <w:rPrChange w:id="75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758" w:author="Julian Plummer (FIPS)" w:date="2014-12-16T11:00:00Z">
                <w:rPr>
                  <w:rFonts w:cstheme="minorBidi"/>
                  <w:noProof/>
                  <w:lang w:val="en-GB" w:eastAsia="ja-JP"/>
                </w:rPr>
              </w:rPrChange>
            </w:rPr>
          </w:pPr>
          <w:r w:rsidRPr="00063476">
            <w:rPr>
              <w:lang w:val="en-GB"/>
              <w:rPrChange w:id="759" w:author="Julian Plummer (FIPS)" w:date="2014-12-16T11:00:00Z">
                <w:rPr/>
              </w:rPrChange>
            </w:rPr>
            <w:fldChar w:fldCharType="begin"/>
          </w:r>
          <w:r w:rsidRPr="00063476">
            <w:rPr>
              <w:lang w:val="en-GB"/>
              <w:rPrChange w:id="760" w:author="Julian Plummer (FIPS)" w:date="2014-12-16T11:00:00Z">
                <w:rPr/>
              </w:rPrChange>
            </w:rPr>
            <w:instrText>HYPERLINK \l "_Toc405459166"</w:instrText>
          </w:r>
          <w:r w:rsidRPr="00063476">
            <w:rPr>
              <w:lang w:val="en-GB"/>
              <w:rPrChange w:id="761" w:author="Julian Plummer (FIPS)" w:date="2014-12-16T11:00:00Z">
                <w:rPr/>
              </w:rPrChange>
            </w:rPr>
            <w:fldChar w:fldCharType="separate"/>
          </w:r>
          <w:r w:rsidR="004B506F" w:rsidRPr="00063476">
            <w:rPr>
              <w:rStyle w:val="Hyperlink"/>
              <w:lang w:val="en-GB"/>
              <w:rPrChange w:id="762" w:author="Julian Plummer (FIPS)" w:date="2014-12-16T11:00:00Z">
                <w:rPr>
                  <w:rStyle w:val="Hyperlink"/>
                  <w:noProof/>
                </w:rPr>
              </w:rPrChange>
            </w:rPr>
            <w:t>Workshop output</w:t>
          </w:r>
          <w:r w:rsidR="004B506F" w:rsidRPr="00063476">
            <w:rPr>
              <w:webHidden/>
              <w:lang w:val="en-GB"/>
              <w:rPrChange w:id="763" w:author="Julian Plummer (FIPS)" w:date="2014-12-16T11:00:00Z">
                <w:rPr>
                  <w:noProof/>
                  <w:webHidden/>
                </w:rPr>
              </w:rPrChange>
            </w:rPr>
            <w:tab/>
          </w:r>
          <w:r w:rsidRPr="00063476">
            <w:rPr>
              <w:webHidden/>
              <w:lang w:val="en-GB"/>
              <w:rPrChange w:id="764" w:author="Julian Plummer (FIPS)" w:date="2014-12-16T11:00:00Z">
                <w:rPr>
                  <w:noProof/>
                  <w:webHidden/>
                </w:rPr>
              </w:rPrChange>
            </w:rPr>
            <w:fldChar w:fldCharType="begin"/>
          </w:r>
          <w:r w:rsidR="004B506F" w:rsidRPr="00063476">
            <w:rPr>
              <w:webHidden/>
              <w:lang w:val="en-GB"/>
              <w:rPrChange w:id="765" w:author="Julian Plummer (FIPS)" w:date="2014-12-16T11:00:00Z">
                <w:rPr>
                  <w:noProof/>
                  <w:webHidden/>
                </w:rPr>
              </w:rPrChange>
            </w:rPr>
            <w:instrText xml:space="preserve"> PAGEREF _Toc405459166 \h </w:instrText>
          </w:r>
          <w:r w:rsidRPr="00063476">
            <w:rPr>
              <w:webHidden/>
              <w:lang w:val="en-GB"/>
              <w:rPrChange w:id="766" w:author="Julian Plummer (FIPS)" w:date="2014-12-16T11:00:00Z">
                <w:rPr>
                  <w:webHidden/>
                  <w:lang w:val="en-GB"/>
                </w:rPr>
              </w:rPrChange>
            </w:rPr>
          </w:r>
          <w:r w:rsidRPr="00063476">
            <w:rPr>
              <w:webHidden/>
              <w:lang w:val="en-GB"/>
              <w:rPrChange w:id="767" w:author="Julian Plummer (FIPS)" w:date="2014-12-16T11:00:00Z">
                <w:rPr>
                  <w:noProof/>
                  <w:webHidden/>
                </w:rPr>
              </w:rPrChange>
            </w:rPr>
            <w:fldChar w:fldCharType="separate"/>
          </w:r>
          <w:ins w:id="768" w:author="Chorouk Benkabbour (FIPS)" w:date="2014-12-17T15:33:00Z">
            <w:r w:rsidR="00A459AC">
              <w:rPr>
                <w:noProof/>
                <w:webHidden/>
                <w:lang w:val="en-GB"/>
              </w:rPr>
              <w:t>38</w:t>
            </w:r>
          </w:ins>
          <w:del w:id="769" w:author="Chorouk Benkabbour (FIPS)" w:date="2014-12-17T15:31:00Z">
            <w:r w:rsidR="004B506F" w:rsidRPr="00063476" w:rsidDel="00A459AC">
              <w:rPr>
                <w:noProof/>
                <w:webHidden/>
                <w:lang w:val="en-GB"/>
                <w:rPrChange w:id="770" w:author="Julian Plummer (FIPS)" w:date="2014-12-16T11:00:00Z">
                  <w:rPr>
                    <w:noProof/>
                    <w:webHidden/>
                  </w:rPr>
                </w:rPrChange>
              </w:rPr>
              <w:delText>36</w:delText>
            </w:r>
          </w:del>
          <w:r w:rsidRPr="00063476">
            <w:rPr>
              <w:webHidden/>
              <w:lang w:val="en-GB"/>
              <w:rPrChange w:id="771" w:author="Julian Plummer (FIPS)" w:date="2014-12-16T11:00:00Z">
                <w:rPr>
                  <w:noProof/>
                  <w:webHidden/>
                </w:rPr>
              </w:rPrChange>
            </w:rPr>
            <w:fldChar w:fldCharType="end"/>
          </w:r>
          <w:r w:rsidRPr="00063476">
            <w:rPr>
              <w:lang w:val="en-GB"/>
              <w:rPrChange w:id="77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773" w:author="Julian Plummer (FIPS)" w:date="2014-12-16T11:00:00Z">
                <w:rPr>
                  <w:rFonts w:cstheme="minorBidi"/>
                  <w:noProof/>
                  <w:lang w:val="en-GB" w:eastAsia="ja-JP"/>
                </w:rPr>
              </w:rPrChange>
            </w:rPr>
          </w:pPr>
          <w:r w:rsidRPr="00063476">
            <w:rPr>
              <w:lang w:val="en-GB"/>
              <w:rPrChange w:id="774" w:author="Julian Plummer (FIPS)" w:date="2014-12-16T11:00:00Z">
                <w:rPr/>
              </w:rPrChange>
            </w:rPr>
            <w:fldChar w:fldCharType="begin"/>
          </w:r>
          <w:r w:rsidRPr="00063476">
            <w:rPr>
              <w:lang w:val="en-GB"/>
              <w:rPrChange w:id="775" w:author="Julian Plummer (FIPS)" w:date="2014-12-16T11:00:00Z">
                <w:rPr/>
              </w:rPrChange>
            </w:rPr>
            <w:instrText>HYPERLINK \l "_Toc405459167"</w:instrText>
          </w:r>
          <w:r w:rsidRPr="00063476">
            <w:rPr>
              <w:lang w:val="en-GB"/>
              <w:rPrChange w:id="776" w:author="Julian Plummer (FIPS)" w:date="2014-12-16T11:00:00Z">
                <w:rPr/>
              </w:rPrChange>
            </w:rPr>
            <w:fldChar w:fldCharType="separate"/>
          </w:r>
          <w:r w:rsidR="004B506F" w:rsidRPr="00063476">
            <w:rPr>
              <w:rStyle w:val="Hyperlink"/>
              <w:lang w:val="en-GB"/>
              <w:rPrChange w:id="777" w:author="Julian Plummer (FIPS)" w:date="2014-12-16T11:00:00Z">
                <w:rPr>
                  <w:rStyle w:val="Hyperlink"/>
                  <w:noProof/>
                  <w:lang w:val="en-GB"/>
                </w:rPr>
              </w:rPrChange>
            </w:rPr>
            <w:t>Reporting on potential VMEs in the WECAFC area</w:t>
          </w:r>
          <w:r w:rsidR="004B506F" w:rsidRPr="00063476">
            <w:rPr>
              <w:webHidden/>
              <w:lang w:val="en-GB"/>
              <w:rPrChange w:id="778" w:author="Julian Plummer (FIPS)" w:date="2014-12-16T11:00:00Z">
                <w:rPr>
                  <w:noProof/>
                  <w:webHidden/>
                </w:rPr>
              </w:rPrChange>
            </w:rPr>
            <w:tab/>
          </w:r>
          <w:r w:rsidRPr="00063476">
            <w:rPr>
              <w:webHidden/>
              <w:lang w:val="en-GB"/>
              <w:rPrChange w:id="779" w:author="Julian Plummer (FIPS)" w:date="2014-12-16T11:00:00Z">
                <w:rPr>
                  <w:noProof/>
                  <w:webHidden/>
                </w:rPr>
              </w:rPrChange>
            </w:rPr>
            <w:fldChar w:fldCharType="begin"/>
          </w:r>
          <w:r w:rsidR="004B506F" w:rsidRPr="00063476">
            <w:rPr>
              <w:webHidden/>
              <w:lang w:val="en-GB"/>
              <w:rPrChange w:id="780" w:author="Julian Plummer (FIPS)" w:date="2014-12-16T11:00:00Z">
                <w:rPr>
                  <w:noProof/>
                  <w:webHidden/>
                </w:rPr>
              </w:rPrChange>
            </w:rPr>
            <w:instrText xml:space="preserve"> PAGEREF _Toc405459167 \h </w:instrText>
          </w:r>
          <w:r w:rsidRPr="00063476">
            <w:rPr>
              <w:webHidden/>
              <w:lang w:val="en-GB"/>
              <w:rPrChange w:id="781" w:author="Julian Plummer (FIPS)" w:date="2014-12-16T11:00:00Z">
                <w:rPr>
                  <w:webHidden/>
                  <w:lang w:val="en-GB"/>
                </w:rPr>
              </w:rPrChange>
            </w:rPr>
          </w:r>
          <w:r w:rsidRPr="00063476">
            <w:rPr>
              <w:webHidden/>
              <w:lang w:val="en-GB"/>
              <w:rPrChange w:id="782" w:author="Julian Plummer (FIPS)" w:date="2014-12-16T11:00:00Z">
                <w:rPr>
                  <w:noProof/>
                  <w:webHidden/>
                </w:rPr>
              </w:rPrChange>
            </w:rPr>
            <w:fldChar w:fldCharType="separate"/>
          </w:r>
          <w:ins w:id="783" w:author="Chorouk Benkabbour (FIPS)" w:date="2014-12-17T15:33:00Z">
            <w:r w:rsidR="00A459AC">
              <w:rPr>
                <w:noProof/>
                <w:webHidden/>
                <w:lang w:val="en-GB"/>
              </w:rPr>
              <w:t>38</w:t>
            </w:r>
          </w:ins>
          <w:del w:id="784" w:author="Chorouk Benkabbour (FIPS)" w:date="2014-12-17T15:31:00Z">
            <w:r w:rsidR="004B506F" w:rsidRPr="00063476" w:rsidDel="00A459AC">
              <w:rPr>
                <w:noProof/>
                <w:webHidden/>
                <w:lang w:val="en-GB"/>
                <w:rPrChange w:id="785" w:author="Julian Plummer (FIPS)" w:date="2014-12-16T11:00:00Z">
                  <w:rPr>
                    <w:noProof/>
                    <w:webHidden/>
                  </w:rPr>
                </w:rPrChange>
              </w:rPr>
              <w:delText>36</w:delText>
            </w:r>
          </w:del>
          <w:r w:rsidRPr="00063476">
            <w:rPr>
              <w:webHidden/>
              <w:lang w:val="en-GB"/>
              <w:rPrChange w:id="786" w:author="Julian Plummer (FIPS)" w:date="2014-12-16T11:00:00Z">
                <w:rPr>
                  <w:noProof/>
                  <w:webHidden/>
                </w:rPr>
              </w:rPrChange>
            </w:rPr>
            <w:fldChar w:fldCharType="end"/>
          </w:r>
          <w:r w:rsidRPr="00063476">
            <w:rPr>
              <w:lang w:val="en-GB"/>
              <w:rPrChange w:id="78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788" w:author="Julian Plummer (FIPS)" w:date="2014-12-16T11:00:00Z">
                <w:rPr>
                  <w:rFonts w:cstheme="minorBidi"/>
                  <w:noProof/>
                  <w:lang w:val="en-GB" w:eastAsia="ja-JP"/>
                </w:rPr>
              </w:rPrChange>
            </w:rPr>
          </w:pPr>
          <w:r w:rsidRPr="00063476">
            <w:rPr>
              <w:lang w:val="en-GB"/>
              <w:rPrChange w:id="789" w:author="Julian Plummer (FIPS)" w:date="2014-12-16T11:00:00Z">
                <w:rPr/>
              </w:rPrChange>
            </w:rPr>
            <w:fldChar w:fldCharType="begin"/>
          </w:r>
          <w:r w:rsidRPr="00063476">
            <w:rPr>
              <w:lang w:val="en-GB"/>
              <w:rPrChange w:id="790" w:author="Julian Plummer (FIPS)" w:date="2014-12-16T11:00:00Z">
                <w:rPr/>
              </w:rPrChange>
            </w:rPr>
            <w:instrText>HYPERLINK \l "_Toc405459168"</w:instrText>
          </w:r>
          <w:r w:rsidRPr="00063476">
            <w:rPr>
              <w:lang w:val="en-GB"/>
              <w:rPrChange w:id="791" w:author="Julian Plummer (FIPS)" w:date="2014-12-16T11:00:00Z">
                <w:rPr/>
              </w:rPrChange>
            </w:rPr>
            <w:fldChar w:fldCharType="separate"/>
          </w:r>
          <w:r w:rsidR="004B506F" w:rsidRPr="00063476">
            <w:rPr>
              <w:rStyle w:val="Hyperlink"/>
              <w:lang w:val="en-GB"/>
              <w:rPrChange w:id="792" w:author="Julian Plummer (FIPS)" w:date="2014-12-16T11:00:00Z">
                <w:rPr>
                  <w:rStyle w:val="Hyperlink"/>
                  <w:noProof/>
                  <w:lang w:val="en-GB"/>
                </w:rPr>
              </w:rPrChange>
            </w:rPr>
            <w:t>Drafting recommendations for WECAFC</w:t>
          </w:r>
          <w:r w:rsidR="004B506F" w:rsidRPr="00063476">
            <w:rPr>
              <w:webHidden/>
              <w:lang w:val="en-GB"/>
              <w:rPrChange w:id="793" w:author="Julian Plummer (FIPS)" w:date="2014-12-16T11:00:00Z">
                <w:rPr>
                  <w:noProof/>
                  <w:webHidden/>
                </w:rPr>
              </w:rPrChange>
            </w:rPr>
            <w:tab/>
          </w:r>
          <w:r w:rsidRPr="00063476">
            <w:rPr>
              <w:webHidden/>
              <w:lang w:val="en-GB"/>
              <w:rPrChange w:id="794" w:author="Julian Plummer (FIPS)" w:date="2014-12-16T11:00:00Z">
                <w:rPr>
                  <w:noProof/>
                  <w:webHidden/>
                </w:rPr>
              </w:rPrChange>
            </w:rPr>
            <w:fldChar w:fldCharType="begin"/>
          </w:r>
          <w:r w:rsidR="004B506F" w:rsidRPr="00063476">
            <w:rPr>
              <w:webHidden/>
              <w:lang w:val="en-GB"/>
              <w:rPrChange w:id="795" w:author="Julian Plummer (FIPS)" w:date="2014-12-16T11:00:00Z">
                <w:rPr>
                  <w:noProof/>
                  <w:webHidden/>
                </w:rPr>
              </w:rPrChange>
            </w:rPr>
            <w:instrText xml:space="preserve"> PAGEREF _Toc405459168 \h </w:instrText>
          </w:r>
          <w:r w:rsidRPr="00063476">
            <w:rPr>
              <w:webHidden/>
              <w:lang w:val="en-GB"/>
              <w:rPrChange w:id="796" w:author="Julian Plummer (FIPS)" w:date="2014-12-16T11:00:00Z">
                <w:rPr>
                  <w:webHidden/>
                  <w:lang w:val="en-GB"/>
                </w:rPr>
              </w:rPrChange>
            </w:rPr>
          </w:r>
          <w:r w:rsidRPr="00063476">
            <w:rPr>
              <w:webHidden/>
              <w:lang w:val="en-GB"/>
              <w:rPrChange w:id="797" w:author="Julian Plummer (FIPS)" w:date="2014-12-16T11:00:00Z">
                <w:rPr>
                  <w:noProof/>
                  <w:webHidden/>
                </w:rPr>
              </w:rPrChange>
            </w:rPr>
            <w:fldChar w:fldCharType="separate"/>
          </w:r>
          <w:ins w:id="798" w:author="Chorouk Benkabbour (FIPS)" w:date="2014-12-17T15:33:00Z">
            <w:r w:rsidR="00A459AC">
              <w:rPr>
                <w:noProof/>
                <w:webHidden/>
                <w:lang w:val="en-GB"/>
              </w:rPr>
              <w:t>38</w:t>
            </w:r>
          </w:ins>
          <w:del w:id="799" w:author="Chorouk Benkabbour (FIPS)" w:date="2014-12-17T15:31:00Z">
            <w:r w:rsidR="004B506F" w:rsidRPr="00063476" w:rsidDel="00A459AC">
              <w:rPr>
                <w:noProof/>
                <w:webHidden/>
                <w:lang w:val="en-GB"/>
                <w:rPrChange w:id="800" w:author="Julian Plummer (FIPS)" w:date="2014-12-16T11:00:00Z">
                  <w:rPr>
                    <w:noProof/>
                    <w:webHidden/>
                  </w:rPr>
                </w:rPrChange>
              </w:rPr>
              <w:delText>36</w:delText>
            </w:r>
          </w:del>
          <w:r w:rsidRPr="00063476">
            <w:rPr>
              <w:webHidden/>
              <w:lang w:val="en-GB"/>
              <w:rPrChange w:id="801" w:author="Julian Plummer (FIPS)" w:date="2014-12-16T11:00:00Z">
                <w:rPr>
                  <w:noProof/>
                  <w:webHidden/>
                </w:rPr>
              </w:rPrChange>
            </w:rPr>
            <w:fldChar w:fldCharType="end"/>
          </w:r>
          <w:r w:rsidRPr="00063476">
            <w:rPr>
              <w:lang w:val="en-GB"/>
              <w:rPrChange w:id="80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803" w:author="Julian Plummer (FIPS)" w:date="2014-12-16T11:00:00Z">
                <w:rPr>
                  <w:rFonts w:cstheme="minorBidi"/>
                  <w:noProof/>
                  <w:lang w:val="en-GB" w:eastAsia="ja-JP"/>
                </w:rPr>
              </w:rPrChange>
            </w:rPr>
          </w:pPr>
          <w:r w:rsidRPr="00063476">
            <w:rPr>
              <w:lang w:val="en-GB"/>
              <w:rPrChange w:id="804" w:author="Julian Plummer (FIPS)" w:date="2014-12-16T11:00:00Z">
                <w:rPr/>
              </w:rPrChange>
            </w:rPr>
            <w:fldChar w:fldCharType="begin"/>
          </w:r>
          <w:r w:rsidRPr="00063476">
            <w:rPr>
              <w:lang w:val="en-GB"/>
              <w:rPrChange w:id="805" w:author="Julian Plummer (FIPS)" w:date="2014-12-16T11:00:00Z">
                <w:rPr/>
              </w:rPrChange>
            </w:rPr>
            <w:instrText>HYPERLINK \l "_Toc405459169"</w:instrText>
          </w:r>
          <w:r w:rsidRPr="00063476">
            <w:rPr>
              <w:lang w:val="en-GB"/>
              <w:rPrChange w:id="806" w:author="Julian Plummer (FIPS)" w:date="2014-12-16T11:00:00Z">
                <w:rPr/>
              </w:rPrChange>
            </w:rPr>
            <w:fldChar w:fldCharType="separate"/>
          </w:r>
          <w:r w:rsidR="004B506F" w:rsidRPr="00063476">
            <w:rPr>
              <w:rStyle w:val="Hyperlink"/>
              <w:lang w:val="en-GB"/>
              <w:rPrChange w:id="807" w:author="Julian Plummer (FIPS)" w:date="2014-12-16T11:00:00Z">
                <w:rPr>
                  <w:rStyle w:val="Hyperlink"/>
                  <w:noProof/>
                  <w:lang w:val="en-GB"/>
                </w:rPr>
              </w:rPrChange>
            </w:rPr>
            <w:t>Update of the working group terms of reference</w:t>
          </w:r>
          <w:r w:rsidR="004B506F" w:rsidRPr="00063476">
            <w:rPr>
              <w:webHidden/>
              <w:lang w:val="en-GB"/>
              <w:rPrChange w:id="808" w:author="Julian Plummer (FIPS)" w:date="2014-12-16T11:00:00Z">
                <w:rPr>
                  <w:noProof/>
                  <w:webHidden/>
                </w:rPr>
              </w:rPrChange>
            </w:rPr>
            <w:tab/>
          </w:r>
          <w:r w:rsidRPr="00063476">
            <w:rPr>
              <w:webHidden/>
              <w:lang w:val="en-GB"/>
              <w:rPrChange w:id="809" w:author="Julian Plummer (FIPS)" w:date="2014-12-16T11:00:00Z">
                <w:rPr>
                  <w:noProof/>
                  <w:webHidden/>
                </w:rPr>
              </w:rPrChange>
            </w:rPr>
            <w:fldChar w:fldCharType="begin"/>
          </w:r>
          <w:r w:rsidR="004B506F" w:rsidRPr="00063476">
            <w:rPr>
              <w:webHidden/>
              <w:lang w:val="en-GB"/>
              <w:rPrChange w:id="810" w:author="Julian Plummer (FIPS)" w:date="2014-12-16T11:00:00Z">
                <w:rPr>
                  <w:noProof/>
                  <w:webHidden/>
                </w:rPr>
              </w:rPrChange>
            </w:rPr>
            <w:instrText xml:space="preserve"> PAGEREF _Toc405459169 \h </w:instrText>
          </w:r>
          <w:r w:rsidRPr="00063476">
            <w:rPr>
              <w:webHidden/>
              <w:lang w:val="en-GB"/>
              <w:rPrChange w:id="811" w:author="Julian Plummer (FIPS)" w:date="2014-12-16T11:00:00Z">
                <w:rPr>
                  <w:webHidden/>
                  <w:lang w:val="en-GB"/>
                </w:rPr>
              </w:rPrChange>
            </w:rPr>
          </w:r>
          <w:r w:rsidRPr="00063476">
            <w:rPr>
              <w:webHidden/>
              <w:lang w:val="en-GB"/>
              <w:rPrChange w:id="812" w:author="Julian Plummer (FIPS)" w:date="2014-12-16T11:00:00Z">
                <w:rPr>
                  <w:noProof/>
                  <w:webHidden/>
                </w:rPr>
              </w:rPrChange>
            </w:rPr>
            <w:fldChar w:fldCharType="separate"/>
          </w:r>
          <w:ins w:id="813" w:author="Chorouk Benkabbour (FIPS)" w:date="2014-12-17T15:33:00Z">
            <w:r w:rsidR="00A459AC">
              <w:rPr>
                <w:noProof/>
                <w:webHidden/>
                <w:lang w:val="en-GB"/>
              </w:rPr>
              <w:t>38</w:t>
            </w:r>
          </w:ins>
          <w:del w:id="814" w:author="Chorouk Benkabbour (FIPS)" w:date="2014-12-17T15:31:00Z">
            <w:r w:rsidR="004B506F" w:rsidRPr="00063476" w:rsidDel="00A459AC">
              <w:rPr>
                <w:noProof/>
                <w:webHidden/>
                <w:lang w:val="en-GB"/>
                <w:rPrChange w:id="815" w:author="Julian Plummer (FIPS)" w:date="2014-12-16T11:00:00Z">
                  <w:rPr>
                    <w:noProof/>
                    <w:webHidden/>
                  </w:rPr>
                </w:rPrChange>
              </w:rPr>
              <w:delText>36</w:delText>
            </w:r>
          </w:del>
          <w:r w:rsidRPr="00063476">
            <w:rPr>
              <w:webHidden/>
              <w:lang w:val="en-GB"/>
              <w:rPrChange w:id="816" w:author="Julian Plummer (FIPS)" w:date="2014-12-16T11:00:00Z">
                <w:rPr>
                  <w:noProof/>
                  <w:webHidden/>
                </w:rPr>
              </w:rPrChange>
            </w:rPr>
            <w:fldChar w:fldCharType="end"/>
          </w:r>
          <w:r w:rsidRPr="00063476">
            <w:rPr>
              <w:lang w:val="en-GB"/>
              <w:rPrChange w:id="81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818" w:author="Julian Plummer (FIPS)" w:date="2014-12-16T11:00:00Z">
                <w:rPr>
                  <w:rFonts w:cstheme="minorBidi"/>
                  <w:noProof/>
                  <w:lang w:val="en-GB" w:eastAsia="ja-JP"/>
                </w:rPr>
              </w:rPrChange>
            </w:rPr>
          </w:pPr>
          <w:r w:rsidRPr="00063476">
            <w:rPr>
              <w:lang w:val="en-GB"/>
              <w:rPrChange w:id="819" w:author="Julian Plummer (FIPS)" w:date="2014-12-16T11:00:00Z">
                <w:rPr/>
              </w:rPrChange>
            </w:rPr>
            <w:lastRenderedPageBreak/>
            <w:fldChar w:fldCharType="begin"/>
          </w:r>
          <w:r w:rsidRPr="00063476">
            <w:rPr>
              <w:lang w:val="en-GB"/>
              <w:rPrChange w:id="820" w:author="Julian Plummer (FIPS)" w:date="2014-12-16T11:00:00Z">
                <w:rPr/>
              </w:rPrChange>
            </w:rPr>
            <w:instrText>HYPERLINK \l "_Toc405459170"</w:instrText>
          </w:r>
          <w:r w:rsidRPr="00063476">
            <w:rPr>
              <w:lang w:val="en-GB"/>
              <w:rPrChange w:id="821" w:author="Julian Plummer (FIPS)" w:date="2014-12-16T11:00:00Z">
                <w:rPr/>
              </w:rPrChange>
            </w:rPr>
            <w:fldChar w:fldCharType="separate"/>
          </w:r>
          <w:r w:rsidR="004B506F" w:rsidRPr="00063476">
            <w:rPr>
              <w:rStyle w:val="Hyperlink"/>
              <w:lang w:val="en-GB"/>
              <w:rPrChange w:id="822" w:author="Julian Plummer (FIPS)" w:date="2014-12-16T11:00:00Z">
                <w:rPr>
                  <w:rStyle w:val="Hyperlink"/>
                  <w:noProof/>
                </w:rPr>
              </w:rPrChange>
            </w:rPr>
            <w:t>Other business</w:t>
          </w:r>
          <w:r w:rsidR="004B506F" w:rsidRPr="00063476">
            <w:rPr>
              <w:webHidden/>
              <w:lang w:val="en-GB"/>
              <w:rPrChange w:id="823" w:author="Julian Plummer (FIPS)" w:date="2014-12-16T11:00:00Z">
                <w:rPr>
                  <w:noProof/>
                  <w:webHidden/>
                </w:rPr>
              </w:rPrChange>
            </w:rPr>
            <w:tab/>
          </w:r>
          <w:r w:rsidRPr="00063476">
            <w:rPr>
              <w:webHidden/>
              <w:lang w:val="en-GB"/>
              <w:rPrChange w:id="824" w:author="Julian Plummer (FIPS)" w:date="2014-12-16T11:00:00Z">
                <w:rPr>
                  <w:noProof/>
                  <w:webHidden/>
                </w:rPr>
              </w:rPrChange>
            </w:rPr>
            <w:fldChar w:fldCharType="begin"/>
          </w:r>
          <w:r w:rsidR="004B506F" w:rsidRPr="00063476">
            <w:rPr>
              <w:webHidden/>
              <w:lang w:val="en-GB"/>
              <w:rPrChange w:id="825" w:author="Julian Plummer (FIPS)" w:date="2014-12-16T11:00:00Z">
                <w:rPr>
                  <w:noProof/>
                  <w:webHidden/>
                </w:rPr>
              </w:rPrChange>
            </w:rPr>
            <w:instrText xml:space="preserve"> PAGEREF _Toc405459170 \h </w:instrText>
          </w:r>
          <w:r w:rsidRPr="00063476">
            <w:rPr>
              <w:webHidden/>
              <w:lang w:val="en-GB"/>
              <w:rPrChange w:id="826" w:author="Julian Plummer (FIPS)" w:date="2014-12-16T11:00:00Z">
                <w:rPr>
                  <w:webHidden/>
                  <w:lang w:val="en-GB"/>
                </w:rPr>
              </w:rPrChange>
            </w:rPr>
          </w:r>
          <w:r w:rsidRPr="00063476">
            <w:rPr>
              <w:webHidden/>
              <w:lang w:val="en-GB"/>
              <w:rPrChange w:id="827" w:author="Julian Plummer (FIPS)" w:date="2014-12-16T11:00:00Z">
                <w:rPr>
                  <w:noProof/>
                  <w:webHidden/>
                </w:rPr>
              </w:rPrChange>
            </w:rPr>
            <w:fldChar w:fldCharType="separate"/>
          </w:r>
          <w:ins w:id="828" w:author="Chorouk Benkabbour (FIPS)" w:date="2014-12-17T15:33:00Z">
            <w:r w:rsidR="00A459AC">
              <w:rPr>
                <w:noProof/>
                <w:webHidden/>
                <w:lang w:val="en-GB"/>
              </w:rPr>
              <w:t>39</w:t>
            </w:r>
          </w:ins>
          <w:del w:id="829" w:author="Chorouk Benkabbour (FIPS)" w:date="2014-12-17T15:31:00Z">
            <w:r w:rsidR="004B506F" w:rsidRPr="00063476" w:rsidDel="00A459AC">
              <w:rPr>
                <w:noProof/>
                <w:webHidden/>
                <w:lang w:val="en-GB"/>
                <w:rPrChange w:id="830" w:author="Julian Plummer (FIPS)" w:date="2014-12-16T11:00:00Z">
                  <w:rPr>
                    <w:noProof/>
                    <w:webHidden/>
                  </w:rPr>
                </w:rPrChange>
              </w:rPr>
              <w:delText>36</w:delText>
            </w:r>
          </w:del>
          <w:r w:rsidRPr="00063476">
            <w:rPr>
              <w:webHidden/>
              <w:lang w:val="en-GB"/>
              <w:rPrChange w:id="831" w:author="Julian Plummer (FIPS)" w:date="2014-12-16T11:00:00Z">
                <w:rPr>
                  <w:noProof/>
                  <w:webHidden/>
                </w:rPr>
              </w:rPrChange>
            </w:rPr>
            <w:fldChar w:fldCharType="end"/>
          </w:r>
          <w:r w:rsidRPr="00063476">
            <w:rPr>
              <w:lang w:val="en-GB"/>
              <w:rPrChange w:id="83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833" w:author="Julian Plummer (FIPS)" w:date="2014-12-16T11:00:00Z">
                <w:rPr>
                  <w:rFonts w:cstheme="minorBidi"/>
                  <w:noProof/>
                  <w:lang w:val="en-GB" w:eastAsia="ja-JP"/>
                </w:rPr>
              </w:rPrChange>
            </w:rPr>
          </w:pPr>
          <w:r w:rsidRPr="00063476">
            <w:rPr>
              <w:lang w:val="en-GB"/>
              <w:rPrChange w:id="834" w:author="Julian Plummer (FIPS)" w:date="2014-12-16T11:00:00Z">
                <w:rPr/>
              </w:rPrChange>
            </w:rPr>
            <w:fldChar w:fldCharType="begin"/>
          </w:r>
          <w:r w:rsidRPr="00063476">
            <w:rPr>
              <w:lang w:val="en-GB"/>
              <w:rPrChange w:id="835" w:author="Julian Plummer (FIPS)" w:date="2014-12-16T11:00:00Z">
                <w:rPr/>
              </w:rPrChange>
            </w:rPr>
            <w:instrText>HYPERLINK \l "_Toc405459171"</w:instrText>
          </w:r>
          <w:r w:rsidRPr="00063476">
            <w:rPr>
              <w:lang w:val="en-GB"/>
              <w:rPrChange w:id="836" w:author="Julian Plummer (FIPS)" w:date="2014-12-16T11:00:00Z">
                <w:rPr/>
              </w:rPrChange>
            </w:rPr>
            <w:fldChar w:fldCharType="separate"/>
          </w:r>
          <w:r w:rsidR="004B506F" w:rsidRPr="00063476">
            <w:rPr>
              <w:rStyle w:val="Hyperlink"/>
              <w:lang w:val="en-GB"/>
              <w:rPrChange w:id="837" w:author="Julian Plummer (FIPS)" w:date="2014-12-16T11:00:00Z">
                <w:rPr>
                  <w:rStyle w:val="Hyperlink"/>
                  <w:noProof/>
                  <w:lang w:val="en-GB"/>
                </w:rPr>
              </w:rPrChange>
            </w:rPr>
            <w:t>Suggestions for regional and national actions</w:t>
          </w:r>
          <w:r w:rsidR="004B506F" w:rsidRPr="00063476">
            <w:rPr>
              <w:webHidden/>
              <w:lang w:val="en-GB"/>
              <w:rPrChange w:id="838" w:author="Julian Plummer (FIPS)" w:date="2014-12-16T11:00:00Z">
                <w:rPr>
                  <w:noProof/>
                  <w:webHidden/>
                </w:rPr>
              </w:rPrChange>
            </w:rPr>
            <w:tab/>
          </w:r>
          <w:r w:rsidRPr="00063476">
            <w:rPr>
              <w:webHidden/>
              <w:lang w:val="en-GB"/>
              <w:rPrChange w:id="839" w:author="Julian Plummer (FIPS)" w:date="2014-12-16T11:00:00Z">
                <w:rPr>
                  <w:noProof/>
                  <w:webHidden/>
                </w:rPr>
              </w:rPrChange>
            </w:rPr>
            <w:fldChar w:fldCharType="begin"/>
          </w:r>
          <w:r w:rsidR="004B506F" w:rsidRPr="00063476">
            <w:rPr>
              <w:webHidden/>
              <w:lang w:val="en-GB"/>
              <w:rPrChange w:id="840" w:author="Julian Plummer (FIPS)" w:date="2014-12-16T11:00:00Z">
                <w:rPr>
                  <w:noProof/>
                  <w:webHidden/>
                </w:rPr>
              </w:rPrChange>
            </w:rPr>
            <w:instrText xml:space="preserve"> PAGEREF _Toc405459171 \h </w:instrText>
          </w:r>
          <w:r w:rsidRPr="00063476">
            <w:rPr>
              <w:webHidden/>
              <w:lang w:val="en-GB"/>
              <w:rPrChange w:id="841" w:author="Julian Plummer (FIPS)" w:date="2014-12-16T11:00:00Z">
                <w:rPr>
                  <w:webHidden/>
                  <w:lang w:val="en-GB"/>
                </w:rPr>
              </w:rPrChange>
            </w:rPr>
          </w:r>
          <w:r w:rsidRPr="00063476">
            <w:rPr>
              <w:webHidden/>
              <w:lang w:val="en-GB"/>
              <w:rPrChange w:id="842" w:author="Julian Plummer (FIPS)" w:date="2014-12-16T11:00:00Z">
                <w:rPr>
                  <w:noProof/>
                  <w:webHidden/>
                </w:rPr>
              </w:rPrChange>
            </w:rPr>
            <w:fldChar w:fldCharType="separate"/>
          </w:r>
          <w:ins w:id="843" w:author="Chorouk Benkabbour (FIPS)" w:date="2014-12-17T15:33:00Z">
            <w:r w:rsidR="00A459AC">
              <w:rPr>
                <w:noProof/>
                <w:webHidden/>
                <w:lang w:val="en-GB"/>
              </w:rPr>
              <w:t>39</w:t>
            </w:r>
          </w:ins>
          <w:del w:id="844" w:author="Chorouk Benkabbour (FIPS)" w:date="2014-12-17T15:31:00Z">
            <w:r w:rsidR="004B506F" w:rsidRPr="00063476" w:rsidDel="00A459AC">
              <w:rPr>
                <w:noProof/>
                <w:webHidden/>
                <w:lang w:val="en-GB"/>
                <w:rPrChange w:id="845" w:author="Julian Plummer (FIPS)" w:date="2014-12-16T11:00:00Z">
                  <w:rPr>
                    <w:noProof/>
                    <w:webHidden/>
                  </w:rPr>
                </w:rPrChange>
              </w:rPr>
              <w:delText>36</w:delText>
            </w:r>
          </w:del>
          <w:r w:rsidRPr="00063476">
            <w:rPr>
              <w:webHidden/>
              <w:lang w:val="en-GB"/>
              <w:rPrChange w:id="846" w:author="Julian Plummer (FIPS)" w:date="2014-12-16T11:00:00Z">
                <w:rPr>
                  <w:noProof/>
                  <w:webHidden/>
                </w:rPr>
              </w:rPrChange>
            </w:rPr>
            <w:fldChar w:fldCharType="end"/>
          </w:r>
          <w:r w:rsidRPr="00063476">
            <w:rPr>
              <w:lang w:val="en-GB"/>
              <w:rPrChange w:id="84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848" w:author="Julian Plummer (FIPS)" w:date="2014-12-16T11:00:00Z">
                <w:rPr>
                  <w:rFonts w:cstheme="minorBidi"/>
                  <w:noProof/>
                  <w:lang w:val="en-GB" w:eastAsia="ja-JP"/>
                </w:rPr>
              </w:rPrChange>
            </w:rPr>
          </w:pPr>
          <w:r w:rsidRPr="00063476">
            <w:rPr>
              <w:lang w:val="en-GB"/>
              <w:rPrChange w:id="849" w:author="Julian Plummer (FIPS)" w:date="2014-12-16T11:00:00Z">
                <w:rPr/>
              </w:rPrChange>
            </w:rPr>
            <w:fldChar w:fldCharType="begin"/>
          </w:r>
          <w:r w:rsidRPr="00063476">
            <w:rPr>
              <w:lang w:val="en-GB"/>
              <w:rPrChange w:id="850" w:author="Julian Plummer (FIPS)" w:date="2014-12-16T11:00:00Z">
                <w:rPr/>
              </w:rPrChange>
            </w:rPr>
            <w:instrText>HYPERLINK \l "_Toc405459172"</w:instrText>
          </w:r>
          <w:r w:rsidRPr="00063476">
            <w:rPr>
              <w:lang w:val="en-GB"/>
              <w:rPrChange w:id="851" w:author="Julian Plummer (FIPS)" w:date="2014-12-16T11:00:00Z">
                <w:rPr/>
              </w:rPrChange>
            </w:rPr>
            <w:fldChar w:fldCharType="separate"/>
          </w:r>
          <w:r w:rsidR="004B506F" w:rsidRPr="00063476">
            <w:rPr>
              <w:rStyle w:val="Hyperlink"/>
              <w:lang w:val="en-GB"/>
              <w:rPrChange w:id="852" w:author="Julian Plummer (FIPS)" w:date="2014-12-16T11:00:00Z">
                <w:rPr>
                  <w:rStyle w:val="Hyperlink"/>
                  <w:noProof/>
                  <w:lang w:val="en-GB"/>
                </w:rPr>
              </w:rPrChange>
            </w:rPr>
            <w:t>Next meeting</w:t>
          </w:r>
          <w:r w:rsidR="004B506F" w:rsidRPr="00063476">
            <w:rPr>
              <w:webHidden/>
              <w:lang w:val="en-GB"/>
              <w:rPrChange w:id="853" w:author="Julian Plummer (FIPS)" w:date="2014-12-16T11:00:00Z">
                <w:rPr>
                  <w:noProof/>
                  <w:webHidden/>
                </w:rPr>
              </w:rPrChange>
            </w:rPr>
            <w:tab/>
          </w:r>
          <w:r w:rsidRPr="00063476">
            <w:rPr>
              <w:webHidden/>
              <w:lang w:val="en-GB"/>
              <w:rPrChange w:id="854" w:author="Julian Plummer (FIPS)" w:date="2014-12-16T11:00:00Z">
                <w:rPr>
                  <w:noProof/>
                  <w:webHidden/>
                </w:rPr>
              </w:rPrChange>
            </w:rPr>
            <w:fldChar w:fldCharType="begin"/>
          </w:r>
          <w:r w:rsidR="004B506F" w:rsidRPr="00063476">
            <w:rPr>
              <w:webHidden/>
              <w:lang w:val="en-GB"/>
              <w:rPrChange w:id="855" w:author="Julian Plummer (FIPS)" w:date="2014-12-16T11:00:00Z">
                <w:rPr>
                  <w:noProof/>
                  <w:webHidden/>
                </w:rPr>
              </w:rPrChange>
            </w:rPr>
            <w:instrText xml:space="preserve"> PAGEREF _Toc405459172 \h </w:instrText>
          </w:r>
          <w:r w:rsidRPr="00063476">
            <w:rPr>
              <w:webHidden/>
              <w:lang w:val="en-GB"/>
              <w:rPrChange w:id="856" w:author="Julian Plummer (FIPS)" w:date="2014-12-16T11:00:00Z">
                <w:rPr>
                  <w:webHidden/>
                  <w:lang w:val="en-GB"/>
                </w:rPr>
              </w:rPrChange>
            </w:rPr>
          </w:r>
          <w:r w:rsidRPr="00063476">
            <w:rPr>
              <w:webHidden/>
              <w:lang w:val="en-GB"/>
              <w:rPrChange w:id="857" w:author="Julian Plummer (FIPS)" w:date="2014-12-16T11:00:00Z">
                <w:rPr>
                  <w:noProof/>
                  <w:webHidden/>
                </w:rPr>
              </w:rPrChange>
            </w:rPr>
            <w:fldChar w:fldCharType="separate"/>
          </w:r>
          <w:ins w:id="858" w:author="Chorouk Benkabbour (FIPS)" w:date="2014-12-17T15:33:00Z">
            <w:r w:rsidR="00A459AC">
              <w:rPr>
                <w:noProof/>
                <w:webHidden/>
                <w:lang w:val="en-GB"/>
              </w:rPr>
              <w:t>40</w:t>
            </w:r>
          </w:ins>
          <w:del w:id="859" w:author="Chorouk Benkabbour (FIPS)" w:date="2014-12-17T15:31:00Z">
            <w:r w:rsidR="004B506F" w:rsidRPr="00063476" w:rsidDel="00A459AC">
              <w:rPr>
                <w:noProof/>
                <w:webHidden/>
                <w:lang w:val="en-GB"/>
                <w:rPrChange w:id="860" w:author="Julian Plummer (FIPS)" w:date="2014-12-16T11:00:00Z">
                  <w:rPr>
                    <w:noProof/>
                    <w:webHidden/>
                  </w:rPr>
                </w:rPrChange>
              </w:rPr>
              <w:delText>38</w:delText>
            </w:r>
          </w:del>
          <w:r w:rsidRPr="00063476">
            <w:rPr>
              <w:webHidden/>
              <w:lang w:val="en-GB"/>
              <w:rPrChange w:id="861" w:author="Julian Plummer (FIPS)" w:date="2014-12-16T11:00:00Z">
                <w:rPr>
                  <w:noProof/>
                  <w:webHidden/>
                </w:rPr>
              </w:rPrChange>
            </w:rPr>
            <w:fldChar w:fldCharType="end"/>
          </w:r>
          <w:r w:rsidRPr="00063476">
            <w:rPr>
              <w:lang w:val="en-GB"/>
              <w:rPrChange w:id="862"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863" w:author="Julian Plummer (FIPS)" w:date="2014-12-16T11:00:00Z">
                <w:rPr>
                  <w:rFonts w:cstheme="minorBidi"/>
                  <w:noProof/>
                  <w:lang w:val="en-GB" w:eastAsia="ja-JP"/>
                </w:rPr>
              </w:rPrChange>
            </w:rPr>
          </w:pPr>
          <w:r w:rsidRPr="00063476">
            <w:rPr>
              <w:lang w:val="en-GB"/>
              <w:rPrChange w:id="864" w:author="Julian Plummer (FIPS)" w:date="2014-12-16T11:00:00Z">
                <w:rPr/>
              </w:rPrChange>
            </w:rPr>
            <w:fldChar w:fldCharType="begin"/>
          </w:r>
          <w:r w:rsidRPr="00063476">
            <w:rPr>
              <w:lang w:val="en-GB"/>
              <w:rPrChange w:id="865" w:author="Julian Plummer (FIPS)" w:date="2014-12-16T11:00:00Z">
                <w:rPr/>
              </w:rPrChange>
            </w:rPr>
            <w:instrText>HYPERLINK \l "_Toc405459173"</w:instrText>
          </w:r>
          <w:r w:rsidRPr="00063476">
            <w:rPr>
              <w:lang w:val="en-GB"/>
              <w:rPrChange w:id="866" w:author="Julian Plummer (FIPS)" w:date="2014-12-16T11:00:00Z">
                <w:rPr/>
              </w:rPrChange>
            </w:rPr>
            <w:fldChar w:fldCharType="separate"/>
          </w:r>
          <w:r w:rsidR="004B506F" w:rsidRPr="00063476">
            <w:rPr>
              <w:rStyle w:val="Hyperlink"/>
              <w:lang w:val="en-GB"/>
              <w:rPrChange w:id="867" w:author="Julian Plummer (FIPS)" w:date="2014-12-16T11:00:00Z">
                <w:rPr>
                  <w:rStyle w:val="Hyperlink"/>
                  <w:noProof/>
                  <w:lang w:val="en-GB"/>
                </w:rPr>
              </w:rPrChange>
            </w:rPr>
            <w:t>Press release</w:t>
          </w:r>
          <w:r w:rsidR="004B506F" w:rsidRPr="00063476">
            <w:rPr>
              <w:webHidden/>
              <w:lang w:val="en-GB"/>
              <w:rPrChange w:id="868" w:author="Julian Plummer (FIPS)" w:date="2014-12-16T11:00:00Z">
                <w:rPr>
                  <w:noProof/>
                  <w:webHidden/>
                </w:rPr>
              </w:rPrChange>
            </w:rPr>
            <w:tab/>
          </w:r>
          <w:r w:rsidRPr="00063476">
            <w:rPr>
              <w:webHidden/>
              <w:lang w:val="en-GB"/>
              <w:rPrChange w:id="869" w:author="Julian Plummer (FIPS)" w:date="2014-12-16T11:00:00Z">
                <w:rPr>
                  <w:noProof/>
                  <w:webHidden/>
                </w:rPr>
              </w:rPrChange>
            </w:rPr>
            <w:fldChar w:fldCharType="begin"/>
          </w:r>
          <w:r w:rsidR="004B506F" w:rsidRPr="00063476">
            <w:rPr>
              <w:webHidden/>
              <w:lang w:val="en-GB"/>
              <w:rPrChange w:id="870" w:author="Julian Plummer (FIPS)" w:date="2014-12-16T11:00:00Z">
                <w:rPr>
                  <w:noProof/>
                  <w:webHidden/>
                </w:rPr>
              </w:rPrChange>
            </w:rPr>
            <w:instrText xml:space="preserve"> PAGEREF _Toc405459173 \h </w:instrText>
          </w:r>
          <w:r w:rsidRPr="00063476">
            <w:rPr>
              <w:webHidden/>
              <w:lang w:val="en-GB"/>
              <w:rPrChange w:id="871" w:author="Julian Plummer (FIPS)" w:date="2014-12-16T11:00:00Z">
                <w:rPr>
                  <w:webHidden/>
                  <w:lang w:val="en-GB"/>
                </w:rPr>
              </w:rPrChange>
            </w:rPr>
          </w:r>
          <w:r w:rsidRPr="00063476">
            <w:rPr>
              <w:webHidden/>
              <w:lang w:val="en-GB"/>
              <w:rPrChange w:id="872" w:author="Julian Plummer (FIPS)" w:date="2014-12-16T11:00:00Z">
                <w:rPr>
                  <w:noProof/>
                  <w:webHidden/>
                </w:rPr>
              </w:rPrChange>
            </w:rPr>
            <w:fldChar w:fldCharType="separate"/>
          </w:r>
          <w:ins w:id="873" w:author="Chorouk Benkabbour (FIPS)" w:date="2014-12-17T15:33:00Z">
            <w:r w:rsidR="00A459AC">
              <w:rPr>
                <w:noProof/>
                <w:webHidden/>
                <w:lang w:val="en-GB"/>
              </w:rPr>
              <w:t>40</w:t>
            </w:r>
          </w:ins>
          <w:del w:id="874" w:author="Chorouk Benkabbour (FIPS)" w:date="2014-12-17T15:31:00Z">
            <w:r w:rsidR="004B506F" w:rsidRPr="00063476" w:rsidDel="00A459AC">
              <w:rPr>
                <w:noProof/>
                <w:webHidden/>
                <w:lang w:val="en-GB"/>
                <w:rPrChange w:id="875" w:author="Julian Plummer (FIPS)" w:date="2014-12-16T11:00:00Z">
                  <w:rPr>
                    <w:noProof/>
                    <w:webHidden/>
                  </w:rPr>
                </w:rPrChange>
              </w:rPr>
              <w:delText>38</w:delText>
            </w:r>
          </w:del>
          <w:r w:rsidRPr="00063476">
            <w:rPr>
              <w:webHidden/>
              <w:lang w:val="en-GB"/>
              <w:rPrChange w:id="876" w:author="Julian Plummer (FIPS)" w:date="2014-12-16T11:00:00Z">
                <w:rPr>
                  <w:noProof/>
                  <w:webHidden/>
                </w:rPr>
              </w:rPrChange>
            </w:rPr>
            <w:fldChar w:fldCharType="end"/>
          </w:r>
          <w:r w:rsidRPr="00063476">
            <w:rPr>
              <w:lang w:val="en-GB"/>
              <w:rPrChange w:id="877"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878" w:author="Julian Plummer (FIPS)" w:date="2014-12-16T11:00:00Z">
                <w:rPr>
                  <w:rFonts w:cstheme="minorBidi"/>
                  <w:noProof/>
                  <w:lang w:val="en-GB" w:eastAsia="ja-JP"/>
                </w:rPr>
              </w:rPrChange>
            </w:rPr>
          </w:pPr>
          <w:r w:rsidRPr="00063476">
            <w:rPr>
              <w:lang w:val="en-GB"/>
              <w:rPrChange w:id="879" w:author="Julian Plummer (FIPS)" w:date="2014-12-16T11:00:00Z">
                <w:rPr/>
              </w:rPrChange>
            </w:rPr>
            <w:fldChar w:fldCharType="begin"/>
          </w:r>
          <w:r w:rsidRPr="00063476">
            <w:rPr>
              <w:lang w:val="en-GB"/>
              <w:rPrChange w:id="880" w:author="Julian Plummer (FIPS)" w:date="2014-12-16T11:00:00Z">
                <w:rPr/>
              </w:rPrChange>
            </w:rPr>
            <w:instrText>HYPERLINK \l "_Toc405459174"</w:instrText>
          </w:r>
          <w:r w:rsidRPr="00063476">
            <w:rPr>
              <w:lang w:val="en-GB"/>
              <w:rPrChange w:id="881" w:author="Julian Plummer (FIPS)" w:date="2014-12-16T11:00:00Z">
                <w:rPr/>
              </w:rPrChange>
            </w:rPr>
            <w:fldChar w:fldCharType="separate"/>
          </w:r>
          <w:r w:rsidR="004B506F" w:rsidRPr="00063476">
            <w:rPr>
              <w:rStyle w:val="Hyperlink"/>
              <w:lang w:val="en-GB"/>
              <w:rPrChange w:id="882" w:author="Julian Plummer (FIPS)" w:date="2014-12-16T11:00:00Z">
                <w:rPr>
                  <w:rStyle w:val="Hyperlink"/>
                  <w:noProof/>
                  <w:lang w:val="en-GB"/>
                </w:rPr>
              </w:rPrChange>
            </w:rPr>
            <w:t>Adoption of recommendations, terms of reference and report</w:t>
          </w:r>
          <w:r w:rsidR="004B506F" w:rsidRPr="00063476">
            <w:rPr>
              <w:webHidden/>
              <w:lang w:val="en-GB"/>
              <w:rPrChange w:id="883" w:author="Julian Plummer (FIPS)" w:date="2014-12-16T11:00:00Z">
                <w:rPr>
                  <w:noProof/>
                  <w:webHidden/>
                </w:rPr>
              </w:rPrChange>
            </w:rPr>
            <w:tab/>
          </w:r>
          <w:r w:rsidRPr="00063476">
            <w:rPr>
              <w:webHidden/>
              <w:lang w:val="en-GB"/>
              <w:rPrChange w:id="884" w:author="Julian Plummer (FIPS)" w:date="2014-12-16T11:00:00Z">
                <w:rPr>
                  <w:noProof/>
                  <w:webHidden/>
                </w:rPr>
              </w:rPrChange>
            </w:rPr>
            <w:fldChar w:fldCharType="begin"/>
          </w:r>
          <w:r w:rsidR="004B506F" w:rsidRPr="00063476">
            <w:rPr>
              <w:webHidden/>
              <w:lang w:val="en-GB"/>
              <w:rPrChange w:id="885" w:author="Julian Plummer (FIPS)" w:date="2014-12-16T11:00:00Z">
                <w:rPr>
                  <w:noProof/>
                  <w:webHidden/>
                </w:rPr>
              </w:rPrChange>
            </w:rPr>
            <w:instrText xml:space="preserve"> PAGEREF _Toc405459174 \h </w:instrText>
          </w:r>
          <w:r w:rsidRPr="00063476">
            <w:rPr>
              <w:webHidden/>
              <w:lang w:val="en-GB"/>
              <w:rPrChange w:id="886" w:author="Julian Plummer (FIPS)" w:date="2014-12-16T11:00:00Z">
                <w:rPr>
                  <w:webHidden/>
                  <w:lang w:val="en-GB"/>
                </w:rPr>
              </w:rPrChange>
            </w:rPr>
          </w:r>
          <w:r w:rsidRPr="00063476">
            <w:rPr>
              <w:webHidden/>
              <w:lang w:val="en-GB"/>
              <w:rPrChange w:id="887" w:author="Julian Plummer (FIPS)" w:date="2014-12-16T11:00:00Z">
                <w:rPr>
                  <w:noProof/>
                  <w:webHidden/>
                </w:rPr>
              </w:rPrChange>
            </w:rPr>
            <w:fldChar w:fldCharType="separate"/>
          </w:r>
          <w:ins w:id="888" w:author="Chorouk Benkabbour (FIPS)" w:date="2014-12-17T15:33:00Z">
            <w:r w:rsidR="00A459AC">
              <w:rPr>
                <w:noProof/>
                <w:webHidden/>
                <w:lang w:val="en-GB"/>
              </w:rPr>
              <w:t>40</w:t>
            </w:r>
          </w:ins>
          <w:del w:id="889" w:author="Chorouk Benkabbour (FIPS)" w:date="2014-12-17T15:31:00Z">
            <w:r w:rsidR="004B506F" w:rsidRPr="00063476" w:rsidDel="00A459AC">
              <w:rPr>
                <w:noProof/>
                <w:webHidden/>
                <w:lang w:val="en-GB"/>
                <w:rPrChange w:id="890" w:author="Julian Plummer (FIPS)" w:date="2014-12-16T11:00:00Z">
                  <w:rPr>
                    <w:noProof/>
                    <w:webHidden/>
                  </w:rPr>
                </w:rPrChange>
              </w:rPr>
              <w:delText>38</w:delText>
            </w:r>
          </w:del>
          <w:r w:rsidRPr="00063476">
            <w:rPr>
              <w:webHidden/>
              <w:lang w:val="en-GB"/>
              <w:rPrChange w:id="891" w:author="Julian Plummer (FIPS)" w:date="2014-12-16T11:00:00Z">
                <w:rPr>
                  <w:noProof/>
                  <w:webHidden/>
                </w:rPr>
              </w:rPrChange>
            </w:rPr>
            <w:fldChar w:fldCharType="end"/>
          </w:r>
          <w:r w:rsidRPr="00063476">
            <w:rPr>
              <w:lang w:val="en-GB"/>
              <w:rPrChange w:id="892"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893" w:author="Julian Plummer (FIPS)" w:date="2014-12-16T11:00:00Z">
                <w:rPr>
                  <w:rFonts w:cstheme="minorBidi"/>
                  <w:noProof/>
                  <w:lang w:val="en-GB" w:eastAsia="ja-JP"/>
                </w:rPr>
              </w:rPrChange>
            </w:rPr>
          </w:pPr>
          <w:r w:rsidRPr="00063476">
            <w:rPr>
              <w:lang w:val="en-GB"/>
              <w:rPrChange w:id="894" w:author="Julian Plummer (FIPS)" w:date="2014-12-16T11:00:00Z">
                <w:rPr/>
              </w:rPrChange>
            </w:rPr>
            <w:fldChar w:fldCharType="begin"/>
          </w:r>
          <w:r w:rsidRPr="00063476">
            <w:rPr>
              <w:lang w:val="en-GB"/>
              <w:rPrChange w:id="895" w:author="Julian Plummer (FIPS)" w:date="2014-12-16T11:00:00Z">
                <w:rPr/>
              </w:rPrChange>
            </w:rPr>
            <w:instrText>HYPERLINK \l "_Toc405459175"</w:instrText>
          </w:r>
          <w:r w:rsidRPr="00063476">
            <w:rPr>
              <w:lang w:val="en-GB"/>
              <w:rPrChange w:id="896" w:author="Julian Plummer (FIPS)" w:date="2014-12-16T11:00:00Z">
                <w:rPr/>
              </w:rPrChange>
            </w:rPr>
            <w:fldChar w:fldCharType="separate"/>
          </w:r>
          <w:r w:rsidR="004B506F" w:rsidRPr="00063476">
            <w:rPr>
              <w:rStyle w:val="Hyperlink"/>
              <w:lang w:val="en-GB"/>
              <w:rPrChange w:id="897" w:author="Julian Plummer (FIPS)" w:date="2014-12-16T11:00:00Z">
                <w:rPr>
                  <w:rStyle w:val="Hyperlink"/>
                  <w:noProof/>
                </w:rPr>
              </w:rPrChange>
            </w:rPr>
            <w:t>Closure of the meeting</w:t>
          </w:r>
          <w:r w:rsidR="004B506F" w:rsidRPr="00063476">
            <w:rPr>
              <w:webHidden/>
              <w:lang w:val="en-GB"/>
              <w:rPrChange w:id="898" w:author="Julian Plummer (FIPS)" w:date="2014-12-16T11:00:00Z">
                <w:rPr>
                  <w:noProof/>
                  <w:webHidden/>
                </w:rPr>
              </w:rPrChange>
            </w:rPr>
            <w:tab/>
          </w:r>
          <w:r w:rsidRPr="00063476">
            <w:rPr>
              <w:webHidden/>
              <w:lang w:val="en-GB"/>
              <w:rPrChange w:id="899" w:author="Julian Plummer (FIPS)" w:date="2014-12-16T11:00:00Z">
                <w:rPr>
                  <w:noProof/>
                  <w:webHidden/>
                </w:rPr>
              </w:rPrChange>
            </w:rPr>
            <w:fldChar w:fldCharType="begin"/>
          </w:r>
          <w:r w:rsidR="004B506F" w:rsidRPr="00063476">
            <w:rPr>
              <w:webHidden/>
              <w:lang w:val="en-GB"/>
              <w:rPrChange w:id="900" w:author="Julian Plummer (FIPS)" w:date="2014-12-16T11:00:00Z">
                <w:rPr>
                  <w:noProof/>
                  <w:webHidden/>
                </w:rPr>
              </w:rPrChange>
            </w:rPr>
            <w:instrText xml:space="preserve"> PAGEREF _Toc405459175 \h </w:instrText>
          </w:r>
          <w:r w:rsidRPr="00063476">
            <w:rPr>
              <w:webHidden/>
              <w:lang w:val="en-GB"/>
              <w:rPrChange w:id="901" w:author="Julian Plummer (FIPS)" w:date="2014-12-16T11:00:00Z">
                <w:rPr>
                  <w:webHidden/>
                  <w:lang w:val="en-GB"/>
                </w:rPr>
              </w:rPrChange>
            </w:rPr>
          </w:r>
          <w:r w:rsidRPr="00063476">
            <w:rPr>
              <w:webHidden/>
              <w:lang w:val="en-GB"/>
              <w:rPrChange w:id="902" w:author="Julian Plummer (FIPS)" w:date="2014-12-16T11:00:00Z">
                <w:rPr>
                  <w:noProof/>
                  <w:webHidden/>
                </w:rPr>
              </w:rPrChange>
            </w:rPr>
            <w:fldChar w:fldCharType="separate"/>
          </w:r>
          <w:ins w:id="903" w:author="Chorouk Benkabbour (FIPS)" w:date="2014-12-17T15:33:00Z">
            <w:r w:rsidR="00A459AC">
              <w:rPr>
                <w:noProof/>
                <w:webHidden/>
                <w:lang w:val="en-GB"/>
              </w:rPr>
              <w:t>41</w:t>
            </w:r>
          </w:ins>
          <w:del w:id="904" w:author="Chorouk Benkabbour (FIPS)" w:date="2014-12-17T15:31:00Z">
            <w:r w:rsidR="004B506F" w:rsidRPr="00063476" w:rsidDel="00A459AC">
              <w:rPr>
                <w:noProof/>
                <w:webHidden/>
                <w:lang w:val="en-GB"/>
                <w:rPrChange w:id="905" w:author="Julian Plummer (FIPS)" w:date="2014-12-16T11:00:00Z">
                  <w:rPr>
                    <w:noProof/>
                    <w:webHidden/>
                  </w:rPr>
                </w:rPrChange>
              </w:rPr>
              <w:delText>38</w:delText>
            </w:r>
          </w:del>
          <w:r w:rsidRPr="00063476">
            <w:rPr>
              <w:webHidden/>
              <w:lang w:val="en-GB"/>
              <w:rPrChange w:id="906" w:author="Julian Plummer (FIPS)" w:date="2014-12-16T11:00:00Z">
                <w:rPr>
                  <w:noProof/>
                  <w:webHidden/>
                </w:rPr>
              </w:rPrChange>
            </w:rPr>
            <w:fldChar w:fldCharType="end"/>
          </w:r>
          <w:r w:rsidRPr="00063476">
            <w:rPr>
              <w:lang w:val="en-GB"/>
              <w:rPrChange w:id="907" w:author="Julian Plummer (FIPS)" w:date="2014-12-16T11:00:00Z">
                <w:rPr/>
              </w:rPrChange>
            </w:rPr>
            <w:fldChar w:fldCharType="end"/>
          </w:r>
        </w:p>
        <w:p w:rsidR="004B506F" w:rsidRPr="00063476" w:rsidRDefault="00767D4C">
          <w:pPr>
            <w:pStyle w:val="TOC1"/>
            <w:tabs>
              <w:tab w:val="right" w:leader="dot" w:pos="8990"/>
            </w:tabs>
            <w:rPr>
              <w:rFonts w:cstheme="minorBidi"/>
              <w:lang w:val="en-GB" w:eastAsia="ja-JP"/>
              <w:rPrChange w:id="908" w:author="Julian Plummer (FIPS)" w:date="2014-12-16T11:00:00Z">
                <w:rPr>
                  <w:rFonts w:cstheme="minorBidi"/>
                  <w:noProof/>
                  <w:lang w:val="en-GB" w:eastAsia="ja-JP"/>
                </w:rPr>
              </w:rPrChange>
            </w:rPr>
          </w:pPr>
          <w:del w:id="909" w:author="Julian Plummer (FIPS)" w:date="2014-12-10T11:17:00Z">
            <w:r w:rsidRPr="00063476" w:rsidDel="00F10DDD">
              <w:rPr>
                <w:lang w:val="en-GB"/>
                <w:rPrChange w:id="910" w:author="Julian Plummer (FIPS)" w:date="2014-12-16T11:00:00Z">
                  <w:rPr/>
                </w:rPrChange>
              </w:rPr>
              <w:fldChar w:fldCharType="begin"/>
            </w:r>
            <w:r w:rsidR="00B3178E" w:rsidRPr="00063476" w:rsidDel="00F10DDD">
              <w:rPr>
                <w:lang w:val="en-GB"/>
                <w:rPrChange w:id="911" w:author="Julian Plummer (FIPS)" w:date="2014-12-16T11:00:00Z">
                  <w:rPr/>
                </w:rPrChange>
              </w:rPr>
              <w:delInstrText>HYPERLINK \l "_Toc405459176"</w:delInstrText>
            </w:r>
            <w:r w:rsidRPr="00063476" w:rsidDel="00F10DDD">
              <w:rPr>
                <w:lang w:val="en-GB"/>
                <w:rPrChange w:id="912" w:author="Julian Plummer (FIPS)" w:date="2014-12-16T11:00:00Z">
                  <w:rPr/>
                </w:rPrChange>
              </w:rPr>
              <w:fldChar w:fldCharType="separate"/>
            </w:r>
            <w:r w:rsidR="004B506F" w:rsidRPr="00063476" w:rsidDel="00F10DDD">
              <w:rPr>
                <w:rStyle w:val="Hyperlink"/>
                <w:lang w:val="en-GB"/>
                <w:rPrChange w:id="913" w:author="Julian Plummer (FIPS)" w:date="2014-12-16T11:00:00Z">
                  <w:rPr>
                    <w:rStyle w:val="Hyperlink"/>
                    <w:noProof/>
                  </w:rPr>
                </w:rPrChange>
              </w:rPr>
              <w:delText>Appendices</w:delText>
            </w:r>
            <w:r w:rsidR="004B506F" w:rsidRPr="00063476" w:rsidDel="00F10DDD">
              <w:rPr>
                <w:webHidden/>
                <w:lang w:val="en-GB"/>
                <w:rPrChange w:id="914" w:author="Julian Plummer (FIPS)" w:date="2014-12-16T11:00:00Z">
                  <w:rPr>
                    <w:noProof/>
                    <w:webHidden/>
                  </w:rPr>
                </w:rPrChange>
              </w:rPr>
              <w:tab/>
            </w:r>
            <w:r w:rsidRPr="00063476" w:rsidDel="00F10DDD">
              <w:rPr>
                <w:webHidden/>
                <w:lang w:val="en-GB"/>
                <w:rPrChange w:id="915" w:author="Julian Plummer (FIPS)" w:date="2014-12-16T11:00:00Z">
                  <w:rPr>
                    <w:noProof/>
                    <w:webHidden/>
                  </w:rPr>
                </w:rPrChange>
              </w:rPr>
              <w:fldChar w:fldCharType="begin"/>
            </w:r>
            <w:r w:rsidR="004B506F" w:rsidRPr="00063476" w:rsidDel="00F10DDD">
              <w:rPr>
                <w:webHidden/>
                <w:lang w:val="en-GB"/>
                <w:rPrChange w:id="916" w:author="Julian Plummer (FIPS)" w:date="2014-12-16T11:00:00Z">
                  <w:rPr>
                    <w:noProof/>
                    <w:webHidden/>
                  </w:rPr>
                </w:rPrChange>
              </w:rPr>
              <w:delInstrText xml:space="preserve"> PAGEREF _Toc405459176 \h </w:delInstrText>
            </w:r>
            <w:r w:rsidRPr="00063476" w:rsidDel="00F10DDD">
              <w:rPr>
                <w:webHidden/>
                <w:lang w:val="en-GB"/>
                <w:rPrChange w:id="917" w:author="Julian Plummer (FIPS)" w:date="2014-12-16T11:00:00Z">
                  <w:rPr>
                    <w:webHidden/>
                    <w:lang w:val="en-GB"/>
                  </w:rPr>
                </w:rPrChange>
              </w:rPr>
            </w:r>
            <w:r w:rsidRPr="00063476" w:rsidDel="00F10DDD">
              <w:rPr>
                <w:webHidden/>
                <w:lang w:val="en-GB"/>
                <w:rPrChange w:id="918" w:author="Julian Plummer (FIPS)" w:date="2014-12-16T11:00:00Z">
                  <w:rPr>
                    <w:noProof/>
                    <w:webHidden/>
                  </w:rPr>
                </w:rPrChange>
              </w:rPr>
              <w:fldChar w:fldCharType="separate"/>
            </w:r>
          </w:del>
          <w:ins w:id="919" w:author="Chorouk Benkabbour (FIPS)" w:date="2014-12-17T15:33:00Z">
            <w:r w:rsidR="00A459AC">
              <w:rPr>
                <w:noProof/>
                <w:webHidden/>
                <w:lang w:val="en-GB"/>
              </w:rPr>
              <w:t>42</w:t>
            </w:r>
          </w:ins>
          <w:del w:id="920" w:author="Chorouk Benkabbour (FIPS)" w:date="2014-12-17T15:31:00Z">
            <w:r w:rsidR="004B506F" w:rsidRPr="00063476" w:rsidDel="00A459AC">
              <w:rPr>
                <w:noProof/>
                <w:webHidden/>
                <w:lang w:val="en-GB"/>
                <w:rPrChange w:id="921" w:author="Julian Plummer (FIPS)" w:date="2014-12-16T11:00:00Z">
                  <w:rPr>
                    <w:noProof/>
                    <w:webHidden/>
                  </w:rPr>
                </w:rPrChange>
              </w:rPr>
              <w:delText>39</w:delText>
            </w:r>
          </w:del>
          <w:del w:id="922" w:author="Julian Plummer (FIPS)" w:date="2014-12-10T11:17:00Z">
            <w:r w:rsidRPr="00063476" w:rsidDel="00F10DDD">
              <w:rPr>
                <w:webHidden/>
                <w:lang w:val="en-GB"/>
                <w:rPrChange w:id="923" w:author="Julian Plummer (FIPS)" w:date="2014-12-16T11:00:00Z">
                  <w:rPr>
                    <w:noProof/>
                    <w:webHidden/>
                  </w:rPr>
                </w:rPrChange>
              </w:rPr>
              <w:fldChar w:fldCharType="end"/>
            </w:r>
            <w:r w:rsidRPr="00063476" w:rsidDel="00F10DDD">
              <w:rPr>
                <w:lang w:val="en-GB"/>
                <w:rPrChange w:id="924" w:author="Julian Plummer (FIPS)" w:date="2014-12-16T11:00:00Z">
                  <w:rPr/>
                </w:rPrChange>
              </w:rPr>
              <w:fldChar w:fldCharType="end"/>
            </w:r>
          </w:del>
        </w:p>
        <w:p w:rsidR="004B506F" w:rsidRPr="00063476" w:rsidRDefault="00767D4C">
          <w:pPr>
            <w:pStyle w:val="TOC2"/>
            <w:tabs>
              <w:tab w:val="right" w:leader="dot" w:pos="8990"/>
            </w:tabs>
            <w:rPr>
              <w:rFonts w:cstheme="minorBidi"/>
              <w:lang w:val="en-GB" w:eastAsia="ja-JP"/>
              <w:rPrChange w:id="925" w:author="Julian Plummer (FIPS)" w:date="2014-12-16T11:00:00Z">
                <w:rPr>
                  <w:rFonts w:cstheme="minorBidi"/>
                  <w:noProof/>
                  <w:lang w:val="en-GB" w:eastAsia="ja-JP"/>
                </w:rPr>
              </w:rPrChange>
            </w:rPr>
          </w:pPr>
          <w:r w:rsidRPr="00063476">
            <w:rPr>
              <w:lang w:val="en-GB"/>
              <w:rPrChange w:id="926" w:author="Julian Plummer (FIPS)" w:date="2014-12-16T11:00:00Z">
                <w:rPr/>
              </w:rPrChange>
            </w:rPr>
            <w:fldChar w:fldCharType="begin"/>
          </w:r>
          <w:r w:rsidR="00B3178E" w:rsidRPr="00063476">
            <w:rPr>
              <w:lang w:val="en-GB"/>
              <w:rPrChange w:id="927" w:author="Julian Plummer (FIPS)" w:date="2014-12-16T11:00:00Z">
                <w:rPr/>
              </w:rPrChange>
            </w:rPr>
            <w:instrText>HYPERLINK \l "_Toc405459177"</w:instrText>
          </w:r>
          <w:r w:rsidRPr="00063476">
            <w:rPr>
              <w:lang w:val="en-GB"/>
              <w:rPrChange w:id="928" w:author="Julian Plummer (FIPS)" w:date="2014-12-16T11:00:00Z">
                <w:rPr/>
              </w:rPrChange>
            </w:rPr>
            <w:fldChar w:fldCharType="separate"/>
          </w:r>
          <w:r w:rsidR="004B506F" w:rsidRPr="00063476">
            <w:rPr>
              <w:rStyle w:val="Hyperlink"/>
              <w:lang w:val="en-GB"/>
              <w:rPrChange w:id="929" w:author="Julian Plummer (FIPS)" w:date="2014-12-16T11:00:00Z">
                <w:rPr>
                  <w:rStyle w:val="Hyperlink"/>
                  <w:noProof/>
                </w:rPr>
              </w:rPrChange>
            </w:rPr>
            <w:t xml:space="preserve">APPENDIX </w:t>
          </w:r>
          <w:ins w:id="930" w:author="Julian Plummer (FIPS)" w:date="2014-12-10T11:18:00Z">
            <w:r w:rsidR="00F10DDD" w:rsidRPr="00063476">
              <w:rPr>
                <w:rStyle w:val="Hyperlink"/>
                <w:lang w:val="en-GB"/>
                <w:rPrChange w:id="931" w:author="Julian Plummer (FIPS)" w:date="2014-12-16T11:00:00Z">
                  <w:rPr>
                    <w:rStyle w:val="Hyperlink"/>
                    <w:noProof/>
                  </w:rPr>
                </w:rPrChange>
              </w:rPr>
              <w:t>1</w:t>
            </w:r>
          </w:ins>
          <w:del w:id="932" w:author="Julian Plummer (FIPS)" w:date="2014-12-10T11:18:00Z">
            <w:r w:rsidR="004B506F" w:rsidRPr="00063476" w:rsidDel="00F10DDD">
              <w:rPr>
                <w:rStyle w:val="Hyperlink"/>
                <w:lang w:val="en-GB"/>
                <w:rPrChange w:id="933" w:author="Julian Plummer (FIPS)" w:date="2014-12-16T11:00:00Z">
                  <w:rPr>
                    <w:rStyle w:val="Hyperlink"/>
                    <w:noProof/>
                  </w:rPr>
                </w:rPrChange>
              </w:rPr>
              <w:delText>A</w:delText>
            </w:r>
          </w:del>
          <w:r w:rsidR="004B506F" w:rsidRPr="00063476">
            <w:rPr>
              <w:rStyle w:val="Hyperlink"/>
              <w:lang w:val="en-GB"/>
              <w:rPrChange w:id="934" w:author="Julian Plummer (FIPS)" w:date="2014-12-16T11:00:00Z">
                <w:rPr>
                  <w:rStyle w:val="Hyperlink"/>
                  <w:noProof/>
                </w:rPr>
              </w:rPrChange>
            </w:rPr>
            <w:t xml:space="preserve"> List of participants</w:t>
          </w:r>
          <w:r w:rsidR="004B506F" w:rsidRPr="00063476">
            <w:rPr>
              <w:webHidden/>
              <w:lang w:val="en-GB"/>
              <w:rPrChange w:id="935" w:author="Julian Plummer (FIPS)" w:date="2014-12-16T11:00:00Z">
                <w:rPr>
                  <w:noProof/>
                  <w:webHidden/>
                </w:rPr>
              </w:rPrChange>
            </w:rPr>
            <w:tab/>
          </w:r>
          <w:r w:rsidRPr="00063476">
            <w:rPr>
              <w:webHidden/>
              <w:lang w:val="en-GB"/>
              <w:rPrChange w:id="936" w:author="Julian Plummer (FIPS)" w:date="2014-12-16T11:00:00Z">
                <w:rPr>
                  <w:noProof/>
                  <w:webHidden/>
                </w:rPr>
              </w:rPrChange>
            </w:rPr>
            <w:fldChar w:fldCharType="begin"/>
          </w:r>
          <w:r w:rsidR="004B506F" w:rsidRPr="00063476">
            <w:rPr>
              <w:webHidden/>
              <w:lang w:val="en-GB"/>
              <w:rPrChange w:id="937" w:author="Julian Plummer (FIPS)" w:date="2014-12-16T11:00:00Z">
                <w:rPr>
                  <w:noProof/>
                  <w:webHidden/>
                </w:rPr>
              </w:rPrChange>
            </w:rPr>
            <w:instrText xml:space="preserve"> PAGEREF _Toc405459177 \h </w:instrText>
          </w:r>
          <w:r w:rsidRPr="00063476">
            <w:rPr>
              <w:webHidden/>
              <w:lang w:val="en-GB"/>
              <w:rPrChange w:id="938" w:author="Julian Plummer (FIPS)" w:date="2014-12-16T11:00:00Z">
                <w:rPr>
                  <w:webHidden/>
                  <w:lang w:val="en-GB"/>
                </w:rPr>
              </w:rPrChange>
            </w:rPr>
          </w:r>
          <w:r w:rsidRPr="00063476">
            <w:rPr>
              <w:webHidden/>
              <w:lang w:val="en-GB"/>
              <w:rPrChange w:id="939" w:author="Julian Plummer (FIPS)" w:date="2014-12-16T11:00:00Z">
                <w:rPr>
                  <w:noProof/>
                  <w:webHidden/>
                </w:rPr>
              </w:rPrChange>
            </w:rPr>
            <w:fldChar w:fldCharType="separate"/>
          </w:r>
          <w:ins w:id="940" w:author="Chorouk Benkabbour (FIPS)" w:date="2014-12-17T15:33:00Z">
            <w:r w:rsidR="00A459AC">
              <w:rPr>
                <w:noProof/>
                <w:webHidden/>
                <w:lang w:val="en-GB"/>
              </w:rPr>
              <w:t>42</w:t>
            </w:r>
          </w:ins>
          <w:del w:id="941" w:author="Chorouk Benkabbour (FIPS)" w:date="2014-12-17T15:31:00Z">
            <w:r w:rsidR="004B506F" w:rsidRPr="00063476" w:rsidDel="00A459AC">
              <w:rPr>
                <w:noProof/>
                <w:webHidden/>
                <w:lang w:val="en-GB"/>
                <w:rPrChange w:id="942" w:author="Julian Plummer (FIPS)" w:date="2014-12-16T11:00:00Z">
                  <w:rPr>
                    <w:noProof/>
                    <w:webHidden/>
                  </w:rPr>
                </w:rPrChange>
              </w:rPr>
              <w:delText>39</w:delText>
            </w:r>
          </w:del>
          <w:r w:rsidRPr="00063476">
            <w:rPr>
              <w:webHidden/>
              <w:lang w:val="en-GB"/>
              <w:rPrChange w:id="943" w:author="Julian Plummer (FIPS)" w:date="2014-12-16T11:00:00Z">
                <w:rPr>
                  <w:noProof/>
                  <w:webHidden/>
                </w:rPr>
              </w:rPrChange>
            </w:rPr>
            <w:fldChar w:fldCharType="end"/>
          </w:r>
          <w:r w:rsidRPr="00063476">
            <w:rPr>
              <w:lang w:val="en-GB"/>
              <w:rPrChange w:id="94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945" w:author="Julian Plummer (FIPS)" w:date="2014-12-16T11:00:00Z">
                <w:rPr>
                  <w:rFonts w:cstheme="minorBidi"/>
                  <w:noProof/>
                  <w:lang w:val="en-GB" w:eastAsia="ja-JP"/>
                </w:rPr>
              </w:rPrChange>
            </w:rPr>
          </w:pPr>
          <w:r w:rsidRPr="00063476">
            <w:rPr>
              <w:lang w:val="en-GB"/>
              <w:rPrChange w:id="946" w:author="Julian Plummer (FIPS)" w:date="2014-12-16T11:00:00Z">
                <w:rPr/>
              </w:rPrChange>
            </w:rPr>
            <w:fldChar w:fldCharType="begin"/>
          </w:r>
          <w:r w:rsidR="00B3178E" w:rsidRPr="00063476">
            <w:rPr>
              <w:lang w:val="en-GB"/>
              <w:rPrChange w:id="947" w:author="Julian Plummer (FIPS)" w:date="2014-12-16T11:00:00Z">
                <w:rPr/>
              </w:rPrChange>
            </w:rPr>
            <w:instrText>HYPERLINK \l "_Toc405459178"</w:instrText>
          </w:r>
          <w:r w:rsidRPr="00063476">
            <w:rPr>
              <w:lang w:val="en-GB"/>
              <w:rPrChange w:id="948" w:author="Julian Plummer (FIPS)" w:date="2014-12-16T11:00:00Z">
                <w:rPr/>
              </w:rPrChange>
            </w:rPr>
            <w:fldChar w:fldCharType="separate"/>
          </w:r>
          <w:r w:rsidR="004B506F" w:rsidRPr="00063476">
            <w:rPr>
              <w:rStyle w:val="Hyperlink"/>
              <w:lang w:val="en-GB"/>
              <w:rPrChange w:id="949" w:author="Julian Plummer (FIPS)" w:date="2014-12-16T11:00:00Z">
                <w:rPr>
                  <w:rStyle w:val="Hyperlink"/>
                  <w:noProof/>
                </w:rPr>
              </w:rPrChange>
            </w:rPr>
            <w:t xml:space="preserve">APPENDIX </w:t>
          </w:r>
          <w:ins w:id="950" w:author="Julian Plummer (FIPS)" w:date="2014-12-10T11:47:00Z">
            <w:r w:rsidR="00B4244A" w:rsidRPr="00063476">
              <w:rPr>
                <w:rStyle w:val="Hyperlink"/>
                <w:lang w:val="en-GB"/>
                <w:rPrChange w:id="951" w:author="Julian Plummer (FIPS)" w:date="2014-12-16T11:00:00Z">
                  <w:rPr>
                    <w:rStyle w:val="Hyperlink"/>
                    <w:noProof/>
                  </w:rPr>
                </w:rPrChange>
              </w:rPr>
              <w:t>2</w:t>
            </w:r>
          </w:ins>
          <w:del w:id="952" w:author="Julian Plummer (FIPS)" w:date="2014-12-10T11:47:00Z">
            <w:r w:rsidR="004B506F" w:rsidRPr="00063476" w:rsidDel="00B4244A">
              <w:rPr>
                <w:rStyle w:val="Hyperlink"/>
                <w:lang w:val="en-GB"/>
                <w:rPrChange w:id="953" w:author="Julian Plummer (FIPS)" w:date="2014-12-16T11:00:00Z">
                  <w:rPr>
                    <w:rStyle w:val="Hyperlink"/>
                    <w:noProof/>
                  </w:rPr>
                </w:rPrChange>
              </w:rPr>
              <w:delText>B</w:delText>
            </w:r>
          </w:del>
          <w:r w:rsidR="004B506F" w:rsidRPr="00063476">
            <w:rPr>
              <w:rStyle w:val="Hyperlink"/>
              <w:lang w:val="en-GB"/>
              <w:rPrChange w:id="954" w:author="Julian Plummer (FIPS)" w:date="2014-12-16T11:00:00Z">
                <w:rPr>
                  <w:rStyle w:val="Hyperlink"/>
                  <w:noProof/>
                </w:rPr>
              </w:rPrChange>
            </w:rPr>
            <w:t xml:space="preserve"> Agenda</w:t>
          </w:r>
          <w:r w:rsidR="004B506F" w:rsidRPr="00063476">
            <w:rPr>
              <w:webHidden/>
              <w:lang w:val="en-GB"/>
              <w:rPrChange w:id="955" w:author="Julian Plummer (FIPS)" w:date="2014-12-16T11:00:00Z">
                <w:rPr>
                  <w:noProof/>
                  <w:webHidden/>
                </w:rPr>
              </w:rPrChange>
            </w:rPr>
            <w:tab/>
          </w:r>
          <w:r w:rsidRPr="00063476">
            <w:rPr>
              <w:webHidden/>
              <w:lang w:val="en-GB"/>
              <w:rPrChange w:id="956" w:author="Julian Plummer (FIPS)" w:date="2014-12-16T11:00:00Z">
                <w:rPr>
                  <w:noProof/>
                  <w:webHidden/>
                </w:rPr>
              </w:rPrChange>
            </w:rPr>
            <w:fldChar w:fldCharType="begin"/>
          </w:r>
          <w:r w:rsidR="004B506F" w:rsidRPr="00063476">
            <w:rPr>
              <w:webHidden/>
              <w:lang w:val="en-GB"/>
              <w:rPrChange w:id="957" w:author="Julian Plummer (FIPS)" w:date="2014-12-16T11:00:00Z">
                <w:rPr>
                  <w:noProof/>
                  <w:webHidden/>
                </w:rPr>
              </w:rPrChange>
            </w:rPr>
            <w:instrText xml:space="preserve"> PAGEREF _Toc405459178 \h </w:instrText>
          </w:r>
          <w:r w:rsidRPr="00063476">
            <w:rPr>
              <w:webHidden/>
              <w:lang w:val="en-GB"/>
              <w:rPrChange w:id="958" w:author="Julian Plummer (FIPS)" w:date="2014-12-16T11:00:00Z">
                <w:rPr>
                  <w:webHidden/>
                  <w:lang w:val="en-GB"/>
                </w:rPr>
              </w:rPrChange>
            </w:rPr>
          </w:r>
          <w:r w:rsidRPr="00063476">
            <w:rPr>
              <w:webHidden/>
              <w:lang w:val="en-GB"/>
              <w:rPrChange w:id="959" w:author="Julian Plummer (FIPS)" w:date="2014-12-16T11:00:00Z">
                <w:rPr>
                  <w:noProof/>
                  <w:webHidden/>
                </w:rPr>
              </w:rPrChange>
            </w:rPr>
            <w:fldChar w:fldCharType="separate"/>
          </w:r>
          <w:ins w:id="960" w:author="Chorouk Benkabbour (FIPS)" w:date="2014-12-17T15:33:00Z">
            <w:r w:rsidR="00A459AC">
              <w:rPr>
                <w:noProof/>
                <w:webHidden/>
                <w:lang w:val="en-GB"/>
              </w:rPr>
              <w:t>1</w:t>
            </w:r>
          </w:ins>
          <w:del w:id="961" w:author="Chorouk Benkabbour (FIPS)" w:date="2014-12-17T15:31:00Z">
            <w:r w:rsidR="004B506F" w:rsidRPr="00063476" w:rsidDel="00A459AC">
              <w:rPr>
                <w:noProof/>
                <w:webHidden/>
                <w:lang w:val="en-GB"/>
                <w:rPrChange w:id="962" w:author="Julian Plummer (FIPS)" w:date="2014-12-16T11:00:00Z">
                  <w:rPr>
                    <w:noProof/>
                    <w:webHidden/>
                  </w:rPr>
                </w:rPrChange>
              </w:rPr>
              <w:delText>1</w:delText>
            </w:r>
          </w:del>
          <w:r w:rsidRPr="00063476">
            <w:rPr>
              <w:webHidden/>
              <w:lang w:val="en-GB"/>
              <w:rPrChange w:id="963" w:author="Julian Plummer (FIPS)" w:date="2014-12-16T11:00:00Z">
                <w:rPr>
                  <w:noProof/>
                  <w:webHidden/>
                </w:rPr>
              </w:rPrChange>
            </w:rPr>
            <w:fldChar w:fldCharType="end"/>
          </w:r>
          <w:r w:rsidRPr="00063476">
            <w:rPr>
              <w:lang w:val="en-GB"/>
              <w:rPrChange w:id="96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965" w:author="Julian Plummer (FIPS)" w:date="2014-12-16T11:00:00Z">
                <w:rPr>
                  <w:rFonts w:cstheme="minorBidi"/>
                  <w:noProof/>
                  <w:lang w:val="en-GB" w:eastAsia="ja-JP"/>
                </w:rPr>
              </w:rPrChange>
            </w:rPr>
          </w:pPr>
          <w:r w:rsidRPr="00063476">
            <w:rPr>
              <w:lang w:val="en-GB"/>
              <w:rPrChange w:id="966" w:author="Julian Plummer (FIPS)" w:date="2014-12-16T11:00:00Z">
                <w:rPr/>
              </w:rPrChange>
            </w:rPr>
            <w:fldChar w:fldCharType="begin"/>
          </w:r>
          <w:r w:rsidR="00B3178E" w:rsidRPr="00063476">
            <w:rPr>
              <w:lang w:val="en-GB"/>
              <w:rPrChange w:id="967" w:author="Julian Plummer (FIPS)" w:date="2014-12-16T11:00:00Z">
                <w:rPr/>
              </w:rPrChange>
            </w:rPr>
            <w:instrText>HYPERLINK \l "_Toc405459179"</w:instrText>
          </w:r>
          <w:r w:rsidRPr="00063476">
            <w:rPr>
              <w:lang w:val="en-GB"/>
              <w:rPrChange w:id="968" w:author="Julian Plummer (FIPS)" w:date="2014-12-16T11:00:00Z">
                <w:rPr/>
              </w:rPrChange>
            </w:rPr>
            <w:fldChar w:fldCharType="separate"/>
          </w:r>
          <w:r w:rsidR="004B506F" w:rsidRPr="00063476">
            <w:rPr>
              <w:rStyle w:val="Hyperlink"/>
              <w:lang w:val="en-GB"/>
              <w:rPrChange w:id="969" w:author="Julian Plummer (FIPS)" w:date="2014-12-16T11:00:00Z">
                <w:rPr>
                  <w:rStyle w:val="Hyperlink"/>
                  <w:noProof/>
                </w:rPr>
              </w:rPrChange>
            </w:rPr>
            <w:t xml:space="preserve">APPENDIX </w:t>
          </w:r>
          <w:ins w:id="970" w:author="Julian Plummer (FIPS)" w:date="2014-12-10T11:47:00Z">
            <w:r w:rsidR="00B4244A" w:rsidRPr="00063476">
              <w:rPr>
                <w:rStyle w:val="Hyperlink"/>
                <w:lang w:val="en-GB"/>
                <w:rPrChange w:id="971" w:author="Julian Plummer (FIPS)" w:date="2014-12-16T11:00:00Z">
                  <w:rPr>
                    <w:rStyle w:val="Hyperlink"/>
                    <w:noProof/>
                  </w:rPr>
                </w:rPrChange>
              </w:rPr>
              <w:t>3</w:t>
            </w:r>
          </w:ins>
          <w:del w:id="972" w:author="Julian Plummer (FIPS)" w:date="2014-12-10T11:47:00Z">
            <w:r w:rsidR="004B506F" w:rsidRPr="00063476" w:rsidDel="00B4244A">
              <w:rPr>
                <w:rStyle w:val="Hyperlink"/>
                <w:lang w:val="en-GB"/>
                <w:rPrChange w:id="973" w:author="Julian Plummer (FIPS)" w:date="2014-12-16T11:00:00Z">
                  <w:rPr>
                    <w:rStyle w:val="Hyperlink"/>
                    <w:noProof/>
                  </w:rPr>
                </w:rPrChange>
              </w:rPr>
              <w:delText>C</w:delText>
            </w:r>
          </w:del>
          <w:r w:rsidR="004B506F" w:rsidRPr="00063476">
            <w:rPr>
              <w:rStyle w:val="Hyperlink"/>
              <w:lang w:val="en-GB"/>
              <w:rPrChange w:id="974" w:author="Julian Plummer (FIPS)" w:date="2014-12-16T11:00:00Z">
                <w:rPr>
                  <w:rStyle w:val="Hyperlink"/>
                  <w:noProof/>
                </w:rPr>
              </w:rPrChange>
            </w:rPr>
            <w:t xml:space="preserve"> Data reporting form for States fishing in the High Seas WECAFC area.</w:t>
          </w:r>
          <w:r w:rsidR="004B506F" w:rsidRPr="00063476">
            <w:rPr>
              <w:webHidden/>
              <w:lang w:val="en-GB"/>
              <w:rPrChange w:id="975" w:author="Julian Plummer (FIPS)" w:date="2014-12-16T11:00:00Z">
                <w:rPr>
                  <w:noProof/>
                  <w:webHidden/>
                </w:rPr>
              </w:rPrChange>
            </w:rPr>
            <w:tab/>
          </w:r>
          <w:r w:rsidRPr="00063476">
            <w:rPr>
              <w:webHidden/>
              <w:lang w:val="en-GB"/>
              <w:rPrChange w:id="976" w:author="Julian Plummer (FIPS)" w:date="2014-12-16T11:00:00Z">
                <w:rPr>
                  <w:noProof/>
                  <w:webHidden/>
                </w:rPr>
              </w:rPrChange>
            </w:rPr>
            <w:fldChar w:fldCharType="begin"/>
          </w:r>
          <w:r w:rsidR="004B506F" w:rsidRPr="00063476">
            <w:rPr>
              <w:webHidden/>
              <w:lang w:val="en-GB"/>
              <w:rPrChange w:id="977" w:author="Julian Plummer (FIPS)" w:date="2014-12-16T11:00:00Z">
                <w:rPr>
                  <w:noProof/>
                  <w:webHidden/>
                </w:rPr>
              </w:rPrChange>
            </w:rPr>
            <w:instrText xml:space="preserve"> PAGEREF _Toc405459179 \h </w:instrText>
          </w:r>
          <w:r w:rsidRPr="00063476">
            <w:rPr>
              <w:webHidden/>
              <w:lang w:val="en-GB"/>
              <w:rPrChange w:id="978" w:author="Julian Plummer (FIPS)" w:date="2014-12-16T11:00:00Z">
                <w:rPr>
                  <w:webHidden/>
                  <w:lang w:val="en-GB"/>
                </w:rPr>
              </w:rPrChange>
            </w:rPr>
          </w:r>
          <w:r w:rsidRPr="00063476">
            <w:rPr>
              <w:webHidden/>
              <w:lang w:val="en-GB"/>
              <w:rPrChange w:id="979" w:author="Julian Plummer (FIPS)" w:date="2014-12-16T11:00:00Z">
                <w:rPr>
                  <w:noProof/>
                  <w:webHidden/>
                </w:rPr>
              </w:rPrChange>
            </w:rPr>
            <w:fldChar w:fldCharType="separate"/>
          </w:r>
          <w:ins w:id="980" w:author="Chorouk Benkabbour (FIPS)" w:date="2014-12-17T15:33:00Z">
            <w:r w:rsidR="00A459AC">
              <w:rPr>
                <w:noProof/>
                <w:webHidden/>
                <w:lang w:val="en-GB"/>
              </w:rPr>
              <w:t>4</w:t>
            </w:r>
          </w:ins>
          <w:del w:id="981" w:author="Chorouk Benkabbour (FIPS)" w:date="2014-12-17T15:31:00Z">
            <w:r w:rsidR="004B506F" w:rsidRPr="00063476" w:rsidDel="00A459AC">
              <w:rPr>
                <w:noProof/>
                <w:webHidden/>
                <w:lang w:val="en-GB"/>
                <w:rPrChange w:id="982" w:author="Julian Plummer (FIPS)" w:date="2014-12-16T11:00:00Z">
                  <w:rPr>
                    <w:noProof/>
                    <w:webHidden/>
                  </w:rPr>
                </w:rPrChange>
              </w:rPr>
              <w:delText>4</w:delText>
            </w:r>
          </w:del>
          <w:r w:rsidRPr="00063476">
            <w:rPr>
              <w:webHidden/>
              <w:lang w:val="en-GB"/>
              <w:rPrChange w:id="983" w:author="Julian Plummer (FIPS)" w:date="2014-12-16T11:00:00Z">
                <w:rPr>
                  <w:noProof/>
                  <w:webHidden/>
                </w:rPr>
              </w:rPrChange>
            </w:rPr>
            <w:fldChar w:fldCharType="end"/>
          </w:r>
          <w:r w:rsidRPr="00063476">
            <w:rPr>
              <w:lang w:val="en-GB"/>
              <w:rPrChange w:id="98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985" w:author="Julian Plummer (FIPS)" w:date="2014-12-16T11:00:00Z">
                <w:rPr>
                  <w:rFonts w:cstheme="minorBidi"/>
                  <w:noProof/>
                  <w:lang w:val="en-GB" w:eastAsia="ja-JP"/>
                </w:rPr>
              </w:rPrChange>
            </w:rPr>
          </w:pPr>
          <w:r w:rsidRPr="00063476">
            <w:rPr>
              <w:lang w:val="en-GB"/>
              <w:rPrChange w:id="986" w:author="Julian Plummer (FIPS)" w:date="2014-12-16T11:00:00Z">
                <w:rPr/>
              </w:rPrChange>
            </w:rPr>
            <w:fldChar w:fldCharType="begin"/>
          </w:r>
          <w:r w:rsidR="00B3178E" w:rsidRPr="00063476">
            <w:rPr>
              <w:lang w:val="en-GB"/>
              <w:rPrChange w:id="987" w:author="Julian Plummer (FIPS)" w:date="2014-12-16T11:00:00Z">
                <w:rPr/>
              </w:rPrChange>
            </w:rPr>
            <w:instrText>HYPERLINK \l "_Toc405459180"</w:instrText>
          </w:r>
          <w:r w:rsidRPr="00063476">
            <w:rPr>
              <w:lang w:val="en-GB"/>
              <w:rPrChange w:id="988" w:author="Julian Plummer (FIPS)" w:date="2014-12-16T11:00:00Z">
                <w:rPr/>
              </w:rPrChange>
            </w:rPr>
            <w:fldChar w:fldCharType="separate"/>
          </w:r>
          <w:r w:rsidR="004B506F" w:rsidRPr="00063476">
            <w:rPr>
              <w:rStyle w:val="Hyperlink"/>
              <w:lang w:val="en-GB"/>
              <w:rPrChange w:id="989" w:author="Julian Plummer (FIPS)" w:date="2014-12-16T11:00:00Z">
                <w:rPr>
                  <w:rStyle w:val="Hyperlink"/>
                  <w:noProof/>
                </w:rPr>
              </w:rPrChange>
            </w:rPr>
            <w:t xml:space="preserve">APPENDIX </w:t>
          </w:r>
          <w:ins w:id="990" w:author="Julian Plummer (FIPS)" w:date="2014-12-10T11:47:00Z">
            <w:r w:rsidR="00B4244A" w:rsidRPr="00063476">
              <w:rPr>
                <w:rStyle w:val="Hyperlink"/>
                <w:lang w:val="en-GB"/>
                <w:rPrChange w:id="991" w:author="Julian Plummer (FIPS)" w:date="2014-12-16T11:00:00Z">
                  <w:rPr>
                    <w:rStyle w:val="Hyperlink"/>
                    <w:noProof/>
                  </w:rPr>
                </w:rPrChange>
              </w:rPr>
              <w:t>4</w:t>
            </w:r>
          </w:ins>
          <w:del w:id="992" w:author="Julian Plummer (FIPS)" w:date="2014-12-10T11:47:00Z">
            <w:r w:rsidR="004B506F" w:rsidRPr="00063476" w:rsidDel="00B4244A">
              <w:rPr>
                <w:rStyle w:val="Hyperlink"/>
                <w:lang w:val="en-GB"/>
                <w:rPrChange w:id="993" w:author="Julian Plummer (FIPS)" w:date="2014-12-16T11:00:00Z">
                  <w:rPr>
                    <w:rStyle w:val="Hyperlink"/>
                    <w:noProof/>
                  </w:rPr>
                </w:rPrChange>
              </w:rPr>
              <w:delText>D</w:delText>
            </w:r>
          </w:del>
          <w:r w:rsidR="004B506F" w:rsidRPr="00063476">
            <w:rPr>
              <w:rStyle w:val="Hyperlink"/>
              <w:lang w:val="en-GB"/>
              <w:rPrChange w:id="994" w:author="Julian Plummer (FIPS)" w:date="2014-12-16T11:00:00Z">
                <w:rPr>
                  <w:rStyle w:val="Hyperlink"/>
                  <w:noProof/>
                </w:rPr>
              </w:rPrChange>
            </w:rPr>
            <w:t xml:space="preserve"> Preliminary identification of Vulnerable Marine Ecosystems (VMEs) within the High Seas of the WECAFC Area: seamounts, hydrothermal vents and trenches/ridges</w:t>
          </w:r>
          <w:r w:rsidR="004B506F" w:rsidRPr="00063476">
            <w:rPr>
              <w:webHidden/>
              <w:lang w:val="en-GB"/>
              <w:rPrChange w:id="995" w:author="Julian Plummer (FIPS)" w:date="2014-12-16T11:00:00Z">
                <w:rPr>
                  <w:noProof/>
                  <w:webHidden/>
                </w:rPr>
              </w:rPrChange>
            </w:rPr>
            <w:tab/>
          </w:r>
          <w:r w:rsidRPr="00063476">
            <w:rPr>
              <w:webHidden/>
              <w:lang w:val="en-GB"/>
              <w:rPrChange w:id="996" w:author="Julian Plummer (FIPS)" w:date="2014-12-16T11:00:00Z">
                <w:rPr>
                  <w:noProof/>
                  <w:webHidden/>
                </w:rPr>
              </w:rPrChange>
            </w:rPr>
            <w:fldChar w:fldCharType="begin"/>
          </w:r>
          <w:r w:rsidR="004B506F" w:rsidRPr="00063476">
            <w:rPr>
              <w:webHidden/>
              <w:lang w:val="en-GB"/>
              <w:rPrChange w:id="997" w:author="Julian Plummer (FIPS)" w:date="2014-12-16T11:00:00Z">
                <w:rPr>
                  <w:noProof/>
                  <w:webHidden/>
                </w:rPr>
              </w:rPrChange>
            </w:rPr>
            <w:instrText xml:space="preserve"> PAGEREF _Toc405459180 \h </w:instrText>
          </w:r>
          <w:r w:rsidRPr="00063476">
            <w:rPr>
              <w:webHidden/>
              <w:lang w:val="en-GB"/>
              <w:rPrChange w:id="998" w:author="Julian Plummer (FIPS)" w:date="2014-12-16T11:00:00Z">
                <w:rPr>
                  <w:webHidden/>
                  <w:lang w:val="en-GB"/>
                </w:rPr>
              </w:rPrChange>
            </w:rPr>
          </w:r>
          <w:r w:rsidRPr="00063476">
            <w:rPr>
              <w:webHidden/>
              <w:lang w:val="en-GB"/>
              <w:rPrChange w:id="999" w:author="Julian Plummer (FIPS)" w:date="2014-12-16T11:00:00Z">
                <w:rPr>
                  <w:noProof/>
                  <w:webHidden/>
                </w:rPr>
              </w:rPrChange>
            </w:rPr>
            <w:fldChar w:fldCharType="separate"/>
          </w:r>
          <w:ins w:id="1000" w:author="Chorouk Benkabbour (FIPS)" w:date="2014-12-17T15:33:00Z">
            <w:r w:rsidR="00A459AC">
              <w:rPr>
                <w:noProof/>
                <w:webHidden/>
                <w:lang w:val="en-GB"/>
              </w:rPr>
              <w:t>6</w:t>
            </w:r>
          </w:ins>
          <w:del w:id="1001" w:author="Chorouk Benkabbour (FIPS)" w:date="2014-12-17T15:31:00Z">
            <w:r w:rsidR="004B506F" w:rsidRPr="00063476" w:rsidDel="00A459AC">
              <w:rPr>
                <w:noProof/>
                <w:webHidden/>
                <w:lang w:val="en-GB"/>
                <w:rPrChange w:id="1002" w:author="Julian Plummer (FIPS)" w:date="2014-12-16T11:00:00Z">
                  <w:rPr>
                    <w:noProof/>
                    <w:webHidden/>
                  </w:rPr>
                </w:rPrChange>
              </w:rPr>
              <w:delText>6</w:delText>
            </w:r>
          </w:del>
          <w:r w:rsidRPr="00063476">
            <w:rPr>
              <w:webHidden/>
              <w:lang w:val="en-GB"/>
              <w:rPrChange w:id="1003" w:author="Julian Plummer (FIPS)" w:date="2014-12-16T11:00:00Z">
                <w:rPr>
                  <w:noProof/>
                  <w:webHidden/>
                </w:rPr>
              </w:rPrChange>
            </w:rPr>
            <w:fldChar w:fldCharType="end"/>
          </w:r>
          <w:r w:rsidRPr="00063476">
            <w:rPr>
              <w:lang w:val="en-GB"/>
              <w:rPrChange w:id="100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1005" w:author="Julian Plummer (FIPS)" w:date="2014-12-16T11:00:00Z">
                <w:rPr>
                  <w:rFonts w:cstheme="minorBidi"/>
                  <w:noProof/>
                  <w:lang w:val="en-GB" w:eastAsia="ja-JP"/>
                </w:rPr>
              </w:rPrChange>
            </w:rPr>
          </w:pPr>
          <w:r w:rsidRPr="00063476">
            <w:rPr>
              <w:lang w:val="en-GB"/>
              <w:rPrChange w:id="1006" w:author="Julian Plummer (FIPS)" w:date="2014-12-16T11:00:00Z">
                <w:rPr/>
              </w:rPrChange>
            </w:rPr>
            <w:fldChar w:fldCharType="begin"/>
          </w:r>
          <w:r w:rsidR="00B3178E" w:rsidRPr="00063476">
            <w:rPr>
              <w:lang w:val="en-GB"/>
              <w:rPrChange w:id="1007" w:author="Julian Plummer (FIPS)" w:date="2014-12-16T11:00:00Z">
                <w:rPr/>
              </w:rPrChange>
            </w:rPr>
            <w:instrText>HYPERLINK \l "_Toc405459181"</w:instrText>
          </w:r>
          <w:r w:rsidRPr="00063476">
            <w:rPr>
              <w:lang w:val="en-GB"/>
              <w:rPrChange w:id="1008" w:author="Julian Plummer (FIPS)" w:date="2014-12-16T11:00:00Z">
                <w:rPr/>
              </w:rPrChange>
            </w:rPr>
            <w:fldChar w:fldCharType="separate"/>
          </w:r>
          <w:r w:rsidR="004B506F" w:rsidRPr="00063476">
            <w:rPr>
              <w:rStyle w:val="Hyperlink"/>
              <w:lang w:val="en-GB"/>
              <w:rPrChange w:id="1009" w:author="Julian Plummer (FIPS)" w:date="2014-12-16T11:00:00Z">
                <w:rPr>
                  <w:rStyle w:val="Hyperlink"/>
                  <w:noProof/>
                </w:rPr>
              </w:rPrChange>
            </w:rPr>
            <w:t xml:space="preserve">APPENDIX </w:t>
          </w:r>
          <w:ins w:id="1010" w:author="Julian Plummer (FIPS)" w:date="2014-12-10T11:48:00Z">
            <w:r w:rsidR="00B4244A" w:rsidRPr="00063476">
              <w:rPr>
                <w:rStyle w:val="Hyperlink"/>
                <w:lang w:val="en-GB"/>
                <w:rPrChange w:id="1011" w:author="Julian Plummer (FIPS)" w:date="2014-12-16T11:00:00Z">
                  <w:rPr>
                    <w:rStyle w:val="Hyperlink"/>
                    <w:noProof/>
                  </w:rPr>
                </w:rPrChange>
              </w:rPr>
              <w:t>5</w:t>
            </w:r>
          </w:ins>
          <w:del w:id="1012" w:author="Julian Plummer (FIPS)" w:date="2014-12-10T11:48:00Z">
            <w:r w:rsidR="004B506F" w:rsidRPr="00063476" w:rsidDel="00B4244A">
              <w:rPr>
                <w:rStyle w:val="Hyperlink"/>
                <w:lang w:val="en-GB"/>
                <w:rPrChange w:id="1013" w:author="Julian Plummer (FIPS)" w:date="2014-12-16T11:00:00Z">
                  <w:rPr>
                    <w:rStyle w:val="Hyperlink"/>
                    <w:noProof/>
                  </w:rPr>
                </w:rPrChange>
              </w:rPr>
              <w:delText>E</w:delText>
            </w:r>
          </w:del>
          <w:r w:rsidR="004B506F" w:rsidRPr="00063476">
            <w:rPr>
              <w:rStyle w:val="Hyperlink"/>
              <w:lang w:val="en-GB"/>
              <w:rPrChange w:id="1014" w:author="Julian Plummer (FIPS)" w:date="2014-12-16T11:00:00Z">
                <w:rPr>
                  <w:rStyle w:val="Hyperlink"/>
                  <w:noProof/>
                </w:rPr>
              </w:rPrChange>
            </w:rPr>
            <w:t xml:space="preserve"> Draft Recommendation to the sixtenth session of WECAFC</w:t>
          </w:r>
          <w:r w:rsidR="004B506F" w:rsidRPr="00063476">
            <w:rPr>
              <w:webHidden/>
              <w:lang w:val="en-GB"/>
              <w:rPrChange w:id="1015" w:author="Julian Plummer (FIPS)" w:date="2014-12-16T11:00:00Z">
                <w:rPr>
                  <w:noProof/>
                  <w:webHidden/>
                </w:rPr>
              </w:rPrChange>
            </w:rPr>
            <w:tab/>
          </w:r>
          <w:r w:rsidRPr="00063476">
            <w:rPr>
              <w:webHidden/>
              <w:lang w:val="en-GB"/>
              <w:rPrChange w:id="1016" w:author="Julian Plummer (FIPS)" w:date="2014-12-16T11:00:00Z">
                <w:rPr>
                  <w:noProof/>
                  <w:webHidden/>
                </w:rPr>
              </w:rPrChange>
            </w:rPr>
            <w:fldChar w:fldCharType="begin"/>
          </w:r>
          <w:r w:rsidR="004B506F" w:rsidRPr="00063476">
            <w:rPr>
              <w:webHidden/>
              <w:lang w:val="en-GB"/>
              <w:rPrChange w:id="1017" w:author="Julian Plummer (FIPS)" w:date="2014-12-16T11:00:00Z">
                <w:rPr>
                  <w:noProof/>
                  <w:webHidden/>
                </w:rPr>
              </w:rPrChange>
            </w:rPr>
            <w:instrText xml:space="preserve"> PAGEREF _Toc405459181 \h </w:instrText>
          </w:r>
          <w:r w:rsidRPr="00063476">
            <w:rPr>
              <w:webHidden/>
              <w:lang w:val="en-GB"/>
              <w:rPrChange w:id="1018" w:author="Julian Plummer (FIPS)" w:date="2014-12-16T11:00:00Z">
                <w:rPr>
                  <w:webHidden/>
                  <w:lang w:val="en-GB"/>
                </w:rPr>
              </w:rPrChange>
            </w:rPr>
          </w:r>
          <w:r w:rsidRPr="00063476">
            <w:rPr>
              <w:webHidden/>
              <w:lang w:val="en-GB"/>
              <w:rPrChange w:id="1019" w:author="Julian Plummer (FIPS)" w:date="2014-12-16T11:00:00Z">
                <w:rPr>
                  <w:noProof/>
                  <w:webHidden/>
                </w:rPr>
              </w:rPrChange>
            </w:rPr>
            <w:fldChar w:fldCharType="separate"/>
          </w:r>
          <w:ins w:id="1020" w:author="Chorouk Benkabbour (FIPS)" w:date="2014-12-17T15:33:00Z">
            <w:r w:rsidR="00A459AC">
              <w:rPr>
                <w:noProof/>
                <w:webHidden/>
                <w:lang w:val="en-GB"/>
              </w:rPr>
              <w:t>27</w:t>
            </w:r>
          </w:ins>
          <w:del w:id="1021" w:author="Chorouk Benkabbour (FIPS)" w:date="2014-12-17T15:31:00Z">
            <w:r w:rsidR="004B506F" w:rsidRPr="00063476" w:rsidDel="00A459AC">
              <w:rPr>
                <w:noProof/>
                <w:webHidden/>
                <w:lang w:val="en-GB"/>
                <w:rPrChange w:id="1022" w:author="Julian Plummer (FIPS)" w:date="2014-12-16T11:00:00Z">
                  <w:rPr>
                    <w:noProof/>
                    <w:webHidden/>
                  </w:rPr>
                </w:rPrChange>
              </w:rPr>
              <w:delText>24</w:delText>
            </w:r>
          </w:del>
          <w:r w:rsidRPr="00063476">
            <w:rPr>
              <w:webHidden/>
              <w:lang w:val="en-GB"/>
              <w:rPrChange w:id="1023" w:author="Julian Plummer (FIPS)" w:date="2014-12-16T11:00:00Z">
                <w:rPr>
                  <w:noProof/>
                  <w:webHidden/>
                </w:rPr>
              </w:rPrChange>
            </w:rPr>
            <w:fldChar w:fldCharType="end"/>
          </w:r>
          <w:r w:rsidRPr="00063476">
            <w:rPr>
              <w:lang w:val="en-GB"/>
              <w:rPrChange w:id="102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1025" w:author="Julian Plummer (FIPS)" w:date="2014-12-16T11:00:00Z">
                <w:rPr>
                  <w:rFonts w:cstheme="minorBidi"/>
                  <w:noProof/>
                  <w:lang w:val="en-GB" w:eastAsia="ja-JP"/>
                </w:rPr>
              </w:rPrChange>
            </w:rPr>
          </w:pPr>
          <w:r w:rsidRPr="00063476">
            <w:rPr>
              <w:lang w:val="en-GB"/>
              <w:rPrChange w:id="1026" w:author="Julian Plummer (FIPS)" w:date="2014-12-16T11:00:00Z">
                <w:rPr/>
              </w:rPrChange>
            </w:rPr>
            <w:fldChar w:fldCharType="begin"/>
          </w:r>
          <w:r w:rsidR="00B3178E" w:rsidRPr="00063476">
            <w:rPr>
              <w:lang w:val="en-GB"/>
              <w:rPrChange w:id="1027" w:author="Julian Plummer (FIPS)" w:date="2014-12-16T11:00:00Z">
                <w:rPr/>
              </w:rPrChange>
            </w:rPr>
            <w:instrText>HYPERLINK \l "_Toc405459182"</w:instrText>
          </w:r>
          <w:r w:rsidRPr="00063476">
            <w:rPr>
              <w:lang w:val="en-GB"/>
              <w:rPrChange w:id="1028" w:author="Julian Plummer (FIPS)" w:date="2014-12-16T11:00:00Z">
                <w:rPr/>
              </w:rPrChange>
            </w:rPr>
            <w:fldChar w:fldCharType="separate"/>
          </w:r>
          <w:r w:rsidR="004B506F" w:rsidRPr="00063476">
            <w:rPr>
              <w:rStyle w:val="Hyperlink"/>
              <w:lang w:val="en-GB"/>
              <w:rPrChange w:id="1029" w:author="Julian Plummer (FIPS)" w:date="2014-12-16T11:00:00Z">
                <w:rPr>
                  <w:rStyle w:val="Hyperlink"/>
                  <w:noProof/>
                </w:rPr>
              </w:rPrChange>
            </w:rPr>
            <w:t xml:space="preserve">APPENDIX </w:t>
          </w:r>
          <w:ins w:id="1030" w:author="Julian Plummer (FIPS)" w:date="2014-12-10T11:48:00Z">
            <w:r w:rsidR="00B4244A" w:rsidRPr="00063476">
              <w:rPr>
                <w:rStyle w:val="Hyperlink"/>
                <w:lang w:val="en-GB"/>
                <w:rPrChange w:id="1031" w:author="Julian Plummer (FIPS)" w:date="2014-12-16T11:00:00Z">
                  <w:rPr>
                    <w:rStyle w:val="Hyperlink"/>
                    <w:noProof/>
                  </w:rPr>
                </w:rPrChange>
              </w:rPr>
              <w:t>6</w:t>
            </w:r>
          </w:ins>
          <w:del w:id="1032" w:author="Julian Plummer (FIPS)" w:date="2014-12-10T11:48:00Z">
            <w:r w:rsidR="004B506F" w:rsidRPr="00063476" w:rsidDel="00B4244A">
              <w:rPr>
                <w:rStyle w:val="Hyperlink"/>
                <w:lang w:val="en-GB"/>
                <w:rPrChange w:id="1033" w:author="Julian Plummer (FIPS)" w:date="2014-12-16T11:00:00Z">
                  <w:rPr>
                    <w:rStyle w:val="Hyperlink"/>
                    <w:noProof/>
                  </w:rPr>
                </w:rPrChange>
              </w:rPr>
              <w:delText>F</w:delText>
            </w:r>
          </w:del>
          <w:r w:rsidR="004B506F" w:rsidRPr="00063476">
            <w:rPr>
              <w:rStyle w:val="Hyperlink"/>
              <w:lang w:val="en-GB"/>
              <w:rPrChange w:id="1034" w:author="Julian Plummer (FIPS)" w:date="2014-12-16T11:00:00Z">
                <w:rPr>
                  <w:rStyle w:val="Hyperlink"/>
                  <w:noProof/>
                </w:rPr>
              </w:rPrChange>
            </w:rPr>
            <w:t xml:space="preserve"> Terms of Reference of the Working Group on the Management of Deep Sea Fisheries</w:t>
          </w:r>
          <w:r w:rsidR="004B506F" w:rsidRPr="00063476">
            <w:rPr>
              <w:webHidden/>
              <w:lang w:val="en-GB"/>
              <w:rPrChange w:id="1035" w:author="Julian Plummer (FIPS)" w:date="2014-12-16T11:00:00Z">
                <w:rPr>
                  <w:noProof/>
                  <w:webHidden/>
                </w:rPr>
              </w:rPrChange>
            </w:rPr>
            <w:tab/>
          </w:r>
          <w:r w:rsidRPr="00063476">
            <w:rPr>
              <w:webHidden/>
              <w:lang w:val="en-GB"/>
              <w:rPrChange w:id="1036" w:author="Julian Plummer (FIPS)" w:date="2014-12-16T11:00:00Z">
                <w:rPr>
                  <w:noProof/>
                  <w:webHidden/>
                </w:rPr>
              </w:rPrChange>
            </w:rPr>
            <w:fldChar w:fldCharType="begin"/>
          </w:r>
          <w:r w:rsidR="004B506F" w:rsidRPr="00063476">
            <w:rPr>
              <w:webHidden/>
              <w:lang w:val="en-GB"/>
              <w:rPrChange w:id="1037" w:author="Julian Plummer (FIPS)" w:date="2014-12-16T11:00:00Z">
                <w:rPr>
                  <w:noProof/>
                  <w:webHidden/>
                </w:rPr>
              </w:rPrChange>
            </w:rPr>
            <w:instrText xml:space="preserve"> PAGEREF _Toc405459182 \h </w:instrText>
          </w:r>
          <w:r w:rsidRPr="00063476">
            <w:rPr>
              <w:webHidden/>
              <w:lang w:val="en-GB"/>
              <w:rPrChange w:id="1038" w:author="Julian Plummer (FIPS)" w:date="2014-12-16T11:00:00Z">
                <w:rPr>
                  <w:webHidden/>
                  <w:lang w:val="en-GB"/>
                </w:rPr>
              </w:rPrChange>
            </w:rPr>
          </w:r>
          <w:r w:rsidRPr="00063476">
            <w:rPr>
              <w:webHidden/>
              <w:lang w:val="en-GB"/>
              <w:rPrChange w:id="1039" w:author="Julian Plummer (FIPS)" w:date="2014-12-16T11:00:00Z">
                <w:rPr>
                  <w:noProof/>
                  <w:webHidden/>
                </w:rPr>
              </w:rPrChange>
            </w:rPr>
            <w:fldChar w:fldCharType="separate"/>
          </w:r>
          <w:ins w:id="1040" w:author="Chorouk Benkabbour (FIPS)" w:date="2014-12-17T15:33:00Z">
            <w:r w:rsidR="00A459AC">
              <w:rPr>
                <w:noProof/>
                <w:webHidden/>
                <w:lang w:val="en-GB"/>
              </w:rPr>
              <w:t>31</w:t>
            </w:r>
          </w:ins>
          <w:del w:id="1041" w:author="Chorouk Benkabbour (FIPS)" w:date="2014-12-17T15:31:00Z">
            <w:r w:rsidR="004B506F" w:rsidRPr="00063476" w:rsidDel="00A459AC">
              <w:rPr>
                <w:noProof/>
                <w:webHidden/>
                <w:lang w:val="en-GB"/>
                <w:rPrChange w:id="1042" w:author="Julian Plummer (FIPS)" w:date="2014-12-16T11:00:00Z">
                  <w:rPr>
                    <w:noProof/>
                    <w:webHidden/>
                  </w:rPr>
                </w:rPrChange>
              </w:rPr>
              <w:delText>28</w:delText>
            </w:r>
          </w:del>
          <w:r w:rsidRPr="00063476">
            <w:rPr>
              <w:webHidden/>
              <w:lang w:val="en-GB"/>
              <w:rPrChange w:id="1043" w:author="Julian Plummer (FIPS)" w:date="2014-12-16T11:00:00Z">
                <w:rPr>
                  <w:noProof/>
                  <w:webHidden/>
                </w:rPr>
              </w:rPrChange>
            </w:rPr>
            <w:fldChar w:fldCharType="end"/>
          </w:r>
          <w:r w:rsidRPr="00063476">
            <w:rPr>
              <w:lang w:val="en-GB"/>
              <w:rPrChange w:id="1044" w:author="Julian Plummer (FIPS)" w:date="2014-12-16T11:00:00Z">
                <w:rPr/>
              </w:rPrChange>
            </w:rPr>
            <w:fldChar w:fldCharType="end"/>
          </w:r>
        </w:p>
        <w:p w:rsidR="004B506F" w:rsidRPr="00063476" w:rsidRDefault="00767D4C">
          <w:pPr>
            <w:pStyle w:val="TOC2"/>
            <w:tabs>
              <w:tab w:val="right" w:leader="dot" w:pos="8990"/>
            </w:tabs>
            <w:rPr>
              <w:rFonts w:cstheme="minorBidi"/>
              <w:lang w:val="en-GB" w:eastAsia="ja-JP"/>
              <w:rPrChange w:id="1045" w:author="Julian Plummer (FIPS)" w:date="2014-12-16T11:00:00Z">
                <w:rPr>
                  <w:rFonts w:cstheme="minorBidi"/>
                  <w:noProof/>
                  <w:lang w:val="en-GB" w:eastAsia="ja-JP"/>
                </w:rPr>
              </w:rPrChange>
            </w:rPr>
          </w:pPr>
          <w:r w:rsidRPr="00063476">
            <w:rPr>
              <w:lang w:val="en-GB"/>
              <w:rPrChange w:id="1046" w:author="Julian Plummer (FIPS)" w:date="2014-12-16T11:00:00Z">
                <w:rPr/>
              </w:rPrChange>
            </w:rPr>
            <w:fldChar w:fldCharType="begin"/>
          </w:r>
          <w:r w:rsidR="00B3178E" w:rsidRPr="00063476">
            <w:rPr>
              <w:lang w:val="en-GB"/>
              <w:rPrChange w:id="1047" w:author="Julian Plummer (FIPS)" w:date="2014-12-16T11:00:00Z">
                <w:rPr/>
              </w:rPrChange>
            </w:rPr>
            <w:instrText>HYPERLINK \l "_Toc405459183"</w:instrText>
          </w:r>
          <w:r w:rsidRPr="00063476">
            <w:rPr>
              <w:lang w:val="en-GB"/>
              <w:rPrChange w:id="1048" w:author="Julian Plummer (FIPS)" w:date="2014-12-16T11:00:00Z">
                <w:rPr/>
              </w:rPrChange>
            </w:rPr>
            <w:fldChar w:fldCharType="separate"/>
          </w:r>
          <w:r w:rsidR="004B506F" w:rsidRPr="00063476">
            <w:rPr>
              <w:rStyle w:val="Hyperlink"/>
              <w:lang w:val="en-GB"/>
              <w:rPrChange w:id="1049" w:author="Julian Plummer (FIPS)" w:date="2014-12-16T11:00:00Z">
                <w:rPr>
                  <w:rStyle w:val="Hyperlink"/>
                  <w:noProof/>
                </w:rPr>
              </w:rPrChange>
            </w:rPr>
            <w:t xml:space="preserve">APPENDIX </w:t>
          </w:r>
          <w:ins w:id="1050" w:author="Julian Plummer (FIPS)" w:date="2014-12-10T11:48:00Z">
            <w:r w:rsidR="00B4244A" w:rsidRPr="00063476">
              <w:rPr>
                <w:rStyle w:val="Hyperlink"/>
                <w:lang w:val="en-GB"/>
                <w:rPrChange w:id="1051" w:author="Julian Plummer (FIPS)" w:date="2014-12-16T11:00:00Z">
                  <w:rPr>
                    <w:rStyle w:val="Hyperlink"/>
                    <w:noProof/>
                  </w:rPr>
                </w:rPrChange>
              </w:rPr>
              <w:t>7</w:t>
            </w:r>
          </w:ins>
          <w:del w:id="1052" w:author="Julian Plummer (FIPS)" w:date="2014-12-10T11:48:00Z">
            <w:r w:rsidR="004B506F" w:rsidRPr="00063476" w:rsidDel="00B4244A">
              <w:rPr>
                <w:rStyle w:val="Hyperlink"/>
                <w:lang w:val="en-GB"/>
                <w:rPrChange w:id="1053" w:author="Julian Plummer (FIPS)" w:date="2014-12-16T11:00:00Z">
                  <w:rPr>
                    <w:rStyle w:val="Hyperlink"/>
                    <w:noProof/>
                  </w:rPr>
                </w:rPrChange>
              </w:rPr>
              <w:delText>G</w:delText>
            </w:r>
          </w:del>
          <w:r w:rsidR="004B506F" w:rsidRPr="00063476">
            <w:rPr>
              <w:rStyle w:val="Hyperlink"/>
              <w:lang w:val="en-GB"/>
              <w:rPrChange w:id="1054" w:author="Julian Plummer (FIPS)" w:date="2014-12-16T11:00:00Z">
                <w:rPr>
                  <w:rStyle w:val="Hyperlink"/>
                  <w:noProof/>
                </w:rPr>
              </w:rPrChange>
            </w:rPr>
            <w:t xml:space="preserve"> Press release</w:t>
          </w:r>
          <w:r w:rsidR="004B506F" w:rsidRPr="00063476">
            <w:rPr>
              <w:webHidden/>
              <w:lang w:val="en-GB"/>
              <w:rPrChange w:id="1055" w:author="Julian Plummer (FIPS)" w:date="2014-12-16T11:00:00Z">
                <w:rPr>
                  <w:noProof/>
                  <w:webHidden/>
                </w:rPr>
              </w:rPrChange>
            </w:rPr>
            <w:tab/>
          </w:r>
          <w:r w:rsidRPr="00063476">
            <w:rPr>
              <w:webHidden/>
              <w:lang w:val="en-GB"/>
              <w:rPrChange w:id="1056" w:author="Julian Plummer (FIPS)" w:date="2014-12-16T11:00:00Z">
                <w:rPr>
                  <w:noProof/>
                  <w:webHidden/>
                </w:rPr>
              </w:rPrChange>
            </w:rPr>
            <w:fldChar w:fldCharType="begin"/>
          </w:r>
          <w:r w:rsidR="004B506F" w:rsidRPr="00063476">
            <w:rPr>
              <w:webHidden/>
              <w:lang w:val="en-GB"/>
              <w:rPrChange w:id="1057" w:author="Julian Plummer (FIPS)" w:date="2014-12-16T11:00:00Z">
                <w:rPr>
                  <w:noProof/>
                  <w:webHidden/>
                </w:rPr>
              </w:rPrChange>
            </w:rPr>
            <w:instrText xml:space="preserve"> PAGEREF _Toc405459183 \h </w:instrText>
          </w:r>
          <w:r w:rsidRPr="00063476">
            <w:rPr>
              <w:webHidden/>
              <w:lang w:val="en-GB"/>
              <w:rPrChange w:id="1058" w:author="Julian Plummer (FIPS)" w:date="2014-12-16T11:00:00Z">
                <w:rPr>
                  <w:webHidden/>
                  <w:lang w:val="en-GB"/>
                </w:rPr>
              </w:rPrChange>
            </w:rPr>
          </w:r>
          <w:r w:rsidRPr="00063476">
            <w:rPr>
              <w:webHidden/>
              <w:lang w:val="en-GB"/>
              <w:rPrChange w:id="1059" w:author="Julian Plummer (FIPS)" w:date="2014-12-16T11:00:00Z">
                <w:rPr>
                  <w:noProof/>
                  <w:webHidden/>
                </w:rPr>
              </w:rPrChange>
            </w:rPr>
            <w:fldChar w:fldCharType="separate"/>
          </w:r>
          <w:ins w:id="1060" w:author="Chorouk Benkabbour (FIPS)" w:date="2014-12-17T15:33:00Z">
            <w:r w:rsidR="00A459AC">
              <w:rPr>
                <w:noProof/>
                <w:webHidden/>
                <w:lang w:val="en-GB"/>
              </w:rPr>
              <w:t>1</w:t>
            </w:r>
          </w:ins>
          <w:del w:id="1061" w:author="Chorouk Benkabbour (FIPS)" w:date="2014-12-17T15:31:00Z">
            <w:r w:rsidR="004B506F" w:rsidRPr="00063476" w:rsidDel="00A459AC">
              <w:rPr>
                <w:noProof/>
                <w:webHidden/>
                <w:lang w:val="en-GB"/>
                <w:rPrChange w:id="1062" w:author="Julian Plummer (FIPS)" w:date="2014-12-16T11:00:00Z">
                  <w:rPr>
                    <w:noProof/>
                    <w:webHidden/>
                  </w:rPr>
                </w:rPrChange>
              </w:rPr>
              <w:delText>31</w:delText>
            </w:r>
          </w:del>
          <w:r w:rsidRPr="00063476">
            <w:rPr>
              <w:webHidden/>
              <w:lang w:val="en-GB"/>
              <w:rPrChange w:id="1063" w:author="Julian Plummer (FIPS)" w:date="2014-12-16T11:00:00Z">
                <w:rPr>
                  <w:noProof/>
                  <w:webHidden/>
                </w:rPr>
              </w:rPrChange>
            </w:rPr>
            <w:fldChar w:fldCharType="end"/>
          </w:r>
          <w:r w:rsidRPr="00063476">
            <w:rPr>
              <w:lang w:val="en-GB"/>
              <w:rPrChange w:id="1064" w:author="Julian Plummer (FIPS)" w:date="2014-12-16T11:00:00Z">
                <w:rPr/>
              </w:rPrChange>
            </w:rPr>
            <w:fldChar w:fldCharType="end"/>
          </w:r>
        </w:p>
        <w:p w:rsidR="007D3E18" w:rsidRPr="00063476" w:rsidRDefault="00767D4C">
          <w:pPr>
            <w:rPr>
              <w:lang w:val="en-GB"/>
            </w:rPr>
          </w:pPr>
          <w:r w:rsidRPr="00063476">
            <w:rPr>
              <w:b/>
              <w:bCs/>
              <w:lang w:val="en-GB"/>
              <w:rPrChange w:id="1065" w:author="Julian Plummer (FIPS)" w:date="2014-12-16T11:00:00Z">
                <w:rPr>
                  <w:b/>
                  <w:bCs/>
                  <w:noProof/>
                  <w:lang w:val="en-GB"/>
                </w:rPr>
              </w:rPrChange>
            </w:rPr>
            <w:fldChar w:fldCharType="end"/>
          </w:r>
        </w:p>
      </w:sdtContent>
    </w:sdt>
    <w:p w:rsidR="009A11D9" w:rsidRPr="00063476" w:rsidRDefault="009A11D9" w:rsidP="00A26707">
      <w:pPr>
        <w:keepNext/>
        <w:tabs>
          <w:tab w:val="left" w:pos="720"/>
        </w:tabs>
        <w:suppressAutoHyphens/>
        <w:autoSpaceDE w:val="0"/>
        <w:autoSpaceDN w:val="0"/>
        <w:adjustRightInd w:val="0"/>
        <w:textAlignment w:val="center"/>
        <w:outlineLvl w:val="0"/>
        <w:rPr>
          <w:b/>
          <w:bCs/>
          <w:lang w:val="en-GB"/>
          <w:rPrChange w:id="1066" w:author="Julian Plummer (FIPS)" w:date="2014-12-16T11:00:00Z">
            <w:rPr>
              <w:b/>
              <w:bCs/>
              <w:color w:val="000000"/>
              <w:lang w:val="en-GB"/>
            </w:rPr>
          </w:rPrChange>
        </w:rPr>
      </w:pPr>
      <w:r w:rsidRPr="00063476">
        <w:rPr>
          <w:lang w:val="en-GB"/>
        </w:rPr>
        <w:br w:type="page"/>
      </w:r>
      <w:bookmarkStart w:id="1067" w:name="_Toc405459142"/>
      <w:r w:rsidR="00767D4C" w:rsidRPr="00063476">
        <w:rPr>
          <w:b/>
          <w:bCs/>
          <w:lang w:val="en-GB"/>
          <w:rPrChange w:id="1068" w:author="Julian Plummer (FIPS)" w:date="2014-12-16T11:00:00Z">
            <w:rPr>
              <w:b/>
              <w:bCs/>
              <w:color w:val="000000"/>
              <w:lang w:val="en-GB"/>
            </w:rPr>
          </w:rPrChange>
        </w:rPr>
        <w:lastRenderedPageBreak/>
        <w:t>ABBREVIATIONS AND ACRONYMS</w:t>
      </w:r>
      <w:bookmarkEnd w:id="10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69" w:author="Julian Plummer (FIPS)" w:date="2014-12-16T11:28:00Z">
          <w:tblPr>
            <w:tblStyle w:val="TableGrid"/>
            <w:tblW w:w="0" w:type="auto"/>
            <w:tblLook w:val="04A0" w:firstRow="1" w:lastRow="0" w:firstColumn="1" w:lastColumn="0" w:noHBand="0" w:noVBand="1"/>
          </w:tblPr>
        </w:tblPrChange>
      </w:tblPr>
      <w:tblGrid>
        <w:gridCol w:w="2425"/>
        <w:gridCol w:w="6565"/>
        <w:tblGridChange w:id="1070">
          <w:tblGrid>
            <w:gridCol w:w="2425"/>
            <w:gridCol w:w="6565"/>
          </w:tblGrid>
        </w:tblGridChange>
      </w:tblGrid>
      <w:tr w:rsidR="00066456" w:rsidRPr="006034AD" w:rsidTr="006034AD">
        <w:tc>
          <w:tcPr>
            <w:tcW w:w="2425" w:type="dxa"/>
            <w:tcPrChange w:id="1071" w:author="Julian Plummer (FIPS)" w:date="2014-12-16T11:28:00Z">
              <w:tcPr>
                <w:tcW w:w="2425" w:type="dxa"/>
              </w:tcPr>
            </w:tcPrChange>
          </w:tcPr>
          <w:p w:rsidR="00066456" w:rsidRPr="006034AD" w:rsidRDefault="00767D4C">
            <w:pPr>
              <w:pStyle w:val="NoSpacing"/>
              <w:rPr>
                <w:lang w:val="en-GB"/>
              </w:rPr>
              <w:pPrChange w:id="1072" w:author="Julian Plummer (FIPS)" w:date="2014-12-16T11:28:00Z">
                <w:pPr>
                  <w:pStyle w:val="NoSpacing"/>
                  <w:spacing w:after="240"/>
                  <w:jc w:val="both"/>
                </w:pPr>
              </w:pPrChange>
            </w:pPr>
            <w:r w:rsidRPr="006034AD">
              <w:rPr>
                <w:lang w:val="en-GB"/>
              </w:rPr>
              <w:t>ABNJ</w:t>
            </w:r>
          </w:p>
        </w:tc>
        <w:tc>
          <w:tcPr>
            <w:tcW w:w="6565" w:type="dxa"/>
            <w:tcPrChange w:id="1073" w:author="Julian Plummer (FIPS)" w:date="2014-12-16T11:28:00Z">
              <w:tcPr>
                <w:tcW w:w="6565" w:type="dxa"/>
              </w:tcPr>
            </w:tcPrChange>
          </w:tcPr>
          <w:p w:rsidR="00066456" w:rsidRPr="006034AD" w:rsidRDefault="00767D4C">
            <w:pPr>
              <w:pStyle w:val="NoSpacing"/>
              <w:rPr>
                <w:lang w:val="en-GB"/>
              </w:rPr>
            </w:pPr>
            <w:r w:rsidRPr="006034AD">
              <w:rPr>
                <w:lang w:val="en-GB"/>
              </w:rPr>
              <w:t>areas beyond national jurisdiction</w:t>
            </w:r>
          </w:p>
        </w:tc>
      </w:tr>
      <w:tr w:rsidR="00066456" w:rsidRPr="006034AD" w:rsidTr="006034AD">
        <w:tc>
          <w:tcPr>
            <w:tcW w:w="2425" w:type="dxa"/>
            <w:tcPrChange w:id="1074" w:author="Julian Plummer (FIPS)" w:date="2014-12-16T11:28:00Z">
              <w:tcPr>
                <w:tcW w:w="2425" w:type="dxa"/>
              </w:tcPr>
            </w:tcPrChange>
          </w:tcPr>
          <w:p w:rsidR="00066456" w:rsidRPr="006034AD" w:rsidRDefault="00767D4C">
            <w:pPr>
              <w:pStyle w:val="NoSpacing"/>
              <w:rPr>
                <w:lang w:val="en-GB"/>
              </w:rPr>
              <w:pPrChange w:id="1075" w:author="Julian Plummer (FIPS)" w:date="2014-12-16T11:28:00Z">
                <w:pPr>
                  <w:pStyle w:val="NoSpacing"/>
                  <w:spacing w:after="240"/>
                  <w:jc w:val="both"/>
                </w:pPr>
              </w:pPrChange>
            </w:pPr>
            <w:r w:rsidRPr="006034AD">
              <w:rPr>
                <w:lang w:val="en-GB"/>
              </w:rPr>
              <w:t>CBD</w:t>
            </w:r>
          </w:p>
        </w:tc>
        <w:tc>
          <w:tcPr>
            <w:tcW w:w="6565" w:type="dxa"/>
            <w:tcPrChange w:id="1076" w:author="Julian Plummer (FIPS)" w:date="2014-12-16T11:28:00Z">
              <w:tcPr>
                <w:tcW w:w="6565" w:type="dxa"/>
              </w:tcPr>
            </w:tcPrChange>
          </w:tcPr>
          <w:p w:rsidR="00066456" w:rsidRPr="006034AD" w:rsidRDefault="00767D4C">
            <w:pPr>
              <w:pStyle w:val="NoSpacing"/>
              <w:rPr>
                <w:lang w:val="en-GB"/>
              </w:rPr>
            </w:pPr>
            <w:r w:rsidRPr="006034AD">
              <w:rPr>
                <w:lang w:val="en-GB"/>
              </w:rPr>
              <w:t>Convention on Biological Diversity</w:t>
            </w:r>
          </w:p>
        </w:tc>
      </w:tr>
      <w:tr w:rsidR="00066456" w:rsidRPr="00A459AC" w:rsidTr="006034AD">
        <w:tc>
          <w:tcPr>
            <w:tcW w:w="2425" w:type="dxa"/>
            <w:tcPrChange w:id="1077" w:author="Julian Plummer (FIPS)" w:date="2014-12-16T11:28:00Z">
              <w:tcPr>
                <w:tcW w:w="2425" w:type="dxa"/>
              </w:tcPr>
            </w:tcPrChange>
          </w:tcPr>
          <w:p w:rsidR="00066456" w:rsidRPr="006034AD" w:rsidRDefault="00767D4C">
            <w:pPr>
              <w:pStyle w:val="NoSpacing"/>
              <w:rPr>
                <w:lang w:val="en-GB"/>
              </w:rPr>
              <w:pPrChange w:id="1078" w:author="Julian Plummer (FIPS)" w:date="2014-12-16T11:28:00Z">
                <w:pPr>
                  <w:pStyle w:val="NoSpacing"/>
                  <w:spacing w:after="240"/>
                  <w:jc w:val="both"/>
                </w:pPr>
              </w:pPrChange>
            </w:pPr>
            <w:r w:rsidRPr="006034AD">
              <w:rPr>
                <w:lang w:val="en-GB"/>
              </w:rPr>
              <w:t>CECAF</w:t>
            </w:r>
          </w:p>
        </w:tc>
        <w:tc>
          <w:tcPr>
            <w:tcW w:w="6565" w:type="dxa"/>
            <w:tcPrChange w:id="1079" w:author="Julian Plummer (FIPS)" w:date="2014-12-16T11:28:00Z">
              <w:tcPr>
                <w:tcW w:w="6565" w:type="dxa"/>
              </w:tcPr>
            </w:tcPrChange>
          </w:tcPr>
          <w:p w:rsidR="00066456" w:rsidRPr="006034AD" w:rsidRDefault="00767D4C">
            <w:pPr>
              <w:pStyle w:val="NoSpacing"/>
              <w:rPr>
                <w:lang w:val="en-GB"/>
              </w:rPr>
            </w:pPr>
            <w:r w:rsidRPr="006034AD">
              <w:rPr>
                <w:lang w:val="en-GB"/>
              </w:rPr>
              <w:t>Fishery Committee for the Eastern Central Atlantic</w:t>
            </w:r>
          </w:p>
        </w:tc>
      </w:tr>
      <w:tr w:rsidR="00066456" w:rsidRPr="00A459AC" w:rsidTr="006034AD">
        <w:tc>
          <w:tcPr>
            <w:tcW w:w="2425" w:type="dxa"/>
            <w:tcPrChange w:id="1080" w:author="Julian Plummer (FIPS)" w:date="2014-12-16T11:28:00Z">
              <w:tcPr>
                <w:tcW w:w="2425" w:type="dxa"/>
              </w:tcPr>
            </w:tcPrChange>
          </w:tcPr>
          <w:p w:rsidR="00012F4D" w:rsidRPr="006034AD" w:rsidRDefault="00767D4C">
            <w:pPr>
              <w:pStyle w:val="NoSpacing"/>
              <w:rPr>
                <w:lang w:val="en-GB"/>
              </w:rPr>
              <w:pPrChange w:id="1081" w:author="Julian Plummer (FIPS)" w:date="2014-12-16T11:28:00Z">
                <w:pPr>
                  <w:pStyle w:val="NoSpacing"/>
                  <w:spacing w:after="240"/>
                  <w:jc w:val="both"/>
                </w:pPr>
              </w:pPrChange>
            </w:pPr>
            <w:r w:rsidRPr="006034AD">
              <w:rPr>
                <w:lang w:val="en-GB"/>
              </w:rPr>
              <w:t>CERMES</w:t>
            </w:r>
          </w:p>
        </w:tc>
        <w:tc>
          <w:tcPr>
            <w:tcW w:w="6565" w:type="dxa"/>
            <w:tcPrChange w:id="1082" w:author="Julian Plummer (FIPS)" w:date="2014-12-16T11:28:00Z">
              <w:tcPr>
                <w:tcW w:w="6565" w:type="dxa"/>
              </w:tcPr>
            </w:tcPrChange>
          </w:tcPr>
          <w:p w:rsidR="00066456" w:rsidRPr="006034AD" w:rsidRDefault="00767D4C">
            <w:pPr>
              <w:pStyle w:val="NoSpacing"/>
              <w:rPr>
                <w:lang w:val="en-GB"/>
              </w:rPr>
            </w:pPr>
            <w:r w:rsidRPr="006034AD">
              <w:rPr>
                <w:lang w:val="en-GB"/>
              </w:rPr>
              <w:t>Centre for Resource Management and Environmental Studies</w:t>
            </w:r>
          </w:p>
        </w:tc>
      </w:tr>
      <w:tr w:rsidR="00066456" w:rsidRPr="00A459AC" w:rsidTr="006034AD">
        <w:tc>
          <w:tcPr>
            <w:tcW w:w="2425" w:type="dxa"/>
            <w:tcPrChange w:id="1083" w:author="Julian Plummer (FIPS)" w:date="2014-12-16T11:28:00Z">
              <w:tcPr>
                <w:tcW w:w="2425" w:type="dxa"/>
              </w:tcPr>
            </w:tcPrChange>
          </w:tcPr>
          <w:p w:rsidR="00012F4D" w:rsidRPr="006034AD" w:rsidRDefault="00767D4C">
            <w:pPr>
              <w:pStyle w:val="NoSpacing"/>
              <w:rPr>
                <w:lang w:val="en-GB"/>
              </w:rPr>
              <w:pPrChange w:id="1084" w:author="Julian Plummer (FIPS)" w:date="2014-12-16T11:28:00Z">
                <w:pPr>
                  <w:pStyle w:val="NoSpacing"/>
                  <w:spacing w:after="240"/>
                  <w:jc w:val="both"/>
                </w:pPr>
              </w:pPrChange>
            </w:pPr>
            <w:r w:rsidRPr="006034AD">
              <w:rPr>
                <w:lang w:val="en-GB"/>
              </w:rPr>
              <w:t>CFNO</w:t>
            </w:r>
          </w:p>
        </w:tc>
        <w:tc>
          <w:tcPr>
            <w:tcW w:w="6565" w:type="dxa"/>
            <w:tcPrChange w:id="1085" w:author="Julian Plummer (FIPS)" w:date="2014-12-16T11:28:00Z">
              <w:tcPr>
                <w:tcW w:w="6565" w:type="dxa"/>
              </w:tcPr>
            </w:tcPrChange>
          </w:tcPr>
          <w:p w:rsidR="00066456" w:rsidRPr="006034AD" w:rsidRDefault="00767D4C">
            <w:pPr>
              <w:pStyle w:val="NoSpacing"/>
              <w:rPr>
                <w:lang w:val="en-GB"/>
              </w:rPr>
            </w:pPr>
            <w:r w:rsidRPr="006034AD">
              <w:rPr>
                <w:lang w:val="en-GB"/>
              </w:rPr>
              <w:t xml:space="preserve">Caribbean </w:t>
            </w:r>
            <w:proofErr w:type="spellStart"/>
            <w:r w:rsidRPr="006034AD">
              <w:rPr>
                <w:lang w:val="en-GB"/>
              </w:rPr>
              <w:t>Fisherfolk</w:t>
            </w:r>
            <w:proofErr w:type="spellEnd"/>
            <w:r w:rsidRPr="006034AD">
              <w:rPr>
                <w:lang w:val="en-GB"/>
              </w:rPr>
              <w:t xml:space="preserve"> Network of Organisations</w:t>
            </w:r>
          </w:p>
        </w:tc>
      </w:tr>
      <w:tr w:rsidR="00066456" w:rsidRPr="006034AD" w:rsidTr="006034AD">
        <w:tc>
          <w:tcPr>
            <w:tcW w:w="2425" w:type="dxa"/>
            <w:tcPrChange w:id="1086" w:author="Julian Plummer (FIPS)" w:date="2014-12-16T11:28:00Z">
              <w:tcPr>
                <w:tcW w:w="2425" w:type="dxa"/>
              </w:tcPr>
            </w:tcPrChange>
          </w:tcPr>
          <w:p w:rsidR="00012F4D" w:rsidRPr="006034AD" w:rsidRDefault="00767D4C">
            <w:pPr>
              <w:pStyle w:val="NoSpacing"/>
              <w:rPr>
                <w:lang w:val="en-GB"/>
              </w:rPr>
              <w:pPrChange w:id="1087" w:author="Julian Plummer (FIPS)" w:date="2014-12-16T11:28:00Z">
                <w:pPr>
                  <w:pStyle w:val="NoSpacing"/>
                  <w:spacing w:after="240"/>
                  <w:jc w:val="both"/>
                </w:pPr>
              </w:pPrChange>
            </w:pPr>
            <w:r w:rsidRPr="006034AD">
              <w:rPr>
                <w:lang w:val="en-GB"/>
              </w:rPr>
              <w:t>COFI</w:t>
            </w:r>
          </w:p>
        </w:tc>
        <w:tc>
          <w:tcPr>
            <w:tcW w:w="6565" w:type="dxa"/>
            <w:tcPrChange w:id="1088" w:author="Julian Plummer (FIPS)" w:date="2014-12-16T11:28:00Z">
              <w:tcPr>
                <w:tcW w:w="6565" w:type="dxa"/>
              </w:tcPr>
            </w:tcPrChange>
          </w:tcPr>
          <w:p w:rsidR="00066456" w:rsidRPr="006034AD" w:rsidRDefault="00FD6AC1">
            <w:pPr>
              <w:pStyle w:val="NoSpacing"/>
              <w:rPr>
                <w:lang w:val="en-GB"/>
              </w:rPr>
            </w:pPr>
            <w:ins w:id="1089" w:author="Julian Plummer (FIPS)" w:date="2014-12-10T14:47:00Z">
              <w:r w:rsidRPr="006034AD">
                <w:rPr>
                  <w:lang w:val="en-GB"/>
                  <w:rPrChange w:id="1090" w:author="Julian Plummer (FIPS)" w:date="2014-12-16T11:28:00Z">
                    <w:rPr>
                      <w:highlight w:val="yellow"/>
                      <w:lang w:val="en-GB"/>
                    </w:rPr>
                  </w:rPrChange>
                </w:rPr>
                <w:t xml:space="preserve">FAO </w:t>
              </w:r>
            </w:ins>
            <w:r w:rsidR="00767D4C" w:rsidRPr="006034AD">
              <w:rPr>
                <w:lang w:val="en-GB"/>
              </w:rPr>
              <w:t>Committee on Fisheries</w:t>
            </w:r>
          </w:p>
        </w:tc>
      </w:tr>
      <w:tr w:rsidR="00066456" w:rsidRPr="006034AD" w:rsidTr="006034AD">
        <w:tc>
          <w:tcPr>
            <w:tcW w:w="2425" w:type="dxa"/>
            <w:tcPrChange w:id="1091" w:author="Julian Plummer (FIPS)" w:date="2014-12-16T11:28:00Z">
              <w:tcPr>
                <w:tcW w:w="2425" w:type="dxa"/>
              </w:tcPr>
            </w:tcPrChange>
          </w:tcPr>
          <w:p w:rsidR="00012F4D" w:rsidRPr="006034AD" w:rsidRDefault="00767D4C">
            <w:pPr>
              <w:pStyle w:val="NoSpacing"/>
              <w:rPr>
                <w:lang w:val="en-GB"/>
              </w:rPr>
              <w:pPrChange w:id="1092" w:author="Julian Plummer (FIPS)" w:date="2014-12-16T11:28:00Z">
                <w:pPr>
                  <w:pStyle w:val="NoSpacing"/>
                  <w:spacing w:after="240"/>
                  <w:jc w:val="both"/>
                </w:pPr>
              </w:pPrChange>
            </w:pPr>
            <w:r w:rsidRPr="006034AD">
              <w:rPr>
                <w:lang w:val="en-GB"/>
              </w:rPr>
              <w:t>CRFM</w:t>
            </w:r>
          </w:p>
        </w:tc>
        <w:tc>
          <w:tcPr>
            <w:tcW w:w="6565" w:type="dxa"/>
            <w:tcPrChange w:id="1093" w:author="Julian Plummer (FIPS)" w:date="2014-12-16T11:28:00Z">
              <w:tcPr>
                <w:tcW w:w="6565" w:type="dxa"/>
              </w:tcPr>
            </w:tcPrChange>
          </w:tcPr>
          <w:p w:rsidR="00066456" w:rsidRPr="006034AD" w:rsidRDefault="00767D4C">
            <w:pPr>
              <w:pStyle w:val="NoSpacing"/>
              <w:rPr>
                <w:lang w:val="en-GB"/>
              </w:rPr>
            </w:pPr>
            <w:r w:rsidRPr="006034AD">
              <w:rPr>
                <w:lang w:val="en-GB"/>
              </w:rPr>
              <w:t>Caribbean Regional Fisheries Mechanism</w:t>
            </w:r>
          </w:p>
        </w:tc>
      </w:tr>
      <w:tr w:rsidR="00066456" w:rsidRPr="006034AD" w:rsidDel="006034AD" w:rsidTr="006034AD">
        <w:trPr>
          <w:del w:id="1094" w:author="Julian Plummer (FIPS)" w:date="2014-12-16T11:27:00Z"/>
        </w:trPr>
        <w:tc>
          <w:tcPr>
            <w:tcW w:w="2425" w:type="dxa"/>
            <w:tcPrChange w:id="1095" w:author="Julian Plummer (FIPS)" w:date="2014-12-16T11:28:00Z">
              <w:tcPr>
                <w:tcW w:w="2425" w:type="dxa"/>
              </w:tcPr>
            </w:tcPrChange>
          </w:tcPr>
          <w:p w:rsidR="00066456" w:rsidRPr="006034AD" w:rsidDel="006034AD" w:rsidRDefault="002A091B">
            <w:pPr>
              <w:pStyle w:val="NoSpacing"/>
              <w:rPr>
                <w:del w:id="1096" w:author="Julian Plummer (FIPS)" w:date="2014-12-16T11:27:00Z"/>
                <w:lang w:val="en-GB"/>
              </w:rPr>
            </w:pPr>
            <w:del w:id="1097" w:author="Julian Plummer (FIPS)" w:date="2014-12-16T11:27:00Z">
              <w:r w:rsidRPr="006034AD" w:rsidDel="006034AD">
                <w:rPr>
                  <w:lang w:val="en-GB"/>
                </w:rPr>
                <w:delText xml:space="preserve">deep-sea fisheries </w:delText>
              </w:r>
            </w:del>
          </w:p>
        </w:tc>
        <w:tc>
          <w:tcPr>
            <w:tcW w:w="6565" w:type="dxa"/>
            <w:tcPrChange w:id="1098" w:author="Julian Plummer (FIPS)" w:date="2014-12-16T11:28:00Z">
              <w:tcPr>
                <w:tcW w:w="6565" w:type="dxa"/>
              </w:tcPr>
            </w:tcPrChange>
          </w:tcPr>
          <w:p w:rsidR="00066456" w:rsidRPr="006034AD" w:rsidDel="006034AD" w:rsidRDefault="002320C5">
            <w:pPr>
              <w:pStyle w:val="NoSpacing"/>
              <w:rPr>
                <w:del w:id="1099" w:author="Julian Plummer (FIPS)" w:date="2014-12-16T11:27:00Z"/>
                <w:lang w:val="en-GB"/>
              </w:rPr>
            </w:pPr>
            <w:del w:id="1100" w:author="Julian Plummer (FIPS)" w:date="2014-12-16T11:27:00Z">
              <w:r w:rsidRPr="006034AD" w:rsidDel="006034AD">
                <w:rPr>
                  <w:lang w:val="en-GB"/>
                </w:rPr>
                <w:delText>Deep-sea fisheries</w:delText>
              </w:r>
            </w:del>
          </w:p>
        </w:tc>
      </w:tr>
      <w:tr w:rsidR="00066456" w:rsidRPr="00A459AC" w:rsidTr="006034AD">
        <w:tc>
          <w:tcPr>
            <w:tcW w:w="2425" w:type="dxa"/>
            <w:tcPrChange w:id="1101" w:author="Julian Plummer (FIPS)" w:date="2014-12-16T11:28:00Z">
              <w:tcPr>
                <w:tcW w:w="2425" w:type="dxa"/>
              </w:tcPr>
            </w:tcPrChange>
          </w:tcPr>
          <w:p w:rsidR="00012F4D" w:rsidRPr="006034AD" w:rsidRDefault="00767D4C">
            <w:pPr>
              <w:pStyle w:val="NoSpacing"/>
              <w:rPr>
                <w:lang w:val="en-GB"/>
              </w:rPr>
              <w:pPrChange w:id="1102" w:author="Julian Plummer (FIPS)" w:date="2014-12-16T11:28:00Z">
                <w:pPr>
                  <w:pStyle w:val="NoSpacing"/>
                  <w:spacing w:after="240"/>
                  <w:jc w:val="both"/>
                </w:pPr>
              </w:pPrChange>
            </w:pPr>
            <w:r w:rsidRPr="006034AD">
              <w:rPr>
                <w:lang w:val="en-GB"/>
              </w:rPr>
              <w:t>EBSA</w:t>
            </w:r>
          </w:p>
        </w:tc>
        <w:tc>
          <w:tcPr>
            <w:tcW w:w="6565" w:type="dxa"/>
            <w:tcPrChange w:id="1103" w:author="Julian Plummer (FIPS)" w:date="2014-12-16T11:28:00Z">
              <w:tcPr>
                <w:tcW w:w="6565" w:type="dxa"/>
              </w:tcPr>
            </w:tcPrChange>
          </w:tcPr>
          <w:p w:rsidR="00066456" w:rsidRPr="006034AD" w:rsidRDefault="00767D4C">
            <w:pPr>
              <w:pStyle w:val="NoSpacing"/>
              <w:rPr>
                <w:lang w:val="en-GB"/>
              </w:rPr>
            </w:pPr>
            <w:r w:rsidRPr="006034AD">
              <w:rPr>
                <w:lang w:val="en-GB"/>
              </w:rPr>
              <w:t>ecological or biological significant area (CBD)</w:t>
            </w:r>
          </w:p>
        </w:tc>
      </w:tr>
      <w:tr w:rsidR="00066456" w:rsidRPr="006034AD" w:rsidTr="006034AD">
        <w:tc>
          <w:tcPr>
            <w:tcW w:w="2425" w:type="dxa"/>
            <w:tcPrChange w:id="1104" w:author="Julian Plummer (FIPS)" w:date="2014-12-16T11:28:00Z">
              <w:tcPr>
                <w:tcW w:w="2425" w:type="dxa"/>
              </w:tcPr>
            </w:tcPrChange>
          </w:tcPr>
          <w:p w:rsidR="00012F4D" w:rsidRPr="006034AD" w:rsidRDefault="00767D4C">
            <w:pPr>
              <w:pStyle w:val="NoSpacing"/>
              <w:rPr>
                <w:lang w:val="en-GB"/>
              </w:rPr>
              <w:pPrChange w:id="1105" w:author="Julian Plummer (FIPS)" w:date="2014-12-16T11:28:00Z">
                <w:pPr>
                  <w:pStyle w:val="NoSpacing"/>
                  <w:spacing w:after="240"/>
                  <w:jc w:val="both"/>
                </w:pPr>
              </w:pPrChange>
            </w:pPr>
            <w:r w:rsidRPr="006034AD">
              <w:rPr>
                <w:lang w:val="en-GB"/>
              </w:rPr>
              <w:t>EEZ</w:t>
            </w:r>
            <w:del w:id="1106" w:author="Julian Plummer (FIPS)" w:date="2014-12-11T14:47:00Z">
              <w:r w:rsidRPr="006034AD">
                <w:rPr>
                  <w:lang w:val="en-GB"/>
                </w:rPr>
                <w:delText>s</w:delText>
              </w:r>
            </w:del>
          </w:p>
        </w:tc>
        <w:tc>
          <w:tcPr>
            <w:tcW w:w="6565" w:type="dxa"/>
            <w:tcPrChange w:id="1107" w:author="Julian Plummer (FIPS)" w:date="2014-12-16T11:28:00Z">
              <w:tcPr>
                <w:tcW w:w="6565" w:type="dxa"/>
              </w:tcPr>
            </w:tcPrChange>
          </w:tcPr>
          <w:p w:rsidR="00066456" w:rsidRPr="006034AD" w:rsidRDefault="00767D4C">
            <w:pPr>
              <w:pStyle w:val="NoSpacing"/>
              <w:rPr>
                <w:lang w:val="en-GB"/>
              </w:rPr>
            </w:pPr>
            <w:r w:rsidRPr="006034AD">
              <w:rPr>
                <w:lang w:val="en-GB"/>
              </w:rPr>
              <w:t>exclusive economic zone</w:t>
            </w:r>
          </w:p>
        </w:tc>
      </w:tr>
      <w:tr w:rsidR="00066456" w:rsidRPr="00A459AC" w:rsidTr="006034AD">
        <w:tc>
          <w:tcPr>
            <w:tcW w:w="2425" w:type="dxa"/>
            <w:tcPrChange w:id="1108" w:author="Julian Plummer (FIPS)" w:date="2014-12-16T11:28:00Z">
              <w:tcPr>
                <w:tcW w:w="2425" w:type="dxa"/>
              </w:tcPr>
            </w:tcPrChange>
          </w:tcPr>
          <w:p w:rsidR="00012F4D" w:rsidRPr="006034AD" w:rsidRDefault="00767D4C">
            <w:pPr>
              <w:pStyle w:val="NoSpacing"/>
              <w:rPr>
                <w:lang w:val="en-GB"/>
              </w:rPr>
              <w:pPrChange w:id="1109" w:author="Julian Plummer (FIPS)" w:date="2014-12-16T11:28:00Z">
                <w:pPr>
                  <w:pStyle w:val="NoSpacing"/>
                  <w:spacing w:after="240"/>
                  <w:jc w:val="both"/>
                </w:pPr>
              </w:pPrChange>
            </w:pPr>
            <w:r w:rsidRPr="006034AD">
              <w:rPr>
                <w:lang w:val="en-GB"/>
              </w:rPr>
              <w:t>EFH</w:t>
            </w:r>
          </w:p>
        </w:tc>
        <w:tc>
          <w:tcPr>
            <w:tcW w:w="6565" w:type="dxa"/>
            <w:tcPrChange w:id="1110" w:author="Julian Plummer (FIPS)" w:date="2014-12-16T11:28:00Z">
              <w:tcPr>
                <w:tcW w:w="6565" w:type="dxa"/>
              </w:tcPr>
            </w:tcPrChange>
          </w:tcPr>
          <w:p w:rsidR="00066456" w:rsidRPr="006034AD" w:rsidRDefault="00767D4C">
            <w:pPr>
              <w:pStyle w:val="NoSpacing"/>
              <w:rPr>
                <w:lang w:val="en-GB"/>
              </w:rPr>
            </w:pPr>
            <w:r w:rsidRPr="006034AD">
              <w:rPr>
                <w:lang w:val="en-GB"/>
                <w:rPrChange w:id="1111" w:author="Julian Plummer (FIPS)" w:date="2014-12-16T11:28:00Z">
                  <w:rPr/>
                </w:rPrChange>
              </w:rPr>
              <w:fldChar w:fldCharType="begin"/>
            </w:r>
            <w:r w:rsidRPr="006034AD">
              <w:rPr>
                <w:lang w:val="en-GB"/>
                <w:rPrChange w:id="1112" w:author="Julian Plummer (FIPS)" w:date="2014-12-16T11:28:00Z">
                  <w:rPr/>
                </w:rPrChange>
              </w:rPr>
              <w:instrText>HYPERLINK "http://www.habitat.noaa.gov/protection/efh/index.html"</w:instrText>
            </w:r>
            <w:r w:rsidRPr="006034AD">
              <w:rPr>
                <w:lang w:val="en-GB"/>
                <w:rPrChange w:id="1113" w:author="Julian Plummer (FIPS)" w:date="2014-12-16T11:28:00Z">
                  <w:rPr/>
                </w:rPrChange>
              </w:rPr>
              <w:fldChar w:fldCharType="separate"/>
            </w:r>
            <w:r w:rsidRPr="006034AD">
              <w:rPr>
                <w:lang w:val="en-GB"/>
              </w:rPr>
              <w:t>essential fish habitat</w:t>
            </w:r>
            <w:r w:rsidRPr="006034AD">
              <w:rPr>
                <w:lang w:val="en-GB"/>
                <w:rPrChange w:id="1114" w:author="Julian Plummer (FIPS)" w:date="2014-12-16T11:28:00Z">
                  <w:rPr/>
                </w:rPrChange>
              </w:rPr>
              <w:fldChar w:fldCharType="end"/>
            </w:r>
            <w:r w:rsidRPr="006034AD">
              <w:rPr>
                <w:lang w:val="en-GB"/>
              </w:rPr>
              <w:t xml:space="preserve"> (U</w:t>
            </w:r>
            <w:ins w:id="1115" w:author="Julian Plummer (FIPS)" w:date="2014-12-12T15:58:00Z">
              <w:r w:rsidRPr="006034AD">
                <w:rPr>
                  <w:lang w:val="en-GB"/>
                </w:rPr>
                <w:t xml:space="preserve">nited </w:t>
              </w:r>
            </w:ins>
            <w:r w:rsidRPr="006034AD">
              <w:rPr>
                <w:lang w:val="en-GB"/>
              </w:rPr>
              <w:t>S</w:t>
            </w:r>
            <w:ins w:id="1116" w:author="Julian Plummer (FIPS)" w:date="2014-12-12T15:58:00Z">
              <w:r w:rsidRPr="006034AD">
                <w:rPr>
                  <w:lang w:val="en-GB"/>
                </w:rPr>
                <w:t xml:space="preserve">tates of </w:t>
              </w:r>
            </w:ins>
            <w:r w:rsidRPr="006034AD">
              <w:rPr>
                <w:lang w:val="en-GB"/>
              </w:rPr>
              <w:t>A</w:t>
            </w:r>
            <w:ins w:id="1117" w:author="Julian Plummer (FIPS)" w:date="2014-12-12T15:58:00Z">
              <w:r w:rsidRPr="006034AD">
                <w:rPr>
                  <w:lang w:val="en-GB"/>
                </w:rPr>
                <w:t>merica</w:t>
              </w:r>
            </w:ins>
            <w:r w:rsidRPr="006034AD">
              <w:rPr>
                <w:lang w:val="en-GB"/>
              </w:rPr>
              <w:t>)</w:t>
            </w:r>
          </w:p>
        </w:tc>
      </w:tr>
      <w:tr w:rsidR="00066456" w:rsidRPr="00A459AC" w:rsidDel="006034AD" w:rsidTr="006034AD">
        <w:trPr>
          <w:del w:id="1118" w:author="Julian Plummer (FIPS)" w:date="2014-12-16T11:27:00Z"/>
        </w:trPr>
        <w:tc>
          <w:tcPr>
            <w:tcW w:w="2425" w:type="dxa"/>
            <w:tcPrChange w:id="1119" w:author="Julian Plummer (FIPS)" w:date="2014-12-16T11:28:00Z">
              <w:tcPr>
                <w:tcW w:w="2425" w:type="dxa"/>
              </w:tcPr>
            </w:tcPrChange>
          </w:tcPr>
          <w:p w:rsidR="00066456" w:rsidRPr="006034AD" w:rsidDel="006034AD" w:rsidRDefault="00066456">
            <w:pPr>
              <w:pStyle w:val="NoSpacing"/>
              <w:rPr>
                <w:del w:id="1120" w:author="Julian Plummer (FIPS)" w:date="2014-12-16T11:27:00Z"/>
                <w:lang w:val="en-GB"/>
              </w:rPr>
            </w:pPr>
            <w:del w:id="1121" w:author="Julian Plummer (FIPS)" w:date="2014-12-16T11:27:00Z">
              <w:r w:rsidRPr="006034AD" w:rsidDel="006034AD">
                <w:rPr>
                  <w:lang w:val="en-GB"/>
                </w:rPr>
                <w:delText>FAO</w:delText>
              </w:r>
            </w:del>
          </w:p>
        </w:tc>
        <w:tc>
          <w:tcPr>
            <w:tcW w:w="6565" w:type="dxa"/>
            <w:tcPrChange w:id="1122" w:author="Julian Plummer (FIPS)" w:date="2014-12-16T11:28:00Z">
              <w:tcPr>
                <w:tcW w:w="6565" w:type="dxa"/>
              </w:tcPr>
            </w:tcPrChange>
          </w:tcPr>
          <w:p w:rsidR="00066456" w:rsidRPr="006034AD" w:rsidDel="006034AD" w:rsidRDefault="006B46EC">
            <w:pPr>
              <w:pStyle w:val="NoSpacing"/>
              <w:rPr>
                <w:del w:id="1123" w:author="Julian Plummer (FIPS)" w:date="2014-12-16T11:27:00Z"/>
                <w:lang w:val="en-GB"/>
              </w:rPr>
            </w:pPr>
            <w:del w:id="1124" w:author="Julian Plummer (FIPS)" w:date="2014-12-16T11:27:00Z">
              <w:r w:rsidRPr="006034AD" w:rsidDel="006034AD">
                <w:rPr>
                  <w:lang w:val="en-GB"/>
                </w:rPr>
                <w:delText>Food and Agriculture Organization of the Untied Nations</w:delText>
              </w:r>
            </w:del>
          </w:p>
        </w:tc>
      </w:tr>
      <w:tr w:rsidR="00066456" w:rsidRPr="00A459AC" w:rsidTr="006034AD">
        <w:tc>
          <w:tcPr>
            <w:tcW w:w="2425" w:type="dxa"/>
            <w:tcPrChange w:id="1125" w:author="Julian Plummer (FIPS)" w:date="2014-12-16T11:28:00Z">
              <w:tcPr>
                <w:tcW w:w="2425" w:type="dxa"/>
              </w:tcPr>
            </w:tcPrChange>
          </w:tcPr>
          <w:p w:rsidR="00012F4D" w:rsidRPr="006034AD" w:rsidRDefault="00767D4C">
            <w:pPr>
              <w:pStyle w:val="NoSpacing"/>
              <w:rPr>
                <w:lang w:val="en-GB"/>
              </w:rPr>
              <w:pPrChange w:id="1126" w:author="Julian Plummer (FIPS)" w:date="2014-12-16T11:28:00Z">
                <w:pPr>
                  <w:pStyle w:val="NoSpacing"/>
                  <w:spacing w:after="240"/>
                  <w:jc w:val="both"/>
                </w:pPr>
              </w:pPrChange>
            </w:pPr>
            <w:r w:rsidRPr="006034AD">
              <w:rPr>
                <w:lang w:val="en-GB"/>
              </w:rPr>
              <w:t>FAO Deep-sea Fisheries Guidelines</w:t>
            </w:r>
          </w:p>
        </w:tc>
        <w:tc>
          <w:tcPr>
            <w:tcW w:w="6565" w:type="dxa"/>
            <w:tcPrChange w:id="1127" w:author="Julian Plummer (FIPS)" w:date="2014-12-16T11:28:00Z">
              <w:tcPr>
                <w:tcW w:w="6565" w:type="dxa"/>
              </w:tcPr>
            </w:tcPrChange>
          </w:tcPr>
          <w:p w:rsidR="00066456" w:rsidRPr="006034AD" w:rsidRDefault="00767D4C">
            <w:pPr>
              <w:pStyle w:val="NoSpacing"/>
              <w:rPr>
                <w:lang w:val="en-GB"/>
              </w:rPr>
            </w:pPr>
            <w:r w:rsidRPr="006034AD">
              <w:rPr>
                <w:bCs/>
                <w:lang w:val="en-GB"/>
              </w:rPr>
              <w:t>FAO International Guidelines on Deep-sea Fisheries in the High Seas</w:t>
            </w:r>
          </w:p>
        </w:tc>
      </w:tr>
      <w:tr w:rsidR="00066456" w:rsidRPr="00A459AC" w:rsidTr="006034AD">
        <w:tc>
          <w:tcPr>
            <w:tcW w:w="2425" w:type="dxa"/>
            <w:tcPrChange w:id="1128" w:author="Julian Plummer (FIPS)" w:date="2014-12-16T11:28:00Z">
              <w:tcPr>
                <w:tcW w:w="2425" w:type="dxa"/>
              </w:tcPr>
            </w:tcPrChange>
          </w:tcPr>
          <w:p w:rsidR="00012F4D" w:rsidRPr="006034AD" w:rsidRDefault="00767D4C">
            <w:pPr>
              <w:pStyle w:val="NoSpacing"/>
              <w:rPr>
                <w:lang w:val="en-GB"/>
              </w:rPr>
              <w:pPrChange w:id="1129" w:author="Julian Plummer (FIPS)" w:date="2014-12-16T11:28:00Z">
                <w:pPr>
                  <w:pStyle w:val="NoSpacing"/>
                  <w:spacing w:after="240"/>
                  <w:jc w:val="both"/>
                </w:pPr>
              </w:pPrChange>
            </w:pPr>
            <w:r w:rsidRPr="006034AD">
              <w:rPr>
                <w:lang w:val="en-GB"/>
              </w:rPr>
              <w:t>FIRMS</w:t>
            </w:r>
          </w:p>
        </w:tc>
        <w:tc>
          <w:tcPr>
            <w:tcW w:w="6565" w:type="dxa"/>
            <w:tcPrChange w:id="1130" w:author="Julian Plummer (FIPS)" w:date="2014-12-16T11:28:00Z">
              <w:tcPr>
                <w:tcW w:w="6565" w:type="dxa"/>
              </w:tcPr>
            </w:tcPrChange>
          </w:tcPr>
          <w:p w:rsidR="00066456" w:rsidRPr="006034AD" w:rsidRDefault="00767D4C">
            <w:pPr>
              <w:pStyle w:val="NoSpacing"/>
              <w:rPr>
                <w:lang w:val="en-GB"/>
              </w:rPr>
            </w:pPr>
            <w:r w:rsidRPr="006034AD">
              <w:rPr>
                <w:lang w:val="en-GB"/>
              </w:rPr>
              <w:t>Fishery Resources Monitoring System (FAO)</w:t>
            </w:r>
          </w:p>
        </w:tc>
      </w:tr>
      <w:tr w:rsidR="00066456" w:rsidRPr="00A459AC" w:rsidDel="00776C70" w:rsidTr="006034AD">
        <w:trPr>
          <w:del w:id="1131" w:author="Julian Plummer (FIPS)" w:date="2014-12-12T15:26:00Z"/>
        </w:trPr>
        <w:tc>
          <w:tcPr>
            <w:tcW w:w="2425" w:type="dxa"/>
            <w:tcPrChange w:id="1132" w:author="Julian Plummer (FIPS)" w:date="2014-12-16T11:28:00Z">
              <w:tcPr>
                <w:tcW w:w="2425" w:type="dxa"/>
              </w:tcPr>
            </w:tcPrChange>
          </w:tcPr>
          <w:p w:rsidR="00012F4D" w:rsidRPr="006034AD" w:rsidRDefault="00066456">
            <w:pPr>
              <w:pStyle w:val="NoSpacing"/>
              <w:rPr>
                <w:del w:id="1133" w:author="Julian Plummer (FIPS)" w:date="2014-12-12T15:26:00Z"/>
                <w:lang w:val="en-GB"/>
              </w:rPr>
              <w:pPrChange w:id="1134" w:author="Julian Plummer (FIPS)" w:date="2014-12-16T11:28:00Z">
                <w:pPr>
                  <w:pStyle w:val="NoSpacing"/>
                  <w:spacing w:after="240"/>
                  <w:jc w:val="both"/>
                </w:pPr>
              </w:pPrChange>
            </w:pPr>
            <w:del w:id="1135" w:author="Julian Plummer (FIPS)" w:date="2014-12-12T15:26:00Z">
              <w:r w:rsidRPr="006034AD" w:rsidDel="00776C70">
                <w:rPr>
                  <w:lang w:val="en-GB"/>
                </w:rPr>
                <w:delText>FMPs</w:delText>
              </w:r>
            </w:del>
          </w:p>
        </w:tc>
        <w:tc>
          <w:tcPr>
            <w:tcW w:w="6565" w:type="dxa"/>
            <w:tcPrChange w:id="1136" w:author="Julian Plummer (FIPS)" w:date="2014-12-16T11:28:00Z">
              <w:tcPr>
                <w:tcW w:w="6565" w:type="dxa"/>
              </w:tcPr>
            </w:tcPrChange>
          </w:tcPr>
          <w:p w:rsidR="00012F4D" w:rsidRPr="006034AD" w:rsidRDefault="00066456">
            <w:pPr>
              <w:pStyle w:val="NoSpacing"/>
              <w:rPr>
                <w:del w:id="1137" w:author="Julian Plummer (FIPS)" w:date="2014-12-12T15:26:00Z"/>
                <w:lang w:val="en-GB"/>
              </w:rPr>
              <w:pPrChange w:id="1138" w:author="Julian Plummer (FIPS)" w:date="2014-12-16T11:28:00Z">
                <w:pPr>
                  <w:pStyle w:val="NoSpacing"/>
                  <w:spacing w:after="240"/>
                  <w:jc w:val="both"/>
                </w:pPr>
              </w:pPrChange>
            </w:pPr>
            <w:del w:id="1139" w:author="Julian Plummer (FIPS)" w:date="2014-12-12T15:26:00Z">
              <w:r w:rsidRPr="006034AD" w:rsidDel="00776C70">
                <w:rPr>
                  <w:lang w:val="en-GB"/>
                </w:rPr>
                <w:delText>fishery management plans (USA)</w:delText>
              </w:r>
            </w:del>
          </w:p>
        </w:tc>
      </w:tr>
      <w:tr w:rsidR="00066456" w:rsidRPr="00A459AC" w:rsidTr="006034AD">
        <w:tc>
          <w:tcPr>
            <w:tcW w:w="2425" w:type="dxa"/>
            <w:tcPrChange w:id="1140" w:author="Julian Plummer (FIPS)" w:date="2014-12-16T11:28:00Z">
              <w:tcPr>
                <w:tcW w:w="2425" w:type="dxa"/>
              </w:tcPr>
            </w:tcPrChange>
          </w:tcPr>
          <w:p w:rsidR="00012F4D" w:rsidRPr="006034AD" w:rsidRDefault="00767D4C">
            <w:pPr>
              <w:pStyle w:val="NoSpacing"/>
              <w:rPr>
                <w:lang w:val="en-GB"/>
              </w:rPr>
              <w:pPrChange w:id="1141" w:author="Julian Plummer (FIPS)" w:date="2014-12-16T11:28:00Z">
                <w:pPr>
                  <w:pStyle w:val="NoSpacing"/>
                  <w:spacing w:after="240"/>
                  <w:jc w:val="both"/>
                </w:pPr>
              </w:pPrChange>
            </w:pPr>
            <w:r w:rsidRPr="006034AD">
              <w:rPr>
                <w:lang w:val="en-GB"/>
              </w:rPr>
              <w:t>HAPC</w:t>
            </w:r>
          </w:p>
        </w:tc>
        <w:tc>
          <w:tcPr>
            <w:tcW w:w="6565" w:type="dxa"/>
            <w:tcPrChange w:id="1142" w:author="Julian Plummer (FIPS)" w:date="2014-12-16T11:28:00Z">
              <w:tcPr>
                <w:tcW w:w="6565" w:type="dxa"/>
              </w:tcPr>
            </w:tcPrChange>
          </w:tcPr>
          <w:p w:rsidR="00066456" w:rsidRPr="006034AD" w:rsidRDefault="00767D4C">
            <w:pPr>
              <w:pStyle w:val="NoSpacing"/>
              <w:rPr>
                <w:lang w:val="en-GB"/>
              </w:rPr>
            </w:pPr>
            <w:del w:id="1143" w:author="Julian Plummer (FIPS)" w:date="2014-12-12T16:00:00Z">
              <w:r w:rsidRPr="006034AD" w:rsidDel="00AA319F">
                <w:rPr>
                  <w:lang w:val="en-GB"/>
                  <w:rPrChange w:id="1144" w:author="Julian Plummer (FIPS)" w:date="2014-12-16T11:28:00Z">
                    <w:rPr/>
                  </w:rPrChange>
                </w:rPr>
                <w:fldChar w:fldCharType="begin"/>
              </w:r>
              <w:r w:rsidRPr="006034AD">
                <w:rPr>
                  <w:lang w:val="en-GB"/>
                  <w:rPrChange w:id="1145" w:author="Julian Plummer (FIPS)" w:date="2014-12-16T11:28:00Z">
                    <w:rPr/>
                  </w:rPrChange>
                </w:rPr>
                <w:delInstrText>HYPERLINK "https://alaskafisheries.noaa.gov/habitat/efh/hapc/default.htm"</w:delInstrText>
              </w:r>
              <w:r w:rsidRPr="006034AD" w:rsidDel="00AA319F">
                <w:rPr>
                  <w:lang w:val="en-GB"/>
                  <w:rPrChange w:id="1146" w:author="Julian Plummer (FIPS)" w:date="2014-12-16T11:28:00Z">
                    <w:rPr/>
                  </w:rPrChange>
                </w:rPr>
                <w:fldChar w:fldCharType="separate"/>
              </w:r>
              <w:r w:rsidRPr="006034AD">
                <w:rPr>
                  <w:lang w:val="en-GB"/>
                </w:rPr>
                <w:delText>habitat areas of particular concern</w:delText>
              </w:r>
              <w:r w:rsidRPr="006034AD" w:rsidDel="00AA319F">
                <w:rPr>
                  <w:lang w:val="en-GB"/>
                  <w:rPrChange w:id="1147" w:author="Julian Plummer (FIPS)" w:date="2014-12-16T11:28:00Z">
                    <w:rPr/>
                  </w:rPrChange>
                </w:rPr>
                <w:fldChar w:fldCharType="end"/>
              </w:r>
            </w:del>
            <w:ins w:id="1148" w:author="Julian Plummer (FIPS)" w:date="2014-12-12T16:00:00Z">
              <w:r w:rsidRPr="006034AD">
                <w:rPr>
                  <w:lang w:val="en-GB"/>
                </w:rPr>
                <w:t>habitat areas of particular concern</w:t>
              </w:r>
            </w:ins>
            <w:r w:rsidRPr="006034AD">
              <w:rPr>
                <w:lang w:val="en-GB"/>
              </w:rPr>
              <w:t xml:space="preserve"> (U</w:t>
            </w:r>
            <w:ins w:id="1149" w:author="Julian Plummer (FIPS)" w:date="2014-12-12T16:00:00Z">
              <w:r w:rsidRPr="006034AD">
                <w:rPr>
                  <w:lang w:val="en-GB"/>
                </w:rPr>
                <w:t xml:space="preserve">nited </w:t>
              </w:r>
            </w:ins>
            <w:r w:rsidRPr="006034AD">
              <w:rPr>
                <w:lang w:val="en-GB"/>
              </w:rPr>
              <w:t>S</w:t>
            </w:r>
            <w:ins w:id="1150" w:author="Julian Plummer (FIPS)" w:date="2014-12-12T16:00:00Z">
              <w:r w:rsidRPr="006034AD">
                <w:rPr>
                  <w:lang w:val="en-GB"/>
                </w:rPr>
                <w:t xml:space="preserve">tates of </w:t>
              </w:r>
            </w:ins>
            <w:r w:rsidRPr="006034AD">
              <w:rPr>
                <w:lang w:val="en-GB"/>
              </w:rPr>
              <w:t>A</w:t>
            </w:r>
            <w:ins w:id="1151" w:author="Julian Plummer (FIPS)" w:date="2014-12-12T16:00:00Z">
              <w:r w:rsidRPr="006034AD">
                <w:rPr>
                  <w:lang w:val="en-GB"/>
                </w:rPr>
                <w:t>merica</w:t>
              </w:r>
            </w:ins>
            <w:r w:rsidRPr="006034AD">
              <w:rPr>
                <w:lang w:val="en-GB"/>
              </w:rPr>
              <w:t>)</w:t>
            </w:r>
          </w:p>
        </w:tc>
      </w:tr>
      <w:tr w:rsidR="009A0C00" w:rsidRPr="006034AD" w:rsidTr="006034AD">
        <w:trPr>
          <w:ins w:id="1152" w:author="Julian Plummer (FIPS)" w:date="2014-12-15T12:01:00Z"/>
        </w:trPr>
        <w:tc>
          <w:tcPr>
            <w:tcW w:w="2425" w:type="dxa"/>
            <w:tcPrChange w:id="1153" w:author="Julian Plummer (FIPS)" w:date="2014-12-16T11:28:00Z">
              <w:tcPr>
                <w:tcW w:w="2425" w:type="dxa"/>
              </w:tcPr>
            </w:tcPrChange>
          </w:tcPr>
          <w:p w:rsidR="00012F4D" w:rsidRPr="006034AD" w:rsidRDefault="00767D4C">
            <w:pPr>
              <w:pStyle w:val="NoSpacing"/>
              <w:rPr>
                <w:ins w:id="1154" w:author="Julian Plummer (FIPS)" w:date="2014-12-15T12:01:00Z"/>
                <w:lang w:val="en-GB"/>
                <w:rPrChange w:id="1155" w:author="Julian Plummer (FIPS)" w:date="2014-12-16T11:28:00Z">
                  <w:rPr>
                    <w:ins w:id="1156" w:author="Julian Plummer (FIPS)" w:date="2014-12-15T12:01:00Z"/>
                    <w:highlight w:val="yellow"/>
                    <w:lang w:val="en-GB"/>
                  </w:rPr>
                </w:rPrChange>
              </w:rPr>
              <w:pPrChange w:id="1157" w:author="Julian Plummer (FIPS)" w:date="2014-12-16T11:28:00Z">
                <w:pPr>
                  <w:pStyle w:val="NoSpacing"/>
                  <w:spacing w:after="240"/>
                  <w:jc w:val="both"/>
                </w:pPr>
              </w:pPrChange>
            </w:pPr>
            <w:ins w:id="1158" w:author="Julian Plummer (FIPS)" w:date="2014-12-15T12:01:00Z">
              <w:r w:rsidRPr="006034AD">
                <w:rPr>
                  <w:lang w:val="en-GB"/>
                  <w:rPrChange w:id="1159" w:author="Julian Plummer (FIPS)" w:date="2014-12-16T11:28:00Z">
                    <w:rPr>
                      <w:noProof/>
                      <w:lang w:val="en-GB"/>
                    </w:rPr>
                  </w:rPrChange>
                </w:rPr>
                <w:t>GEF</w:t>
              </w:r>
            </w:ins>
          </w:p>
        </w:tc>
        <w:tc>
          <w:tcPr>
            <w:tcW w:w="6565" w:type="dxa"/>
            <w:tcPrChange w:id="1160" w:author="Julian Plummer (FIPS)" w:date="2014-12-16T11:28:00Z">
              <w:tcPr>
                <w:tcW w:w="6565" w:type="dxa"/>
              </w:tcPr>
            </w:tcPrChange>
          </w:tcPr>
          <w:p w:rsidR="009A0C00" w:rsidRPr="006034AD" w:rsidDel="00AA319F" w:rsidRDefault="00767D4C">
            <w:pPr>
              <w:pStyle w:val="NoSpacing"/>
              <w:rPr>
                <w:ins w:id="1161" w:author="Julian Plummer (FIPS)" w:date="2014-12-15T12:01:00Z"/>
                <w:lang w:val="en-GB"/>
                <w:rPrChange w:id="1162" w:author="Julian Plummer (FIPS)" w:date="2014-12-16T11:28:00Z">
                  <w:rPr>
                    <w:ins w:id="1163" w:author="Julian Plummer (FIPS)" w:date="2014-12-15T12:01:00Z"/>
                    <w:highlight w:val="yellow"/>
                  </w:rPr>
                </w:rPrChange>
              </w:rPr>
            </w:pPr>
            <w:ins w:id="1164" w:author="Julian Plummer (FIPS)" w:date="2014-12-15T12:01:00Z">
              <w:r w:rsidRPr="006034AD">
                <w:rPr>
                  <w:lang w:val="en-GB"/>
                  <w:rPrChange w:id="1165" w:author="Julian Plummer (FIPS)" w:date="2014-12-16T11:28:00Z">
                    <w:rPr>
                      <w:noProof/>
                      <w:lang w:val="en-GB"/>
                    </w:rPr>
                  </w:rPrChange>
                </w:rPr>
                <w:t>Global Environment Facility</w:t>
              </w:r>
            </w:ins>
          </w:p>
        </w:tc>
      </w:tr>
      <w:tr w:rsidR="0068755A" w:rsidRPr="00A459AC" w:rsidTr="006034AD">
        <w:trPr>
          <w:ins w:id="1166" w:author="Julian Plummer (FIPS)" w:date="2014-12-10T16:30:00Z"/>
        </w:trPr>
        <w:tc>
          <w:tcPr>
            <w:tcW w:w="2425" w:type="dxa"/>
            <w:tcPrChange w:id="1167" w:author="Julian Plummer (FIPS)" w:date="2014-12-16T11:28:00Z">
              <w:tcPr>
                <w:tcW w:w="2425" w:type="dxa"/>
              </w:tcPr>
            </w:tcPrChange>
          </w:tcPr>
          <w:p w:rsidR="0068755A" w:rsidRPr="006034AD" w:rsidRDefault="00767D4C">
            <w:pPr>
              <w:pStyle w:val="NoSpacing"/>
              <w:rPr>
                <w:ins w:id="1168" w:author="Julian Plummer (FIPS)" w:date="2014-12-10T16:30:00Z"/>
                <w:lang w:val="en-GB"/>
                <w:rPrChange w:id="1169" w:author="Julian Plummer (FIPS)" w:date="2014-12-16T11:28:00Z">
                  <w:rPr>
                    <w:ins w:id="1170" w:author="Julian Plummer (FIPS)" w:date="2014-12-10T16:30:00Z"/>
                    <w:highlight w:val="yellow"/>
                    <w:lang w:val="en-GB"/>
                  </w:rPr>
                </w:rPrChange>
              </w:rPr>
            </w:pPr>
            <w:ins w:id="1171" w:author="Julian Plummer (FIPS)" w:date="2014-12-10T16:30:00Z">
              <w:r w:rsidRPr="006034AD">
                <w:rPr>
                  <w:lang w:val="en-GB"/>
                </w:rPr>
                <w:t>ICCAT</w:t>
              </w:r>
            </w:ins>
          </w:p>
        </w:tc>
        <w:tc>
          <w:tcPr>
            <w:tcW w:w="6565" w:type="dxa"/>
            <w:tcPrChange w:id="1172" w:author="Julian Plummer (FIPS)" w:date="2014-12-16T11:28:00Z">
              <w:tcPr>
                <w:tcW w:w="6565" w:type="dxa"/>
              </w:tcPr>
            </w:tcPrChange>
          </w:tcPr>
          <w:p w:rsidR="0068755A" w:rsidRPr="006034AD" w:rsidRDefault="00767D4C">
            <w:pPr>
              <w:pStyle w:val="NoSpacing"/>
              <w:rPr>
                <w:ins w:id="1173" w:author="Julian Plummer (FIPS)" w:date="2014-12-10T16:30:00Z"/>
                <w:lang w:val="en-GB"/>
                <w:rPrChange w:id="1174" w:author="Julian Plummer (FIPS)" w:date="2014-12-16T11:28:00Z">
                  <w:rPr>
                    <w:ins w:id="1175" w:author="Julian Plummer (FIPS)" w:date="2014-12-10T16:30:00Z"/>
                    <w:highlight w:val="yellow"/>
                    <w:lang w:val="en-GB"/>
                  </w:rPr>
                </w:rPrChange>
              </w:rPr>
            </w:pPr>
            <w:ins w:id="1176" w:author="Julian Plummer (FIPS)" w:date="2014-12-10T16:30:00Z">
              <w:r w:rsidRPr="006034AD">
                <w:rPr>
                  <w:lang w:val="en-GB"/>
                </w:rPr>
                <w:t>International Commission for the Conservation of Atlantic Tunas</w:t>
              </w:r>
            </w:ins>
          </w:p>
        </w:tc>
      </w:tr>
      <w:tr w:rsidR="00066456" w:rsidRPr="00A459AC" w:rsidTr="006034AD">
        <w:tc>
          <w:tcPr>
            <w:tcW w:w="2425" w:type="dxa"/>
            <w:tcPrChange w:id="1177" w:author="Julian Plummer (FIPS)" w:date="2014-12-16T11:28:00Z">
              <w:tcPr>
                <w:tcW w:w="2425" w:type="dxa"/>
              </w:tcPr>
            </w:tcPrChange>
          </w:tcPr>
          <w:p w:rsidR="00012F4D" w:rsidRPr="006034AD" w:rsidRDefault="00767D4C">
            <w:pPr>
              <w:pStyle w:val="NoSpacing"/>
              <w:rPr>
                <w:lang w:val="en-GB"/>
              </w:rPr>
              <w:pPrChange w:id="1178" w:author="Julian Plummer (FIPS)" w:date="2014-12-16T11:28:00Z">
                <w:pPr>
                  <w:pStyle w:val="NoSpacing"/>
                  <w:spacing w:after="240"/>
                  <w:jc w:val="both"/>
                </w:pPr>
              </w:pPrChange>
            </w:pPr>
            <w:r w:rsidRPr="006034AD">
              <w:rPr>
                <w:lang w:val="en-GB"/>
              </w:rPr>
              <w:t>IUU</w:t>
            </w:r>
          </w:p>
        </w:tc>
        <w:tc>
          <w:tcPr>
            <w:tcW w:w="6565" w:type="dxa"/>
            <w:tcPrChange w:id="1179" w:author="Julian Plummer (FIPS)" w:date="2014-12-16T11:28:00Z">
              <w:tcPr>
                <w:tcW w:w="6565" w:type="dxa"/>
              </w:tcPr>
            </w:tcPrChange>
          </w:tcPr>
          <w:p w:rsidR="00066456" w:rsidRPr="006034AD" w:rsidRDefault="00767D4C">
            <w:pPr>
              <w:pStyle w:val="NoSpacing"/>
              <w:rPr>
                <w:lang w:val="en-GB"/>
              </w:rPr>
            </w:pPr>
            <w:r w:rsidRPr="006034AD">
              <w:rPr>
                <w:lang w:val="en-GB"/>
              </w:rPr>
              <w:t>illegal, unreported and unregulated (fishing)</w:t>
            </w:r>
            <w:r w:rsidR="00547B8D" w:rsidRPr="006034AD">
              <w:rPr>
                <w:lang w:val="en-GB"/>
              </w:rPr>
              <w:t xml:space="preserve"> </w:t>
            </w:r>
          </w:p>
        </w:tc>
      </w:tr>
      <w:tr w:rsidR="00066456" w:rsidRPr="006034AD" w:rsidTr="006034AD">
        <w:tc>
          <w:tcPr>
            <w:tcW w:w="2425" w:type="dxa"/>
            <w:tcPrChange w:id="1180" w:author="Julian Plummer (FIPS)" w:date="2014-12-16T11:28:00Z">
              <w:tcPr>
                <w:tcW w:w="2425" w:type="dxa"/>
              </w:tcPr>
            </w:tcPrChange>
          </w:tcPr>
          <w:p w:rsidR="00066456" w:rsidRPr="006034AD" w:rsidRDefault="00066456">
            <w:pPr>
              <w:pStyle w:val="NoSpacing"/>
              <w:rPr>
                <w:lang w:val="en-GB"/>
              </w:rPr>
            </w:pPr>
            <w:r w:rsidRPr="006034AD">
              <w:rPr>
                <w:lang w:val="en-GB"/>
              </w:rPr>
              <w:t>MPA</w:t>
            </w:r>
          </w:p>
        </w:tc>
        <w:tc>
          <w:tcPr>
            <w:tcW w:w="6565" w:type="dxa"/>
            <w:tcPrChange w:id="1181" w:author="Julian Plummer (FIPS)" w:date="2014-12-16T11:28:00Z">
              <w:tcPr>
                <w:tcW w:w="6565" w:type="dxa"/>
              </w:tcPr>
            </w:tcPrChange>
          </w:tcPr>
          <w:p w:rsidR="00066456" w:rsidRPr="006034AD" w:rsidRDefault="00066456">
            <w:pPr>
              <w:pStyle w:val="NoSpacing"/>
              <w:rPr>
                <w:lang w:val="en-GB"/>
              </w:rPr>
            </w:pPr>
            <w:r w:rsidRPr="006034AD">
              <w:rPr>
                <w:lang w:val="en-GB"/>
              </w:rPr>
              <w:t>marine protected area</w:t>
            </w:r>
          </w:p>
        </w:tc>
      </w:tr>
      <w:tr w:rsidR="00066456" w:rsidRPr="006034AD" w:rsidTr="006034AD">
        <w:tc>
          <w:tcPr>
            <w:tcW w:w="2425" w:type="dxa"/>
            <w:tcPrChange w:id="1182" w:author="Julian Plummer (FIPS)" w:date="2014-12-16T11:28:00Z">
              <w:tcPr>
                <w:tcW w:w="2425" w:type="dxa"/>
              </w:tcPr>
            </w:tcPrChange>
          </w:tcPr>
          <w:p w:rsidR="00012F4D" w:rsidRPr="006034AD" w:rsidRDefault="00767D4C">
            <w:pPr>
              <w:pStyle w:val="NoSpacing"/>
              <w:rPr>
                <w:lang w:val="en-GB"/>
              </w:rPr>
              <w:pPrChange w:id="1183" w:author="Julian Plummer (FIPS)" w:date="2014-12-16T11:28:00Z">
                <w:pPr>
                  <w:pStyle w:val="NoSpacing"/>
                  <w:spacing w:after="240"/>
                  <w:jc w:val="both"/>
                </w:pPr>
              </w:pPrChange>
            </w:pPr>
            <w:r w:rsidRPr="006034AD">
              <w:rPr>
                <w:lang w:val="en-GB"/>
              </w:rPr>
              <w:t>NAFO</w:t>
            </w:r>
          </w:p>
        </w:tc>
        <w:tc>
          <w:tcPr>
            <w:tcW w:w="6565" w:type="dxa"/>
            <w:tcPrChange w:id="1184" w:author="Julian Plummer (FIPS)" w:date="2014-12-16T11:28:00Z">
              <w:tcPr>
                <w:tcW w:w="6565" w:type="dxa"/>
              </w:tcPr>
            </w:tcPrChange>
          </w:tcPr>
          <w:p w:rsidR="00066456" w:rsidRPr="006034AD" w:rsidRDefault="00767D4C">
            <w:pPr>
              <w:pStyle w:val="NoSpacing"/>
              <w:rPr>
                <w:lang w:val="en-GB"/>
              </w:rPr>
            </w:pPr>
            <w:r w:rsidRPr="006034AD">
              <w:rPr>
                <w:lang w:val="en-GB"/>
              </w:rPr>
              <w:t>Northwest Atlantic Fisheries Organization</w:t>
            </w:r>
          </w:p>
        </w:tc>
      </w:tr>
      <w:tr w:rsidR="00066456" w:rsidRPr="00A459AC" w:rsidTr="006034AD">
        <w:tc>
          <w:tcPr>
            <w:tcW w:w="2425" w:type="dxa"/>
            <w:tcPrChange w:id="1185" w:author="Julian Plummer (FIPS)" w:date="2014-12-16T11:28:00Z">
              <w:tcPr>
                <w:tcW w:w="2425" w:type="dxa"/>
              </w:tcPr>
            </w:tcPrChange>
          </w:tcPr>
          <w:p w:rsidR="00066456" w:rsidRPr="006034AD" w:rsidRDefault="00767D4C">
            <w:pPr>
              <w:pStyle w:val="NoSpacing"/>
              <w:rPr>
                <w:lang w:val="en-GB"/>
              </w:rPr>
              <w:pPrChange w:id="1186" w:author="Julian Plummer (FIPS)" w:date="2014-12-16T11:28:00Z">
                <w:pPr>
                  <w:pStyle w:val="NoSpacing"/>
                  <w:spacing w:after="240"/>
                  <w:jc w:val="both"/>
                </w:pPr>
              </w:pPrChange>
            </w:pPr>
            <w:r w:rsidRPr="006034AD">
              <w:rPr>
                <w:lang w:val="en-GB"/>
              </w:rPr>
              <w:t>NEAFC</w:t>
            </w:r>
          </w:p>
        </w:tc>
        <w:tc>
          <w:tcPr>
            <w:tcW w:w="6565" w:type="dxa"/>
            <w:tcPrChange w:id="1187" w:author="Julian Plummer (FIPS)" w:date="2014-12-16T11:28:00Z">
              <w:tcPr>
                <w:tcW w:w="6565" w:type="dxa"/>
              </w:tcPr>
            </w:tcPrChange>
          </w:tcPr>
          <w:p w:rsidR="00066456" w:rsidRPr="006034AD" w:rsidRDefault="00767D4C">
            <w:pPr>
              <w:pStyle w:val="NoSpacing"/>
              <w:rPr>
                <w:lang w:val="en-GB"/>
              </w:rPr>
            </w:pPr>
            <w:r w:rsidRPr="006034AD">
              <w:rPr>
                <w:lang w:val="en-GB"/>
              </w:rPr>
              <w:t>North</w:t>
            </w:r>
            <w:ins w:id="1188" w:author="Julian Plummer (FIPS)" w:date="2014-12-15T11:16:00Z">
              <w:r w:rsidRPr="006034AD">
                <w:rPr>
                  <w:lang w:val="en-GB"/>
                </w:rPr>
                <w:t xml:space="preserve"> </w:t>
              </w:r>
            </w:ins>
            <w:del w:id="1189" w:author="Julian Plummer (FIPS)" w:date="2014-12-15T11:16:00Z">
              <w:r w:rsidRPr="006034AD">
                <w:rPr>
                  <w:lang w:val="en-GB"/>
                </w:rPr>
                <w:delText>-</w:delText>
              </w:r>
            </w:del>
            <w:r w:rsidRPr="006034AD">
              <w:rPr>
                <w:lang w:val="en-GB"/>
              </w:rPr>
              <w:t>East Atlantic Fisheries Commission</w:t>
            </w:r>
          </w:p>
        </w:tc>
      </w:tr>
      <w:tr w:rsidR="00066456" w:rsidRPr="00A459AC" w:rsidTr="006034AD">
        <w:tc>
          <w:tcPr>
            <w:tcW w:w="2425" w:type="dxa"/>
            <w:tcPrChange w:id="1190" w:author="Julian Plummer (FIPS)" w:date="2014-12-16T11:28:00Z">
              <w:tcPr>
                <w:tcW w:w="2425" w:type="dxa"/>
              </w:tcPr>
            </w:tcPrChange>
          </w:tcPr>
          <w:p w:rsidR="00012F4D" w:rsidRPr="006034AD" w:rsidRDefault="00767D4C">
            <w:pPr>
              <w:pStyle w:val="NoSpacing"/>
              <w:rPr>
                <w:lang w:val="en-GB"/>
              </w:rPr>
              <w:pPrChange w:id="1191" w:author="Julian Plummer (FIPS)" w:date="2014-12-16T11:28:00Z">
                <w:pPr>
                  <w:pStyle w:val="NoSpacing"/>
                  <w:spacing w:after="240"/>
                  <w:jc w:val="both"/>
                </w:pPr>
              </w:pPrChange>
            </w:pPr>
            <w:r w:rsidRPr="006034AD">
              <w:rPr>
                <w:lang w:val="en-GB"/>
              </w:rPr>
              <w:t>NEREIDA</w:t>
            </w:r>
          </w:p>
        </w:tc>
        <w:tc>
          <w:tcPr>
            <w:tcW w:w="6565" w:type="dxa"/>
            <w:tcPrChange w:id="1192" w:author="Julian Plummer (FIPS)" w:date="2014-12-16T11:28:00Z">
              <w:tcPr>
                <w:tcW w:w="6565" w:type="dxa"/>
              </w:tcPr>
            </w:tcPrChange>
          </w:tcPr>
          <w:p w:rsidR="00066456" w:rsidRPr="006034AD" w:rsidRDefault="00767D4C">
            <w:pPr>
              <w:pStyle w:val="NoSpacing"/>
              <w:rPr>
                <w:lang w:val="en-GB"/>
              </w:rPr>
            </w:pPr>
            <w:r w:rsidRPr="006034AD">
              <w:rPr>
                <w:lang w:val="en-GB"/>
              </w:rPr>
              <w:t>NAFO Potential Vulner</w:t>
            </w:r>
            <w:r w:rsidRPr="006034AD">
              <w:rPr>
                <w:bCs/>
                <w:lang w:val="en-GB"/>
              </w:rPr>
              <w:t xml:space="preserve">able Marine </w:t>
            </w:r>
            <w:r w:rsidRPr="006034AD">
              <w:rPr>
                <w:lang w:val="en-GB"/>
              </w:rPr>
              <w:t>E</w:t>
            </w:r>
            <w:r w:rsidRPr="006034AD">
              <w:rPr>
                <w:bCs/>
                <w:lang w:val="en-GB"/>
              </w:rPr>
              <w:t>cosystems-</w:t>
            </w:r>
            <w:r w:rsidRPr="006034AD">
              <w:rPr>
                <w:lang w:val="en-GB"/>
              </w:rPr>
              <w:t>I</w:t>
            </w:r>
            <w:r w:rsidRPr="006034AD">
              <w:rPr>
                <w:bCs/>
                <w:lang w:val="en-GB"/>
              </w:rPr>
              <w:t xml:space="preserve">mpacts of </w:t>
            </w:r>
            <w:r w:rsidRPr="006034AD">
              <w:rPr>
                <w:lang w:val="en-GB"/>
              </w:rPr>
              <w:t>D</w:t>
            </w:r>
            <w:r w:rsidRPr="006034AD">
              <w:rPr>
                <w:bCs/>
                <w:lang w:val="en-GB"/>
              </w:rPr>
              <w:t>eep-se</w:t>
            </w:r>
            <w:r w:rsidRPr="006034AD">
              <w:rPr>
                <w:lang w:val="en-GB"/>
              </w:rPr>
              <w:t>a</w:t>
            </w:r>
            <w:r w:rsidRPr="006034AD">
              <w:rPr>
                <w:bCs/>
                <w:lang w:val="en-GB"/>
              </w:rPr>
              <w:t xml:space="preserve"> Fisheries</w:t>
            </w:r>
          </w:p>
        </w:tc>
      </w:tr>
      <w:tr w:rsidR="00C0571E" w:rsidRPr="006034AD" w:rsidTr="006034AD">
        <w:trPr>
          <w:ins w:id="1193" w:author="Julian Plummer (FIPS)" w:date="2014-12-10T14:31:00Z"/>
        </w:trPr>
        <w:tc>
          <w:tcPr>
            <w:tcW w:w="2425" w:type="dxa"/>
            <w:tcPrChange w:id="1194" w:author="Julian Plummer (FIPS)" w:date="2014-12-16T11:28:00Z">
              <w:tcPr>
                <w:tcW w:w="2425" w:type="dxa"/>
              </w:tcPr>
            </w:tcPrChange>
          </w:tcPr>
          <w:p w:rsidR="00012F4D" w:rsidRPr="006034AD" w:rsidRDefault="00767D4C">
            <w:pPr>
              <w:pStyle w:val="NoSpacing"/>
              <w:rPr>
                <w:ins w:id="1195" w:author="Julian Plummer (FIPS)" w:date="2014-12-10T14:31:00Z"/>
                <w:lang w:val="en-GB"/>
              </w:rPr>
              <w:pPrChange w:id="1196" w:author="Julian Plummer (FIPS)" w:date="2014-12-16T11:28:00Z">
                <w:pPr>
                  <w:pStyle w:val="NoSpacing"/>
                  <w:spacing w:after="240"/>
                  <w:jc w:val="both"/>
                </w:pPr>
              </w:pPrChange>
            </w:pPr>
            <w:ins w:id="1197" w:author="Julian Plummer (FIPS)" w:date="2014-12-10T14:31:00Z">
              <w:r w:rsidRPr="006034AD">
                <w:rPr>
                  <w:lang w:val="en-GB"/>
                </w:rPr>
                <w:t>NGO</w:t>
              </w:r>
            </w:ins>
          </w:p>
        </w:tc>
        <w:tc>
          <w:tcPr>
            <w:tcW w:w="6565" w:type="dxa"/>
            <w:tcPrChange w:id="1198" w:author="Julian Plummer (FIPS)" w:date="2014-12-16T11:28:00Z">
              <w:tcPr>
                <w:tcW w:w="6565" w:type="dxa"/>
              </w:tcPr>
            </w:tcPrChange>
          </w:tcPr>
          <w:p w:rsidR="00C0571E" w:rsidRPr="006034AD" w:rsidRDefault="00767D4C">
            <w:pPr>
              <w:pStyle w:val="NoSpacing"/>
              <w:rPr>
                <w:ins w:id="1199" w:author="Julian Plummer (FIPS)" w:date="2014-12-10T14:31:00Z"/>
                <w:lang w:val="en-GB"/>
              </w:rPr>
            </w:pPr>
            <w:ins w:id="1200" w:author="Julian Plummer (FIPS)" w:date="2014-12-10T14:31:00Z">
              <w:r w:rsidRPr="006034AD">
                <w:rPr>
                  <w:lang w:val="en-GB"/>
                </w:rPr>
                <w:t>non-governmental organization</w:t>
              </w:r>
            </w:ins>
          </w:p>
        </w:tc>
      </w:tr>
      <w:tr w:rsidR="00066456" w:rsidRPr="00A459AC" w:rsidTr="006034AD">
        <w:tc>
          <w:tcPr>
            <w:tcW w:w="2425" w:type="dxa"/>
            <w:tcPrChange w:id="1201" w:author="Julian Plummer (FIPS)" w:date="2014-12-16T11:28:00Z">
              <w:tcPr>
                <w:tcW w:w="2425" w:type="dxa"/>
              </w:tcPr>
            </w:tcPrChange>
          </w:tcPr>
          <w:p w:rsidR="00012F4D" w:rsidRPr="006034AD" w:rsidRDefault="00767D4C">
            <w:pPr>
              <w:pStyle w:val="NoSpacing"/>
              <w:rPr>
                <w:lang w:val="en-GB"/>
              </w:rPr>
              <w:pPrChange w:id="1202" w:author="Julian Plummer (FIPS)" w:date="2014-12-16T11:28:00Z">
                <w:pPr>
                  <w:pStyle w:val="NoSpacing"/>
                  <w:spacing w:after="240"/>
                  <w:jc w:val="both"/>
                </w:pPr>
              </w:pPrChange>
            </w:pPr>
            <w:r w:rsidRPr="006034AD">
              <w:rPr>
                <w:lang w:val="en-GB"/>
              </w:rPr>
              <w:t>NOAA</w:t>
            </w:r>
          </w:p>
        </w:tc>
        <w:tc>
          <w:tcPr>
            <w:tcW w:w="6565" w:type="dxa"/>
            <w:tcPrChange w:id="1203" w:author="Julian Plummer (FIPS)" w:date="2014-12-16T11:28:00Z">
              <w:tcPr>
                <w:tcW w:w="6565" w:type="dxa"/>
              </w:tcPr>
            </w:tcPrChange>
          </w:tcPr>
          <w:p w:rsidR="00012F4D" w:rsidRPr="006034AD" w:rsidRDefault="00767D4C">
            <w:pPr>
              <w:pStyle w:val="NoSpacing"/>
              <w:rPr>
                <w:lang w:val="en-GB"/>
              </w:rPr>
              <w:pPrChange w:id="1204" w:author="Julian Plummer (FIPS)" w:date="2014-12-16T11:28:00Z">
                <w:pPr>
                  <w:pStyle w:val="NoSpacing"/>
                  <w:spacing w:after="240"/>
                  <w:jc w:val="both"/>
                </w:pPr>
              </w:pPrChange>
            </w:pPr>
            <w:del w:id="1205" w:author="Julian Plummer (FIPS)" w:date="2014-12-12T15:17:00Z">
              <w:r w:rsidRPr="006034AD">
                <w:rPr>
                  <w:lang w:val="en-GB"/>
                </w:rPr>
                <w:delText xml:space="preserve">The </w:delText>
              </w:r>
            </w:del>
            <w:r w:rsidRPr="006034AD">
              <w:rPr>
                <w:lang w:val="en-GB"/>
                <w:rPrChange w:id="1206" w:author="Julian Plummer (FIPS)" w:date="2014-12-16T11:28:00Z">
                  <w:rPr/>
                </w:rPrChange>
              </w:rPr>
              <w:fldChar w:fldCharType="begin"/>
            </w:r>
            <w:r w:rsidRPr="006034AD">
              <w:rPr>
                <w:lang w:val="en-GB"/>
                <w:rPrChange w:id="1207" w:author="Julian Plummer (FIPS)" w:date="2014-12-16T11:28:00Z">
                  <w:rPr/>
                </w:rPrChange>
              </w:rPr>
              <w:instrText>HYPERLINK "http://www.noaa.gov"</w:instrText>
            </w:r>
            <w:r w:rsidRPr="006034AD">
              <w:rPr>
                <w:lang w:val="en-GB"/>
                <w:rPrChange w:id="1208" w:author="Julian Plummer (FIPS)" w:date="2014-12-16T11:28:00Z">
                  <w:rPr/>
                </w:rPrChange>
              </w:rPr>
              <w:fldChar w:fldCharType="separate"/>
            </w:r>
            <w:r w:rsidRPr="006034AD">
              <w:rPr>
                <w:lang w:val="en-GB"/>
              </w:rPr>
              <w:t>National Oceanic and Atmospheric Administration</w:t>
            </w:r>
            <w:r w:rsidRPr="006034AD">
              <w:rPr>
                <w:lang w:val="en-GB"/>
                <w:rPrChange w:id="1209" w:author="Julian Plummer (FIPS)" w:date="2014-12-16T11:28:00Z">
                  <w:rPr/>
                </w:rPrChange>
              </w:rPr>
              <w:fldChar w:fldCharType="end"/>
            </w:r>
          </w:p>
        </w:tc>
      </w:tr>
      <w:tr w:rsidR="00066456" w:rsidRPr="006034AD" w:rsidTr="006034AD">
        <w:tc>
          <w:tcPr>
            <w:tcW w:w="2425" w:type="dxa"/>
            <w:tcPrChange w:id="1210" w:author="Julian Plummer (FIPS)" w:date="2014-12-16T11:28:00Z">
              <w:tcPr>
                <w:tcW w:w="2425" w:type="dxa"/>
              </w:tcPr>
            </w:tcPrChange>
          </w:tcPr>
          <w:p w:rsidR="00012F4D" w:rsidRPr="006034AD" w:rsidRDefault="00767D4C">
            <w:pPr>
              <w:pStyle w:val="NoSpacing"/>
              <w:rPr>
                <w:lang w:val="en-GB"/>
              </w:rPr>
              <w:pPrChange w:id="1211" w:author="Julian Plummer (FIPS)" w:date="2014-12-16T11:28:00Z">
                <w:pPr>
                  <w:pStyle w:val="NoSpacing"/>
                  <w:spacing w:after="240"/>
                  <w:jc w:val="both"/>
                </w:pPr>
              </w:pPrChange>
            </w:pPr>
            <w:r w:rsidRPr="006034AD">
              <w:rPr>
                <w:lang w:val="en-GB"/>
              </w:rPr>
              <w:t>RFB</w:t>
            </w:r>
          </w:p>
        </w:tc>
        <w:tc>
          <w:tcPr>
            <w:tcW w:w="6565" w:type="dxa"/>
            <w:tcPrChange w:id="1212" w:author="Julian Plummer (FIPS)" w:date="2014-12-16T11:28:00Z">
              <w:tcPr>
                <w:tcW w:w="6565" w:type="dxa"/>
              </w:tcPr>
            </w:tcPrChange>
          </w:tcPr>
          <w:p w:rsidR="00066456" w:rsidRPr="006034AD" w:rsidRDefault="00767D4C">
            <w:pPr>
              <w:pStyle w:val="NoSpacing"/>
              <w:rPr>
                <w:lang w:val="en-GB"/>
              </w:rPr>
            </w:pPr>
            <w:r w:rsidRPr="006034AD">
              <w:rPr>
                <w:lang w:val="en-GB"/>
              </w:rPr>
              <w:t>regional fisher</w:t>
            </w:r>
            <w:ins w:id="1213" w:author="Julian Plummer (FIPS)" w:date="2014-12-10T13:24:00Z">
              <w:r w:rsidRPr="006034AD">
                <w:rPr>
                  <w:lang w:val="en-GB"/>
                </w:rPr>
                <w:t>y</w:t>
              </w:r>
            </w:ins>
            <w:del w:id="1214" w:author="Julian Plummer (FIPS)" w:date="2014-12-10T13:24:00Z">
              <w:r w:rsidRPr="006034AD">
                <w:rPr>
                  <w:lang w:val="en-GB"/>
                </w:rPr>
                <w:delText>ies</w:delText>
              </w:r>
            </w:del>
            <w:r w:rsidRPr="006034AD">
              <w:rPr>
                <w:lang w:val="en-GB"/>
              </w:rPr>
              <w:t xml:space="preserve"> body</w:t>
            </w:r>
          </w:p>
        </w:tc>
      </w:tr>
      <w:tr w:rsidR="00066456" w:rsidRPr="006034AD" w:rsidTr="006034AD">
        <w:tc>
          <w:tcPr>
            <w:tcW w:w="2425" w:type="dxa"/>
            <w:tcPrChange w:id="1215" w:author="Julian Plummer (FIPS)" w:date="2014-12-16T11:28:00Z">
              <w:tcPr>
                <w:tcW w:w="2425" w:type="dxa"/>
              </w:tcPr>
            </w:tcPrChange>
          </w:tcPr>
          <w:p w:rsidR="00012F4D" w:rsidRPr="006034AD" w:rsidRDefault="00767D4C">
            <w:pPr>
              <w:pStyle w:val="NoSpacing"/>
              <w:rPr>
                <w:lang w:val="en-GB"/>
              </w:rPr>
              <w:pPrChange w:id="1216" w:author="Julian Plummer (FIPS)" w:date="2014-12-16T11:28:00Z">
                <w:pPr>
                  <w:pStyle w:val="NoSpacing"/>
                  <w:spacing w:after="240"/>
                  <w:jc w:val="both"/>
                </w:pPr>
              </w:pPrChange>
            </w:pPr>
            <w:r w:rsidRPr="006034AD">
              <w:rPr>
                <w:lang w:val="en-GB"/>
              </w:rPr>
              <w:t>RFMO/A</w:t>
            </w:r>
          </w:p>
        </w:tc>
        <w:tc>
          <w:tcPr>
            <w:tcW w:w="6565" w:type="dxa"/>
            <w:tcPrChange w:id="1217" w:author="Julian Plummer (FIPS)" w:date="2014-12-16T11:28:00Z">
              <w:tcPr>
                <w:tcW w:w="6565" w:type="dxa"/>
              </w:tcPr>
            </w:tcPrChange>
          </w:tcPr>
          <w:p w:rsidR="00066456" w:rsidRPr="006034AD" w:rsidRDefault="00767D4C">
            <w:pPr>
              <w:pStyle w:val="NoSpacing"/>
              <w:rPr>
                <w:lang w:val="en-GB"/>
              </w:rPr>
            </w:pPr>
            <w:r w:rsidRPr="006034AD">
              <w:rPr>
                <w:lang w:val="en-GB"/>
              </w:rPr>
              <w:t>regional management organization</w:t>
            </w:r>
            <w:del w:id="1218" w:author="Julian Plummer (FIPS)" w:date="2014-12-10T14:46:00Z">
              <w:r w:rsidRPr="006034AD">
                <w:rPr>
                  <w:lang w:val="en-GB"/>
                </w:rPr>
                <w:delText>s</w:delText>
              </w:r>
            </w:del>
            <w:r w:rsidRPr="006034AD">
              <w:rPr>
                <w:lang w:val="en-GB"/>
              </w:rPr>
              <w:t>/arrangement</w:t>
            </w:r>
            <w:del w:id="1219" w:author="Julian Plummer (FIPS)" w:date="2014-12-10T14:46:00Z">
              <w:r w:rsidRPr="006034AD">
                <w:rPr>
                  <w:lang w:val="en-GB"/>
                </w:rPr>
                <w:delText>s</w:delText>
              </w:r>
            </w:del>
          </w:p>
        </w:tc>
      </w:tr>
      <w:tr w:rsidR="00066456" w:rsidRPr="006034AD" w:rsidTr="006034AD">
        <w:tc>
          <w:tcPr>
            <w:tcW w:w="2425" w:type="dxa"/>
            <w:tcPrChange w:id="1220" w:author="Julian Plummer (FIPS)" w:date="2014-12-16T11:28:00Z">
              <w:tcPr>
                <w:tcW w:w="2425" w:type="dxa"/>
              </w:tcPr>
            </w:tcPrChange>
          </w:tcPr>
          <w:p w:rsidR="00066456" w:rsidRPr="006034AD" w:rsidRDefault="00767D4C">
            <w:pPr>
              <w:pStyle w:val="NoSpacing"/>
              <w:rPr>
                <w:lang w:val="en-GB"/>
              </w:rPr>
              <w:pPrChange w:id="1221" w:author="Julian Plummer (FIPS)" w:date="2014-12-16T11:28:00Z">
                <w:pPr>
                  <w:pStyle w:val="NoSpacing"/>
                  <w:spacing w:after="240"/>
                  <w:jc w:val="both"/>
                </w:pPr>
              </w:pPrChange>
            </w:pPr>
            <w:r w:rsidRPr="006034AD">
              <w:rPr>
                <w:lang w:val="en-GB"/>
              </w:rPr>
              <w:t>SAG</w:t>
            </w:r>
          </w:p>
        </w:tc>
        <w:tc>
          <w:tcPr>
            <w:tcW w:w="6565" w:type="dxa"/>
            <w:tcPrChange w:id="1222" w:author="Julian Plummer (FIPS)" w:date="2014-12-16T11:28:00Z">
              <w:tcPr>
                <w:tcW w:w="6565" w:type="dxa"/>
              </w:tcPr>
            </w:tcPrChange>
          </w:tcPr>
          <w:p w:rsidR="00066456" w:rsidRPr="006034AD" w:rsidRDefault="00767D4C">
            <w:pPr>
              <w:pStyle w:val="NoSpacing"/>
              <w:rPr>
                <w:lang w:val="en-GB"/>
              </w:rPr>
            </w:pPr>
            <w:r w:rsidRPr="006034AD">
              <w:rPr>
                <w:lang w:val="en-GB"/>
              </w:rPr>
              <w:t>Scientific Advisory Group (WECAFC)</w:t>
            </w:r>
          </w:p>
        </w:tc>
      </w:tr>
      <w:tr w:rsidR="00066456" w:rsidRPr="006034AD" w:rsidTr="006034AD">
        <w:tc>
          <w:tcPr>
            <w:tcW w:w="2425" w:type="dxa"/>
            <w:tcPrChange w:id="1223" w:author="Julian Plummer (FIPS)" w:date="2014-12-16T11:28:00Z">
              <w:tcPr>
                <w:tcW w:w="2425" w:type="dxa"/>
              </w:tcPr>
            </w:tcPrChange>
          </w:tcPr>
          <w:p w:rsidR="00012F4D" w:rsidRPr="006034AD" w:rsidRDefault="00767D4C">
            <w:pPr>
              <w:pStyle w:val="NoSpacing"/>
              <w:rPr>
                <w:lang w:val="en-GB"/>
              </w:rPr>
              <w:pPrChange w:id="1224" w:author="Julian Plummer (FIPS)" w:date="2014-12-16T11:28:00Z">
                <w:pPr>
                  <w:pStyle w:val="NoSpacing"/>
                  <w:spacing w:after="240"/>
                  <w:jc w:val="both"/>
                </w:pPr>
              </w:pPrChange>
            </w:pPr>
            <w:r w:rsidRPr="006034AD">
              <w:rPr>
                <w:lang w:val="en-GB"/>
              </w:rPr>
              <w:t>SAI</w:t>
            </w:r>
          </w:p>
        </w:tc>
        <w:tc>
          <w:tcPr>
            <w:tcW w:w="6565" w:type="dxa"/>
            <w:tcPrChange w:id="1225" w:author="Julian Plummer (FIPS)" w:date="2014-12-16T11:28:00Z">
              <w:tcPr>
                <w:tcW w:w="6565" w:type="dxa"/>
              </w:tcPr>
            </w:tcPrChange>
          </w:tcPr>
          <w:p w:rsidR="00066456" w:rsidRPr="006034AD" w:rsidRDefault="00767D4C">
            <w:pPr>
              <w:pStyle w:val="NoSpacing"/>
              <w:rPr>
                <w:lang w:val="en-GB"/>
              </w:rPr>
            </w:pPr>
            <w:r w:rsidRPr="006034AD">
              <w:rPr>
                <w:lang w:val="en-GB"/>
              </w:rPr>
              <w:t>significant adverse impact</w:t>
            </w:r>
          </w:p>
        </w:tc>
      </w:tr>
      <w:tr w:rsidR="00066456" w:rsidRPr="00A459AC" w:rsidTr="006034AD">
        <w:tc>
          <w:tcPr>
            <w:tcW w:w="2425" w:type="dxa"/>
            <w:tcPrChange w:id="1226" w:author="Julian Plummer (FIPS)" w:date="2014-12-16T11:28:00Z">
              <w:tcPr>
                <w:tcW w:w="2425" w:type="dxa"/>
              </w:tcPr>
            </w:tcPrChange>
          </w:tcPr>
          <w:p w:rsidR="00066456" w:rsidRPr="006034AD" w:rsidRDefault="00767D4C">
            <w:pPr>
              <w:pStyle w:val="NoSpacing"/>
              <w:rPr>
                <w:lang w:val="en-GB"/>
              </w:rPr>
              <w:pPrChange w:id="1227" w:author="Julian Plummer (FIPS)" w:date="2014-12-16T11:28:00Z">
                <w:pPr>
                  <w:pStyle w:val="NoSpacing"/>
                  <w:spacing w:after="240"/>
                  <w:jc w:val="both"/>
                </w:pPr>
              </w:pPrChange>
            </w:pPr>
            <w:r w:rsidRPr="006034AD">
              <w:rPr>
                <w:lang w:val="en-GB"/>
              </w:rPr>
              <w:t>SEAFO</w:t>
            </w:r>
          </w:p>
        </w:tc>
        <w:tc>
          <w:tcPr>
            <w:tcW w:w="6565" w:type="dxa"/>
            <w:tcPrChange w:id="1228" w:author="Julian Plummer (FIPS)" w:date="2014-12-16T11:28:00Z">
              <w:tcPr>
                <w:tcW w:w="6565" w:type="dxa"/>
              </w:tcPr>
            </w:tcPrChange>
          </w:tcPr>
          <w:p w:rsidR="00066456" w:rsidRPr="006034AD" w:rsidRDefault="00767D4C">
            <w:pPr>
              <w:pStyle w:val="NoSpacing"/>
              <w:rPr>
                <w:lang w:val="en-GB"/>
              </w:rPr>
            </w:pPr>
            <w:r w:rsidRPr="006034AD">
              <w:rPr>
                <w:lang w:val="en-GB"/>
              </w:rPr>
              <w:t>South East Atlantic Fisheries Organisation</w:t>
            </w:r>
          </w:p>
        </w:tc>
      </w:tr>
      <w:tr w:rsidR="00066456" w:rsidRPr="006034AD" w:rsidTr="006034AD">
        <w:tc>
          <w:tcPr>
            <w:tcW w:w="2425" w:type="dxa"/>
            <w:tcPrChange w:id="1229" w:author="Julian Plummer (FIPS)" w:date="2014-12-16T11:28:00Z">
              <w:tcPr>
                <w:tcW w:w="2425" w:type="dxa"/>
              </w:tcPr>
            </w:tcPrChange>
          </w:tcPr>
          <w:p w:rsidR="00012F4D" w:rsidRPr="006034AD" w:rsidRDefault="00767D4C">
            <w:pPr>
              <w:pStyle w:val="NoSpacing"/>
              <w:rPr>
                <w:lang w:val="en-GB"/>
              </w:rPr>
              <w:pPrChange w:id="1230" w:author="Julian Plummer (FIPS)" w:date="2014-12-16T11:28:00Z">
                <w:pPr>
                  <w:pStyle w:val="NoSpacing"/>
                  <w:spacing w:after="240"/>
                  <w:jc w:val="both"/>
                </w:pPr>
              </w:pPrChange>
            </w:pPr>
            <w:r w:rsidRPr="006034AD">
              <w:rPr>
                <w:lang w:val="en-GB"/>
              </w:rPr>
              <w:t>SICA/OSPESCA</w:t>
            </w:r>
          </w:p>
        </w:tc>
        <w:tc>
          <w:tcPr>
            <w:tcW w:w="6565" w:type="dxa"/>
            <w:tcPrChange w:id="1231" w:author="Julian Plummer (FIPS)" w:date="2014-12-16T11:28:00Z">
              <w:tcPr>
                <w:tcW w:w="6565" w:type="dxa"/>
              </w:tcPr>
            </w:tcPrChange>
          </w:tcPr>
          <w:p w:rsidR="00066456" w:rsidRPr="00A459AC" w:rsidRDefault="00767D4C">
            <w:pPr>
              <w:pStyle w:val="NoSpacing"/>
              <w:rPr>
                <w:rPrChange w:id="1232" w:author="Chorouk Benkabbour (FIPS)" w:date="2014-12-17T15:31:00Z">
                  <w:rPr>
                    <w:lang w:val="en-GB"/>
                  </w:rPr>
                </w:rPrChange>
              </w:rPr>
            </w:pPr>
            <w:proofErr w:type="spellStart"/>
            <w:r w:rsidRPr="00A459AC">
              <w:rPr>
                <w:bCs/>
                <w:rPrChange w:id="1233" w:author="Chorouk Benkabbour (FIPS)" w:date="2014-12-17T15:31:00Z">
                  <w:rPr>
                    <w:bCs/>
                    <w:lang w:val="en-GB"/>
                  </w:rPr>
                </w:rPrChange>
              </w:rPr>
              <w:t>Organización</w:t>
            </w:r>
            <w:proofErr w:type="spellEnd"/>
            <w:r w:rsidRPr="00A459AC">
              <w:rPr>
                <w:bCs/>
                <w:rPrChange w:id="1234" w:author="Chorouk Benkabbour (FIPS)" w:date="2014-12-17T15:31:00Z">
                  <w:rPr>
                    <w:bCs/>
                    <w:lang w:val="en-GB"/>
                  </w:rPr>
                </w:rPrChange>
              </w:rPr>
              <w:t xml:space="preserve"> del Sector </w:t>
            </w:r>
            <w:proofErr w:type="spellStart"/>
            <w:r w:rsidRPr="00A459AC">
              <w:rPr>
                <w:bCs/>
                <w:rPrChange w:id="1235" w:author="Chorouk Benkabbour (FIPS)" w:date="2014-12-17T15:31:00Z">
                  <w:rPr>
                    <w:bCs/>
                    <w:lang w:val="en-GB"/>
                  </w:rPr>
                </w:rPrChange>
              </w:rPr>
              <w:t>Pesquero</w:t>
            </w:r>
            <w:proofErr w:type="spellEnd"/>
            <w:r w:rsidRPr="00A459AC">
              <w:rPr>
                <w:bCs/>
                <w:rPrChange w:id="1236" w:author="Chorouk Benkabbour (FIPS)" w:date="2014-12-17T15:31:00Z">
                  <w:rPr>
                    <w:bCs/>
                    <w:lang w:val="en-GB"/>
                  </w:rPr>
                </w:rPrChange>
              </w:rPr>
              <w:t xml:space="preserve"> y </w:t>
            </w:r>
            <w:proofErr w:type="spellStart"/>
            <w:r w:rsidRPr="00A459AC">
              <w:rPr>
                <w:bCs/>
                <w:rPrChange w:id="1237" w:author="Chorouk Benkabbour (FIPS)" w:date="2014-12-17T15:31:00Z">
                  <w:rPr>
                    <w:bCs/>
                    <w:lang w:val="en-GB"/>
                  </w:rPr>
                </w:rPrChange>
              </w:rPr>
              <w:t>Acuícola</w:t>
            </w:r>
            <w:proofErr w:type="spellEnd"/>
            <w:r w:rsidRPr="00A459AC">
              <w:rPr>
                <w:bCs/>
                <w:rPrChange w:id="1238" w:author="Chorouk Benkabbour (FIPS)" w:date="2014-12-17T15:31:00Z">
                  <w:rPr>
                    <w:bCs/>
                    <w:lang w:val="en-GB"/>
                  </w:rPr>
                </w:rPrChange>
              </w:rPr>
              <w:t xml:space="preserve"> </w:t>
            </w:r>
            <w:proofErr w:type="gramStart"/>
            <w:r w:rsidRPr="00A459AC">
              <w:rPr>
                <w:bCs/>
                <w:rPrChange w:id="1239" w:author="Chorouk Benkabbour (FIPS)" w:date="2014-12-17T15:31:00Z">
                  <w:rPr>
                    <w:bCs/>
                    <w:lang w:val="en-GB"/>
                  </w:rPr>
                </w:rPrChange>
              </w:rPr>
              <w:t xml:space="preserve">del </w:t>
            </w:r>
            <w:proofErr w:type="gramEnd"/>
            <w:r w:rsidRPr="00A459AC">
              <w:rPr>
                <w:bCs/>
                <w:rPrChange w:id="1240" w:author="Chorouk Benkabbour (FIPS)" w:date="2014-12-17T15:31:00Z">
                  <w:rPr>
                    <w:bCs/>
                    <w:lang w:val="en-GB"/>
                  </w:rPr>
                </w:rPrChange>
              </w:rPr>
              <w:t>Istmo Centro Americano</w:t>
            </w:r>
          </w:p>
        </w:tc>
      </w:tr>
      <w:tr w:rsidR="00E64296" w:rsidRPr="00A459AC" w:rsidTr="006034AD">
        <w:trPr>
          <w:ins w:id="1241" w:author="Julian Plummer (FIPS)" w:date="2014-12-10T15:03:00Z"/>
        </w:trPr>
        <w:tc>
          <w:tcPr>
            <w:tcW w:w="2425" w:type="dxa"/>
            <w:tcPrChange w:id="1242" w:author="Julian Plummer (FIPS)" w:date="2014-12-16T11:28:00Z">
              <w:tcPr>
                <w:tcW w:w="2425" w:type="dxa"/>
              </w:tcPr>
            </w:tcPrChange>
          </w:tcPr>
          <w:p w:rsidR="00012F4D" w:rsidRPr="006034AD" w:rsidRDefault="00767D4C">
            <w:pPr>
              <w:pStyle w:val="NoSpacing"/>
              <w:rPr>
                <w:ins w:id="1243" w:author="Julian Plummer (FIPS)" w:date="2014-12-10T15:03:00Z"/>
                <w:lang w:val="en-GB"/>
              </w:rPr>
              <w:pPrChange w:id="1244" w:author="Julian Plummer (FIPS)" w:date="2014-12-16T11:28:00Z">
                <w:pPr>
                  <w:pStyle w:val="NoSpacing"/>
                  <w:spacing w:after="240"/>
                  <w:jc w:val="both"/>
                </w:pPr>
              </w:pPrChange>
            </w:pPr>
            <w:ins w:id="1245" w:author="Julian Plummer (FIPS)" w:date="2014-12-10T15:03:00Z">
              <w:r w:rsidRPr="006034AD">
                <w:rPr>
                  <w:lang w:val="en-GB"/>
                </w:rPr>
                <w:t>SIODFA</w:t>
              </w:r>
            </w:ins>
          </w:p>
        </w:tc>
        <w:tc>
          <w:tcPr>
            <w:tcW w:w="6565" w:type="dxa"/>
            <w:tcPrChange w:id="1246" w:author="Julian Plummer (FIPS)" w:date="2014-12-16T11:28:00Z">
              <w:tcPr>
                <w:tcW w:w="6565" w:type="dxa"/>
              </w:tcPr>
            </w:tcPrChange>
          </w:tcPr>
          <w:p w:rsidR="00E64296" w:rsidRPr="006034AD" w:rsidRDefault="00767D4C">
            <w:pPr>
              <w:pStyle w:val="NoSpacing"/>
              <w:rPr>
                <w:ins w:id="1247" w:author="Julian Plummer (FIPS)" w:date="2014-12-10T15:03:00Z"/>
                <w:lang w:val="en-GB"/>
              </w:rPr>
            </w:pPr>
            <w:ins w:id="1248" w:author="Julian Plummer (FIPS)" w:date="2014-12-10T15:03:00Z">
              <w:r w:rsidRPr="006034AD">
                <w:rPr>
                  <w:lang w:val="en-GB"/>
                </w:rPr>
                <w:t xml:space="preserve">Southern Indian Ocean </w:t>
              </w:r>
              <w:proofErr w:type="spellStart"/>
              <w:r w:rsidRPr="006034AD">
                <w:rPr>
                  <w:lang w:val="en-GB"/>
                </w:rPr>
                <w:t>Deepsea</w:t>
              </w:r>
              <w:proofErr w:type="spellEnd"/>
              <w:r w:rsidRPr="006034AD">
                <w:rPr>
                  <w:lang w:val="en-GB"/>
                </w:rPr>
                <w:t xml:space="preserve"> Fishers Association</w:t>
              </w:r>
            </w:ins>
          </w:p>
        </w:tc>
      </w:tr>
      <w:tr w:rsidR="00066456" w:rsidRPr="00A459AC" w:rsidTr="006034AD">
        <w:tc>
          <w:tcPr>
            <w:tcW w:w="2425" w:type="dxa"/>
            <w:tcPrChange w:id="1249" w:author="Julian Plummer (FIPS)" w:date="2014-12-16T11:28:00Z">
              <w:tcPr>
                <w:tcW w:w="2425" w:type="dxa"/>
              </w:tcPr>
            </w:tcPrChange>
          </w:tcPr>
          <w:p w:rsidR="00066456" w:rsidRPr="006034AD" w:rsidRDefault="00066456">
            <w:pPr>
              <w:pStyle w:val="NoSpacing"/>
              <w:rPr>
                <w:lang w:val="en-GB"/>
              </w:rPr>
            </w:pPr>
            <w:r w:rsidRPr="006034AD">
              <w:rPr>
                <w:lang w:val="en-GB"/>
              </w:rPr>
              <w:t>SLC</w:t>
            </w:r>
          </w:p>
        </w:tc>
        <w:tc>
          <w:tcPr>
            <w:tcW w:w="6565" w:type="dxa"/>
            <w:tcPrChange w:id="1250" w:author="Julian Plummer (FIPS)" w:date="2014-12-16T11:28:00Z">
              <w:tcPr>
                <w:tcW w:w="6565" w:type="dxa"/>
              </w:tcPr>
            </w:tcPrChange>
          </w:tcPr>
          <w:p w:rsidR="00066456" w:rsidRPr="006034AD" w:rsidRDefault="006B46EC">
            <w:pPr>
              <w:pStyle w:val="NoSpacing"/>
              <w:rPr>
                <w:lang w:val="en-GB"/>
              </w:rPr>
            </w:pPr>
            <w:r w:rsidRPr="006034AD">
              <w:rPr>
                <w:lang w:val="en-GB"/>
              </w:rPr>
              <w:t xml:space="preserve">FAO </w:t>
            </w:r>
            <w:proofErr w:type="spellStart"/>
            <w:r w:rsidRPr="006034AD">
              <w:rPr>
                <w:lang w:val="en-GB"/>
              </w:rPr>
              <w:t>Subregional</w:t>
            </w:r>
            <w:proofErr w:type="spellEnd"/>
            <w:r w:rsidRPr="006034AD">
              <w:rPr>
                <w:lang w:val="en-GB"/>
              </w:rPr>
              <w:t xml:space="preserve"> Office for the Caribbean</w:t>
            </w:r>
          </w:p>
        </w:tc>
      </w:tr>
      <w:tr w:rsidR="00066456" w:rsidRPr="006034AD" w:rsidTr="006034AD">
        <w:tc>
          <w:tcPr>
            <w:tcW w:w="2425" w:type="dxa"/>
            <w:tcPrChange w:id="1251" w:author="Julian Plummer (FIPS)" w:date="2014-12-16T11:28:00Z">
              <w:tcPr>
                <w:tcW w:w="2425" w:type="dxa"/>
              </w:tcPr>
            </w:tcPrChange>
          </w:tcPr>
          <w:p w:rsidR="00012F4D" w:rsidRPr="006034AD" w:rsidRDefault="00767D4C">
            <w:pPr>
              <w:pStyle w:val="NoSpacing"/>
              <w:rPr>
                <w:lang w:val="en-GB"/>
              </w:rPr>
              <w:pPrChange w:id="1252" w:author="Julian Plummer (FIPS)" w:date="2014-12-16T11:28:00Z">
                <w:pPr>
                  <w:pStyle w:val="NoSpacing"/>
                  <w:spacing w:after="240"/>
                  <w:jc w:val="both"/>
                </w:pPr>
              </w:pPrChange>
            </w:pPr>
            <w:r w:rsidRPr="006034AD">
              <w:rPr>
                <w:lang w:val="en-GB"/>
              </w:rPr>
              <w:t>TAC</w:t>
            </w:r>
          </w:p>
        </w:tc>
        <w:tc>
          <w:tcPr>
            <w:tcW w:w="6565" w:type="dxa"/>
            <w:tcPrChange w:id="1253" w:author="Julian Plummer (FIPS)" w:date="2014-12-16T11:28:00Z">
              <w:tcPr>
                <w:tcW w:w="6565" w:type="dxa"/>
              </w:tcPr>
            </w:tcPrChange>
          </w:tcPr>
          <w:p w:rsidR="00066456" w:rsidRPr="006034AD" w:rsidRDefault="00767D4C">
            <w:pPr>
              <w:pStyle w:val="NoSpacing"/>
              <w:rPr>
                <w:lang w:val="en-GB"/>
              </w:rPr>
            </w:pPr>
            <w:r w:rsidRPr="006034AD">
              <w:rPr>
                <w:lang w:val="en-GB"/>
              </w:rPr>
              <w:t>total allowable catch</w:t>
            </w:r>
          </w:p>
        </w:tc>
      </w:tr>
      <w:tr w:rsidR="00066456" w:rsidRPr="00A459AC" w:rsidTr="006034AD">
        <w:tc>
          <w:tcPr>
            <w:tcW w:w="2425" w:type="dxa"/>
            <w:tcPrChange w:id="1254" w:author="Julian Plummer (FIPS)" w:date="2014-12-16T11:28:00Z">
              <w:tcPr>
                <w:tcW w:w="2425" w:type="dxa"/>
              </w:tcPr>
            </w:tcPrChange>
          </w:tcPr>
          <w:p w:rsidR="00012F4D" w:rsidRPr="006034AD" w:rsidRDefault="00767D4C">
            <w:pPr>
              <w:pStyle w:val="NoSpacing"/>
              <w:rPr>
                <w:lang w:val="en-GB"/>
              </w:rPr>
              <w:pPrChange w:id="1255" w:author="Julian Plummer (FIPS)" w:date="2014-12-16T11:28:00Z">
                <w:pPr>
                  <w:pStyle w:val="NoSpacing"/>
                  <w:spacing w:after="240"/>
                  <w:jc w:val="both"/>
                </w:pPr>
              </w:pPrChange>
            </w:pPr>
            <w:r w:rsidRPr="006034AD">
              <w:rPr>
                <w:lang w:val="en-GB"/>
              </w:rPr>
              <w:t>UNCLOS</w:t>
            </w:r>
          </w:p>
        </w:tc>
        <w:tc>
          <w:tcPr>
            <w:tcW w:w="6565" w:type="dxa"/>
            <w:tcPrChange w:id="1256" w:author="Julian Plummer (FIPS)" w:date="2014-12-16T11:28:00Z">
              <w:tcPr>
                <w:tcW w:w="6565" w:type="dxa"/>
              </w:tcPr>
            </w:tcPrChange>
          </w:tcPr>
          <w:p w:rsidR="00066456" w:rsidRPr="006034AD" w:rsidRDefault="00767D4C">
            <w:pPr>
              <w:pStyle w:val="NoSpacing"/>
              <w:rPr>
                <w:lang w:val="en-GB"/>
              </w:rPr>
            </w:pPr>
            <w:r w:rsidRPr="006034AD">
              <w:rPr>
                <w:lang w:val="en-GB"/>
              </w:rPr>
              <w:t>United Nations Convention on the Law of the Sea</w:t>
            </w:r>
          </w:p>
        </w:tc>
      </w:tr>
      <w:tr w:rsidR="00066456" w:rsidRPr="006034AD" w:rsidTr="006034AD">
        <w:tc>
          <w:tcPr>
            <w:tcW w:w="2425" w:type="dxa"/>
            <w:tcPrChange w:id="1257" w:author="Julian Plummer (FIPS)" w:date="2014-12-16T11:28:00Z">
              <w:tcPr>
                <w:tcW w:w="2425" w:type="dxa"/>
              </w:tcPr>
            </w:tcPrChange>
          </w:tcPr>
          <w:p w:rsidR="00012F4D" w:rsidRPr="006034AD" w:rsidRDefault="00767D4C">
            <w:pPr>
              <w:pStyle w:val="NoSpacing"/>
              <w:rPr>
                <w:lang w:val="en-GB"/>
              </w:rPr>
              <w:pPrChange w:id="1258" w:author="Julian Plummer (FIPS)" w:date="2014-12-16T11:28:00Z">
                <w:pPr>
                  <w:pStyle w:val="NoSpacing"/>
                  <w:spacing w:after="240"/>
                  <w:jc w:val="both"/>
                </w:pPr>
              </w:pPrChange>
            </w:pPr>
            <w:r w:rsidRPr="006034AD">
              <w:rPr>
                <w:lang w:val="en-GB"/>
              </w:rPr>
              <w:t>UNGA</w:t>
            </w:r>
          </w:p>
        </w:tc>
        <w:tc>
          <w:tcPr>
            <w:tcW w:w="6565" w:type="dxa"/>
            <w:tcPrChange w:id="1259" w:author="Julian Plummer (FIPS)" w:date="2014-12-16T11:28:00Z">
              <w:tcPr>
                <w:tcW w:w="6565" w:type="dxa"/>
              </w:tcPr>
            </w:tcPrChange>
          </w:tcPr>
          <w:p w:rsidR="00066456" w:rsidRPr="006034AD" w:rsidRDefault="00767D4C">
            <w:pPr>
              <w:pStyle w:val="NoSpacing"/>
              <w:rPr>
                <w:lang w:val="en-GB"/>
              </w:rPr>
            </w:pPr>
            <w:r w:rsidRPr="006034AD">
              <w:rPr>
                <w:lang w:val="en-GB"/>
              </w:rPr>
              <w:t>United Nations General Assembly</w:t>
            </w:r>
          </w:p>
        </w:tc>
      </w:tr>
      <w:tr w:rsidR="00066456" w:rsidRPr="006034AD" w:rsidTr="006034AD">
        <w:tc>
          <w:tcPr>
            <w:tcW w:w="2425" w:type="dxa"/>
            <w:tcPrChange w:id="1260" w:author="Julian Plummer (FIPS)" w:date="2014-12-16T11:28:00Z">
              <w:tcPr>
                <w:tcW w:w="2425" w:type="dxa"/>
              </w:tcPr>
            </w:tcPrChange>
          </w:tcPr>
          <w:p w:rsidR="00012F4D" w:rsidRPr="006034AD" w:rsidRDefault="00767D4C">
            <w:pPr>
              <w:pStyle w:val="NoSpacing"/>
              <w:rPr>
                <w:lang w:val="en-GB"/>
              </w:rPr>
              <w:pPrChange w:id="1261" w:author="Julian Plummer (FIPS)" w:date="2014-12-16T11:28:00Z">
                <w:pPr>
                  <w:pStyle w:val="NoSpacing"/>
                  <w:spacing w:after="240"/>
                  <w:jc w:val="both"/>
                </w:pPr>
              </w:pPrChange>
            </w:pPr>
            <w:r w:rsidRPr="006034AD">
              <w:rPr>
                <w:lang w:val="en-GB"/>
              </w:rPr>
              <w:t>VME</w:t>
            </w:r>
          </w:p>
        </w:tc>
        <w:tc>
          <w:tcPr>
            <w:tcW w:w="6565" w:type="dxa"/>
            <w:tcPrChange w:id="1262" w:author="Julian Plummer (FIPS)" w:date="2014-12-16T11:28:00Z">
              <w:tcPr>
                <w:tcW w:w="6565" w:type="dxa"/>
              </w:tcPr>
            </w:tcPrChange>
          </w:tcPr>
          <w:p w:rsidR="00066456" w:rsidRPr="006034AD" w:rsidRDefault="00767D4C">
            <w:pPr>
              <w:pStyle w:val="NoSpacing"/>
              <w:rPr>
                <w:lang w:val="en-GB"/>
              </w:rPr>
            </w:pPr>
            <w:r w:rsidRPr="006034AD">
              <w:rPr>
                <w:lang w:val="en-GB"/>
              </w:rPr>
              <w:t>vulnerable marine ecosystem</w:t>
            </w:r>
          </w:p>
        </w:tc>
      </w:tr>
      <w:tr w:rsidR="00066456" w:rsidRPr="006034AD" w:rsidTr="006034AD">
        <w:tc>
          <w:tcPr>
            <w:tcW w:w="2425" w:type="dxa"/>
            <w:tcPrChange w:id="1263" w:author="Julian Plummer (FIPS)" w:date="2014-12-16T11:28:00Z">
              <w:tcPr>
                <w:tcW w:w="2425" w:type="dxa"/>
              </w:tcPr>
            </w:tcPrChange>
          </w:tcPr>
          <w:p w:rsidR="00012F4D" w:rsidRPr="006034AD" w:rsidRDefault="00767D4C">
            <w:pPr>
              <w:pStyle w:val="NoSpacing"/>
              <w:rPr>
                <w:lang w:val="en-GB"/>
              </w:rPr>
              <w:pPrChange w:id="1264" w:author="Julian Plummer (FIPS)" w:date="2014-12-16T11:28:00Z">
                <w:pPr>
                  <w:pStyle w:val="NoSpacing"/>
                  <w:spacing w:after="240"/>
                  <w:jc w:val="both"/>
                </w:pPr>
              </w:pPrChange>
            </w:pPr>
            <w:r w:rsidRPr="006034AD">
              <w:rPr>
                <w:lang w:val="en-GB"/>
              </w:rPr>
              <w:t>VMS</w:t>
            </w:r>
          </w:p>
        </w:tc>
        <w:tc>
          <w:tcPr>
            <w:tcW w:w="6565" w:type="dxa"/>
            <w:tcPrChange w:id="1265" w:author="Julian Plummer (FIPS)" w:date="2014-12-16T11:28:00Z">
              <w:tcPr>
                <w:tcW w:w="6565" w:type="dxa"/>
              </w:tcPr>
            </w:tcPrChange>
          </w:tcPr>
          <w:p w:rsidR="00066456" w:rsidRPr="006034AD" w:rsidRDefault="00767D4C">
            <w:pPr>
              <w:pStyle w:val="NoSpacing"/>
              <w:rPr>
                <w:lang w:val="en-GB"/>
              </w:rPr>
            </w:pPr>
            <w:r w:rsidRPr="006034AD">
              <w:rPr>
                <w:lang w:val="en-GB"/>
              </w:rPr>
              <w:t>vessel monitoring system</w:t>
            </w:r>
          </w:p>
        </w:tc>
      </w:tr>
      <w:tr w:rsidR="00066456" w:rsidRPr="00A459AC" w:rsidTr="006034AD">
        <w:tc>
          <w:tcPr>
            <w:tcW w:w="2425" w:type="dxa"/>
            <w:tcPrChange w:id="1266" w:author="Julian Plummer (FIPS)" w:date="2014-12-16T11:28:00Z">
              <w:tcPr>
                <w:tcW w:w="2425" w:type="dxa"/>
              </w:tcPr>
            </w:tcPrChange>
          </w:tcPr>
          <w:p w:rsidR="00012F4D" w:rsidRPr="006034AD" w:rsidRDefault="00767D4C">
            <w:pPr>
              <w:pStyle w:val="NoSpacing"/>
              <w:rPr>
                <w:lang w:val="en-GB"/>
              </w:rPr>
              <w:pPrChange w:id="1267" w:author="Julian Plummer (FIPS)" w:date="2014-12-16T11:28:00Z">
                <w:pPr>
                  <w:pStyle w:val="NoSpacing"/>
                  <w:spacing w:after="240"/>
                  <w:jc w:val="both"/>
                </w:pPr>
              </w:pPrChange>
            </w:pPr>
            <w:r w:rsidRPr="006034AD">
              <w:rPr>
                <w:lang w:val="en-GB"/>
              </w:rPr>
              <w:t>WECAFC</w:t>
            </w:r>
          </w:p>
        </w:tc>
        <w:tc>
          <w:tcPr>
            <w:tcW w:w="6565" w:type="dxa"/>
            <w:tcPrChange w:id="1268" w:author="Julian Plummer (FIPS)" w:date="2014-12-16T11:28:00Z">
              <w:tcPr>
                <w:tcW w:w="6565" w:type="dxa"/>
              </w:tcPr>
            </w:tcPrChange>
          </w:tcPr>
          <w:p w:rsidR="00066456" w:rsidRPr="00063476" w:rsidRDefault="00767D4C">
            <w:pPr>
              <w:pStyle w:val="NoSpacing"/>
              <w:rPr>
                <w:lang w:val="en-GB"/>
              </w:rPr>
            </w:pPr>
            <w:r w:rsidRPr="006034AD">
              <w:rPr>
                <w:lang w:val="en-GB"/>
              </w:rPr>
              <w:t>Western Central Atlantic Fishery Commission</w:t>
            </w:r>
          </w:p>
        </w:tc>
      </w:tr>
    </w:tbl>
    <w:p w:rsidR="009A11D9" w:rsidRPr="00063476" w:rsidRDefault="009A11D9" w:rsidP="0072520E">
      <w:pPr>
        <w:rPr>
          <w:lang w:val="en-GB"/>
        </w:rPr>
      </w:pPr>
    </w:p>
    <w:p w:rsidR="009A11D9" w:rsidRPr="00063476" w:rsidRDefault="009A11D9" w:rsidP="0072520E">
      <w:pPr>
        <w:rPr>
          <w:lang w:val="en-GB"/>
        </w:rPr>
        <w:sectPr w:rsidR="009A11D9" w:rsidRPr="00063476" w:rsidSect="009A0A54">
          <w:headerReference w:type="default" r:id="rId11"/>
          <w:pgSz w:w="11906" w:h="16838"/>
          <w:pgMar w:top="1417" w:right="1466" w:bottom="1438" w:left="1440" w:header="708" w:footer="708" w:gutter="0"/>
          <w:cols w:space="708"/>
          <w:docGrid w:linePitch="360"/>
        </w:sectPr>
      </w:pPr>
    </w:p>
    <w:p w:rsidR="003A212C" w:rsidRPr="00063476" w:rsidRDefault="00767D4C" w:rsidP="003A212C">
      <w:pPr>
        <w:pStyle w:val="Heading1"/>
        <w:rPr>
          <w:color w:val="auto"/>
          <w:rPrChange w:id="1271" w:author="Julian Plummer (FIPS)" w:date="2014-12-16T11:00:00Z">
            <w:rPr/>
          </w:rPrChange>
        </w:rPr>
      </w:pPr>
      <w:bookmarkStart w:id="1272" w:name="_Toc402686410"/>
      <w:bookmarkStart w:id="1273" w:name="_Toc405459143"/>
      <w:r w:rsidRPr="00063476">
        <w:rPr>
          <w:color w:val="auto"/>
          <w:rPrChange w:id="1274" w:author="Julian Plummer (FIPS)" w:date="2014-12-16T11:00:00Z">
            <w:rPr/>
          </w:rPrChange>
        </w:rPr>
        <w:lastRenderedPageBreak/>
        <w:t>Opening sessions</w:t>
      </w:r>
      <w:bookmarkEnd w:id="1272"/>
      <w:bookmarkEnd w:id="1273"/>
    </w:p>
    <w:p w:rsidR="003A212C" w:rsidRPr="00063476" w:rsidRDefault="006B46EC" w:rsidP="00113ECB">
      <w:pPr>
        <w:rPr>
          <w:lang w:val="en-GB"/>
        </w:rPr>
      </w:pPr>
      <w:r w:rsidRPr="00063476">
        <w:rPr>
          <w:lang w:val="en-GB"/>
        </w:rPr>
        <w:t xml:space="preserve">The first meeting of the </w:t>
      </w:r>
      <w:ins w:id="1275" w:author="Julian Plummer (FIPS)" w:date="2014-12-10T11:53:00Z">
        <w:r w:rsidR="006F3807" w:rsidRPr="00063476">
          <w:rPr>
            <w:lang w:val="en-GB"/>
          </w:rPr>
          <w:t xml:space="preserve">Working Group on the Management of Deep-sea Fisheries of </w:t>
        </w:r>
      </w:ins>
      <w:r w:rsidRPr="00063476">
        <w:rPr>
          <w:lang w:val="en-GB"/>
        </w:rPr>
        <w:t>FAO</w:t>
      </w:r>
      <w:ins w:id="1276" w:author="Julian Plummer (FIPS)" w:date="2014-12-10T11:54:00Z">
        <w:r w:rsidR="006F3807" w:rsidRPr="00063476">
          <w:rPr>
            <w:lang w:val="en-GB"/>
          </w:rPr>
          <w:t> </w:t>
        </w:r>
      </w:ins>
      <w:r w:rsidRPr="00063476">
        <w:rPr>
          <w:lang w:val="en-GB"/>
        </w:rPr>
        <w:t>/</w:t>
      </w:r>
      <w:ins w:id="1277" w:author="Julian Plummer (FIPS)" w:date="2014-12-10T11:53:00Z">
        <w:r w:rsidR="006F3807" w:rsidRPr="00063476">
          <w:rPr>
            <w:lang w:val="en-GB"/>
          </w:rPr>
          <w:t xml:space="preserve"> </w:t>
        </w:r>
      </w:ins>
      <w:ins w:id="1278" w:author="Julian Plummer (FIPS)" w:date="2014-12-10T11:54:00Z">
        <w:r w:rsidR="006F3807" w:rsidRPr="00063476">
          <w:rPr>
            <w:lang w:val="en-GB"/>
          </w:rPr>
          <w:t>Western Central Atlantic Fishery Commission (</w:t>
        </w:r>
      </w:ins>
      <w:r w:rsidRPr="00063476">
        <w:rPr>
          <w:lang w:val="en-GB"/>
        </w:rPr>
        <w:t>WECAFC</w:t>
      </w:r>
      <w:ins w:id="1279" w:author="Julian Plummer (FIPS)" w:date="2014-12-10T11:54:00Z">
        <w:r w:rsidR="006F3807" w:rsidRPr="00063476">
          <w:rPr>
            <w:lang w:val="en-GB"/>
          </w:rPr>
          <w:t>)</w:t>
        </w:r>
      </w:ins>
      <w:r w:rsidRPr="00063476">
        <w:rPr>
          <w:lang w:val="en-GB"/>
        </w:rPr>
        <w:t xml:space="preserve"> </w:t>
      </w:r>
      <w:del w:id="1280" w:author="Julian Plummer (FIPS)" w:date="2014-12-10T11:53:00Z">
        <w:r w:rsidRPr="00063476" w:rsidDel="006F3807">
          <w:rPr>
            <w:lang w:val="en-GB"/>
          </w:rPr>
          <w:delText xml:space="preserve">Working Group on the Management of Deep-sea fisheries </w:delText>
        </w:r>
      </w:del>
      <w:r w:rsidRPr="00063476">
        <w:rPr>
          <w:lang w:val="en-GB"/>
        </w:rPr>
        <w:t xml:space="preserve">was the “Technical Workshop on Bottom Fisheries in the High Seas Areas of the Western Central Atlantic” </w:t>
      </w:r>
      <w:del w:id="1281" w:author="Julian Plummer (FIPS)" w:date="2014-12-10T11:55:00Z">
        <w:r w:rsidRPr="00063476" w:rsidDel="006F3807">
          <w:rPr>
            <w:lang w:val="en-GB"/>
          </w:rPr>
          <w:delText xml:space="preserve">and was </w:delText>
        </w:r>
      </w:del>
      <w:r w:rsidRPr="00063476">
        <w:rPr>
          <w:lang w:val="en-GB"/>
        </w:rPr>
        <w:t>held in Christ Church, Barbados, from 30</w:t>
      </w:r>
      <w:ins w:id="1282" w:author="Julian Plummer (FIPS)" w:date="2014-12-10T11:55:00Z">
        <w:r w:rsidR="006F3807" w:rsidRPr="00063476">
          <w:rPr>
            <w:lang w:val="en-GB"/>
          </w:rPr>
          <w:t> </w:t>
        </w:r>
      </w:ins>
      <w:del w:id="1283" w:author="Julian Plummer (FIPS)" w:date="2014-12-10T11:55:00Z">
        <w:r w:rsidRPr="00063476" w:rsidDel="006F3807">
          <w:rPr>
            <w:lang w:val="en-GB"/>
          </w:rPr>
          <w:delText xml:space="preserve"> </w:delText>
        </w:r>
      </w:del>
      <w:r w:rsidRPr="00063476">
        <w:rPr>
          <w:lang w:val="en-GB"/>
        </w:rPr>
        <w:t>September to 2</w:t>
      </w:r>
      <w:ins w:id="1284" w:author="Julian Plummer (FIPS)" w:date="2014-12-10T11:55:00Z">
        <w:r w:rsidR="006F3807" w:rsidRPr="00063476">
          <w:rPr>
            <w:lang w:val="en-GB"/>
          </w:rPr>
          <w:t> </w:t>
        </w:r>
      </w:ins>
      <w:del w:id="1285" w:author="Julian Plummer (FIPS)" w:date="2014-12-10T11:55:00Z">
        <w:r w:rsidRPr="00063476" w:rsidDel="006F3807">
          <w:rPr>
            <w:lang w:val="en-GB"/>
          </w:rPr>
          <w:delText xml:space="preserve"> </w:delText>
        </w:r>
      </w:del>
      <w:r w:rsidRPr="00063476">
        <w:rPr>
          <w:lang w:val="en-GB"/>
        </w:rPr>
        <w:t xml:space="preserve">October </w:t>
      </w:r>
      <w:proofErr w:type="gramStart"/>
      <w:r w:rsidRPr="00063476">
        <w:rPr>
          <w:lang w:val="en-GB"/>
        </w:rPr>
        <w:t>2014.</w:t>
      </w:r>
      <w:proofErr w:type="gramEnd"/>
      <w:r w:rsidRPr="00063476">
        <w:rPr>
          <w:lang w:val="en-GB"/>
        </w:rPr>
        <w:t xml:space="preserve"> The meeting was hosted by the FAO/WECAFC Secretariat at </w:t>
      </w:r>
      <w:del w:id="1286" w:author="Julian Plummer (FIPS)" w:date="2014-12-10T11:55:00Z">
        <w:r w:rsidRPr="00063476" w:rsidDel="006F3807">
          <w:rPr>
            <w:lang w:val="en-GB"/>
          </w:rPr>
          <w:delText xml:space="preserve">the </w:delText>
        </w:r>
      </w:del>
      <w:r w:rsidRPr="00063476">
        <w:rPr>
          <w:lang w:val="en-GB"/>
        </w:rPr>
        <w:t xml:space="preserve">United Nations House, Christ Church. </w:t>
      </w:r>
      <w:r w:rsidR="00A10973" w:rsidRPr="00063476">
        <w:rPr>
          <w:lang w:val="en-GB"/>
        </w:rPr>
        <w:t xml:space="preserve">The opening address was delivered </w:t>
      </w:r>
      <w:ins w:id="1287" w:author="Julian Plummer (FIPS)" w:date="2014-12-10T13:12:00Z">
        <w:r w:rsidR="00A10973" w:rsidRPr="00063476">
          <w:rPr>
            <w:lang w:val="en-GB"/>
          </w:rPr>
          <w:t>by</w:t>
        </w:r>
      </w:ins>
      <w:ins w:id="1288" w:author="Julian Plummer (FIPS)" w:date="2014-12-11T16:02:00Z">
        <w:r w:rsidR="00A10973" w:rsidRPr="00063476">
          <w:rPr>
            <w:lang w:val="en-GB"/>
          </w:rPr>
          <w:t xml:space="preserve"> </w:t>
        </w:r>
      </w:ins>
      <w:r w:rsidR="00A10973" w:rsidRPr="00063476">
        <w:rPr>
          <w:lang w:val="en-GB"/>
        </w:rPr>
        <w:t>Mr</w:t>
      </w:r>
      <w:del w:id="1289" w:author="Julian Plummer (FIPS)" w:date="2014-12-11T16:02:00Z">
        <w:r w:rsidR="00A10973" w:rsidRPr="00063476" w:rsidDel="00C31FAD">
          <w:rPr>
            <w:lang w:val="en-GB"/>
          </w:rPr>
          <w:delText>.</w:delText>
        </w:r>
      </w:del>
      <w:r w:rsidR="00A10973" w:rsidRPr="00063476">
        <w:rPr>
          <w:lang w:val="en-GB"/>
        </w:rPr>
        <w:t xml:space="preserve"> Deep Ford, the FAO </w:t>
      </w:r>
      <w:proofErr w:type="spellStart"/>
      <w:r w:rsidR="00A10973" w:rsidRPr="00063476">
        <w:rPr>
          <w:lang w:val="en-GB"/>
        </w:rPr>
        <w:t>Subregional</w:t>
      </w:r>
      <w:proofErr w:type="spellEnd"/>
      <w:r w:rsidR="00A10973" w:rsidRPr="00063476">
        <w:rPr>
          <w:lang w:val="en-GB"/>
        </w:rPr>
        <w:t xml:space="preserve"> Coordinator for the Caribbean, and welcoming remarks were delivered by Mr</w:t>
      </w:r>
      <w:ins w:id="1290" w:author="Julian Plummer (FIPS)" w:date="2014-12-16T11:02:00Z">
        <w:r w:rsidR="00A10973">
          <w:rPr>
            <w:lang w:val="en-GB"/>
          </w:rPr>
          <w:t xml:space="preserve"> </w:t>
        </w:r>
      </w:ins>
      <w:del w:id="1291" w:author="Julian Plummer (FIPS)" w:date="2014-12-10T13:12:00Z">
        <w:r w:rsidR="00A10973" w:rsidRPr="00063476" w:rsidDel="008836F6">
          <w:rPr>
            <w:lang w:val="en-GB"/>
          </w:rPr>
          <w:delText xml:space="preserve">. </w:delText>
        </w:r>
      </w:del>
      <w:r w:rsidR="00A10973" w:rsidRPr="00063476">
        <w:rPr>
          <w:lang w:val="en-GB"/>
        </w:rPr>
        <w:t xml:space="preserve">Stephen Willoughby, Chief Fisheries Officer, </w:t>
      </w:r>
      <w:proofErr w:type="gramStart"/>
      <w:r w:rsidR="00A10973" w:rsidRPr="00063476">
        <w:rPr>
          <w:lang w:val="en-GB"/>
        </w:rPr>
        <w:t>Fisheries</w:t>
      </w:r>
      <w:proofErr w:type="gramEnd"/>
      <w:r w:rsidR="00A10973" w:rsidRPr="00063476">
        <w:rPr>
          <w:lang w:val="en-GB"/>
        </w:rPr>
        <w:t xml:space="preserve"> Division of the Ministry of Agriculture, Food, Fisheries and Water Resource Management of Barbados.</w:t>
      </w:r>
    </w:p>
    <w:p w:rsidR="003A212C" w:rsidRPr="00063476" w:rsidRDefault="00EA4137" w:rsidP="00113ECB">
      <w:pPr>
        <w:rPr>
          <w:lang w:val="en-GB"/>
        </w:rPr>
      </w:pPr>
      <w:ins w:id="1292" w:author="Julian Plummer (FIPS)" w:date="2014-12-10T12:01:00Z">
        <w:r w:rsidRPr="00063476">
          <w:rPr>
            <w:lang w:val="en-GB"/>
          </w:rPr>
          <w:t>Representatives of t</w:t>
        </w:r>
      </w:ins>
      <w:del w:id="1293" w:author="Julian Plummer (FIPS)" w:date="2014-12-10T12:01:00Z">
        <w:r w:rsidR="006B46EC" w:rsidRPr="00063476" w:rsidDel="00EA4137">
          <w:rPr>
            <w:lang w:val="en-GB"/>
          </w:rPr>
          <w:delText>T</w:delText>
        </w:r>
      </w:del>
      <w:r w:rsidR="006B46EC" w:rsidRPr="00063476">
        <w:rPr>
          <w:lang w:val="en-GB"/>
        </w:rPr>
        <w:t xml:space="preserve">he following countries and territories attended the meeting: Antigua and Barbuda, Bahamas, Barbados, Belize, Colombia, </w:t>
      </w:r>
      <w:ins w:id="1294" w:author="Julian Plummer (FIPS)" w:date="2014-12-10T11:58:00Z">
        <w:r w:rsidRPr="00063476">
          <w:rPr>
            <w:lang w:val="en-GB"/>
          </w:rPr>
          <w:t xml:space="preserve">the </w:t>
        </w:r>
      </w:ins>
      <w:r w:rsidR="006B46EC" w:rsidRPr="00063476">
        <w:rPr>
          <w:lang w:val="en-GB"/>
        </w:rPr>
        <w:t xml:space="preserve">Dominican Republic, Grenada, Guyana, Nicaragua, Panama, Saint Kitts and Nevis, Saint Vincent and the Grenadines, Suriname, Trinidad and Tobago, </w:t>
      </w:r>
      <w:ins w:id="1295" w:author="Julian Plummer (FIPS)" w:date="2014-12-10T11:58:00Z">
        <w:r w:rsidRPr="00063476">
          <w:rPr>
            <w:lang w:val="en-GB"/>
          </w:rPr>
          <w:t xml:space="preserve">the </w:t>
        </w:r>
      </w:ins>
      <w:r w:rsidR="006B46EC" w:rsidRPr="00063476">
        <w:rPr>
          <w:lang w:val="en-GB"/>
        </w:rPr>
        <w:t xml:space="preserve">United Kingdom </w:t>
      </w:r>
      <w:ins w:id="1296" w:author="Julian Plummer (FIPS)" w:date="2014-12-10T11:58:00Z">
        <w:r w:rsidRPr="00063476">
          <w:rPr>
            <w:lang w:val="en-GB"/>
          </w:rPr>
          <w:t xml:space="preserve">of Great Britain and Northern Ireland </w:t>
        </w:r>
      </w:ins>
      <w:r w:rsidR="006B46EC" w:rsidRPr="00063476">
        <w:rPr>
          <w:lang w:val="en-GB"/>
        </w:rPr>
        <w:t xml:space="preserve">(Bermuda), </w:t>
      </w:r>
      <w:ins w:id="1297" w:author="Julian Plummer (FIPS)" w:date="2014-12-10T11:58:00Z">
        <w:r w:rsidRPr="00063476">
          <w:rPr>
            <w:lang w:val="en-GB"/>
          </w:rPr>
          <w:t xml:space="preserve">the </w:t>
        </w:r>
      </w:ins>
      <w:r w:rsidR="006B46EC" w:rsidRPr="00063476">
        <w:rPr>
          <w:lang w:val="en-GB"/>
        </w:rPr>
        <w:t xml:space="preserve">United States of America, </w:t>
      </w:r>
      <w:ins w:id="1298" w:author="Julian Plummer (FIPS)" w:date="2014-12-10T11:58:00Z">
        <w:r w:rsidRPr="00063476">
          <w:rPr>
            <w:lang w:val="en-GB"/>
          </w:rPr>
          <w:t xml:space="preserve">and </w:t>
        </w:r>
      </w:ins>
      <w:r w:rsidR="006B46EC" w:rsidRPr="00063476">
        <w:rPr>
          <w:lang w:val="en-GB"/>
        </w:rPr>
        <w:t>Venezuela</w:t>
      </w:r>
      <w:ins w:id="1299" w:author="Julian Plummer (FIPS)" w:date="2014-12-10T11:59:00Z">
        <w:r w:rsidRPr="00063476">
          <w:rPr>
            <w:lang w:val="en-GB"/>
          </w:rPr>
          <w:t xml:space="preserve"> (Bolivarian republic of)</w:t>
        </w:r>
      </w:ins>
      <w:r w:rsidR="006B46EC" w:rsidRPr="00063476">
        <w:rPr>
          <w:lang w:val="en-GB"/>
        </w:rPr>
        <w:t xml:space="preserve">. </w:t>
      </w:r>
      <w:ins w:id="1300" w:author="Julian Plummer (FIPS)" w:date="2014-12-10T12:01:00Z">
        <w:r w:rsidRPr="00063476">
          <w:rPr>
            <w:lang w:val="en-GB"/>
          </w:rPr>
          <w:t>Also in attendance were representatives of t</w:t>
        </w:r>
      </w:ins>
      <w:del w:id="1301" w:author="Julian Plummer (FIPS)" w:date="2014-12-10T12:01:00Z">
        <w:r w:rsidR="006B46EC" w:rsidRPr="00063476" w:rsidDel="00EA4137">
          <w:rPr>
            <w:lang w:val="en-GB"/>
          </w:rPr>
          <w:delText>T</w:delText>
        </w:r>
      </w:del>
      <w:r w:rsidR="006B46EC" w:rsidRPr="00063476">
        <w:rPr>
          <w:lang w:val="en-GB"/>
        </w:rPr>
        <w:t xml:space="preserve">he Caribbean Regional Fisheries Mechanism (CRFM), the </w:t>
      </w:r>
      <w:proofErr w:type="spellStart"/>
      <w:r w:rsidR="006B46EC" w:rsidRPr="00063476">
        <w:rPr>
          <w:lang w:val="en-GB"/>
        </w:rPr>
        <w:t>Organización</w:t>
      </w:r>
      <w:proofErr w:type="spellEnd"/>
      <w:r w:rsidR="006B46EC" w:rsidRPr="00063476">
        <w:rPr>
          <w:lang w:val="en-GB"/>
        </w:rPr>
        <w:t xml:space="preserve"> del Sector </w:t>
      </w:r>
      <w:proofErr w:type="spellStart"/>
      <w:r w:rsidR="006B46EC" w:rsidRPr="00063476">
        <w:rPr>
          <w:lang w:val="en-GB"/>
        </w:rPr>
        <w:t>Pesquero</w:t>
      </w:r>
      <w:proofErr w:type="spellEnd"/>
      <w:r w:rsidR="006B46EC" w:rsidRPr="00063476">
        <w:rPr>
          <w:lang w:val="en-GB"/>
        </w:rPr>
        <w:t xml:space="preserve"> y </w:t>
      </w:r>
      <w:proofErr w:type="spellStart"/>
      <w:r w:rsidR="006B46EC" w:rsidRPr="00063476">
        <w:rPr>
          <w:lang w:val="en-GB"/>
        </w:rPr>
        <w:t>Acuícola</w:t>
      </w:r>
      <w:proofErr w:type="spellEnd"/>
      <w:r w:rsidR="006B46EC" w:rsidRPr="00063476">
        <w:rPr>
          <w:lang w:val="en-GB"/>
        </w:rPr>
        <w:t xml:space="preserve"> del </w:t>
      </w:r>
      <w:proofErr w:type="spellStart"/>
      <w:r w:rsidR="006B46EC" w:rsidRPr="00063476">
        <w:rPr>
          <w:lang w:val="en-GB"/>
        </w:rPr>
        <w:t>Istmo</w:t>
      </w:r>
      <w:proofErr w:type="spellEnd"/>
      <w:r w:rsidR="006B46EC" w:rsidRPr="00063476">
        <w:rPr>
          <w:lang w:val="en-GB"/>
        </w:rPr>
        <w:t xml:space="preserve"> Centro Americano (SICA/OSPESCA), the Centre for Resource Management and Environmental Studies (CERMES) of the University of the West Indies, the Caribbean </w:t>
      </w:r>
      <w:proofErr w:type="spellStart"/>
      <w:r w:rsidR="006B46EC" w:rsidRPr="00063476">
        <w:rPr>
          <w:lang w:val="en-GB"/>
        </w:rPr>
        <w:t>Fisherfolk</w:t>
      </w:r>
      <w:proofErr w:type="spellEnd"/>
      <w:r w:rsidR="006B46EC" w:rsidRPr="00063476">
        <w:rPr>
          <w:lang w:val="en-GB"/>
        </w:rPr>
        <w:t xml:space="preserve"> Network of Organisations (CFNO), WECAFC, FAO and an invited FAO resource person</w:t>
      </w:r>
      <w:del w:id="1302" w:author="Julian Plummer (FIPS)" w:date="2014-12-10T12:01:00Z">
        <w:r w:rsidR="006B46EC" w:rsidRPr="00063476" w:rsidDel="00EA4137">
          <w:rPr>
            <w:lang w:val="en-GB"/>
          </w:rPr>
          <w:delText>, were also in attendance</w:delText>
        </w:r>
      </w:del>
      <w:r w:rsidR="006B46EC" w:rsidRPr="00063476">
        <w:rPr>
          <w:lang w:val="en-GB"/>
        </w:rPr>
        <w:t>. The list of 31</w:t>
      </w:r>
      <w:ins w:id="1303" w:author="Julian Plummer (FIPS)" w:date="2014-12-10T12:01:00Z">
        <w:r w:rsidRPr="00063476">
          <w:rPr>
            <w:lang w:val="en-GB"/>
          </w:rPr>
          <w:t> </w:t>
        </w:r>
      </w:ins>
      <w:del w:id="1304" w:author="Julian Plummer (FIPS)" w:date="2014-12-10T12:01:00Z">
        <w:r w:rsidR="006B46EC" w:rsidRPr="00063476" w:rsidDel="00EA4137">
          <w:rPr>
            <w:lang w:val="en-GB"/>
          </w:rPr>
          <w:delText xml:space="preserve"> </w:delText>
        </w:r>
      </w:del>
      <w:r w:rsidR="006B46EC" w:rsidRPr="00063476">
        <w:rPr>
          <w:lang w:val="en-GB"/>
        </w:rPr>
        <w:t xml:space="preserve">participants, including </w:t>
      </w:r>
      <w:r w:rsidRPr="00063476">
        <w:rPr>
          <w:lang w:val="en-GB"/>
        </w:rPr>
        <w:t xml:space="preserve">Working Group </w:t>
      </w:r>
      <w:r w:rsidR="006B46EC" w:rsidRPr="00063476">
        <w:rPr>
          <w:lang w:val="en-GB"/>
        </w:rPr>
        <w:t>members, observers and other participants, can be found in Appendix</w:t>
      </w:r>
      <w:ins w:id="1305" w:author="Julian Plummer (FIPS)" w:date="2014-12-10T11:48:00Z">
        <w:r w:rsidR="00B4244A" w:rsidRPr="00063476">
          <w:rPr>
            <w:lang w:val="en-GB"/>
          </w:rPr>
          <w:t> 1</w:t>
        </w:r>
      </w:ins>
      <w:del w:id="1306" w:author="Julian Plummer (FIPS)" w:date="2014-12-10T11:48:00Z">
        <w:r w:rsidR="006B46EC" w:rsidRPr="00063476" w:rsidDel="00B4244A">
          <w:rPr>
            <w:lang w:val="en-GB"/>
          </w:rPr>
          <w:delText xml:space="preserve"> A</w:delText>
        </w:r>
      </w:del>
      <w:r w:rsidR="006B46EC" w:rsidRPr="00063476">
        <w:rPr>
          <w:lang w:val="en-GB"/>
        </w:rPr>
        <w:t>.</w:t>
      </w:r>
    </w:p>
    <w:p w:rsidR="003A212C" w:rsidRPr="00063476" w:rsidRDefault="00A10973" w:rsidP="00113ECB">
      <w:pPr>
        <w:rPr>
          <w:lang w:val="en-GB"/>
        </w:rPr>
      </w:pPr>
      <w:r w:rsidRPr="00063476">
        <w:rPr>
          <w:lang w:val="en-GB"/>
        </w:rPr>
        <w:t>Mr</w:t>
      </w:r>
      <w:ins w:id="1307" w:author="Julian Plummer (FIPS)" w:date="2014-12-16T11:02:00Z">
        <w:r>
          <w:rPr>
            <w:lang w:val="en-GB"/>
          </w:rPr>
          <w:t xml:space="preserve"> </w:t>
        </w:r>
      </w:ins>
      <w:del w:id="1308" w:author="Julian Plummer (FIPS)" w:date="2014-12-10T13:10:00Z">
        <w:r w:rsidRPr="00063476" w:rsidDel="008836F6">
          <w:rPr>
            <w:lang w:val="en-GB"/>
          </w:rPr>
          <w:delText xml:space="preserve">. </w:delText>
        </w:r>
      </w:del>
      <w:r w:rsidRPr="00063476">
        <w:rPr>
          <w:lang w:val="en-GB"/>
        </w:rPr>
        <w:t>Stephen</w:t>
      </w:r>
      <w:r w:rsidR="006B46EC" w:rsidRPr="00063476">
        <w:rPr>
          <w:lang w:val="en-GB"/>
        </w:rPr>
        <w:t xml:space="preserve"> Willoughby, Chief Fisheries Officer from the Fisheries Division, Barbados, was elected Chairperson of the Meeting. </w:t>
      </w:r>
      <w:r w:rsidRPr="00063476">
        <w:rPr>
          <w:lang w:val="en-GB"/>
        </w:rPr>
        <w:t>Dr</w:t>
      </w:r>
      <w:ins w:id="1309" w:author="Julian Plummer (FIPS)" w:date="2014-12-16T11:02:00Z">
        <w:r>
          <w:rPr>
            <w:lang w:val="en-GB"/>
          </w:rPr>
          <w:t xml:space="preserve"> </w:t>
        </w:r>
      </w:ins>
      <w:del w:id="1310" w:author="Julian Plummer (FIPS)" w:date="2014-12-10T13:09:00Z">
        <w:r w:rsidRPr="00063476" w:rsidDel="008836F6">
          <w:rPr>
            <w:lang w:val="en-GB"/>
          </w:rPr>
          <w:delText>.</w:delText>
        </w:r>
      </w:del>
      <w:del w:id="1311" w:author="Julian Plummer (FIPS)" w:date="2014-12-10T13:10:00Z">
        <w:r w:rsidRPr="00063476" w:rsidDel="008836F6">
          <w:rPr>
            <w:lang w:val="en-GB"/>
          </w:rPr>
          <w:delText xml:space="preserve"> </w:delText>
        </w:r>
      </w:del>
      <w:r w:rsidRPr="00063476">
        <w:rPr>
          <w:lang w:val="en-GB"/>
        </w:rPr>
        <w:t xml:space="preserve">Tony Thompson from FAO agreed to act as </w:t>
      </w:r>
      <w:ins w:id="1312" w:author="Julian Plummer (FIPS)" w:date="2014-12-16T11:03:00Z">
        <w:r>
          <w:rPr>
            <w:lang w:val="en-GB"/>
          </w:rPr>
          <w:t>r</w:t>
        </w:r>
      </w:ins>
      <w:del w:id="1313" w:author="Julian Plummer (FIPS)" w:date="2014-12-16T11:03:00Z">
        <w:r w:rsidRPr="00063476" w:rsidDel="005D6216">
          <w:rPr>
            <w:lang w:val="en-GB"/>
          </w:rPr>
          <w:delText>R</w:delText>
        </w:r>
      </w:del>
      <w:r w:rsidRPr="00063476">
        <w:rPr>
          <w:lang w:val="en-GB"/>
        </w:rPr>
        <w:t>apporteur, with the assistance of Dr</w:t>
      </w:r>
      <w:ins w:id="1314" w:author="Julian Plummer (FIPS)" w:date="2014-12-16T11:03:00Z">
        <w:r>
          <w:rPr>
            <w:lang w:val="en-GB"/>
          </w:rPr>
          <w:t xml:space="preserve"> </w:t>
        </w:r>
      </w:ins>
      <w:del w:id="1315" w:author="Julian Plummer (FIPS)" w:date="2014-12-10T13:10:00Z">
        <w:r w:rsidRPr="00063476" w:rsidDel="008836F6">
          <w:rPr>
            <w:lang w:val="en-GB"/>
          </w:rPr>
          <w:delText xml:space="preserve">. </w:delText>
        </w:r>
      </w:del>
      <w:proofErr w:type="spellStart"/>
      <w:r w:rsidRPr="00063476">
        <w:rPr>
          <w:lang w:val="en-GB"/>
        </w:rPr>
        <w:t>Raymon</w:t>
      </w:r>
      <w:proofErr w:type="spellEnd"/>
      <w:r w:rsidRPr="00063476">
        <w:rPr>
          <w:lang w:val="en-GB"/>
        </w:rPr>
        <w:t xml:space="preserve"> van </w:t>
      </w:r>
      <w:proofErr w:type="spellStart"/>
      <w:r w:rsidRPr="00063476">
        <w:rPr>
          <w:lang w:val="en-GB"/>
        </w:rPr>
        <w:t>Anrooy</w:t>
      </w:r>
      <w:proofErr w:type="spellEnd"/>
      <w:r w:rsidRPr="00063476">
        <w:rPr>
          <w:lang w:val="en-GB"/>
        </w:rPr>
        <w:t xml:space="preserve"> and other FAO participants present.</w:t>
      </w:r>
    </w:p>
    <w:p w:rsidR="003A212C" w:rsidRPr="00063476" w:rsidRDefault="006B46EC" w:rsidP="00113ECB">
      <w:pPr>
        <w:rPr>
          <w:lang w:val="en-GB"/>
        </w:rPr>
      </w:pPr>
      <w:r w:rsidRPr="00063476">
        <w:rPr>
          <w:lang w:val="en-GB"/>
        </w:rPr>
        <w:t>The meeting adopted the agenda as shown in Appendix</w:t>
      </w:r>
      <w:ins w:id="1316" w:author="Julian Plummer (FIPS)" w:date="2014-12-10T11:48:00Z">
        <w:r w:rsidR="00B4244A" w:rsidRPr="00063476">
          <w:rPr>
            <w:lang w:val="en-GB"/>
          </w:rPr>
          <w:t> 2</w:t>
        </w:r>
      </w:ins>
      <w:del w:id="1317" w:author="Julian Plummer (FIPS)" w:date="2014-12-10T11:48:00Z">
        <w:r w:rsidRPr="00063476" w:rsidDel="00B4244A">
          <w:rPr>
            <w:lang w:val="en-GB"/>
          </w:rPr>
          <w:delText xml:space="preserve"> B</w:delText>
        </w:r>
      </w:del>
      <w:r w:rsidRPr="00063476">
        <w:rPr>
          <w:lang w:val="en-GB"/>
        </w:rPr>
        <w:t>.</w:t>
      </w:r>
    </w:p>
    <w:p w:rsidR="003A212C" w:rsidRPr="00063476" w:rsidRDefault="006B46EC" w:rsidP="00113ECB">
      <w:pPr>
        <w:rPr>
          <w:lang w:val="en-GB"/>
        </w:rPr>
      </w:pPr>
      <w:r w:rsidRPr="00063476">
        <w:rPr>
          <w:lang w:val="en-GB"/>
        </w:rPr>
        <w:t>Jessica Sanders presented the objectives of this workshop</w:t>
      </w:r>
      <w:ins w:id="1318" w:author="Julian Plummer (FIPS)" w:date="2014-12-10T13:10:00Z">
        <w:r w:rsidR="008836F6" w:rsidRPr="00063476">
          <w:rPr>
            <w:lang w:val="en-GB"/>
          </w:rPr>
          <w:t>, which</w:t>
        </w:r>
      </w:ins>
      <w:del w:id="1319" w:author="Julian Plummer (FIPS)" w:date="2014-12-10T13:10:00Z">
        <w:r w:rsidRPr="00063476" w:rsidDel="008836F6">
          <w:rPr>
            <w:lang w:val="en-GB"/>
          </w:rPr>
          <w:delText xml:space="preserve"> that</w:delText>
        </w:r>
      </w:del>
      <w:r w:rsidRPr="00063476">
        <w:rPr>
          <w:lang w:val="en-GB"/>
        </w:rPr>
        <w:t xml:space="preserve"> were based on the terms of reference for the WECAFC </w:t>
      </w:r>
      <w:del w:id="1320" w:author="Julian Plummer (FIPS)" w:date="2014-12-10T13:12:00Z">
        <w:r w:rsidRPr="00063476" w:rsidDel="008836F6">
          <w:rPr>
            <w:lang w:val="en-GB"/>
          </w:rPr>
          <w:delText>“</w:delText>
        </w:r>
      </w:del>
      <w:r w:rsidRPr="00063476">
        <w:rPr>
          <w:lang w:val="en-GB"/>
        </w:rPr>
        <w:t xml:space="preserve">Working Group on the Management of Deep-sea </w:t>
      </w:r>
      <w:del w:id="1321" w:author="Julian Plummer (FIPS)" w:date="2014-12-10T13:12:00Z">
        <w:r w:rsidRPr="00063476" w:rsidDel="008836F6">
          <w:rPr>
            <w:lang w:val="en-GB"/>
          </w:rPr>
          <w:delText>fisheries</w:delText>
        </w:r>
      </w:del>
      <w:ins w:id="1322" w:author="Julian Plummer (FIPS)" w:date="2014-12-16T11:03:00Z">
        <w:r w:rsidR="00A10973" w:rsidRPr="00063476">
          <w:rPr>
            <w:lang w:val="en-GB"/>
          </w:rPr>
          <w:t>Fisheries</w:t>
        </w:r>
      </w:ins>
      <w:del w:id="1323" w:author="Julian Plummer (FIPS)" w:date="2014-12-10T13:12:00Z">
        <w:r w:rsidRPr="00063476" w:rsidDel="008836F6">
          <w:rPr>
            <w:lang w:val="en-GB"/>
          </w:rPr>
          <w:delText>”</w:delText>
        </w:r>
      </w:del>
      <w:r w:rsidRPr="00063476">
        <w:rPr>
          <w:lang w:val="en-GB"/>
        </w:rPr>
        <w:t xml:space="preserve"> as provided at the </w:t>
      </w:r>
      <w:ins w:id="1324" w:author="Julian Plummer (FIPS)" w:date="2014-12-10T13:12:00Z">
        <w:r w:rsidR="00767D4C" w:rsidRPr="00063476">
          <w:rPr>
            <w:highlight w:val="yellow"/>
            <w:lang w:val="en-GB"/>
            <w:rPrChange w:id="1325" w:author="Julian Plummer (FIPS)" w:date="2014-12-16T11:00:00Z">
              <w:rPr>
                <w:lang w:val="en-GB"/>
              </w:rPr>
            </w:rPrChange>
          </w:rPr>
          <w:t>fifteenth</w:t>
        </w:r>
      </w:ins>
      <w:del w:id="1326" w:author="Julian Plummer (FIPS)" w:date="2014-12-10T13:12:00Z">
        <w:r w:rsidR="00767D4C" w:rsidRPr="00063476">
          <w:rPr>
            <w:highlight w:val="yellow"/>
            <w:lang w:val="en-GB"/>
            <w:rPrChange w:id="1327" w:author="Julian Plummer (FIPS)" w:date="2014-12-16T11:00:00Z">
              <w:rPr>
                <w:lang w:val="en-GB"/>
              </w:rPr>
            </w:rPrChange>
          </w:rPr>
          <w:delText>15</w:delText>
        </w:r>
        <w:r w:rsidR="00767D4C" w:rsidRPr="00063476">
          <w:rPr>
            <w:highlight w:val="yellow"/>
            <w:vertAlign w:val="superscript"/>
            <w:lang w:val="en-GB"/>
            <w:rPrChange w:id="1328" w:author="Julian Plummer (FIPS)" w:date="2014-12-16T11:00:00Z">
              <w:rPr>
                <w:vertAlign w:val="superscript"/>
                <w:lang w:val="en-GB"/>
              </w:rPr>
            </w:rPrChange>
          </w:rPr>
          <w:delText>th</w:delText>
        </w:r>
      </w:del>
      <w:r w:rsidR="00767D4C" w:rsidRPr="00063476">
        <w:rPr>
          <w:highlight w:val="yellow"/>
          <w:lang w:val="en-GB"/>
          <w:rPrChange w:id="1329" w:author="Julian Plummer (FIPS)" w:date="2014-12-16T11:00:00Z">
            <w:rPr>
              <w:lang w:val="en-GB"/>
            </w:rPr>
          </w:rPrChange>
        </w:rPr>
        <w:t xml:space="preserve"> Commission meeting</w:t>
      </w:r>
      <w:commentRangeStart w:id="1330"/>
      <w:r w:rsidR="003A212C" w:rsidRPr="00063476">
        <w:rPr>
          <w:rStyle w:val="FootnoteReference"/>
          <w:lang w:val="en-GB"/>
        </w:rPr>
        <w:footnoteReference w:id="1"/>
      </w:r>
      <w:commentRangeEnd w:id="1330"/>
      <w:r w:rsidR="008836F6" w:rsidRPr="00063476">
        <w:rPr>
          <w:rStyle w:val="CommentReference"/>
          <w:lang w:val="en-GB"/>
          <w:rPrChange w:id="1375" w:author="Julian Plummer (FIPS)" w:date="2014-12-16T11:00:00Z">
            <w:rPr>
              <w:rStyle w:val="CommentReference"/>
            </w:rPr>
          </w:rPrChange>
        </w:rPr>
        <w:commentReference w:id="1330"/>
      </w:r>
      <w:r w:rsidRPr="00063476">
        <w:rPr>
          <w:lang w:val="en-GB"/>
        </w:rPr>
        <w:t xml:space="preserve"> and as circulated in the prospectus sent to WECAFC members. </w:t>
      </w:r>
      <w:r w:rsidR="003A212C" w:rsidRPr="00063476">
        <w:rPr>
          <w:lang w:val="en-GB"/>
        </w:rPr>
        <w:t>The objectives were:</w:t>
      </w:r>
    </w:p>
    <w:p w:rsidR="003A212C" w:rsidRPr="00063476" w:rsidRDefault="00A10973" w:rsidP="003A212C">
      <w:pPr>
        <w:numPr>
          <w:ilvl w:val="0"/>
          <w:numId w:val="9"/>
        </w:numPr>
        <w:spacing w:after="120"/>
        <w:rPr>
          <w:lang w:val="en-GB"/>
        </w:rPr>
      </w:pPr>
      <w:ins w:id="1376" w:author="Julian Plummer (FIPS)" w:date="2014-12-10T13:16:00Z">
        <w:r w:rsidRPr="00063476">
          <w:rPr>
            <w:lang w:val="en-GB"/>
          </w:rPr>
          <w:t xml:space="preserve">Raise </w:t>
        </w:r>
        <w:proofErr w:type="gramStart"/>
        <w:r w:rsidRPr="00063476">
          <w:rPr>
            <w:lang w:val="en-GB"/>
          </w:rPr>
          <w:t>a</w:t>
        </w:r>
      </w:ins>
      <w:del w:id="1377" w:author="Julian Plummer (FIPS)" w:date="2014-12-10T13:16:00Z">
        <w:r w:rsidRPr="00063476" w:rsidDel="009C2BD9">
          <w:rPr>
            <w:lang w:val="en-GB"/>
          </w:rPr>
          <w:delText>A</w:delText>
        </w:r>
      </w:del>
      <w:r w:rsidRPr="00063476">
        <w:rPr>
          <w:lang w:val="en-GB"/>
        </w:rPr>
        <w:t>wareness</w:t>
      </w:r>
      <w:proofErr w:type="gramEnd"/>
      <w:r w:rsidRPr="00063476">
        <w:rPr>
          <w:lang w:val="en-GB"/>
        </w:rPr>
        <w:t xml:space="preserve"> </w:t>
      </w:r>
      <w:del w:id="1378" w:author="Julian Plummer (FIPS)" w:date="2014-12-16T11:03:00Z">
        <w:r w:rsidRPr="00063476" w:rsidDel="005D6216">
          <w:rPr>
            <w:lang w:val="en-GB"/>
          </w:rPr>
          <w:delText xml:space="preserve">raising </w:delText>
        </w:r>
      </w:del>
      <w:r w:rsidRPr="00063476">
        <w:rPr>
          <w:lang w:val="en-GB"/>
        </w:rPr>
        <w:t xml:space="preserve">on the FAO International Guidelines for the Management of Deep-sea Fisheries in the High Sea (FAO Deep-sea Fisheries Guidelines) and various </w:t>
      </w:r>
      <w:ins w:id="1379" w:author="Julian Plummer (FIPS)" w:date="2014-12-10T13:16:00Z">
        <w:r w:rsidRPr="00063476">
          <w:rPr>
            <w:lang w:val="en-GB"/>
          </w:rPr>
          <w:t>United Nations General Assembly (</w:t>
        </w:r>
      </w:ins>
      <w:r w:rsidRPr="00063476">
        <w:rPr>
          <w:lang w:val="en-GB"/>
        </w:rPr>
        <w:t>UNGA</w:t>
      </w:r>
      <w:ins w:id="1380" w:author="Julian Plummer (FIPS)" w:date="2014-12-10T13:16:00Z">
        <w:r w:rsidRPr="00063476">
          <w:rPr>
            <w:lang w:val="en-GB"/>
          </w:rPr>
          <w:t>)</w:t>
        </w:r>
      </w:ins>
      <w:r w:rsidRPr="00063476">
        <w:rPr>
          <w:lang w:val="en-GB"/>
        </w:rPr>
        <w:t xml:space="preserve"> resolutions for WECAFC members</w:t>
      </w:r>
      <w:ins w:id="1381" w:author="Julian Plummer (FIPS)" w:date="2014-12-10T13:17:00Z">
        <w:r w:rsidRPr="00063476">
          <w:rPr>
            <w:lang w:val="en-GB"/>
          </w:rPr>
          <w:t>.</w:t>
        </w:r>
      </w:ins>
      <w:del w:id="1382" w:author="Julian Plummer (FIPS)" w:date="2014-12-10T13:17:00Z">
        <w:r w:rsidRPr="00063476" w:rsidDel="009C2BD9">
          <w:rPr>
            <w:lang w:val="en-GB"/>
          </w:rPr>
          <w:delText>,</w:delText>
        </w:r>
      </w:del>
    </w:p>
    <w:p w:rsidR="003A212C" w:rsidRPr="00063476" w:rsidRDefault="006B46EC" w:rsidP="003A212C">
      <w:pPr>
        <w:numPr>
          <w:ilvl w:val="0"/>
          <w:numId w:val="9"/>
        </w:numPr>
        <w:spacing w:after="120"/>
        <w:rPr>
          <w:lang w:val="en-GB"/>
        </w:rPr>
      </w:pPr>
      <w:r w:rsidRPr="00063476">
        <w:rPr>
          <w:lang w:val="en-GB"/>
        </w:rPr>
        <w:lastRenderedPageBreak/>
        <w:t>Identify initial deep-sea fisheries</w:t>
      </w:r>
      <w:ins w:id="1383" w:author="Julian Plummer (FIPS)" w:date="2014-12-10T13:17:00Z">
        <w:r w:rsidR="009C2BD9" w:rsidRPr="00063476">
          <w:rPr>
            <w:lang w:val="en-GB"/>
          </w:rPr>
          <w:t>.</w:t>
        </w:r>
      </w:ins>
      <w:del w:id="1384" w:author="Julian Plummer (FIPS)" w:date="2014-12-10T13:17:00Z">
        <w:r w:rsidRPr="00063476" w:rsidDel="009C2BD9">
          <w:rPr>
            <w:lang w:val="en-GB"/>
          </w:rPr>
          <w:delText>,</w:delText>
        </w:r>
      </w:del>
    </w:p>
    <w:p w:rsidR="003A212C" w:rsidRPr="00063476" w:rsidRDefault="006B46EC" w:rsidP="003A212C">
      <w:pPr>
        <w:numPr>
          <w:ilvl w:val="0"/>
          <w:numId w:val="9"/>
        </w:numPr>
        <w:spacing w:after="120"/>
        <w:rPr>
          <w:lang w:val="en-GB"/>
        </w:rPr>
      </w:pPr>
      <w:r w:rsidRPr="00063476">
        <w:rPr>
          <w:lang w:val="en-GB"/>
        </w:rPr>
        <w:t>Review initial information on vulnerable marine ecosystems (VMEs) from the WECAFC area</w:t>
      </w:r>
      <w:ins w:id="1385" w:author="Julian Plummer (FIPS)" w:date="2014-12-10T13:17:00Z">
        <w:r w:rsidR="009C2BD9" w:rsidRPr="00063476">
          <w:rPr>
            <w:lang w:val="en-GB"/>
          </w:rPr>
          <w:t>.</w:t>
        </w:r>
      </w:ins>
      <w:del w:id="1386" w:author="Julian Plummer (FIPS)" w:date="2014-12-10T13:17:00Z">
        <w:r w:rsidRPr="00063476" w:rsidDel="009C2BD9">
          <w:rPr>
            <w:lang w:val="en-GB"/>
          </w:rPr>
          <w:delText>,</w:delText>
        </w:r>
      </w:del>
    </w:p>
    <w:p w:rsidR="003A212C" w:rsidRPr="00063476" w:rsidRDefault="006B46EC" w:rsidP="003A212C">
      <w:pPr>
        <w:numPr>
          <w:ilvl w:val="0"/>
          <w:numId w:val="9"/>
        </w:numPr>
        <w:spacing w:after="120"/>
        <w:rPr>
          <w:lang w:val="en-GB"/>
        </w:rPr>
      </w:pPr>
      <w:r w:rsidRPr="00063476">
        <w:rPr>
          <w:lang w:val="en-GB"/>
        </w:rPr>
        <w:t>Recommendations for medium</w:t>
      </w:r>
      <w:ins w:id="1387" w:author="Julian Plummer (FIPS)" w:date="2014-12-10T13:17:00Z">
        <w:r w:rsidR="009C2BD9" w:rsidRPr="00063476">
          <w:rPr>
            <w:lang w:val="en-GB"/>
          </w:rPr>
          <w:t>-</w:t>
        </w:r>
      </w:ins>
      <w:r w:rsidRPr="00063476">
        <w:rPr>
          <w:lang w:val="en-GB"/>
        </w:rPr>
        <w:t xml:space="preserve"> to longer</w:t>
      </w:r>
      <w:ins w:id="1388" w:author="Julian Plummer (FIPS)" w:date="2014-12-10T13:18:00Z">
        <w:r w:rsidR="009C2BD9" w:rsidRPr="00063476">
          <w:rPr>
            <w:lang w:val="en-GB"/>
          </w:rPr>
          <w:t>-</w:t>
        </w:r>
      </w:ins>
      <w:del w:id="1389" w:author="Julian Plummer (FIPS)" w:date="2014-12-10T13:18:00Z">
        <w:r w:rsidRPr="00063476" w:rsidDel="009C2BD9">
          <w:rPr>
            <w:lang w:val="en-GB"/>
          </w:rPr>
          <w:delText xml:space="preserve"> </w:delText>
        </w:r>
      </w:del>
      <w:r w:rsidRPr="00063476">
        <w:rPr>
          <w:lang w:val="en-GB"/>
        </w:rPr>
        <w:t>term priorities and collaboration identified.</w:t>
      </w:r>
    </w:p>
    <w:p w:rsidR="003A212C" w:rsidRPr="00063476" w:rsidRDefault="006B46EC" w:rsidP="00113ECB">
      <w:pPr>
        <w:rPr>
          <w:lang w:val="en-GB"/>
        </w:rPr>
      </w:pPr>
      <w:r w:rsidRPr="00063476">
        <w:rPr>
          <w:lang w:val="en-GB"/>
        </w:rPr>
        <w:t>The outputs of the meeting were identified as:</w:t>
      </w:r>
    </w:p>
    <w:p w:rsidR="003A212C" w:rsidRPr="00063476" w:rsidRDefault="009C2BD9" w:rsidP="003A212C">
      <w:pPr>
        <w:numPr>
          <w:ilvl w:val="0"/>
          <w:numId w:val="10"/>
        </w:numPr>
        <w:spacing w:after="120"/>
        <w:rPr>
          <w:lang w:val="en-GB"/>
        </w:rPr>
      </w:pPr>
      <w:r w:rsidRPr="00063476">
        <w:rPr>
          <w:lang w:val="en-GB"/>
        </w:rPr>
        <w:t>a</w:t>
      </w:r>
      <w:r w:rsidR="003A212C" w:rsidRPr="00063476">
        <w:rPr>
          <w:lang w:val="en-GB"/>
        </w:rPr>
        <w:t xml:space="preserve"> workshop report</w:t>
      </w:r>
      <w:ins w:id="1390" w:author="Julian Plummer (FIPS)" w:date="2014-12-10T13:18:00Z">
        <w:r w:rsidRPr="00063476">
          <w:rPr>
            <w:lang w:val="en-GB"/>
          </w:rPr>
          <w:t>;</w:t>
        </w:r>
      </w:ins>
      <w:del w:id="1391" w:author="Julian Plummer (FIPS)" w:date="2014-12-10T13:18:00Z">
        <w:r w:rsidR="003A212C" w:rsidRPr="00063476" w:rsidDel="009C2BD9">
          <w:rPr>
            <w:lang w:val="en-GB"/>
          </w:rPr>
          <w:delText>,</w:delText>
        </w:r>
      </w:del>
    </w:p>
    <w:p w:rsidR="003A212C" w:rsidRPr="00063476" w:rsidRDefault="009C2BD9" w:rsidP="003A212C">
      <w:pPr>
        <w:numPr>
          <w:ilvl w:val="0"/>
          <w:numId w:val="10"/>
        </w:numPr>
        <w:spacing w:after="120"/>
        <w:rPr>
          <w:lang w:val="en-GB"/>
        </w:rPr>
      </w:pPr>
      <w:r w:rsidRPr="00063476">
        <w:rPr>
          <w:lang w:val="en-GB"/>
        </w:rPr>
        <w:t>d</w:t>
      </w:r>
      <w:r w:rsidR="006B46EC" w:rsidRPr="00063476">
        <w:rPr>
          <w:lang w:val="en-GB"/>
        </w:rPr>
        <w:t xml:space="preserve">raft recommendations to WECAFC 16 on bottom fisheries in </w:t>
      </w:r>
      <w:ins w:id="1392" w:author="Julian Plummer (FIPS)" w:date="2014-12-10T13:18:00Z">
        <w:r w:rsidRPr="00063476">
          <w:rPr>
            <w:lang w:val="en-GB"/>
          </w:rPr>
          <w:t>areas beyond national jurisdiction (</w:t>
        </w:r>
      </w:ins>
      <w:r w:rsidR="00EC773A" w:rsidRPr="00063476">
        <w:rPr>
          <w:lang w:val="en-GB"/>
        </w:rPr>
        <w:t>ABNJ</w:t>
      </w:r>
      <w:ins w:id="1393" w:author="Julian Plummer (FIPS)" w:date="2014-12-10T13:18:00Z">
        <w:r w:rsidRPr="00063476">
          <w:rPr>
            <w:lang w:val="en-GB"/>
          </w:rPr>
          <w:t>);</w:t>
        </w:r>
      </w:ins>
      <w:del w:id="1394" w:author="Julian Plummer (FIPS)" w:date="2014-12-10T13:18:00Z">
        <w:r w:rsidR="006B46EC" w:rsidRPr="00063476" w:rsidDel="009C2BD9">
          <w:rPr>
            <w:lang w:val="en-GB"/>
          </w:rPr>
          <w:delText>,</w:delText>
        </w:r>
      </w:del>
    </w:p>
    <w:p w:rsidR="003A212C" w:rsidRPr="00063476" w:rsidRDefault="006B46EC" w:rsidP="003A212C">
      <w:pPr>
        <w:numPr>
          <w:ilvl w:val="0"/>
          <w:numId w:val="10"/>
        </w:numPr>
        <w:spacing w:after="120"/>
        <w:rPr>
          <w:lang w:val="en-GB"/>
        </w:rPr>
      </w:pPr>
      <w:r w:rsidRPr="00063476">
        <w:rPr>
          <w:lang w:val="en-GB"/>
        </w:rPr>
        <w:t>WECAFC</w:t>
      </w:r>
      <w:ins w:id="1395" w:author="Julian Plummer (FIPS)" w:date="2014-12-10T13:18:00Z">
        <w:r w:rsidR="009C2BD9" w:rsidRPr="00063476">
          <w:rPr>
            <w:lang w:val="en-GB"/>
          </w:rPr>
          <w:t>-</w:t>
        </w:r>
      </w:ins>
      <w:del w:id="1396" w:author="Julian Plummer (FIPS)" w:date="2014-12-10T13:19:00Z">
        <w:r w:rsidRPr="00063476" w:rsidDel="009C2BD9">
          <w:rPr>
            <w:lang w:val="en-GB"/>
          </w:rPr>
          <w:delText xml:space="preserve"> </w:delText>
        </w:r>
      </w:del>
      <w:r w:rsidRPr="00063476">
        <w:rPr>
          <w:lang w:val="en-GB"/>
        </w:rPr>
        <w:t xml:space="preserve">relevant information added to the </w:t>
      </w:r>
      <w:del w:id="1397" w:author="Julian Plummer (FIPS)" w:date="2014-12-10T13:19:00Z">
        <w:r w:rsidRPr="00063476" w:rsidDel="009C2BD9">
          <w:rPr>
            <w:lang w:val="en-GB"/>
          </w:rPr>
          <w:delText>“</w:delText>
        </w:r>
      </w:del>
      <w:r w:rsidRPr="00063476">
        <w:rPr>
          <w:lang w:val="en-GB"/>
        </w:rPr>
        <w:t xml:space="preserve">Global </w:t>
      </w:r>
      <w:r w:rsidR="00A10973" w:rsidRPr="00063476">
        <w:rPr>
          <w:lang w:val="en-GB"/>
        </w:rPr>
        <w:t>Data</w:t>
      </w:r>
      <w:ins w:id="1398" w:author="Julian Plummer (FIPS)" w:date="2014-12-16T11:03:00Z">
        <w:r w:rsidR="00A10973">
          <w:rPr>
            <w:lang w:val="en-GB"/>
          </w:rPr>
          <w:t>b</w:t>
        </w:r>
      </w:ins>
      <w:del w:id="1399" w:author="Julian Plummer (FIPS)" w:date="2014-12-16T11:03:00Z">
        <w:r w:rsidR="00A10973" w:rsidRPr="00063476" w:rsidDel="005D6216">
          <w:rPr>
            <w:lang w:val="en-GB"/>
          </w:rPr>
          <w:delText>B</w:delText>
        </w:r>
      </w:del>
      <w:proofErr w:type="gramStart"/>
      <w:r w:rsidR="00A10973" w:rsidRPr="00063476">
        <w:rPr>
          <w:lang w:val="en-GB"/>
        </w:rPr>
        <w:t>ase</w:t>
      </w:r>
      <w:proofErr w:type="gramEnd"/>
      <w:r w:rsidRPr="00063476">
        <w:rPr>
          <w:lang w:val="en-GB"/>
        </w:rPr>
        <w:t xml:space="preserve"> of Information on VMEs in ABNJ</w:t>
      </w:r>
      <w:del w:id="1400" w:author="Julian Plummer (FIPS)" w:date="2014-12-10T13:19:00Z">
        <w:r w:rsidRPr="00063476" w:rsidDel="009C2BD9">
          <w:rPr>
            <w:lang w:val="en-GB"/>
          </w:rPr>
          <w:delText>”</w:delText>
        </w:r>
      </w:del>
      <w:r w:rsidRPr="00063476">
        <w:rPr>
          <w:lang w:val="en-GB"/>
        </w:rPr>
        <w:t xml:space="preserve">, to the next edition of the </w:t>
      </w:r>
      <w:del w:id="1401" w:author="Julian Plummer (FIPS)" w:date="2014-12-10T13:19:00Z">
        <w:r w:rsidRPr="00063476" w:rsidDel="009C2BD9">
          <w:rPr>
            <w:lang w:val="en-GB"/>
          </w:rPr>
          <w:delText>“</w:delText>
        </w:r>
      </w:del>
      <w:r w:rsidRPr="00063476">
        <w:rPr>
          <w:lang w:val="en-GB"/>
        </w:rPr>
        <w:t>Worldwide Review of Bottom Fisheries in the High Seas</w:t>
      </w:r>
      <w:del w:id="1402" w:author="Julian Plummer (FIPS)" w:date="2014-12-10T13:19:00Z">
        <w:r w:rsidRPr="00063476" w:rsidDel="009C2BD9">
          <w:rPr>
            <w:lang w:val="en-GB"/>
          </w:rPr>
          <w:delText>”</w:delText>
        </w:r>
      </w:del>
      <w:r w:rsidRPr="00063476">
        <w:rPr>
          <w:lang w:val="en-GB"/>
        </w:rPr>
        <w:t xml:space="preserve">, and as appropriate to the upcoming </w:t>
      </w:r>
      <w:del w:id="1403" w:author="Julian Plummer (FIPS)" w:date="2014-12-10T13:19:00Z">
        <w:r w:rsidRPr="00063476" w:rsidDel="009C2BD9">
          <w:rPr>
            <w:lang w:val="en-GB"/>
          </w:rPr>
          <w:delText>“</w:delText>
        </w:r>
      </w:del>
      <w:r w:rsidRPr="00063476">
        <w:rPr>
          <w:lang w:val="en-GB"/>
        </w:rPr>
        <w:t>VME Processes and Practices</w:t>
      </w:r>
      <w:del w:id="1404" w:author="Julian Plummer (FIPS)" w:date="2014-12-10T13:19:00Z">
        <w:r w:rsidRPr="00063476" w:rsidDel="009C2BD9">
          <w:rPr>
            <w:lang w:val="en-GB"/>
          </w:rPr>
          <w:delText>”</w:delText>
        </w:r>
      </w:del>
      <w:r w:rsidRPr="00063476">
        <w:rPr>
          <w:lang w:val="en-GB"/>
        </w:rPr>
        <w:t xml:space="preserve"> report.</w:t>
      </w:r>
    </w:p>
    <w:p w:rsidR="003A212C" w:rsidRPr="00063476" w:rsidRDefault="006B46EC" w:rsidP="00113ECB">
      <w:pPr>
        <w:rPr>
          <w:lang w:val="en-GB"/>
        </w:rPr>
      </w:pPr>
      <w:r w:rsidRPr="00063476">
        <w:rPr>
          <w:lang w:val="en-GB"/>
        </w:rPr>
        <w:t xml:space="preserve">The plan of work for the workshop was explained, noting that the meeting would start with introductions of international instruments relevant to the WECAFC region and </w:t>
      </w:r>
      <w:proofErr w:type="gramStart"/>
      <w:ins w:id="1405" w:author="Julian Plummer (FIPS)" w:date="2014-12-10T13:19:00Z">
        <w:r w:rsidR="009C2BD9" w:rsidRPr="00063476">
          <w:rPr>
            <w:lang w:val="en-GB"/>
          </w:rPr>
          <w:t xml:space="preserve">a </w:t>
        </w:r>
      </w:ins>
      <w:r w:rsidRPr="00063476">
        <w:rPr>
          <w:lang w:val="en-GB"/>
        </w:rPr>
        <w:t>global</w:t>
      </w:r>
      <w:proofErr w:type="gramEnd"/>
      <w:r w:rsidRPr="00063476">
        <w:rPr>
          <w:lang w:val="en-GB"/>
        </w:rPr>
        <w:t xml:space="preserve"> overviews of deep-sea fisheries and </w:t>
      </w:r>
      <w:ins w:id="1406" w:author="Julian Plummer (FIPS)" w:date="2014-12-10T13:19:00Z">
        <w:r w:rsidR="009C2BD9" w:rsidRPr="00063476">
          <w:rPr>
            <w:lang w:val="en-GB"/>
          </w:rPr>
          <w:t>VME</w:t>
        </w:r>
      </w:ins>
      <w:del w:id="1407" w:author="Julian Plummer (FIPS)" w:date="2014-12-10T13:19:00Z">
        <w:r w:rsidRPr="00063476" w:rsidDel="009C2BD9">
          <w:rPr>
            <w:lang w:val="en-GB"/>
          </w:rPr>
          <w:delText>vulnerable marine ecosystem</w:delText>
        </w:r>
      </w:del>
      <w:r w:rsidRPr="00063476">
        <w:rPr>
          <w:lang w:val="en-GB"/>
        </w:rPr>
        <w:t>s on Day</w:t>
      </w:r>
      <w:ins w:id="1408" w:author="Julian Plummer (FIPS)" w:date="2014-12-10T13:19:00Z">
        <w:r w:rsidR="009C2BD9" w:rsidRPr="00063476">
          <w:rPr>
            <w:lang w:val="en-GB"/>
          </w:rPr>
          <w:t> </w:t>
        </w:r>
      </w:ins>
      <w:del w:id="1409" w:author="Julian Plummer (FIPS)" w:date="2014-12-10T13:19:00Z">
        <w:r w:rsidRPr="00063476" w:rsidDel="009C2BD9">
          <w:rPr>
            <w:lang w:val="en-GB"/>
          </w:rPr>
          <w:delText xml:space="preserve"> </w:delText>
        </w:r>
      </w:del>
      <w:r w:rsidRPr="00063476">
        <w:rPr>
          <w:lang w:val="en-GB"/>
        </w:rPr>
        <w:t>1. Selected examples from other regions of the Atlantic Ocean w</w:t>
      </w:r>
      <w:ins w:id="1410" w:author="Julian Plummer (FIPS)" w:date="2014-12-10T13:20:00Z">
        <w:r w:rsidR="00551358" w:rsidRPr="00063476">
          <w:rPr>
            <w:lang w:val="en-GB"/>
          </w:rPr>
          <w:t>ould</w:t>
        </w:r>
      </w:ins>
      <w:del w:id="1411" w:author="Julian Plummer (FIPS)" w:date="2014-12-10T13:20:00Z">
        <w:r w:rsidRPr="00063476" w:rsidDel="00551358">
          <w:rPr>
            <w:lang w:val="en-GB"/>
          </w:rPr>
          <w:delText>ill</w:delText>
        </w:r>
      </w:del>
      <w:r w:rsidRPr="00063476">
        <w:rPr>
          <w:lang w:val="en-GB"/>
        </w:rPr>
        <w:t xml:space="preserve"> be provided and information from within the </w:t>
      </w:r>
      <w:r w:rsidR="00EC773A" w:rsidRPr="00063476">
        <w:rPr>
          <w:lang w:val="en-GB"/>
        </w:rPr>
        <w:t>ABNJ</w:t>
      </w:r>
      <w:r w:rsidRPr="00063476">
        <w:rPr>
          <w:lang w:val="en-GB"/>
        </w:rPr>
        <w:t xml:space="preserve"> of the WECAFC region on deep-sea fisheries and VMEs during Day</w:t>
      </w:r>
      <w:ins w:id="1412" w:author="Julian Plummer (FIPS)" w:date="2014-12-10T13:20:00Z">
        <w:r w:rsidR="00551358" w:rsidRPr="00063476">
          <w:rPr>
            <w:lang w:val="en-GB"/>
          </w:rPr>
          <w:t> </w:t>
        </w:r>
      </w:ins>
      <w:del w:id="1413" w:author="Julian Plummer (FIPS)" w:date="2014-12-10T13:20:00Z">
        <w:r w:rsidRPr="00063476" w:rsidDel="00551358">
          <w:rPr>
            <w:lang w:val="en-GB"/>
          </w:rPr>
          <w:delText xml:space="preserve"> </w:delText>
        </w:r>
      </w:del>
      <w:r w:rsidRPr="00063476">
        <w:rPr>
          <w:lang w:val="en-GB"/>
        </w:rPr>
        <w:t>2. Finally, the workshop was tasked with identifying supplementary information supporting deep-sea fisheries in the WECAFC region</w:t>
      </w:r>
      <w:ins w:id="1414" w:author="Julian Plummer (FIPS)" w:date="2014-12-10T13:20:00Z">
        <w:r w:rsidR="00551358" w:rsidRPr="00063476">
          <w:rPr>
            <w:lang w:val="en-GB"/>
          </w:rPr>
          <w:t>,</w:t>
        </w:r>
      </w:ins>
      <w:r w:rsidRPr="00063476">
        <w:rPr>
          <w:lang w:val="en-GB"/>
        </w:rPr>
        <w:t xml:space="preserve"> including data requirements, the drafting of recommendations, and revising terms of reference</w:t>
      </w:r>
      <w:ins w:id="1415" w:author="Julian Plummer (FIPS)" w:date="2014-12-10T13:20:00Z">
        <w:r w:rsidR="00551358" w:rsidRPr="00063476">
          <w:rPr>
            <w:lang w:val="en-GB"/>
          </w:rPr>
          <w:t>,</w:t>
        </w:r>
      </w:ins>
      <w:r w:rsidRPr="00063476">
        <w:rPr>
          <w:lang w:val="en-GB"/>
        </w:rPr>
        <w:t xml:space="preserve"> during Day</w:t>
      </w:r>
      <w:ins w:id="1416" w:author="Julian Plummer (FIPS)" w:date="2014-12-10T13:20:00Z">
        <w:r w:rsidR="00551358" w:rsidRPr="00063476">
          <w:rPr>
            <w:lang w:val="en-GB"/>
          </w:rPr>
          <w:t> </w:t>
        </w:r>
      </w:ins>
      <w:del w:id="1417" w:author="Julian Plummer (FIPS)" w:date="2014-12-10T13:20:00Z">
        <w:r w:rsidRPr="00063476" w:rsidDel="00551358">
          <w:rPr>
            <w:lang w:val="en-GB"/>
          </w:rPr>
          <w:delText xml:space="preserve"> </w:delText>
        </w:r>
      </w:del>
      <w:r w:rsidRPr="00063476">
        <w:rPr>
          <w:lang w:val="en-GB"/>
        </w:rPr>
        <w:t>3.</w:t>
      </w:r>
    </w:p>
    <w:p w:rsidR="003A212C" w:rsidRPr="00063476" w:rsidRDefault="00767D4C" w:rsidP="003A212C">
      <w:pPr>
        <w:pStyle w:val="Heading1"/>
        <w:rPr>
          <w:color w:val="auto"/>
          <w:rPrChange w:id="1418" w:author="Julian Plummer (FIPS)" w:date="2014-12-16T11:00:00Z">
            <w:rPr/>
          </w:rPrChange>
        </w:rPr>
      </w:pPr>
      <w:bookmarkStart w:id="1419" w:name="_Toc400778222"/>
      <w:bookmarkStart w:id="1420" w:name="_Toc400980530"/>
      <w:bookmarkStart w:id="1421" w:name="_Toc402686416"/>
      <w:bookmarkStart w:id="1422" w:name="_Toc405459144"/>
      <w:bookmarkStart w:id="1423" w:name="_Toc400980536"/>
      <w:r w:rsidRPr="00063476">
        <w:rPr>
          <w:color w:val="auto"/>
          <w:rPrChange w:id="1424" w:author="Julian Plummer (FIPS)" w:date="2014-12-16T11:00:00Z">
            <w:rPr/>
          </w:rPrChange>
        </w:rPr>
        <w:t>Introduction</w:t>
      </w:r>
      <w:bookmarkEnd w:id="1419"/>
      <w:bookmarkEnd w:id="1420"/>
      <w:bookmarkEnd w:id="1421"/>
      <w:bookmarkEnd w:id="1422"/>
    </w:p>
    <w:p w:rsidR="003A212C" w:rsidRPr="00063476" w:rsidRDefault="00C31FAD" w:rsidP="00113ECB">
      <w:pPr>
        <w:rPr>
          <w:ins w:id="1425" w:author="Julian Plummer (FIPS)" w:date="2014-12-11T14:30:00Z"/>
          <w:lang w:val="en-GB"/>
        </w:rPr>
      </w:pPr>
      <w:ins w:id="1426" w:author="Julian Plummer (FIPS)" w:date="2014-12-11T16:03:00Z">
        <w:r w:rsidRPr="00063476">
          <w:rPr>
            <w:lang w:val="en-GB"/>
          </w:rPr>
          <w:t xml:space="preserve">Dr </w:t>
        </w:r>
      </w:ins>
      <w:proofErr w:type="spellStart"/>
      <w:ins w:id="1427" w:author="Julian Plummer (FIPS)" w:date="2014-12-10T13:21:00Z">
        <w:r w:rsidR="00551358" w:rsidRPr="00063476">
          <w:rPr>
            <w:lang w:val="en-GB"/>
          </w:rPr>
          <w:t>Raymon</w:t>
        </w:r>
        <w:proofErr w:type="spellEnd"/>
        <w:r w:rsidR="00551358" w:rsidRPr="00063476">
          <w:rPr>
            <w:lang w:val="en-GB"/>
          </w:rPr>
          <w:t xml:space="preserve"> van </w:t>
        </w:r>
        <w:proofErr w:type="spellStart"/>
        <w:r w:rsidR="00551358" w:rsidRPr="00063476">
          <w:rPr>
            <w:lang w:val="en-GB"/>
          </w:rPr>
          <w:t>Anrooy</w:t>
        </w:r>
        <w:proofErr w:type="spellEnd"/>
        <w:r w:rsidR="00551358" w:rsidRPr="00063476">
          <w:rPr>
            <w:lang w:val="en-GB"/>
          </w:rPr>
          <w:t xml:space="preserve">, WECAFC Secretary and FAO Fisheries and Aquaculture Officer for the Caribbean provided </w:t>
        </w:r>
        <w:proofErr w:type="gramStart"/>
        <w:r w:rsidR="00551358" w:rsidRPr="00063476">
          <w:rPr>
            <w:lang w:val="en-GB"/>
          </w:rPr>
          <w:t>a</w:t>
        </w:r>
      </w:ins>
      <w:proofErr w:type="gramEnd"/>
      <w:del w:id="1428" w:author="Julian Plummer (FIPS)" w:date="2014-12-10T13:21:00Z">
        <w:r w:rsidR="006B46EC" w:rsidRPr="00063476" w:rsidDel="00551358">
          <w:rPr>
            <w:lang w:val="en-GB"/>
          </w:rPr>
          <w:delText>A</w:delText>
        </w:r>
      </w:del>
      <w:r w:rsidR="006B46EC" w:rsidRPr="00063476">
        <w:rPr>
          <w:lang w:val="en-GB"/>
        </w:rPr>
        <w:t>n “Introduction of the Working Group”</w:t>
      </w:r>
      <w:del w:id="1429" w:author="Julian Plummer (FIPS)" w:date="2014-12-10T13:21:00Z">
        <w:r w:rsidR="006B46EC" w:rsidRPr="00063476" w:rsidDel="00551358">
          <w:rPr>
            <w:lang w:val="en-GB"/>
          </w:rPr>
          <w:delText xml:space="preserve"> was provided by Dr. Raymon van Anrooy, WECAFC Secretary and FAO Fisheries and Aquaculture officer for the Caribbean</w:delText>
        </w:r>
      </w:del>
      <w:r w:rsidR="006B46EC" w:rsidRPr="00063476">
        <w:rPr>
          <w:lang w:val="en-GB"/>
        </w:rPr>
        <w:t xml:space="preserve">. He started off with an introduction to the </w:t>
      </w:r>
      <w:del w:id="1430" w:author="Julian Plummer (FIPS)" w:date="2014-12-10T13:21:00Z">
        <w:r w:rsidR="006B46EC" w:rsidRPr="00063476" w:rsidDel="00551358">
          <w:rPr>
            <w:lang w:val="en-GB"/>
          </w:rPr>
          <w:delText>Western Central Atlantic Fishery Commission (</w:delText>
        </w:r>
      </w:del>
      <w:r w:rsidR="006B46EC" w:rsidRPr="00063476">
        <w:rPr>
          <w:lang w:val="en-GB"/>
        </w:rPr>
        <w:t>WECAFC</w:t>
      </w:r>
      <w:del w:id="1431" w:author="Julian Plummer (FIPS)" w:date="2014-12-10T13:21:00Z">
        <w:r w:rsidR="006B46EC" w:rsidRPr="00063476" w:rsidDel="00551358">
          <w:rPr>
            <w:lang w:val="en-GB"/>
          </w:rPr>
          <w:delText>)</w:delText>
        </w:r>
      </w:del>
      <w:r w:rsidR="006B46EC" w:rsidRPr="00063476">
        <w:rPr>
          <w:lang w:val="en-GB"/>
        </w:rPr>
        <w:t>, detailing its history, objectives, guiding principles and membership. He then continued by outlining the mandate area of WECAFC (</w:t>
      </w:r>
      <w:del w:id="1432" w:author="Julian Plummer (FIPS)" w:date="2014-12-11T14:30:00Z">
        <w:r w:rsidR="006B46EC" w:rsidRPr="00063476" w:rsidDel="008756C1">
          <w:rPr>
            <w:lang w:val="en-GB"/>
          </w:rPr>
          <w:delText>see f</w:delText>
        </w:r>
      </w:del>
      <w:ins w:id="1433" w:author="Julian Plummer (FIPS)" w:date="2014-12-11T14:30:00Z">
        <w:r w:rsidR="008756C1" w:rsidRPr="00063476">
          <w:rPr>
            <w:lang w:val="en-GB"/>
          </w:rPr>
          <w:t>F</w:t>
        </w:r>
      </w:ins>
      <w:r w:rsidR="006B46EC" w:rsidRPr="00063476">
        <w:rPr>
          <w:lang w:val="en-GB"/>
        </w:rPr>
        <w:t>igure</w:t>
      </w:r>
      <w:ins w:id="1434" w:author="Julian Plummer (FIPS)" w:date="2014-12-11T14:30:00Z">
        <w:r w:rsidR="008756C1" w:rsidRPr="00063476">
          <w:rPr>
            <w:lang w:val="en-GB"/>
          </w:rPr>
          <w:t> 1</w:t>
        </w:r>
      </w:ins>
      <w:del w:id="1435" w:author="Julian Plummer (FIPS)" w:date="2014-12-11T14:30:00Z">
        <w:r w:rsidR="006B46EC" w:rsidRPr="00063476" w:rsidDel="008756C1">
          <w:rPr>
            <w:lang w:val="en-GB"/>
          </w:rPr>
          <w:delText xml:space="preserve"> below</w:delText>
        </w:r>
      </w:del>
      <w:r w:rsidR="006B46EC" w:rsidRPr="00063476">
        <w:rPr>
          <w:lang w:val="en-GB"/>
        </w:rPr>
        <w:t>) and noted that 86</w:t>
      </w:r>
      <w:ins w:id="1436" w:author="Julian Plummer (FIPS)" w:date="2014-12-10T13:21:00Z">
        <w:r w:rsidR="00551358" w:rsidRPr="00063476">
          <w:rPr>
            <w:lang w:val="en-GB"/>
          </w:rPr>
          <w:t> percent</w:t>
        </w:r>
      </w:ins>
      <w:del w:id="1437" w:author="Julian Plummer (FIPS)" w:date="2014-12-10T13:21:00Z">
        <w:r w:rsidR="006B46EC" w:rsidRPr="00063476" w:rsidDel="00551358">
          <w:rPr>
            <w:lang w:val="en-GB"/>
          </w:rPr>
          <w:delText>%</w:delText>
        </w:r>
      </w:del>
      <w:r w:rsidR="006B46EC" w:rsidRPr="00063476">
        <w:rPr>
          <w:lang w:val="en-GB"/>
        </w:rPr>
        <w:t xml:space="preserve"> of the mandate area c</w:t>
      </w:r>
      <w:ins w:id="1438" w:author="Julian Plummer (FIPS)" w:date="2014-12-10T13:21:00Z">
        <w:r w:rsidR="00551358" w:rsidRPr="00063476">
          <w:rPr>
            <w:lang w:val="en-GB"/>
          </w:rPr>
          <w:t>ould</w:t>
        </w:r>
      </w:ins>
      <w:del w:id="1439" w:author="Julian Plummer (FIPS)" w:date="2014-12-10T13:21:00Z">
        <w:r w:rsidR="006B46EC" w:rsidRPr="00063476" w:rsidDel="00551358">
          <w:rPr>
            <w:lang w:val="en-GB"/>
          </w:rPr>
          <w:delText>an</w:delText>
        </w:r>
      </w:del>
      <w:r w:rsidR="006B46EC" w:rsidRPr="00063476">
        <w:rPr>
          <w:lang w:val="en-GB"/>
        </w:rPr>
        <w:t xml:space="preserve"> be considered deep sea. </w:t>
      </w:r>
    </w:p>
    <w:p w:rsidR="008756C1" w:rsidRPr="00063476" w:rsidRDefault="008756C1" w:rsidP="00113ECB">
      <w:pPr>
        <w:rPr>
          <w:ins w:id="1440" w:author="Julian Plummer (FIPS)" w:date="2014-12-11T14:30:00Z"/>
          <w:lang w:val="en-GB"/>
        </w:rPr>
      </w:pPr>
      <w:ins w:id="1441" w:author="Julian Plummer (FIPS)" w:date="2014-12-11T14:30:00Z">
        <w:r w:rsidRPr="00063476">
          <w:rPr>
            <w:lang w:val="en-GB"/>
          </w:rPr>
          <w:t>Figure 1</w:t>
        </w:r>
      </w:ins>
    </w:p>
    <w:p w:rsidR="008756C1" w:rsidRPr="00063476" w:rsidRDefault="008756C1" w:rsidP="00113ECB">
      <w:pPr>
        <w:rPr>
          <w:lang w:val="en-GB"/>
        </w:rPr>
      </w:pPr>
      <w:ins w:id="1442" w:author="Julian Plummer (FIPS)" w:date="2014-12-11T14:30:00Z">
        <w:r w:rsidRPr="00063476">
          <w:rPr>
            <w:lang w:val="en-GB"/>
          </w:rPr>
          <w:t>Map of the WECAFC mandate area</w:t>
        </w:r>
      </w:ins>
    </w:p>
    <w:p w:rsidR="003A212C" w:rsidRPr="00063476" w:rsidRDefault="003A212C" w:rsidP="00113ECB">
      <w:pPr>
        <w:jc w:val="center"/>
        <w:rPr>
          <w:lang w:val="en-GB"/>
        </w:rPr>
      </w:pPr>
      <w:r w:rsidRPr="00A459AC">
        <w:rPr>
          <w:noProof/>
          <w:lang w:val="en-US" w:eastAsia="en-US"/>
        </w:rPr>
        <w:lastRenderedPageBreak/>
        <w:drawing>
          <wp:inline distT="0" distB="0" distL="0" distR="0">
            <wp:extent cx="3752850" cy="2476409"/>
            <wp:effectExtent l="19050" t="0" r="0" b="0"/>
            <wp:docPr id="8" name="Picture 1" descr="C:\Users\vananrooy\AppData\Local\Microsoft\Windows\Temporary Internet Files\Content.Outlook\BH967TIP\WECAFC Area (2).jpg"/>
            <wp:cNvGraphicFramePr/>
            <a:graphic xmlns:a="http://schemas.openxmlformats.org/drawingml/2006/main">
              <a:graphicData uri="http://schemas.openxmlformats.org/drawingml/2006/picture">
                <pic:pic xmlns:pic="http://schemas.openxmlformats.org/drawingml/2006/picture">
                  <pic:nvPicPr>
                    <pic:cNvPr id="7171" name="Picture 2" descr="C:\Users\vananrooy\AppData\Local\Microsoft\Windows\Temporary Internet Files\Content.Outlook\BH967TIP\WECAFC Area (2).jpg"/>
                    <pic:cNvPicPr>
                      <a:picLocks noGrp="1" noChangeAspect="1" noChangeArrowheads="1"/>
                    </pic:cNvPicPr>
                  </pic:nvPicPr>
                  <pic:blipFill>
                    <a:blip r:embed="rId12" cstate="print"/>
                    <a:srcRect/>
                    <a:stretch>
                      <a:fillRect/>
                    </a:stretch>
                  </pic:blipFill>
                  <pic:spPr bwMode="auto">
                    <a:xfrm>
                      <a:off x="0" y="0"/>
                      <a:ext cx="3751196" cy="2475317"/>
                    </a:xfrm>
                    <a:prstGeom prst="rect">
                      <a:avLst/>
                    </a:prstGeom>
                    <a:noFill/>
                    <a:ln w="9525">
                      <a:noFill/>
                      <a:miter lim="800000"/>
                      <a:headEnd/>
                      <a:tailEnd/>
                    </a:ln>
                  </pic:spPr>
                </pic:pic>
              </a:graphicData>
            </a:graphic>
          </wp:inline>
        </w:drawing>
      </w:r>
    </w:p>
    <w:p w:rsidR="003A212C" w:rsidRPr="00063476" w:rsidRDefault="006B46EC" w:rsidP="00113ECB">
      <w:pPr>
        <w:rPr>
          <w:lang w:val="en-GB"/>
        </w:rPr>
      </w:pPr>
      <w:r w:rsidRPr="00063476">
        <w:rPr>
          <w:lang w:val="en-GB"/>
        </w:rPr>
        <w:t xml:space="preserve">Information was provided on the </w:t>
      </w:r>
      <w:ins w:id="1443" w:author="Julian Plummer (FIPS)" w:date="2014-12-10T13:22:00Z">
        <w:r w:rsidR="00551358" w:rsidRPr="00063476">
          <w:rPr>
            <w:lang w:val="en-GB"/>
          </w:rPr>
          <w:t xml:space="preserve">organizational structure of </w:t>
        </w:r>
      </w:ins>
      <w:r w:rsidRPr="00063476">
        <w:rPr>
          <w:lang w:val="en-GB"/>
        </w:rPr>
        <w:t xml:space="preserve">WECAFC </w:t>
      </w:r>
      <w:del w:id="1444" w:author="Julian Plummer (FIPS)" w:date="2014-12-10T13:22:00Z">
        <w:r w:rsidRPr="00063476" w:rsidDel="00551358">
          <w:rPr>
            <w:lang w:val="en-GB"/>
          </w:rPr>
          <w:delText xml:space="preserve">organizational structure </w:delText>
        </w:r>
      </w:del>
      <w:r w:rsidRPr="00063476">
        <w:rPr>
          <w:lang w:val="en-GB"/>
        </w:rPr>
        <w:t xml:space="preserve">and the outcomes of the </w:t>
      </w:r>
      <w:ins w:id="1445" w:author="Julian Plummer (FIPS)" w:date="2014-12-10T13:22:00Z">
        <w:r w:rsidR="00551358" w:rsidRPr="00063476">
          <w:rPr>
            <w:lang w:val="en-GB"/>
          </w:rPr>
          <w:t>fifteenth</w:t>
        </w:r>
      </w:ins>
      <w:del w:id="1446" w:author="Julian Plummer (FIPS)" w:date="2014-12-10T13:22:00Z">
        <w:r w:rsidRPr="00063476" w:rsidDel="00551358">
          <w:rPr>
            <w:lang w:val="en-GB"/>
          </w:rPr>
          <w:delText>15</w:delText>
        </w:r>
        <w:r w:rsidRPr="00063476" w:rsidDel="00551358">
          <w:rPr>
            <w:vertAlign w:val="superscript"/>
            <w:lang w:val="en-GB"/>
          </w:rPr>
          <w:delText>th</w:delText>
        </w:r>
      </w:del>
      <w:r w:rsidRPr="00063476">
        <w:rPr>
          <w:lang w:val="en-GB"/>
        </w:rPr>
        <w:t xml:space="preserve"> session of WECAFC, which was held in Trinidad and Tobago in March 2014. He mentioned that the </w:t>
      </w:r>
      <w:del w:id="1447" w:author="Julian Plummer (FIPS)" w:date="2014-12-10T13:23:00Z">
        <w:r w:rsidRPr="00063476" w:rsidDel="00551358">
          <w:rPr>
            <w:lang w:val="en-GB"/>
          </w:rPr>
          <w:delText xml:space="preserve">15th </w:delText>
        </w:r>
      </w:del>
      <w:ins w:id="1448" w:author="Julian Plummer (FIPS)" w:date="2014-12-10T13:23:00Z">
        <w:r w:rsidR="00551358" w:rsidRPr="00063476">
          <w:rPr>
            <w:lang w:val="en-GB"/>
          </w:rPr>
          <w:t>fifteenth s</w:t>
        </w:r>
      </w:ins>
      <w:del w:id="1449" w:author="Julian Plummer (FIPS)" w:date="2014-12-10T13:23:00Z">
        <w:r w:rsidRPr="00063476" w:rsidDel="00551358">
          <w:rPr>
            <w:lang w:val="en-GB"/>
          </w:rPr>
          <w:delText>S</w:delText>
        </w:r>
      </w:del>
      <w:r w:rsidRPr="00063476">
        <w:rPr>
          <w:lang w:val="en-GB"/>
        </w:rPr>
        <w:t>ession of WECAFC</w:t>
      </w:r>
      <w:ins w:id="1450" w:author="Julian Plummer (FIPS)" w:date="2014-12-10T13:23:00Z">
        <w:r w:rsidR="00551358" w:rsidRPr="00063476">
          <w:rPr>
            <w:lang w:val="en-GB"/>
          </w:rPr>
          <w:t>:</w:t>
        </w:r>
      </w:ins>
      <w:r w:rsidRPr="00063476">
        <w:rPr>
          <w:lang w:val="en-GB"/>
        </w:rPr>
        <w:t xml:space="preserve"> (</w:t>
      </w:r>
      <w:proofErr w:type="spellStart"/>
      <w:r w:rsidRPr="00063476">
        <w:rPr>
          <w:lang w:val="en-GB"/>
        </w:rPr>
        <w:t>i</w:t>
      </w:r>
      <w:proofErr w:type="spellEnd"/>
      <w:r w:rsidRPr="00063476">
        <w:rPr>
          <w:lang w:val="en-GB"/>
        </w:rPr>
        <w:t>) adopted 9</w:t>
      </w:r>
      <w:ins w:id="1451" w:author="Julian Plummer (FIPS)" w:date="2014-12-10T13:23:00Z">
        <w:r w:rsidR="00551358" w:rsidRPr="00063476">
          <w:rPr>
            <w:lang w:val="en-GB"/>
          </w:rPr>
          <w:t> </w:t>
        </w:r>
      </w:ins>
      <w:del w:id="1452" w:author="Julian Plummer (FIPS)" w:date="2014-12-10T13:23:00Z">
        <w:r w:rsidRPr="00063476" w:rsidDel="00551358">
          <w:rPr>
            <w:lang w:val="en-GB"/>
          </w:rPr>
          <w:delText xml:space="preserve"> </w:delText>
        </w:r>
      </w:del>
      <w:r w:rsidRPr="00063476">
        <w:rPr>
          <w:lang w:val="en-GB"/>
        </w:rPr>
        <w:t>of the 10</w:t>
      </w:r>
      <w:ins w:id="1453" w:author="Julian Plummer (FIPS)" w:date="2014-12-10T13:23:00Z">
        <w:r w:rsidR="00551358" w:rsidRPr="00063476">
          <w:rPr>
            <w:lang w:val="en-GB"/>
          </w:rPr>
          <w:t> </w:t>
        </w:r>
      </w:ins>
      <w:del w:id="1454" w:author="Julian Plummer (FIPS)" w:date="2014-12-10T13:23:00Z">
        <w:r w:rsidRPr="00063476" w:rsidDel="00551358">
          <w:rPr>
            <w:lang w:val="en-GB"/>
          </w:rPr>
          <w:delText xml:space="preserve"> </w:delText>
        </w:r>
      </w:del>
      <w:r w:rsidRPr="00063476">
        <w:rPr>
          <w:lang w:val="en-GB"/>
        </w:rPr>
        <w:t xml:space="preserve">presented regional fisheries management recommendations and resolutions; (ii) thanked FAO for the </w:t>
      </w:r>
      <w:r w:rsidR="00551358" w:rsidRPr="00063476">
        <w:rPr>
          <w:lang w:val="en-GB"/>
        </w:rPr>
        <w:t>performance r</w:t>
      </w:r>
      <w:r w:rsidRPr="00063476">
        <w:rPr>
          <w:lang w:val="en-GB"/>
        </w:rPr>
        <w:t xml:space="preserve">eview conducted on this </w:t>
      </w:r>
      <w:ins w:id="1455" w:author="Julian Plummer (FIPS)" w:date="2014-12-10T13:23:00Z">
        <w:r w:rsidR="00551358" w:rsidRPr="00063476">
          <w:rPr>
            <w:lang w:val="en-GB"/>
          </w:rPr>
          <w:t>regional fishery body (</w:t>
        </w:r>
      </w:ins>
      <w:r w:rsidRPr="00063476">
        <w:rPr>
          <w:lang w:val="en-GB"/>
        </w:rPr>
        <w:t>RFB</w:t>
      </w:r>
      <w:ins w:id="1456" w:author="Julian Plummer (FIPS)" w:date="2014-12-10T13:23:00Z">
        <w:r w:rsidR="00551358" w:rsidRPr="00063476">
          <w:rPr>
            <w:lang w:val="en-GB"/>
          </w:rPr>
          <w:t>)</w:t>
        </w:r>
      </w:ins>
      <w:r w:rsidRPr="00063476">
        <w:rPr>
          <w:lang w:val="en-GB"/>
        </w:rPr>
        <w:t>; (iii) adopted the Strategic Plan 2014</w:t>
      </w:r>
      <w:ins w:id="1457" w:author="Julian Plummer (FIPS)" w:date="2014-12-10T13:24:00Z">
        <w:r w:rsidR="00551358" w:rsidRPr="00063476">
          <w:rPr>
            <w:lang w:val="en-GB"/>
          </w:rPr>
          <w:t>–</w:t>
        </w:r>
      </w:ins>
      <w:del w:id="1458" w:author="Julian Plummer (FIPS)" w:date="2014-12-10T13:24:00Z">
        <w:r w:rsidRPr="00063476" w:rsidDel="00551358">
          <w:rPr>
            <w:lang w:val="en-GB"/>
          </w:rPr>
          <w:delText>-</w:delText>
        </w:r>
      </w:del>
      <w:r w:rsidRPr="00063476">
        <w:rPr>
          <w:lang w:val="en-GB"/>
        </w:rPr>
        <w:t xml:space="preserve">2020; (iv) approved the </w:t>
      </w:r>
      <w:r w:rsidR="00551358" w:rsidRPr="00063476">
        <w:rPr>
          <w:lang w:val="en-GB"/>
        </w:rPr>
        <w:t xml:space="preserve">programme of work </w:t>
      </w:r>
      <w:r w:rsidRPr="00063476">
        <w:rPr>
          <w:lang w:val="en-GB"/>
        </w:rPr>
        <w:t>(2014</w:t>
      </w:r>
      <w:ins w:id="1459" w:author="Julian Plummer (FIPS)" w:date="2014-12-10T13:24:00Z">
        <w:r w:rsidR="00551358" w:rsidRPr="00063476">
          <w:rPr>
            <w:lang w:val="en-GB"/>
          </w:rPr>
          <w:t>–</w:t>
        </w:r>
      </w:ins>
      <w:del w:id="1460" w:author="Julian Plummer (FIPS)" w:date="2014-12-10T13:24:00Z">
        <w:r w:rsidRPr="00063476" w:rsidDel="00551358">
          <w:rPr>
            <w:lang w:val="en-GB"/>
          </w:rPr>
          <w:delText>-</w:delText>
        </w:r>
      </w:del>
      <w:r w:rsidRPr="00063476">
        <w:rPr>
          <w:lang w:val="en-GB"/>
        </w:rPr>
        <w:t xml:space="preserve">15); (v) endorsed the </w:t>
      </w:r>
      <w:ins w:id="1461" w:author="Julian Plummer (FIPS)" w:date="2014-12-10T13:25:00Z">
        <w:r w:rsidR="00551358" w:rsidRPr="00063476">
          <w:rPr>
            <w:lang w:val="en-GB"/>
          </w:rPr>
          <w:t xml:space="preserve">partnership between </w:t>
        </w:r>
      </w:ins>
      <w:r w:rsidRPr="00063476">
        <w:rPr>
          <w:lang w:val="en-GB"/>
        </w:rPr>
        <w:t>WECAFC</w:t>
      </w:r>
      <w:ins w:id="1462" w:author="Julian Plummer (FIPS)" w:date="2014-12-10T13:24:00Z">
        <w:r w:rsidR="00551358" w:rsidRPr="00063476">
          <w:rPr>
            <w:lang w:val="en-GB"/>
          </w:rPr>
          <w:t> </w:t>
        </w:r>
      </w:ins>
      <w:del w:id="1463" w:author="Julian Plummer (FIPS)" w:date="2014-12-10T13:24:00Z">
        <w:r w:rsidRPr="00063476" w:rsidDel="00551358">
          <w:rPr>
            <w:lang w:val="en-GB"/>
          </w:rPr>
          <w:delText xml:space="preserve"> </w:delText>
        </w:r>
      </w:del>
      <w:r w:rsidRPr="00063476">
        <w:rPr>
          <w:lang w:val="en-GB"/>
        </w:rPr>
        <w:t xml:space="preserve">– </w:t>
      </w:r>
      <w:ins w:id="1464" w:author="Julian Plummer (FIPS)" w:date="2014-12-10T13:25:00Z">
        <w:r w:rsidR="00551358" w:rsidRPr="00063476">
          <w:rPr>
            <w:lang w:val="en-GB"/>
          </w:rPr>
          <w:t>Fishery Resources Monitoring System (</w:t>
        </w:r>
      </w:ins>
      <w:r w:rsidRPr="00063476">
        <w:rPr>
          <w:lang w:val="en-GB"/>
        </w:rPr>
        <w:t>FIRMS</w:t>
      </w:r>
      <w:ins w:id="1465" w:author="Julian Plummer (FIPS)" w:date="2014-12-10T13:25:00Z">
        <w:r w:rsidR="00551358" w:rsidRPr="00063476">
          <w:rPr>
            <w:lang w:val="en-GB"/>
          </w:rPr>
          <w:t>)</w:t>
        </w:r>
      </w:ins>
      <w:del w:id="1466" w:author="Julian Plummer (FIPS)" w:date="2014-12-10T13:25:00Z">
        <w:r w:rsidRPr="00063476" w:rsidDel="00551358">
          <w:rPr>
            <w:lang w:val="en-GB"/>
          </w:rPr>
          <w:delText xml:space="preserve"> partnership</w:delText>
        </w:r>
      </w:del>
      <w:r w:rsidRPr="00063476">
        <w:rPr>
          <w:lang w:val="en-GB"/>
        </w:rPr>
        <w:t xml:space="preserve">; (vi) adopted the revised </w:t>
      </w:r>
      <w:r w:rsidR="00551358" w:rsidRPr="00063476">
        <w:rPr>
          <w:lang w:val="en-GB"/>
        </w:rPr>
        <w:t>rules of procedures</w:t>
      </w:r>
      <w:r w:rsidRPr="00063476">
        <w:rPr>
          <w:lang w:val="en-GB"/>
        </w:rPr>
        <w:t>; and (vii) discussed the options for strategic re</w:t>
      </w:r>
      <w:del w:id="1467" w:author="Julian Plummer (FIPS)" w:date="2014-12-10T13:25:00Z">
        <w:r w:rsidRPr="00063476" w:rsidDel="00551358">
          <w:rPr>
            <w:lang w:val="en-GB"/>
          </w:rPr>
          <w:delText>-</w:delText>
        </w:r>
      </w:del>
      <w:r w:rsidRPr="00063476">
        <w:rPr>
          <w:lang w:val="en-GB"/>
        </w:rPr>
        <w:t xml:space="preserve">orientation. </w:t>
      </w:r>
    </w:p>
    <w:p w:rsidR="003A212C" w:rsidRPr="00063476" w:rsidRDefault="006B46EC" w:rsidP="00113ECB">
      <w:pPr>
        <w:rPr>
          <w:lang w:val="en-GB"/>
        </w:rPr>
      </w:pPr>
      <w:r w:rsidRPr="00063476">
        <w:rPr>
          <w:lang w:val="en-GB"/>
        </w:rPr>
        <w:t>Reference was made to the report of WECAFC 14 (2012)</w:t>
      </w:r>
      <w:ins w:id="1468" w:author="Julian Plummer (FIPS)" w:date="2014-12-10T13:25:00Z">
        <w:r w:rsidR="00551358" w:rsidRPr="00063476">
          <w:rPr>
            <w:lang w:val="en-GB"/>
          </w:rPr>
          <w:t>,</w:t>
        </w:r>
      </w:ins>
      <w:r w:rsidRPr="00063476">
        <w:rPr>
          <w:lang w:val="en-GB"/>
        </w:rPr>
        <w:t xml:space="preserve"> which issued a “Resolution of the members of the Western Central Atlantic Fishery Commission on strengthening the implementation of international fisheries instruments” (WECAFC/14/2012/1). This resolution requested that </w:t>
      </w:r>
      <w:del w:id="1469" w:author="Julian Plummer (FIPS)" w:date="2014-12-10T13:25:00Z">
        <w:r w:rsidRPr="00063476" w:rsidDel="00551358">
          <w:rPr>
            <w:lang w:val="en-GB"/>
          </w:rPr>
          <w:delText xml:space="preserve">Members </w:delText>
        </w:r>
      </w:del>
      <w:ins w:id="1470" w:author="Julian Plummer (FIPS)" w:date="2014-12-10T13:25:00Z">
        <w:r w:rsidR="00551358" w:rsidRPr="00063476">
          <w:rPr>
            <w:lang w:val="en-GB"/>
          </w:rPr>
          <w:t xml:space="preserve">members </w:t>
        </w:r>
      </w:ins>
      <w:r w:rsidRPr="00063476">
        <w:rPr>
          <w:lang w:val="en-GB"/>
        </w:rPr>
        <w:t xml:space="preserve">agree to take actions and measures to strengthen implementation of existing international fisheries instruments and those that may be developed in the future, including the </w:t>
      </w:r>
      <w:del w:id="1471" w:author="Julian Plummer (FIPS)" w:date="2014-12-10T13:26:00Z">
        <w:r w:rsidRPr="00063476" w:rsidDel="00551358">
          <w:rPr>
            <w:lang w:val="en-GB"/>
          </w:rPr>
          <w:delText>“</w:delText>
        </w:r>
      </w:del>
      <w:r w:rsidR="00A10973" w:rsidRPr="00063476">
        <w:rPr>
          <w:lang w:val="en-GB"/>
        </w:rPr>
        <w:t>FAO</w:t>
      </w:r>
      <w:ins w:id="1472" w:author="Julian Plummer (FIPS)" w:date="2014-12-16T11:04:00Z">
        <w:r w:rsidR="00A10973">
          <w:rPr>
            <w:lang w:val="en-GB"/>
          </w:rPr>
          <w:t xml:space="preserve"> </w:t>
        </w:r>
      </w:ins>
      <w:ins w:id="1473" w:author="Julian Plummer (FIPS)" w:date="2014-12-10T13:26:00Z">
        <w:r w:rsidR="00A10973" w:rsidRPr="00063476">
          <w:rPr>
            <w:lang w:val="en-GB"/>
          </w:rPr>
          <w:t>Deep</w:t>
        </w:r>
        <w:r w:rsidR="00551358" w:rsidRPr="00063476">
          <w:rPr>
            <w:lang w:val="en-GB"/>
          </w:rPr>
          <w:t xml:space="preserve">-sea Fisheries </w:t>
        </w:r>
      </w:ins>
      <w:del w:id="1474" w:author="Julian Plummer (FIPS)" w:date="2014-12-10T13:26:00Z">
        <w:r w:rsidRPr="00063476" w:rsidDel="00551358">
          <w:rPr>
            <w:lang w:val="en-GB"/>
          </w:rPr>
          <w:delText xml:space="preserve"> International </w:delText>
        </w:r>
      </w:del>
      <w:r w:rsidRPr="00063476">
        <w:rPr>
          <w:lang w:val="en-GB"/>
        </w:rPr>
        <w:t>Guidelines</w:t>
      </w:r>
      <w:del w:id="1475" w:author="Julian Plummer (FIPS)" w:date="2014-12-10T13:26:00Z">
        <w:r w:rsidRPr="00063476" w:rsidDel="00551358">
          <w:rPr>
            <w:lang w:val="en-GB"/>
          </w:rPr>
          <w:delText xml:space="preserve"> for the Management of Deep-sea Fisheries in the High Seas”</w:delText>
        </w:r>
      </w:del>
      <w:r w:rsidRPr="00063476">
        <w:rPr>
          <w:lang w:val="en-GB"/>
        </w:rPr>
        <w:t>. In the same resolution</w:t>
      </w:r>
      <w:ins w:id="1476" w:author="Julian Plummer (FIPS)" w:date="2014-12-10T13:26:00Z">
        <w:r w:rsidR="00551358" w:rsidRPr="00063476">
          <w:rPr>
            <w:lang w:val="en-GB"/>
          </w:rPr>
          <w:t>,</w:t>
        </w:r>
      </w:ins>
      <w:r w:rsidRPr="00063476">
        <w:rPr>
          <w:lang w:val="en-GB"/>
        </w:rPr>
        <w:t xml:space="preserve"> </w:t>
      </w:r>
      <w:del w:id="1477" w:author="Julian Plummer (FIPS)" w:date="2014-12-10T13:26:00Z">
        <w:r w:rsidRPr="00063476" w:rsidDel="00551358">
          <w:rPr>
            <w:lang w:val="en-GB"/>
          </w:rPr>
          <w:delText>(</w:delText>
        </w:r>
      </w:del>
      <w:r w:rsidRPr="00063476">
        <w:rPr>
          <w:lang w:val="en-GB"/>
        </w:rPr>
        <w:t>members</w:t>
      </w:r>
      <w:del w:id="1478" w:author="Julian Plummer (FIPS)" w:date="2014-12-10T13:26:00Z">
        <w:r w:rsidRPr="00063476" w:rsidDel="00551358">
          <w:rPr>
            <w:lang w:val="en-GB"/>
          </w:rPr>
          <w:delText>)</w:delText>
        </w:r>
      </w:del>
      <w:r w:rsidRPr="00063476">
        <w:rPr>
          <w:lang w:val="en-GB"/>
        </w:rPr>
        <w:t xml:space="preserve"> agreed to establish a WECAFC </w:t>
      </w:r>
      <w:del w:id="1479" w:author="Julian Plummer (FIPS)" w:date="2014-12-10T13:26:00Z">
        <w:r w:rsidRPr="00063476" w:rsidDel="00551358">
          <w:rPr>
            <w:lang w:val="en-GB"/>
          </w:rPr>
          <w:delText>“</w:delText>
        </w:r>
      </w:del>
      <w:r w:rsidRPr="00063476">
        <w:rPr>
          <w:lang w:val="en-GB"/>
        </w:rPr>
        <w:t xml:space="preserve">Working Group on the Management of Deep-sea </w:t>
      </w:r>
      <w:ins w:id="1480" w:author="Julian Plummer (FIPS)" w:date="2014-12-10T13:26:00Z">
        <w:r w:rsidR="00551358" w:rsidRPr="00063476">
          <w:rPr>
            <w:lang w:val="en-GB"/>
          </w:rPr>
          <w:t>F</w:t>
        </w:r>
      </w:ins>
      <w:del w:id="1481" w:author="Julian Plummer (FIPS)" w:date="2014-12-10T13:26:00Z">
        <w:r w:rsidRPr="00063476" w:rsidDel="00551358">
          <w:rPr>
            <w:lang w:val="en-GB"/>
          </w:rPr>
          <w:delText>f</w:delText>
        </w:r>
      </w:del>
      <w:r w:rsidRPr="00063476">
        <w:rPr>
          <w:lang w:val="en-GB"/>
        </w:rPr>
        <w:t>isheries</w:t>
      </w:r>
      <w:del w:id="1482" w:author="Julian Plummer (FIPS)" w:date="2014-12-10T13:26:00Z">
        <w:r w:rsidRPr="00063476" w:rsidDel="00551358">
          <w:rPr>
            <w:lang w:val="en-GB"/>
          </w:rPr>
          <w:delText>”,</w:delText>
        </w:r>
      </w:del>
      <w:r w:rsidRPr="00063476">
        <w:rPr>
          <w:lang w:val="en-GB"/>
        </w:rPr>
        <w:t xml:space="preserve"> to inform the management of such fisheries by WECAFC members in such a manner as to promote responsible fisheries that provide economic opportunities while ensuring the conservation of marine living resources and the protection of marine biodiversity and to facilitate the implementation of the FAO </w:t>
      </w:r>
      <w:ins w:id="1483" w:author="Julian Plummer (FIPS)" w:date="2014-12-10T13:27:00Z">
        <w:r w:rsidR="00551358" w:rsidRPr="00063476">
          <w:rPr>
            <w:lang w:val="en-GB"/>
          </w:rPr>
          <w:t xml:space="preserve">Deep-sea Fisheries </w:t>
        </w:r>
      </w:ins>
      <w:del w:id="1484" w:author="Julian Plummer (FIPS)" w:date="2014-12-10T13:27:00Z">
        <w:r w:rsidRPr="00063476" w:rsidDel="00551358">
          <w:rPr>
            <w:lang w:val="en-GB"/>
          </w:rPr>
          <w:delText xml:space="preserve">International </w:delText>
        </w:r>
      </w:del>
      <w:r w:rsidRPr="00063476">
        <w:rPr>
          <w:lang w:val="en-GB"/>
        </w:rPr>
        <w:t>Guidelines</w:t>
      </w:r>
      <w:del w:id="1485" w:author="Julian Plummer (FIPS)" w:date="2014-12-10T13:27:00Z">
        <w:r w:rsidRPr="00063476" w:rsidDel="00551358">
          <w:rPr>
            <w:lang w:val="en-GB"/>
          </w:rPr>
          <w:delText xml:space="preserve"> for the Management of Deep-sea Fisheries in the High Seas</w:delText>
        </w:r>
      </w:del>
      <w:r w:rsidRPr="00063476">
        <w:rPr>
          <w:lang w:val="en-GB"/>
        </w:rPr>
        <w:t>.</w:t>
      </w:r>
    </w:p>
    <w:p w:rsidR="003A212C" w:rsidRPr="00063476" w:rsidRDefault="006B46EC" w:rsidP="00113ECB">
      <w:pPr>
        <w:rPr>
          <w:lang w:val="en-GB"/>
        </w:rPr>
      </w:pPr>
      <w:r w:rsidRPr="00063476">
        <w:rPr>
          <w:lang w:val="en-GB"/>
        </w:rPr>
        <w:t xml:space="preserve">The updated </w:t>
      </w:r>
      <w:r w:rsidR="00C3135D" w:rsidRPr="00063476">
        <w:rPr>
          <w:lang w:val="en-GB"/>
        </w:rPr>
        <w:t>terms of reference</w:t>
      </w:r>
      <w:r w:rsidRPr="00063476">
        <w:rPr>
          <w:lang w:val="en-GB"/>
        </w:rPr>
        <w:t xml:space="preserve"> of the </w:t>
      </w:r>
      <w:del w:id="1486" w:author="Julian Plummer (FIPS)" w:date="2014-12-10T13:58:00Z">
        <w:r w:rsidRPr="00063476" w:rsidDel="00C3135D">
          <w:rPr>
            <w:lang w:val="en-GB"/>
          </w:rPr>
          <w:delText xml:space="preserve">WECAFC </w:delText>
        </w:r>
      </w:del>
      <w:r w:rsidRPr="00063476">
        <w:rPr>
          <w:lang w:val="en-GB"/>
        </w:rPr>
        <w:t xml:space="preserve">Working Group on the </w:t>
      </w:r>
      <w:ins w:id="1487" w:author="Julian Plummer (FIPS)" w:date="2014-12-10T13:58:00Z">
        <w:r w:rsidR="00C3135D" w:rsidRPr="00063476">
          <w:rPr>
            <w:lang w:val="en-GB"/>
          </w:rPr>
          <w:t>M</w:t>
        </w:r>
      </w:ins>
      <w:del w:id="1488" w:author="Julian Plummer (FIPS)" w:date="2014-12-10T13:58:00Z">
        <w:r w:rsidRPr="00063476" w:rsidDel="00C3135D">
          <w:rPr>
            <w:lang w:val="en-GB"/>
          </w:rPr>
          <w:delText>m</w:delText>
        </w:r>
      </w:del>
      <w:r w:rsidRPr="00063476">
        <w:rPr>
          <w:lang w:val="en-GB"/>
        </w:rPr>
        <w:t xml:space="preserve">anagement of </w:t>
      </w:r>
      <w:ins w:id="1489" w:author="Julian Plummer (FIPS)" w:date="2014-12-10T13:58:00Z">
        <w:r w:rsidR="00C3135D" w:rsidRPr="00063476">
          <w:rPr>
            <w:lang w:val="en-GB"/>
          </w:rPr>
          <w:t>D</w:t>
        </w:r>
      </w:ins>
      <w:del w:id="1490" w:author="Julian Plummer (FIPS)" w:date="2014-12-10T13:58:00Z">
        <w:r w:rsidRPr="00063476" w:rsidDel="00C3135D">
          <w:rPr>
            <w:lang w:val="en-GB"/>
          </w:rPr>
          <w:delText>d</w:delText>
        </w:r>
      </w:del>
      <w:r w:rsidRPr="00063476">
        <w:rPr>
          <w:lang w:val="en-GB"/>
        </w:rPr>
        <w:t xml:space="preserve">eep-sea </w:t>
      </w:r>
      <w:ins w:id="1491" w:author="Julian Plummer (FIPS)" w:date="2014-12-10T13:58:00Z">
        <w:r w:rsidR="00C3135D" w:rsidRPr="00063476">
          <w:rPr>
            <w:lang w:val="en-GB"/>
          </w:rPr>
          <w:t>F</w:t>
        </w:r>
      </w:ins>
      <w:del w:id="1492" w:author="Julian Plummer (FIPS)" w:date="2014-12-10T13:58:00Z">
        <w:r w:rsidRPr="00063476" w:rsidDel="00C3135D">
          <w:rPr>
            <w:lang w:val="en-GB"/>
          </w:rPr>
          <w:delText>f</w:delText>
        </w:r>
      </w:del>
      <w:r w:rsidRPr="00063476">
        <w:rPr>
          <w:lang w:val="en-GB"/>
        </w:rPr>
        <w:t>isheries, as agreed by WECAFC 15</w:t>
      </w:r>
      <w:ins w:id="1493" w:author="Julian Plummer (FIPS)" w:date="2014-12-10T13:58:00Z">
        <w:r w:rsidR="00C3135D" w:rsidRPr="00063476">
          <w:rPr>
            <w:lang w:val="en-GB"/>
          </w:rPr>
          <w:t>,</w:t>
        </w:r>
      </w:ins>
      <w:r w:rsidRPr="00063476">
        <w:rPr>
          <w:lang w:val="en-GB"/>
        </w:rPr>
        <w:t xml:space="preserve"> included the following tasks:</w:t>
      </w:r>
    </w:p>
    <w:p w:rsidR="003A212C" w:rsidRPr="00063476" w:rsidRDefault="006B46EC" w:rsidP="002320C5">
      <w:pPr>
        <w:numPr>
          <w:ilvl w:val="0"/>
          <w:numId w:val="15"/>
        </w:numPr>
        <w:spacing w:after="120"/>
        <w:rPr>
          <w:lang w:val="en-GB"/>
        </w:rPr>
      </w:pPr>
      <w:r w:rsidRPr="00063476">
        <w:rPr>
          <w:lang w:val="en-GB"/>
        </w:rPr>
        <w:t>Collect</w:t>
      </w:r>
      <w:r w:rsidR="00E80BA7" w:rsidRPr="00063476">
        <w:rPr>
          <w:lang w:val="en-GB"/>
        </w:rPr>
        <w:t>ion</w:t>
      </w:r>
      <w:r w:rsidRPr="00063476">
        <w:rPr>
          <w:lang w:val="en-GB"/>
        </w:rPr>
        <w:t xml:space="preserve"> and review of existing (past and present) data and information on the deep-sea fisheries in the WECAFC area, in addition to identifying the potential of such fisheries in the region. </w:t>
      </w:r>
    </w:p>
    <w:p w:rsidR="003A212C" w:rsidRPr="00063476" w:rsidRDefault="006B46EC" w:rsidP="002320C5">
      <w:pPr>
        <w:numPr>
          <w:ilvl w:val="0"/>
          <w:numId w:val="15"/>
        </w:numPr>
        <w:spacing w:after="120"/>
        <w:rPr>
          <w:lang w:val="en-GB"/>
        </w:rPr>
      </w:pPr>
      <w:r w:rsidRPr="00063476">
        <w:rPr>
          <w:lang w:val="en-GB"/>
        </w:rPr>
        <w:t xml:space="preserve">Meet and analyse the data and information collected and make recommendations for the sustainability of the deep-sea fisheries in the WECAFC region. </w:t>
      </w:r>
    </w:p>
    <w:p w:rsidR="003A212C" w:rsidRPr="00063476" w:rsidRDefault="006B46EC" w:rsidP="002320C5">
      <w:pPr>
        <w:numPr>
          <w:ilvl w:val="0"/>
          <w:numId w:val="15"/>
        </w:numPr>
        <w:spacing w:after="120"/>
        <w:rPr>
          <w:lang w:val="en-GB"/>
        </w:rPr>
      </w:pPr>
      <w:r w:rsidRPr="00063476">
        <w:rPr>
          <w:lang w:val="en-GB"/>
        </w:rPr>
        <w:t xml:space="preserve">Identify priority areas for future work and international funding and support for the work identified. </w:t>
      </w:r>
    </w:p>
    <w:p w:rsidR="003A212C" w:rsidRPr="00063476" w:rsidRDefault="006B46EC" w:rsidP="002320C5">
      <w:pPr>
        <w:numPr>
          <w:ilvl w:val="0"/>
          <w:numId w:val="15"/>
        </w:numPr>
        <w:spacing w:after="120"/>
        <w:rPr>
          <w:lang w:val="en-GB"/>
        </w:rPr>
      </w:pPr>
      <w:r w:rsidRPr="00063476">
        <w:rPr>
          <w:lang w:val="en-GB"/>
        </w:rPr>
        <w:lastRenderedPageBreak/>
        <w:t>Organize in 2014</w:t>
      </w:r>
      <w:r w:rsidRPr="00063476">
        <w:rPr>
          <w:b/>
          <w:bCs/>
          <w:lang w:val="en-GB"/>
        </w:rPr>
        <w:t xml:space="preserve"> </w:t>
      </w:r>
      <w:r w:rsidRPr="00063476">
        <w:rPr>
          <w:lang w:val="en-GB"/>
        </w:rPr>
        <w:t>a WECAFC Technical Workshop on Bottom Fisheries in the</w:t>
      </w:r>
      <w:r w:rsidR="00EC773A" w:rsidRPr="00063476">
        <w:rPr>
          <w:lang w:val="en-GB"/>
        </w:rPr>
        <w:t xml:space="preserve"> ABNJ</w:t>
      </w:r>
      <w:r w:rsidRPr="00063476">
        <w:rPr>
          <w:lang w:val="en-GB"/>
        </w:rPr>
        <w:t xml:space="preserve"> of the Western Central Atlantic to present and discuss the findings and recommendations of the </w:t>
      </w:r>
      <w:r w:rsidR="00C0571E" w:rsidRPr="00063476">
        <w:rPr>
          <w:lang w:val="en-GB"/>
        </w:rPr>
        <w:t>Working Group</w:t>
      </w:r>
      <w:r w:rsidRPr="00063476">
        <w:rPr>
          <w:lang w:val="en-GB"/>
        </w:rPr>
        <w:t xml:space="preserve">, and to obtain inputs from the WECAFC members. </w:t>
      </w:r>
    </w:p>
    <w:p w:rsidR="003A212C" w:rsidRPr="00063476" w:rsidRDefault="006B46EC" w:rsidP="002320C5">
      <w:pPr>
        <w:numPr>
          <w:ilvl w:val="0"/>
          <w:numId w:val="15"/>
        </w:numPr>
        <w:spacing w:after="120"/>
        <w:rPr>
          <w:lang w:val="en-GB"/>
        </w:rPr>
      </w:pPr>
      <w:r w:rsidRPr="00063476">
        <w:rPr>
          <w:lang w:val="en-GB"/>
        </w:rPr>
        <w:t xml:space="preserve">Develop a </w:t>
      </w:r>
      <w:del w:id="1494" w:author="Julian Plummer (FIPS)" w:date="2014-12-10T14:29:00Z">
        <w:r w:rsidRPr="00063476" w:rsidDel="00C0571E">
          <w:rPr>
            <w:lang w:val="en-GB"/>
          </w:rPr>
          <w:delText xml:space="preserve">Chapter </w:delText>
        </w:r>
      </w:del>
      <w:ins w:id="1495" w:author="Julian Plummer (FIPS)" w:date="2014-12-10T14:29:00Z">
        <w:r w:rsidR="00C0571E" w:rsidRPr="00063476">
          <w:rPr>
            <w:lang w:val="en-GB"/>
          </w:rPr>
          <w:t xml:space="preserve">chapter </w:t>
        </w:r>
      </w:ins>
      <w:r w:rsidRPr="00063476">
        <w:rPr>
          <w:lang w:val="en-GB"/>
        </w:rPr>
        <w:t xml:space="preserve">on the Western Central Atlantic for the 2014/2015 FAO </w:t>
      </w:r>
      <w:del w:id="1496" w:author="Julian Plummer (FIPS)" w:date="2014-12-10T14:29:00Z">
        <w:r w:rsidRPr="00063476" w:rsidDel="00C0571E">
          <w:rPr>
            <w:lang w:val="en-GB"/>
          </w:rPr>
          <w:delText>“</w:delText>
        </w:r>
      </w:del>
      <w:r w:rsidRPr="00063476">
        <w:rPr>
          <w:lang w:val="en-GB"/>
        </w:rPr>
        <w:t>Worldwide Review of Bottom Fisheries in the High Seas</w:t>
      </w:r>
      <w:del w:id="1497" w:author="Julian Plummer (FIPS)" w:date="2014-12-10T14:29:00Z">
        <w:r w:rsidRPr="00063476" w:rsidDel="00C0571E">
          <w:rPr>
            <w:lang w:val="en-GB"/>
          </w:rPr>
          <w:delText>”</w:delText>
        </w:r>
      </w:del>
      <w:r w:rsidRPr="00063476">
        <w:rPr>
          <w:lang w:val="en-GB"/>
        </w:rPr>
        <w:t xml:space="preserve">. </w:t>
      </w:r>
    </w:p>
    <w:p w:rsidR="003A212C" w:rsidRPr="00063476" w:rsidRDefault="006B46EC" w:rsidP="002320C5">
      <w:pPr>
        <w:numPr>
          <w:ilvl w:val="0"/>
          <w:numId w:val="15"/>
        </w:numPr>
        <w:spacing w:after="120"/>
        <w:rPr>
          <w:lang w:val="en-GB"/>
        </w:rPr>
      </w:pPr>
      <w:r w:rsidRPr="00063476">
        <w:rPr>
          <w:lang w:val="en-GB"/>
        </w:rPr>
        <w:t>Report to the Commission</w:t>
      </w:r>
      <w:ins w:id="1498" w:author="Julian Plummer (FIPS)" w:date="2014-12-10T14:29:00Z">
        <w:r w:rsidR="00C0571E" w:rsidRPr="00063476">
          <w:rPr>
            <w:lang w:val="en-GB"/>
          </w:rPr>
          <w:t>,</w:t>
        </w:r>
      </w:ins>
      <w:r w:rsidRPr="00063476">
        <w:rPr>
          <w:lang w:val="en-GB"/>
        </w:rPr>
        <w:t xml:space="preserve"> at its next session, its conclusions and recommendations for further activities. </w:t>
      </w:r>
    </w:p>
    <w:p w:rsidR="003A212C" w:rsidRPr="00063476" w:rsidRDefault="006B46EC" w:rsidP="00113ECB">
      <w:pPr>
        <w:rPr>
          <w:lang w:val="en-GB"/>
        </w:rPr>
      </w:pPr>
      <w:r w:rsidRPr="00063476">
        <w:rPr>
          <w:lang w:val="en-GB"/>
        </w:rPr>
        <w:t xml:space="preserve">Dr Van </w:t>
      </w:r>
      <w:proofErr w:type="spellStart"/>
      <w:r w:rsidRPr="00063476">
        <w:rPr>
          <w:lang w:val="en-GB"/>
        </w:rPr>
        <w:t>Anrooy</w:t>
      </w:r>
      <w:proofErr w:type="spellEnd"/>
      <w:r w:rsidRPr="00063476">
        <w:rPr>
          <w:lang w:val="en-GB"/>
        </w:rPr>
        <w:t xml:space="preserve"> noted that among the </w:t>
      </w:r>
      <w:ins w:id="1499" w:author="Julian Plummer (FIPS)" w:date="2014-12-10T14:29:00Z">
        <w:r w:rsidR="00C0571E" w:rsidRPr="00063476">
          <w:rPr>
            <w:lang w:val="en-GB"/>
          </w:rPr>
          <w:t>t</w:t>
        </w:r>
      </w:ins>
      <w:ins w:id="1500" w:author="Julian Plummer (FIPS)" w:date="2014-12-10T14:30:00Z">
        <w:r w:rsidR="00C0571E" w:rsidRPr="00063476">
          <w:rPr>
            <w:lang w:val="en-GB"/>
          </w:rPr>
          <w:t>en</w:t>
        </w:r>
      </w:ins>
      <w:del w:id="1501" w:author="Julian Plummer (FIPS)" w:date="2014-12-10T14:30:00Z">
        <w:r w:rsidRPr="00063476" w:rsidDel="00C0571E">
          <w:rPr>
            <w:lang w:val="en-GB"/>
          </w:rPr>
          <w:delText>10</w:delText>
        </w:r>
      </w:del>
      <w:r w:rsidRPr="00063476">
        <w:rPr>
          <w:lang w:val="en-GB"/>
        </w:rPr>
        <w:t xml:space="preserve"> </w:t>
      </w:r>
      <w:del w:id="1502" w:author="Julian Plummer (FIPS)" w:date="2014-12-10T14:30:00Z">
        <w:r w:rsidRPr="00063476" w:rsidDel="00C0571E">
          <w:rPr>
            <w:lang w:val="en-GB"/>
          </w:rPr>
          <w:delText>(</w:delText>
        </w:r>
      </w:del>
      <w:r w:rsidRPr="00063476">
        <w:rPr>
          <w:lang w:val="en-GB"/>
        </w:rPr>
        <w:t>joint</w:t>
      </w:r>
      <w:del w:id="1503" w:author="Julian Plummer (FIPS)" w:date="2014-12-10T14:30:00Z">
        <w:r w:rsidRPr="00063476" w:rsidDel="00C0571E">
          <w:rPr>
            <w:lang w:val="en-GB"/>
          </w:rPr>
          <w:delText>)</w:delText>
        </w:r>
      </w:del>
      <w:r w:rsidRPr="00063476">
        <w:rPr>
          <w:lang w:val="en-GB"/>
        </w:rPr>
        <w:t xml:space="preserve"> working groups established in 2012 and 2014, the </w:t>
      </w:r>
      <w:del w:id="1504" w:author="Julian Plummer (FIPS)" w:date="2014-12-10T14:30:00Z">
        <w:r w:rsidRPr="00063476" w:rsidDel="00C0571E">
          <w:rPr>
            <w:lang w:val="en-GB"/>
          </w:rPr>
          <w:delText>WECAFC “</w:delText>
        </w:r>
      </w:del>
      <w:r w:rsidRPr="00063476">
        <w:rPr>
          <w:lang w:val="en-GB"/>
        </w:rPr>
        <w:t xml:space="preserve">Working Group on the Management of Deep-sea </w:t>
      </w:r>
      <w:ins w:id="1505" w:author="Julian Plummer (FIPS)" w:date="2014-12-10T14:30:00Z">
        <w:r w:rsidR="00C0571E" w:rsidRPr="00063476">
          <w:rPr>
            <w:lang w:val="en-GB"/>
          </w:rPr>
          <w:t>F</w:t>
        </w:r>
      </w:ins>
      <w:del w:id="1506" w:author="Julian Plummer (FIPS)" w:date="2014-12-10T14:30:00Z">
        <w:r w:rsidRPr="00063476" w:rsidDel="00C0571E">
          <w:rPr>
            <w:lang w:val="en-GB"/>
          </w:rPr>
          <w:delText>f</w:delText>
        </w:r>
      </w:del>
      <w:r w:rsidRPr="00063476">
        <w:rPr>
          <w:lang w:val="en-GB"/>
        </w:rPr>
        <w:t>isheries</w:t>
      </w:r>
      <w:del w:id="1507" w:author="Julian Plummer (FIPS)" w:date="2014-12-10T14:30:00Z">
        <w:r w:rsidRPr="00063476" w:rsidDel="00C0571E">
          <w:rPr>
            <w:lang w:val="en-GB"/>
          </w:rPr>
          <w:delText>”,</w:delText>
        </w:r>
      </w:del>
      <w:r w:rsidRPr="00063476">
        <w:rPr>
          <w:lang w:val="en-GB"/>
        </w:rPr>
        <w:t xml:space="preserve"> was the least active</w:t>
      </w:r>
      <w:ins w:id="1508" w:author="Julian Plummer (FIPS)" w:date="2014-12-10T14:30:00Z">
        <w:r w:rsidR="00C0571E" w:rsidRPr="00063476">
          <w:rPr>
            <w:lang w:val="en-GB"/>
          </w:rPr>
          <w:t>,</w:t>
        </w:r>
      </w:ins>
      <w:r w:rsidRPr="00063476">
        <w:rPr>
          <w:lang w:val="en-GB"/>
        </w:rPr>
        <w:t xml:space="preserve"> </w:t>
      </w:r>
      <w:ins w:id="1509" w:author="Julian Plummer (FIPS)" w:date="2014-12-10T14:30:00Z">
        <w:r w:rsidR="00C0571E" w:rsidRPr="00063476">
          <w:rPr>
            <w:lang w:val="en-GB"/>
          </w:rPr>
          <w:t>owing</w:t>
        </w:r>
      </w:ins>
      <w:del w:id="1510" w:author="Julian Plummer (FIPS)" w:date="2014-12-10T14:30:00Z">
        <w:r w:rsidRPr="00063476" w:rsidDel="00C0571E">
          <w:rPr>
            <w:lang w:val="en-GB"/>
          </w:rPr>
          <w:delText>due</w:delText>
        </w:r>
      </w:del>
      <w:r w:rsidRPr="00063476">
        <w:rPr>
          <w:lang w:val="en-GB"/>
        </w:rPr>
        <w:t xml:space="preserve"> to funding constraints and relatively less interest in </w:t>
      </w:r>
      <w:r w:rsidR="00EC773A" w:rsidRPr="00063476">
        <w:rPr>
          <w:lang w:val="en-GB"/>
        </w:rPr>
        <w:t>ABNJ</w:t>
      </w:r>
      <w:r w:rsidRPr="00063476">
        <w:rPr>
          <w:lang w:val="en-GB"/>
        </w:rPr>
        <w:t xml:space="preserve"> fisheries by </w:t>
      </w:r>
      <w:del w:id="1511" w:author="Julian Plummer (FIPS)" w:date="2014-12-10T14:30:00Z">
        <w:r w:rsidRPr="00063476" w:rsidDel="00C0571E">
          <w:rPr>
            <w:lang w:val="en-GB"/>
          </w:rPr>
          <w:delText xml:space="preserve">part of </w:delText>
        </w:r>
      </w:del>
      <w:r w:rsidRPr="00063476">
        <w:rPr>
          <w:lang w:val="en-GB"/>
        </w:rPr>
        <w:t xml:space="preserve">the WECAFC membership. The WECAFC Secretary finalized his introductory presentation by mentioning that the Secretariat had developed and circulated to potential members a draft work plan (in May 2012), established contacts with </w:t>
      </w:r>
      <w:ins w:id="1512" w:author="Julian Plummer (FIPS)" w:date="2014-12-10T14:31:00Z">
        <w:r w:rsidR="00C0571E" w:rsidRPr="00063476">
          <w:rPr>
            <w:lang w:val="en-GB"/>
          </w:rPr>
          <w:t xml:space="preserve">the </w:t>
        </w:r>
      </w:ins>
      <w:r w:rsidRPr="00063476">
        <w:rPr>
          <w:lang w:val="en-GB"/>
        </w:rPr>
        <w:t xml:space="preserve">Deep Sea Conservation Coalition and various </w:t>
      </w:r>
      <w:ins w:id="1513" w:author="Julian Plummer (FIPS)" w:date="2014-12-10T14:31:00Z">
        <w:r w:rsidR="00C0571E" w:rsidRPr="00063476">
          <w:rPr>
            <w:lang w:val="en-GB"/>
          </w:rPr>
          <w:t>non-governmental or</w:t>
        </w:r>
      </w:ins>
      <w:ins w:id="1514" w:author="Julian Plummer (FIPS)" w:date="2014-12-10T14:32:00Z">
        <w:r w:rsidR="00C0571E" w:rsidRPr="00063476">
          <w:rPr>
            <w:lang w:val="en-GB"/>
          </w:rPr>
          <w:t>g</w:t>
        </w:r>
      </w:ins>
      <w:ins w:id="1515" w:author="Julian Plummer (FIPS)" w:date="2014-12-10T14:33:00Z">
        <w:r w:rsidR="00C0571E" w:rsidRPr="00063476">
          <w:rPr>
            <w:lang w:val="en-GB"/>
          </w:rPr>
          <w:t>anizations (</w:t>
        </w:r>
      </w:ins>
      <w:r w:rsidRPr="00063476">
        <w:rPr>
          <w:lang w:val="en-GB"/>
        </w:rPr>
        <w:t>NGOs</w:t>
      </w:r>
      <w:ins w:id="1516" w:author="Julian Plummer (FIPS)" w:date="2014-12-10T14:33:00Z">
        <w:r w:rsidR="00C0571E" w:rsidRPr="00063476">
          <w:rPr>
            <w:lang w:val="en-GB"/>
          </w:rPr>
          <w:t>)</w:t>
        </w:r>
      </w:ins>
      <w:r w:rsidRPr="00063476">
        <w:rPr>
          <w:lang w:val="en-GB"/>
        </w:rPr>
        <w:t xml:space="preserve"> (in 2012), drafted a proposal and submitted it to France and the U</w:t>
      </w:r>
      <w:ins w:id="1517" w:author="Julian Plummer (FIPS)" w:date="2014-12-10T14:36:00Z">
        <w:r w:rsidR="00C0571E" w:rsidRPr="00063476">
          <w:rPr>
            <w:lang w:val="en-GB"/>
          </w:rPr>
          <w:t xml:space="preserve">nited </w:t>
        </w:r>
      </w:ins>
      <w:r w:rsidRPr="00063476">
        <w:rPr>
          <w:lang w:val="en-GB"/>
        </w:rPr>
        <w:t>S</w:t>
      </w:r>
      <w:ins w:id="1518" w:author="Julian Plummer (FIPS)" w:date="2014-12-10T14:36:00Z">
        <w:r w:rsidR="00C0571E" w:rsidRPr="00063476">
          <w:rPr>
            <w:lang w:val="en-GB"/>
          </w:rPr>
          <w:t xml:space="preserve">tates of </w:t>
        </w:r>
      </w:ins>
      <w:r w:rsidRPr="00063476">
        <w:rPr>
          <w:lang w:val="en-GB"/>
        </w:rPr>
        <w:t>A</w:t>
      </w:r>
      <w:ins w:id="1519" w:author="Julian Plummer (FIPS)" w:date="2014-12-10T14:36:00Z">
        <w:r w:rsidR="00C0571E" w:rsidRPr="00063476">
          <w:rPr>
            <w:lang w:val="en-GB"/>
          </w:rPr>
          <w:t>merica</w:t>
        </w:r>
      </w:ins>
      <w:r w:rsidRPr="00063476">
        <w:rPr>
          <w:lang w:val="en-GB"/>
        </w:rPr>
        <w:t xml:space="preserve"> for supporting some initial research on deep-sea fisheries in the WECAFC area (in 2013) and continued the search for funding in support of the first meeting (2013</w:t>
      </w:r>
      <w:ins w:id="1520" w:author="Julian Plummer (FIPS)" w:date="2014-12-10T14:36:00Z">
        <w:r w:rsidR="00C0571E" w:rsidRPr="00063476">
          <w:rPr>
            <w:lang w:val="en-GB"/>
          </w:rPr>
          <w:t>–</w:t>
        </w:r>
      </w:ins>
      <w:del w:id="1521" w:author="Julian Plummer (FIPS)" w:date="2014-12-10T14:36:00Z">
        <w:r w:rsidRPr="00063476" w:rsidDel="00C0571E">
          <w:rPr>
            <w:lang w:val="en-GB"/>
          </w:rPr>
          <w:delText xml:space="preserve"> - 20</w:delText>
        </w:r>
      </w:del>
      <w:r w:rsidRPr="00063476">
        <w:rPr>
          <w:lang w:val="en-GB"/>
        </w:rPr>
        <w:t xml:space="preserve">14). </w:t>
      </w:r>
    </w:p>
    <w:p w:rsidR="003A212C" w:rsidRPr="00063476" w:rsidRDefault="006B46EC" w:rsidP="00113ECB">
      <w:pPr>
        <w:rPr>
          <w:lang w:val="en-GB"/>
        </w:rPr>
      </w:pPr>
      <w:r w:rsidRPr="00063476">
        <w:rPr>
          <w:lang w:val="en-GB"/>
        </w:rPr>
        <w:t xml:space="preserve">Finally, he welcomed this technical workshop as the first real activity of the Working Group, and emphasized that this was only made possible </w:t>
      </w:r>
      <w:ins w:id="1522" w:author="Julian Plummer (FIPS)" w:date="2014-12-10T14:36:00Z">
        <w:r w:rsidR="004F69FF" w:rsidRPr="00063476">
          <w:rPr>
            <w:lang w:val="en-GB"/>
          </w:rPr>
          <w:t>owing</w:t>
        </w:r>
      </w:ins>
      <w:del w:id="1523" w:author="Julian Plummer (FIPS)" w:date="2014-12-10T14:36:00Z">
        <w:r w:rsidRPr="00063476" w:rsidDel="004F69FF">
          <w:rPr>
            <w:lang w:val="en-GB"/>
          </w:rPr>
          <w:delText>due</w:delText>
        </w:r>
      </w:del>
      <w:r w:rsidRPr="00063476">
        <w:rPr>
          <w:lang w:val="en-GB"/>
        </w:rPr>
        <w:t xml:space="preserve"> to generous support from the Government of Japan, active participation from WECAFC members and the many efforts made by FAO colleagues. </w:t>
      </w:r>
    </w:p>
    <w:p w:rsidR="003A212C" w:rsidRPr="00063476" w:rsidRDefault="00767D4C" w:rsidP="00823A59">
      <w:pPr>
        <w:pStyle w:val="Heading1"/>
        <w:tabs>
          <w:tab w:val="left" w:pos="7035"/>
        </w:tabs>
        <w:rPr>
          <w:color w:val="auto"/>
          <w:rPrChange w:id="1524" w:author="Julian Plummer (FIPS)" w:date="2014-12-16T11:00:00Z">
            <w:rPr/>
          </w:rPrChange>
        </w:rPr>
      </w:pPr>
      <w:bookmarkStart w:id="1525" w:name="_Toc402686417"/>
      <w:bookmarkStart w:id="1526" w:name="_Toc405459145"/>
      <w:r w:rsidRPr="00063476">
        <w:rPr>
          <w:color w:val="auto"/>
          <w:rPrChange w:id="1527" w:author="Julian Plummer (FIPS)" w:date="2014-12-16T11:00:00Z">
            <w:rPr/>
          </w:rPrChange>
        </w:rPr>
        <w:t>Instruments and concepts</w:t>
      </w:r>
      <w:bookmarkEnd w:id="1423"/>
      <w:bookmarkEnd w:id="1525"/>
      <w:bookmarkEnd w:id="1526"/>
    </w:p>
    <w:p w:rsidR="003A212C" w:rsidRPr="00063476" w:rsidRDefault="006B46EC" w:rsidP="00113ECB">
      <w:pPr>
        <w:pStyle w:val="Heading2"/>
        <w:rPr>
          <w:lang w:val="en-GB"/>
        </w:rPr>
      </w:pPr>
      <w:bookmarkStart w:id="1528" w:name="_Toc400778228"/>
      <w:bookmarkStart w:id="1529" w:name="_Toc400980537"/>
      <w:bookmarkStart w:id="1530" w:name="_Toc402686418"/>
      <w:bookmarkStart w:id="1531" w:name="_Toc405459146"/>
      <w:r w:rsidRPr="00063476">
        <w:rPr>
          <w:lang w:val="en-GB"/>
        </w:rPr>
        <w:t>International fisheries instruments of importance to fisheries in</w:t>
      </w:r>
      <w:r w:rsidR="00EC773A" w:rsidRPr="00063476">
        <w:rPr>
          <w:lang w:val="en-GB"/>
        </w:rPr>
        <w:t xml:space="preserve"> the ABNJ of</w:t>
      </w:r>
      <w:r w:rsidRPr="00063476">
        <w:rPr>
          <w:lang w:val="en-GB"/>
        </w:rPr>
        <w:t xml:space="preserve"> the WECAFC region</w:t>
      </w:r>
      <w:bookmarkEnd w:id="1528"/>
      <w:bookmarkEnd w:id="1529"/>
      <w:bookmarkEnd w:id="1530"/>
      <w:bookmarkEnd w:id="1531"/>
    </w:p>
    <w:p w:rsidR="003A212C" w:rsidRPr="00063476" w:rsidRDefault="00A10973" w:rsidP="00113ECB">
      <w:pPr>
        <w:rPr>
          <w:lang w:val="en-GB"/>
        </w:rPr>
      </w:pPr>
      <w:r w:rsidRPr="00063476">
        <w:rPr>
          <w:lang w:val="en-GB"/>
        </w:rPr>
        <w:t>Dr</w:t>
      </w:r>
      <w:ins w:id="1532" w:author="Julian Plummer (FIPS)" w:date="2014-12-16T11:04:00Z">
        <w:r>
          <w:rPr>
            <w:lang w:val="en-GB"/>
          </w:rPr>
          <w:t xml:space="preserve"> </w:t>
        </w:r>
      </w:ins>
      <w:del w:id="1533" w:author="Julian Plummer (FIPS)" w:date="2014-12-10T14:37:00Z">
        <w:r w:rsidRPr="00063476" w:rsidDel="004F69FF">
          <w:rPr>
            <w:lang w:val="en-GB"/>
          </w:rPr>
          <w:delText xml:space="preserve">. </w:delText>
        </w:r>
      </w:del>
      <w:proofErr w:type="spellStart"/>
      <w:r w:rsidRPr="00063476">
        <w:rPr>
          <w:lang w:val="en-GB"/>
        </w:rPr>
        <w:t>Raymon</w:t>
      </w:r>
      <w:proofErr w:type="spellEnd"/>
      <w:r w:rsidR="006B46EC" w:rsidRPr="00063476">
        <w:rPr>
          <w:lang w:val="en-GB"/>
        </w:rPr>
        <w:t xml:space="preserve"> van </w:t>
      </w:r>
      <w:proofErr w:type="spellStart"/>
      <w:r w:rsidR="006B46EC" w:rsidRPr="00063476">
        <w:rPr>
          <w:lang w:val="en-GB"/>
        </w:rPr>
        <w:t>Anrooy</w:t>
      </w:r>
      <w:proofErr w:type="spellEnd"/>
      <w:r w:rsidR="006B46EC" w:rsidRPr="00063476">
        <w:rPr>
          <w:lang w:val="en-GB"/>
        </w:rPr>
        <w:t>, WECAFC Secretary</w:t>
      </w:r>
      <w:ins w:id="1534" w:author="Julian Plummer (FIPS)" w:date="2014-12-10T14:37:00Z">
        <w:r w:rsidR="004F69FF" w:rsidRPr="00063476">
          <w:rPr>
            <w:lang w:val="en-GB"/>
          </w:rPr>
          <w:t>,</w:t>
        </w:r>
      </w:ins>
      <w:r w:rsidR="006B46EC" w:rsidRPr="00063476">
        <w:rPr>
          <w:lang w:val="en-GB"/>
        </w:rPr>
        <w:t xml:space="preserve"> presented</w:t>
      </w:r>
      <w:del w:id="1535" w:author="Julian Plummer (FIPS)" w:date="2014-12-10T14:37:00Z">
        <w:r w:rsidR="006B46EC" w:rsidRPr="00063476" w:rsidDel="004F69FF">
          <w:rPr>
            <w:lang w:val="en-GB"/>
          </w:rPr>
          <w:delText>,</w:delText>
        </w:r>
      </w:del>
      <w:r w:rsidR="006B46EC" w:rsidRPr="00063476">
        <w:rPr>
          <w:lang w:val="en-GB"/>
        </w:rPr>
        <w:t xml:space="preserve"> “International fisheries instruments of importance to fisheries in </w:t>
      </w:r>
      <w:r w:rsidR="00EC773A" w:rsidRPr="00063476">
        <w:rPr>
          <w:lang w:val="en-GB"/>
        </w:rPr>
        <w:t xml:space="preserve">the ABNJ of </w:t>
      </w:r>
      <w:r w:rsidR="006B46EC" w:rsidRPr="00063476">
        <w:rPr>
          <w:lang w:val="en-GB"/>
        </w:rPr>
        <w:t>the WECAFC region</w:t>
      </w:r>
      <w:del w:id="1536" w:author="Julian Plummer (FIPS)" w:date="2014-12-10T14:37:00Z">
        <w:r w:rsidR="006B46EC" w:rsidRPr="00063476" w:rsidDel="004F69FF">
          <w:rPr>
            <w:lang w:val="en-GB"/>
          </w:rPr>
          <w:delText>.</w:delText>
        </w:r>
      </w:del>
      <w:r w:rsidR="006B46EC" w:rsidRPr="00063476">
        <w:rPr>
          <w:lang w:val="en-GB"/>
        </w:rPr>
        <w:t>”</w:t>
      </w:r>
      <w:ins w:id="1537" w:author="Julian Plummer (FIPS)" w:date="2014-12-10T14:37:00Z">
        <w:r w:rsidR="004F69FF" w:rsidRPr="00063476">
          <w:rPr>
            <w:lang w:val="en-GB"/>
          </w:rPr>
          <w:t>.</w:t>
        </w:r>
      </w:ins>
      <w:r w:rsidR="006B46EC" w:rsidRPr="00063476">
        <w:rPr>
          <w:lang w:val="en-GB"/>
        </w:rPr>
        <w:t xml:space="preserve"> He discussed binding and non-binding instruments of relevance to ABNJ </w:t>
      </w:r>
      <w:del w:id="1538" w:author="Julian Plummer (FIPS)" w:date="2014-12-10T14:37:00Z">
        <w:r w:rsidR="006B46EC" w:rsidRPr="00063476" w:rsidDel="004F69FF">
          <w:rPr>
            <w:lang w:val="en-GB"/>
          </w:rPr>
          <w:delText xml:space="preserve"> </w:delText>
        </w:r>
      </w:del>
      <w:r w:rsidR="006B46EC" w:rsidRPr="00063476">
        <w:rPr>
          <w:lang w:val="en-GB"/>
        </w:rPr>
        <w:t>fisheries</w:t>
      </w:r>
      <w:ins w:id="1539" w:author="Julian Plummer (FIPS)" w:date="2014-12-10T14:37:00Z">
        <w:r w:rsidR="004F69FF" w:rsidRPr="00063476">
          <w:rPr>
            <w:lang w:val="en-GB"/>
          </w:rPr>
          <w:t>; t</w:t>
        </w:r>
      </w:ins>
      <w:del w:id="1540" w:author="Julian Plummer (FIPS)" w:date="2014-12-10T14:37:00Z">
        <w:r w:rsidR="006B46EC" w:rsidRPr="00063476" w:rsidDel="004F69FF">
          <w:rPr>
            <w:lang w:val="en-GB"/>
          </w:rPr>
          <w:delText>. T</w:delText>
        </w:r>
      </w:del>
      <w:r w:rsidR="006B46EC" w:rsidRPr="00063476">
        <w:rPr>
          <w:lang w:val="en-GB"/>
        </w:rPr>
        <w:t>he main instrument being the United Nations Convention on the Law of the Sea (UNCLOS), which lays down a comprehensive regime of law and order in the world</w:t>
      </w:r>
      <w:ins w:id="1541" w:author="Julian Plummer (FIPS)" w:date="2014-12-10T14:38:00Z">
        <w:r w:rsidR="004F69FF" w:rsidRPr="00063476">
          <w:rPr>
            <w:lang w:val="en-GB"/>
          </w:rPr>
          <w:t>’</w:t>
        </w:r>
      </w:ins>
      <w:del w:id="1542" w:author="Julian Plummer (FIPS)" w:date="2014-12-10T14:38:00Z">
        <w:r w:rsidR="006B46EC" w:rsidRPr="00063476" w:rsidDel="004F69FF">
          <w:rPr>
            <w:lang w:val="en-GB"/>
          </w:rPr>
          <w:delText>'</w:delText>
        </w:r>
      </w:del>
      <w:r w:rsidR="006B46EC" w:rsidRPr="00063476">
        <w:rPr>
          <w:lang w:val="en-GB"/>
        </w:rPr>
        <w:t xml:space="preserve">s oceans and seas establishing rules governing all uses of the oceans and their resources. </w:t>
      </w:r>
      <w:ins w:id="1543" w:author="Julian Plummer (FIPS)" w:date="2014-12-10T14:38:00Z">
        <w:r w:rsidR="004F69FF" w:rsidRPr="00063476">
          <w:rPr>
            <w:lang w:val="en-GB"/>
          </w:rPr>
          <w:t xml:space="preserve">Opened for signature on 10 December 1982 in Jamaica, </w:t>
        </w:r>
      </w:ins>
      <w:r w:rsidR="006B46EC" w:rsidRPr="00063476">
        <w:rPr>
          <w:lang w:val="en-GB"/>
        </w:rPr>
        <w:t xml:space="preserve">UNCLOS </w:t>
      </w:r>
      <w:del w:id="1544" w:author="Julian Plummer (FIPS)" w:date="2014-12-10T14:38:00Z">
        <w:r w:rsidR="006B46EC" w:rsidRPr="00063476" w:rsidDel="004F69FF">
          <w:rPr>
            <w:lang w:val="en-GB"/>
          </w:rPr>
          <w:delText xml:space="preserve">was opened for signature on 10 December 1982 in Jamaica and </w:delText>
        </w:r>
      </w:del>
      <w:r w:rsidR="006B46EC" w:rsidRPr="00063476">
        <w:rPr>
          <w:lang w:val="en-GB"/>
        </w:rPr>
        <w:t>entered into force on 16</w:t>
      </w:r>
      <w:ins w:id="1545" w:author="Julian Plummer (FIPS)" w:date="2014-12-10T14:38:00Z">
        <w:r w:rsidR="004F69FF" w:rsidRPr="00063476">
          <w:rPr>
            <w:lang w:val="en-GB"/>
          </w:rPr>
          <w:t> </w:t>
        </w:r>
      </w:ins>
      <w:del w:id="1546" w:author="Julian Plummer (FIPS)" w:date="2014-12-10T14:38:00Z">
        <w:r w:rsidR="006B46EC" w:rsidRPr="00063476" w:rsidDel="004F69FF">
          <w:rPr>
            <w:lang w:val="en-GB"/>
          </w:rPr>
          <w:delText xml:space="preserve"> </w:delText>
        </w:r>
      </w:del>
      <w:r w:rsidR="006B46EC" w:rsidRPr="00063476">
        <w:rPr>
          <w:lang w:val="en-GB"/>
        </w:rPr>
        <w:t>November 1994</w:t>
      </w:r>
      <w:ins w:id="1547" w:author="Julian Plummer (FIPS)" w:date="2014-12-10T14:38:00Z">
        <w:r w:rsidR="004F69FF" w:rsidRPr="00063476">
          <w:rPr>
            <w:lang w:val="en-GB"/>
          </w:rPr>
          <w:t> </w:t>
        </w:r>
      </w:ins>
      <w:del w:id="1548" w:author="Julian Plummer (FIPS)" w:date="2014-12-10T14:38:00Z">
        <w:r w:rsidR="006B46EC" w:rsidRPr="00063476" w:rsidDel="004F69FF">
          <w:rPr>
            <w:lang w:val="en-GB"/>
          </w:rPr>
          <w:delText xml:space="preserve"> </w:delText>
        </w:r>
      </w:del>
      <w:r w:rsidR="006B46EC" w:rsidRPr="00063476">
        <w:rPr>
          <w:lang w:val="en-GB"/>
        </w:rPr>
        <w:t xml:space="preserve">– after the </w:t>
      </w:r>
      <w:ins w:id="1549" w:author="Julian Plummer (FIPS)" w:date="2014-12-10T14:38:00Z">
        <w:r w:rsidR="004F69FF" w:rsidRPr="00063476">
          <w:rPr>
            <w:lang w:val="en-GB"/>
          </w:rPr>
          <w:t>sixtieth</w:t>
        </w:r>
      </w:ins>
      <w:del w:id="1550" w:author="Julian Plummer (FIPS)" w:date="2014-12-10T14:38:00Z">
        <w:r w:rsidR="006B46EC" w:rsidRPr="00063476" w:rsidDel="004F69FF">
          <w:rPr>
            <w:lang w:val="en-GB"/>
          </w:rPr>
          <w:delText>60</w:delText>
        </w:r>
        <w:r w:rsidR="006B46EC" w:rsidRPr="00063476" w:rsidDel="004F69FF">
          <w:rPr>
            <w:vertAlign w:val="superscript"/>
            <w:lang w:val="en-GB"/>
          </w:rPr>
          <w:delText>th</w:delText>
        </w:r>
      </w:del>
      <w:r w:rsidR="006B46EC" w:rsidRPr="00063476">
        <w:rPr>
          <w:lang w:val="en-GB"/>
        </w:rPr>
        <w:t xml:space="preserve"> ratification. The presentation described the main relevant articles of UNCLOS for fisheries, responsibilities of coastal States and flag States, and highlighted the differences in regimes for the </w:t>
      </w:r>
      <w:r w:rsidR="004F69FF" w:rsidRPr="00063476">
        <w:rPr>
          <w:lang w:val="en-GB"/>
        </w:rPr>
        <w:t>exclusive economic zo</w:t>
      </w:r>
      <w:r w:rsidR="006B46EC" w:rsidRPr="00063476">
        <w:rPr>
          <w:lang w:val="en-GB"/>
        </w:rPr>
        <w:t xml:space="preserve">nes (EEZs) and ABNJ areas. </w:t>
      </w:r>
    </w:p>
    <w:p w:rsidR="003A212C" w:rsidRPr="00063476" w:rsidRDefault="006B46EC" w:rsidP="00113ECB">
      <w:pPr>
        <w:rPr>
          <w:ins w:id="1551" w:author="Julian Plummer (FIPS)" w:date="2014-12-11T14:32:00Z"/>
          <w:lang w:val="en-GB"/>
        </w:rPr>
      </w:pPr>
      <w:r w:rsidRPr="00063476">
        <w:rPr>
          <w:lang w:val="en-GB"/>
        </w:rPr>
        <w:t>He referred to the commonly used fisheries terminology, which is det</w:t>
      </w:r>
      <w:r w:rsidR="00113ECB" w:rsidRPr="00063476">
        <w:rPr>
          <w:lang w:val="en-GB"/>
        </w:rPr>
        <w:t xml:space="preserve">ailed in </w:t>
      </w:r>
      <w:del w:id="1552" w:author="Julian Plummer (FIPS)" w:date="2014-12-11T14:32:00Z">
        <w:r w:rsidR="00113ECB" w:rsidRPr="00063476" w:rsidDel="008756C1">
          <w:rPr>
            <w:lang w:val="en-GB"/>
          </w:rPr>
          <w:delText>the following f</w:delText>
        </w:r>
      </w:del>
      <w:ins w:id="1553" w:author="Julian Plummer (FIPS)" w:date="2014-12-11T14:32:00Z">
        <w:r w:rsidR="008756C1" w:rsidRPr="00063476">
          <w:rPr>
            <w:lang w:val="en-GB"/>
          </w:rPr>
          <w:t>F</w:t>
        </w:r>
      </w:ins>
      <w:r w:rsidR="00113ECB" w:rsidRPr="00063476">
        <w:rPr>
          <w:lang w:val="en-GB"/>
        </w:rPr>
        <w:t>igure</w:t>
      </w:r>
      <w:ins w:id="1554" w:author="Julian Plummer (FIPS)" w:date="2014-12-11T14:32:00Z">
        <w:r w:rsidR="008756C1" w:rsidRPr="00063476">
          <w:rPr>
            <w:lang w:val="en-GB"/>
          </w:rPr>
          <w:t> 2</w:t>
        </w:r>
      </w:ins>
      <w:r w:rsidRPr="00063476">
        <w:rPr>
          <w:lang w:val="en-GB"/>
        </w:rPr>
        <w:t>.</w:t>
      </w:r>
    </w:p>
    <w:p w:rsidR="008756C1" w:rsidRPr="00063476" w:rsidRDefault="008756C1" w:rsidP="00113ECB">
      <w:pPr>
        <w:rPr>
          <w:ins w:id="1555" w:author="Julian Plummer (FIPS)" w:date="2014-12-11T14:32:00Z"/>
          <w:lang w:val="en-GB"/>
        </w:rPr>
      </w:pPr>
      <w:ins w:id="1556" w:author="Julian Plummer (FIPS)" w:date="2014-12-11T14:32:00Z">
        <w:r w:rsidRPr="00063476">
          <w:rPr>
            <w:lang w:val="en-GB"/>
          </w:rPr>
          <w:t>Figure 2</w:t>
        </w:r>
      </w:ins>
    </w:p>
    <w:p w:rsidR="008756C1" w:rsidRPr="00063476" w:rsidRDefault="00767D4C" w:rsidP="00113ECB">
      <w:pPr>
        <w:rPr>
          <w:lang w:val="en-GB"/>
        </w:rPr>
      </w:pPr>
      <w:ins w:id="1557" w:author="Julian Plummer (FIPS)" w:date="2014-12-11T14:32:00Z">
        <w:r w:rsidRPr="00063476">
          <w:rPr>
            <w:highlight w:val="yellow"/>
            <w:lang w:val="en-GB"/>
            <w:rPrChange w:id="1558" w:author="Julian Plummer (FIPS)" w:date="2014-12-16T11:00:00Z">
              <w:rPr>
                <w:lang w:val="en-GB"/>
              </w:rPr>
            </w:rPrChange>
          </w:rPr>
          <w:t xml:space="preserve">Fishery </w:t>
        </w:r>
        <w:commentRangeStart w:id="1559"/>
        <w:r w:rsidRPr="00063476">
          <w:rPr>
            <w:highlight w:val="yellow"/>
            <w:lang w:val="en-GB"/>
            <w:rPrChange w:id="1560" w:author="Julian Plummer (FIPS)" w:date="2014-12-16T11:00:00Z">
              <w:rPr>
                <w:lang w:val="en-GB"/>
              </w:rPr>
            </w:rPrChange>
          </w:rPr>
          <w:t>terminology</w:t>
        </w:r>
        <w:commentRangeEnd w:id="1559"/>
        <w:r w:rsidR="008756C1" w:rsidRPr="00063476">
          <w:rPr>
            <w:rStyle w:val="CommentReference"/>
            <w:lang w:val="en-GB"/>
            <w:rPrChange w:id="1561" w:author="Julian Plummer (FIPS)" w:date="2014-12-16T11:00:00Z">
              <w:rPr>
                <w:rStyle w:val="CommentReference"/>
              </w:rPr>
            </w:rPrChange>
          </w:rPr>
          <w:commentReference w:id="1559"/>
        </w:r>
      </w:ins>
    </w:p>
    <w:p w:rsidR="003A212C" w:rsidRPr="00063476" w:rsidRDefault="003A212C" w:rsidP="00113ECB">
      <w:pPr>
        <w:jc w:val="center"/>
        <w:rPr>
          <w:lang w:val="en-GB"/>
        </w:rPr>
      </w:pPr>
      <w:r w:rsidRPr="00A459AC">
        <w:rPr>
          <w:noProof/>
          <w:lang w:val="en-US" w:eastAsia="en-US"/>
        </w:rPr>
        <w:lastRenderedPageBreak/>
        <w:drawing>
          <wp:inline distT="0" distB="0" distL="0" distR="0">
            <wp:extent cx="3941069" cy="2194784"/>
            <wp:effectExtent l="0" t="0" r="0" b="0"/>
            <wp:docPr id="36" name="Picture 1"/>
            <wp:cNvGraphicFramePr/>
            <a:graphic xmlns:a="http://schemas.openxmlformats.org/drawingml/2006/main">
              <a:graphicData uri="http://schemas.openxmlformats.org/drawingml/2006/picture">
                <pic:pic xmlns:pic="http://schemas.openxmlformats.org/drawingml/2006/picture">
                  <pic:nvPicPr>
                    <pic:cNvPr id="8196" name="Picture 2" descr="http://www.fao.org/figis/servlet/IRS?iid=227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41069" cy="2194784"/>
                    </a:xfrm>
                    <a:prstGeom prst="rect">
                      <a:avLst/>
                    </a:prstGeom>
                    <a:noFill/>
                    <a:ln w="9525">
                      <a:noFill/>
                      <a:miter lim="800000"/>
                      <a:headEnd/>
                      <a:tailEnd/>
                    </a:ln>
                  </pic:spPr>
                </pic:pic>
              </a:graphicData>
            </a:graphic>
          </wp:inline>
        </w:drawing>
      </w:r>
    </w:p>
    <w:p w:rsidR="00012F4D" w:rsidRPr="00063476" w:rsidRDefault="006B46EC">
      <w:pPr>
        <w:pStyle w:val="Subtitle"/>
        <w:jc w:val="left"/>
        <w:rPr>
          <w:rFonts w:ascii="Times New Roman" w:eastAsia="Times New Roman" w:hAnsi="Times New Roman" w:cs="Times New Roman"/>
          <w:i/>
          <w:color w:val="auto"/>
          <w:spacing w:val="0"/>
          <w:sz w:val="20"/>
          <w:szCs w:val="20"/>
          <w:lang w:val="en-GB"/>
          <w:rPrChange w:id="1562" w:author="Julian Plummer (FIPS)" w:date="2014-12-16T11:00:00Z">
            <w:rPr>
              <w:rFonts w:ascii="Times New Roman" w:eastAsia="Times New Roman" w:hAnsi="Times New Roman" w:cs="Times New Roman"/>
              <w:i/>
              <w:spacing w:val="0"/>
              <w:sz w:val="20"/>
              <w:szCs w:val="20"/>
              <w:lang w:val="en-GB"/>
            </w:rPr>
          </w:rPrChange>
        </w:rPr>
        <w:pPrChange w:id="1563" w:author="Julian Plummer (FIPS)" w:date="2014-12-11T14:33:00Z">
          <w:pPr>
            <w:pStyle w:val="Subtitle"/>
            <w:jc w:val="center"/>
          </w:pPr>
        </w:pPrChange>
      </w:pPr>
      <w:r w:rsidRPr="00063476">
        <w:rPr>
          <w:rFonts w:ascii="Times New Roman" w:eastAsia="Times New Roman" w:hAnsi="Times New Roman" w:cs="Times New Roman"/>
          <w:i/>
          <w:color w:val="auto"/>
          <w:spacing w:val="0"/>
          <w:sz w:val="20"/>
          <w:szCs w:val="20"/>
          <w:lang w:val="en-GB"/>
        </w:rPr>
        <w:t>Source</w:t>
      </w:r>
      <w:ins w:id="1564" w:author="Julian Plummer (FIPS)" w:date="2014-12-10T14:39:00Z">
        <w:r w:rsidR="004F69FF" w:rsidRPr="00063476">
          <w:rPr>
            <w:rFonts w:ascii="Times New Roman" w:eastAsia="Times New Roman" w:hAnsi="Times New Roman" w:cs="Times New Roman"/>
            <w:i/>
            <w:color w:val="auto"/>
            <w:spacing w:val="0"/>
            <w:sz w:val="20"/>
            <w:szCs w:val="20"/>
            <w:lang w:val="en-GB"/>
          </w:rPr>
          <w:t>:</w:t>
        </w:r>
      </w:ins>
      <w:r w:rsidRPr="00063476">
        <w:rPr>
          <w:rFonts w:ascii="Times New Roman" w:eastAsia="Times New Roman" w:hAnsi="Times New Roman" w:cs="Times New Roman"/>
          <w:i/>
          <w:color w:val="auto"/>
          <w:spacing w:val="0"/>
          <w:sz w:val="20"/>
          <w:szCs w:val="20"/>
          <w:lang w:val="en-GB"/>
        </w:rPr>
        <w:t xml:space="preserve"> </w:t>
      </w:r>
      <w:del w:id="1565" w:author="Julian Plummer (FIPS)" w:date="2014-12-10T14:39:00Z">
        <w:r w:rsidR="00767D4C" w:rsidRPr="00063476" w:rsidDel="004F69FF">
          <w:rPr>
            <w:color w:val="auto"/>
            <w:lang w:val="en-GB"/>
            <w:rPrChange w:id="1566" w:author="Julian Plummer (FIPS)" w:date="2014-12-16T11:00:00Z">
              <w:rPr/>
            </w:rPrChange>
          </w:rPr>
          <w:fldChar w:fldCharType="begin"/>
        </w:r>
        <w:r w:rsidR="00767D4C" w:rsidRPr="00063476">
          <w:rPr>
            <w:color w:val="auto"/>
            <w:lang w:val="en-GB"/>
            <w:rPrChange w:id="1567" w:author="Julian Plummer (FIPS)" w:date="2014-12-16T11:00:00Z">
              <w:rPr/>
            </w:rPrChange>
          </w:rPr>
          <w:delInstrText>HYPERLINK "http://www.fao.org/fishery/en"</w:delInstrText>
        </w:r>
        <w:r w:rsidR="00767D4C" w:rsidRPr="00063476" w:rsidDel="004F69FF">
          <w:rPr>
            <w:color w:val="auto"/>
            <w:lang w:val="en-GB"/>
            <w:rPrChange w:id="1568" w:author="Julian Plummer (FIPS)" w:date="2014-12-16T11:00:00Z">
              <w:rPr/>
            </w:rPrChange>
          </w:rPr>
          <w:fldChar w:fldCharType="separate"/>
        </w:r>
        <w:r w:rsidR="00767D4C" w:rsidRPr="00063476">
          <w:rPr>
            <w:rFonts w:ascii="Times New Roman" w:eastAsia="Times New Roman" w:hAnsi="Times New Roman" w:cs="Times New Roman"/>
            <w:color w:val="auto"/>
            <w:spacing w:val="0"/>
            <w:sz w:val="20"/>
            <w:szCs w:val="20"/>
            <w:lang w:val="en-GB"/>
            <w:rPrChange w:id="1569" w:author="Julian Plummer (FIPS)" w:date="2014-12-16T11:00:00Z">
              <w:rPr>
                <w:rFonts w:ascii="Times New Roman" w:eastAsia="Times New Roman" w:hAnsi="Times New Roman" w:cs="Times New Roman"/>
                <w:i/>
                <w:spacing w:val="0"/>
                <w:sz w:val="20"/>
                <w:szCs w:val="20"/>
                <w:lang w:val="en-GB"/>
              </w:rPr>
            </w:rPrChange>
          </w:rPr>
          <w:delText>http://www.fao.org/fishery/en</w:delText>
        </w:r>
        <w:r w:rsidR="00767D4C" w:rsidRPr="00063476" w:rsidDel="004F69FF">
          <w:rPr>
            <w:color w:val="auto"/>
            <w:lang w:val="en-GB"/>
            <w:rPrChange w:id="1570" w:author="Julian Plummer (FIPS)" w:date="2014-12-16T11:00:00Z">
              <w:rPr/>
            </w:rPrChange>
          </w:rPr>
          <w:fldChar w:fldCharType="end"/>
        </w:r>
      </w:del>
      <w:ins w:id="1571" w:author="Julian Plummer (FIPS)" w:date="2014-12-10T14:39:00Z">
        <w:r w:rsidR="00767D4C" w:rsidRPr="00063476">
          <w:rPr>
            <w:rFonts w:ascii="Times New Roman" w:eastAsia="Times New Roman" w:hAnsi="Times New Roman" w:cs="Times New Roman"/>
            <w:color w:val="auto"/>
            <w:spacing w:val="0"/>
            <w:sz w:val="20"/>
            <w:szCs w:val="20"/>
            <w:lang w:val="en-GB"/>
            <w:rPrChange w:id="1572" w:author="Julian Plummer (FIPS)" w:date="2014-12-16T11:00:00Z">
              <w:rPr>
                <w:rFonts w:ascii="Times New Roman" w:eastAsia="Times New Roman" w:hAnsi="Times New Roman" w:cs="Times New Roman"/>
                <w:i/>
                <w:spacing w:val="0"/>
                <w:sz w:val="20"/>
                <w:szCs w:val="20"/>
                <w:lang w:val="en-GB"/>
              </w:rPr>
            </w:rPrChange>
          </w:rPr>
          <w:t>www.fao.org/fishery/en</w:t>
        </w:r>
      </w:ins>
    </w:p>
    <w:p w:rsidR="003A212C" w:rsidRPr="00063476" w:rsidRDefault="006B46EC" w:rsidP="00113ECB">
      <w:pPr>
        <w:rPr>
          <w:ins w:id="1573" w:author="Julian Plummer (FIPS)" w:date="2014-12-11T14:34:00Z"/>
          <w:lang w:val="en-GB"/>
        </w:rPr>
      </w:pPr>
      <w:r w:rsidRPr="00063476">
        <w:rPr>
          <w:lang w:val="en-GB"/>
        </w:rPr>
        <w:t xml:space="preserve">After </w:t>
      </w:r>
      <w:del w:id="1574" w:author="Julian Plummer (FIPS)" w:date="2014-12-10T14:40:00Z">
        <w:r w:rsidRPr="00063476" w:rsidDel="00F3302D">
          <w:rPr>
            <w:lang w:val="en-GB"/>
          </w:rPr>
          <w:delText xml:space="preserve">having </w:delText>
        </w:r>
      </w:del>
      <w:r w:rsidRPr="00063476">
        <w:rPr>
          <w:lang w:val="en-GB"/>
        </w:rPr>
        <w:t>discuss</w:t>
      </w:r>
      <w:ins w:id="1575" w:author="Julian Plummer (FIPS)" w:date="2014-12-10T14:40:00Z">
        <w:r w:rsidR="00F3302D" w:rsidRPr="00063476">
          <w:rPr>
            <w:lang w:val="en-GB"/>
          </w:rPr>
          <w:t>ing</w:t>
        </w:r>
      </w:ins>
      <w:del w:id="1576" w:author="Julian Plummer (FIPS)" w:date="2014-12-10T14:40:00Z">
        <w:r w:rsidRPr="00063476" w:rsidDel="00F3302D">
          <w:rPr>
            <w:lang w:val="en-GB"/>
          </w:rPr>
          <w:delText>ed</w:delText>
        </w:r>
      </w:del>
      <w:r w:rsidRPr="00063476">
        <w:rPr>
          <w:lang w:val="en-GB"/>
        </w:rPr>
        <w:t xml:space="preserve"> various </w:t>
      </w:r>
      <w:del w:id="1577" w:author="Julian Plummer (FIPS)" w:date="2014-12-10T14:40:00Z">
        <w:r w:rsidRPr="00063476" w:rsidDel="00F3302D">
          <w:rPr>
            <w:lang w:val="en-GB"/>
          </w:rPr>
          <w:delText xml:space="preserve">relevant </w:delText>
        </w:r>
      </w:del>
      <w:r w:rsidRPr="00063476">
        <w:rPr>
          <w:lang w:val="en-GB"/>
        </w:rPr>
        <w:t xml:space="preserve">articles of UNCLOS </w:t>
      </w:r>
      <w:ins w:id="1578" w:author="Julian Plummer (FIPS)" w:date="2014-12-10T14:40:00Z">
        <w:r w:rsidR="00F3302D" w:rsidRPr="00063476">
          <w:rPr>
            <w:lang w:val="en-GB"/>
          </w:rPr>
          <w:t xml:space="preserve">relevant </w:t>
        </w:r>
      </w:ins>
      <w:r w:rsidRPr="00063476">
        <w:rPr>
          <w:lang w:val="en-GB"/>
        </w:rPr>
        <w:t>for WECAFC members active or planning to become active in deep-sea fisheries, he then provided an overview of ratification of the relevant binding instruments by the 34</w:t>
      </w:r>
      <w:ins w:id="1579" w:author="Julian Plummer (FIPS)" w:date="2014-12-10T14:40:00Z">
        <w:r w:rsidR="00F3302D" w:rsidRPr="00063476">
          <w:rPr>
            <w:lang w:val="en-GB"/>
          </w:rPr>
          <w:t> </w:t>
        </w:r>
      </w:ins>
      <w:del w:id="1580" w:author="Julian Plummer (FIPS)" w:date="2014-12-10T14:41:00Z">
        <w:r w:rsidRPr="00063476" w:rsidDel="00F3302D">
          <w:rPr>
            <w:lang w:val="en-GB"/>
          </w:rPr>
          <w:delText xml:space="preserve"> </w:delText>
        </w:r>
      </w:del>
      <w:r w:rsidRPr="00063476">
        <w:rPr>
          <w:lang w:val="en-GB"/>
        </w:rPr>
        <w:t>WECAFC members</w:t>
      </w:r>
      <w:ins w:id="1581" w:author="Julian Plummer (FIPS)" w:date="2014-12-11T14:34:00Z">
        <w:r w:rsidR="00D865D6" w:rsidRPr="00063476">
          <w:rPr>
            <w:lang w:val="en-GB"/>
          </w:rPr>
          <w:t xml:space="preserve"> (Table 1)</w:t>
        </w:r>
      </w:ins>
      <w:r w:rsidRPr="00063476">
        <w:rPr>
          <w:lang w:val="en-GB"/>
        </w:rPr>
        <w:t>.</w:t>
      </w:r>
    </w:p>
    <w:p w:rsidR="00D865D6" w:rsidRPr="00063476" w:rsidRDefault="00D865D6" w:rsidP="00113ECB">
      <w:pPr>
        <w:rPr>
          <w:ins w:id="1582" w:author="Julian Plummer (FIPS)" w:date="2014-12-11T14:34:00Z"/>
          <w:lang w:val="en-GB"/>
        </w:rPr>
      </w:pPr>
      <w:ins w:id="1583" w:author="Julian Plummer (FIPS)" w:date="2014-12-11T14:34:00Z">
        <w:r w:rsidRPr="00063476">
          <w:rPr>
            <w:lang w:val="en-GB"/>
          </w:rPr>
          <w:t>Table 1</w:t>
        </w:r>
      </w:ins>
    </w:p>
    <w:p w:rsidR="00D865D6" w:rsidRPr="00063476" w:rsidRDefault="00D865D6" w:rsidP="00113ECB">
      <w:pPr>
        <w:rPr>
          <w:lang w:val="en-GB"/>
        </w:rPr>
      </w:pPr>
      <w:ins w:id="1584" w:author="Julian Plummer (FIPS)" w:date="2014-12-11T14:34:00Z">
        <w:r w:rsidRPr="00063476">
          <w:rPr>
            <w:lang w:val="en-GB"/>
          </w:rPr>
          <w:t xml:space="preserve">Ratification status of </w:t>
        </w:r>
      </w:ins>
      <w:ins w:id="1585" w:author="Julian Plummer (FIPS)" w:date="2014-12-11T14:35:00Z">
        <w:r w:rsidRPr="00063476">
          <w:rPr>
            <w:lang w:val="en-GB"/>
          </w:rPr>
          <w:t>WECAFC-relevant binding instruments</w:t>
        </w:r>
      </w:ins>
    </w:p>
    <w:tbl>
      <w:tblPr>
        <w:tblStyle w:val="LightLis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1815"/>
        <w:gridCol w:w="1819"/>
      </w:tblGrid>
      <w:tr w:rsidR="00113ECB" w:rsidRPr="00063476" w:rsidTr="00113E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9" w:type="dxa"/>
            <w:vMerge w:val="restart"/>
            <w:shd w:val="clear" w:color="auto" w:fill="auto"/>
          </w:tcPr>
          <w:p w:rsidR="00113ECB" w:rsidRPr="00063476" w:rsidRDefault="00767D4C" w:rsidP="00113ECB">
            <w:pPr>
              <w:pStyle w:val="NoSpacing"/>
              <w:jc w:val="center"/>
              <w:rPr>
                <w:color w:val="auto"/>
                <w:lang w:val="en-GB"/>
                <w:rPrChange w:id="1586" w:author="Julian Plummer (FIPS)" w:date="2014-12-16T11:00:00Z">
                  <w:rPr>
                    <w:rFonts w:ascii="Times New Roman" w:eastAsia="Times New Roman" w:hAnsi="Times New Roman" w:cs="Times New Roman"/>
                    <w:b w:val="0"/>
                    <w:bCs w:val="0"/>
                    <w:color w:val="000000" w:themeColor="text1"/>
                    <w:lang w:val="en-GB"/>
                  </w:rPr>
                </w:rPrChange>
              </w:rPr>
            </w:pPr>
            <w:r w:rsidRPr="00063476">
              <w:rPr>
                <w:color w:val="auto"/>
                <w:lang w:val="en-GB"/>
                <w:rPrChange w:id="1587" w:author="Julian Plummer (FIPS)" w:date="2014-12-16T11:00:00Z">
                  <w:rPr>
                    <w:color w:val="000000" w:themeColor="text1"/>
                    <w:lang w:val="en-GB"/>
                  </w:rPr>
                </w:rPrChange>
              </w:rPr>
              <w:t>Agreements</w:t>
            </w:r>
          </w:p>
        </w:tc>
        <w:tc>
          <w:tcPr>
            <w:tcW w:w="3634" w:type="dxa"/>
            <w:gridSpan w:val="2"/>
            <w:shd w:val="clear" w:color="auto" w:fill="auto"/>
          </w:tcPr>
          <w:p w:rsidR="00113ECB" w:rsidRPr="00063476" w:rsidRDefault="00767D4C" w:rsidP="00113ECB">
            <w:pPr>
              <w:pStyle w:val="NoSpacing"/>
              <w:jc w:val="center"/>
              <w:cnfStyle w:val="100000000000" w:firstRow="1" w:lastRow="0" w:firstColumn="0" w:lastColumn="0" w:oddVBand="0" w:evenVBand="0" w:oddHBand="0" w:evenHBand="0" w:firstRowFirstColumn="0" w:firstRowLastColumn="0" w:lastRowFirstColumn="0" w:lastRowLastColumn="0"/>
              <w:rPr>
                <w:color w:val="auto"/>
                <w:lang w:val="en-GB"/>
                <w:rPrChange w:id="1588" w:author="Julian Plummer (FIPS)" w:date="2014-12-16T11:00:00Z">
                  <w:rPr>
                    <w:rFonts w:ascii="Times New Roman" w:eastAsia="Times New Roman" w:hAnsi="Times New Roman" w:cs="Times New Roman"/>
                    <w:b w:val="0"/>
                    <w:bCs w:val="0"/>
                    <w:color w:val="000000" w:themeColor="text1"/>
                    <w:lang w:val="en-GB"/>
                  </w:rPr>
                </w:rPrChange>
              </w:rPr>
            </w:pPr>
            <w:r w:rsidRPr="00063476">
              <w:rPr>
                <w:color w:val="auto"/>
                <w:lang w:val="en-GB"/>
                <w:rPrChange w:id="1589" w:author="Julian Plummer (FIPS)" w:date="2014-12-16T11:00:00Z">
                  <w:rPr>
                    <w:color w:val="000000" w:themeColor="text1"/>
                    <w:lang w:val="en-GB"/>
                  </w:rPr>
                </w:rPrChange>
              </w:rPr>
              <w:t>Ratifications</w:t>
            </w:r>
          </w:p>
        </w:tc>
      </w:tr>
      <w:tr w:rsidR="00113ECB" w:rsidRPr="00063476" w:rsidTr="00113E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9" w:type="dxa"/>
            <w:vMerge/>
            <w:tcBorders>
              <w:top w:val="single" w:sz="4" w:space="0" w:color="auto"/>
              <w:left w:val="single" w:sz="4" w:space="0" w:color="auto"/>
              <w:bottom w:val="single" w:sz="4" w:space="0" w:color="auto"/>
            </w:tcBorders>
            <w:shd w:val="clear" w:color="auto" w:fill="auto"/>
          </w:tcPr>
          <w:p w:rsidR="00113ECB" w:rsidRPr="00063476" w:rsidRDefault="00113ECB" w:rsidP="00113ECB">
            <w:pPr>
              <w:pStyle w:val="NoSpacing"/>
              <w:spacing w:after="240"/>
              <w:jc w:val="center"/>
              <w:rPr>
                <w:lang w:val="en-GB"/>
                <w:rPrChange w:id="1590" w:author="Julian Plummer (FIPS)" w:date="2014-12-16T11:00:00Z">
                  <w:rPr>
                    <w:rFonts w:ascii="Times New Roman" w:eastAsia="Times New Roman" w:hAnsi="Times New Roman" w:cs="Times New Roman"/>
                    <w:b w:val="0"/>
                    <w:bCs w:val="0"/>
                    <w:color w:val="000000" w:themeColor="text1"/>
                    <w:lang w:val="en-GB"/>
                  </w:rPr>
                </w:rPrChange>
              </w:rPr>
            </w:pPr>
          </w:p>
        </w:tc>
        <w:tc>
          <w:tcPr>
            <w:tcW w:w="1815" w:type="dxa"/>
            <w:tcBorders>
              <w:top w:val="single" w:sz="4" w:space="0" w:color="auto"/>
              <w:bottom w:val="single" w:sz="4" w:space="0" w:color="auto"/>
            </w:tcBorders>
            <w:shd w:val="clear" w:color="auto" w:fill="auto"/>
          </w:tcPr>
          <w:p w:rsidR="00113ECB" w:rsidRPr="00063476" w:rsidRDefault="00767D4C" w:rsidP="00113ECB">
            <w:pPr>
              <w:pStyle w:val="NoSpacing"/>
              <w:spacing w:after="240"/>
              <w:jc w:val="center"/>
              <w:cnfStyle w:val="000000100000" w:firstRow="0" w:lastRow="0" w:firstColumn="0" w:lastColumn="0" w:oddVBand="0" w:evenVBand="0" w:oddHBand="1" w:evenHBand="0" w:firstRowFirstColumn="0" w:firstRowLastColumn="0" w:lastRowFirstColumn="0" w:lastRowLastColumn="0"/>
              <w:rPr>
                <w:lang w:val="en-GB"/>
                <w:rPrChange w:id="1591" w:author="Julian Plummer (FIPS)" w:date="2014-12-16T11:00:00Z">
                  <w:rPr>
                    <w:rFonts w:ascii="Times New Roman" w:eastAsia="Times New Roman" w:hAnsi="Times New Roman" w:cs="Times New Roman"/>
                    <w:color w:val="000000" w:themeColor="text1"/>
                    <w:lang w:val="en-GB"/>
                  </w:rPr>
                </w:rPrChange>
              </w:rPr>
            </w:pPr>
            <w:r w:rsidRPr="00063476">
              <w:rPr>
                <w:lang w:val="en-GB"/>
                <w:rPrChange w:id="1592" w:author="Julian Plummer (FIPS)" w:date="2014-12-16T11:00:00Z">
                  <w:rPr>
                    <w:color w:val="000000" w:themeColor="text1"/>
                    <w:lang w:val="en-GB"/>
                  </w:rPr>
                </w:rPrChange>
              </w:rPr>
              <w:t>Total</w:t>
            </w:r>
          </w:p>
        </w:tc>
        <w:tc>
          <w:tcPr>
            <w:tcW w:w="1819" w:type="dxa"/>
            <w:tcBorders>
              <w:top w:val="single" w:sz="4" w:space="0" w:color="auto"/>
              <w:bottom w:val="single" w:sz="4" w:space="0" w:color="auto"/>
              <w:right w:val="single" w:sz="4" w:space="0" w:color="auto"/>
            </w:tcBorders>
            <w:shd w:val="clear" w:color="auto" w:fill="auto"/>
          </w:tcPr>
          <w:p w:rsidR="00113ECB" w:rsidRPr="00063476" w:rsidRDefault="00767D4C" w:rsidP="00113ECB">
            <w:pPr>
              <w:pStyle w:val="NoSpacing"/>
              <w:spacing w:after="240"/>
              <w:jc w:val="center"/>
              <w:cnfStyle w:val="000000100000" w:firstRow="0" w:lastRow="0" w:firstColumn="0" w:lastColumn="0" w:oddVBand="0" w:evenVBand="0" w:oddHBand="1" w:evenHBand="0" w:firstRowFirstColumn="0" w:firstRowLastColumn="0" w:lastRowFirstColumn="0" w:lastRowLastColumn="0"/>
              <w:rPr>
                <w:lang w:val="en-GB"/>
                <w:rPrChange w:id="1593" w:author="Julian Plummer (FIPS)" w:date="2014-12-16T11:00:00Z">
                  <w:rPr>
                    <w:rFonts w:ascii="Times New Roman" w:eastAsia="Times New Roman" w:hAnsi="Times New Roman" w:cs="Times New Roman"/>
                    <w:color w:val="000000" w:themeColor="text1"/>
                    <w:lang w:val="en-GB"/>
                  </w:rPr>
                </w:rPrChange>
              </w:rPr>
            </w:pPr>
            <w:r w:rsidRPr="00063476">
              <w:rPr>
                <w:lang w:val="en-GB"/>
                <w:rPrChange w:id="1594" w:author="Julian Plummer (FIPS)" w:date="2014-12-16T11:00:00Z">
                  <w:rPr>
                    <w:color w:val="000000" w:themeColor="text1"/>
                    <w:lang w:val="en-GB"/>
                  </w:rPr>
                </w:rPrChange>
              </w:rPr>
              <w:t>Among WECAFC membership</w:t>
            </w:r>
          </w:p>
        </w:tc>
      </w:tr>
      <w:tr w:rsidR="002344CF" w:rsidRPr="00063476" w:rsidTr="00113ECB">
        <w:trPr>
          <w:jc w:val="center"/>
        </w:trPr>
        <w:tc>
          <w:tcPr>
            <w:cnfStyle w:val="001000000000" w:firstRow="0" w:lastRow="0" w:firstColumn="1" w:lastColumn="0" w:oddVBand="0" w:evenVBand="0" w:oddHBand="0" w:evenHBand="0" w:firstRowFirstColumn="0" w:firstRowLastColumn="0" w:lastRowFirstColumn="0" w:lastRowLastColumn="0"/>
            <w:tcW w:w="4039" w:type="dxa"/>
          </w:tcPr>
          <w:p w:rsidR="002344CF" w:rsidRPr="00063476" w:rsidRDefault="006B46EC" w:rsidP="00113ECB">
            <w:pPr>
              <w:pStyle w:val="NoSpacing"/>
              <w:rPr>
                <w:b w:val="0"/>
                <w:lang w:val="en-GB"/>
              </w:rPr>
            </w:pPr>
            <w:r w:rsidRPr="00063476">
              <w:rPr>
                <w:lang w:val="en-GB"/>
              </w:rPr>
              <w:t>1982 UN Convention on the Law of the Sea</w:t>
            </w:r>
          </w:p>
        </w:tc>
        <w:tc>
          <w:tcPr>
            <w:tcW w:w="1815" w:type="dxa"/>
          </w:tcPr>
          <w:p w:rsidR="002344CF" w:rsidRPr="00063476" w:rsidRDefault="002344CF" w:rsidP="00113ECB">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063476">
              <w:rPr>
                <w:lang w:val="en-GB"/>
              </w:rPr>
              <w:t>166</w:t>
            </w:r>
          </w:p>
        </w:tc>
        <w:tc>
          <w:tcPr>
            <w:tcW w:w="1819" w:type="dxa"/>
          </w:tcPr>
          <w:p w:rsidR="002344CF" w:rsidRPr="00063476" w:rsidRDefault="002344CF" w:rsidP="00113ECB">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063476">
              <w:rPr>
                <w:lang w:val="en-GB"/>
              </w:rPr>
              <w:t>32</w:t>
            </w:r>
          </w:p>
        </w:tc>
      </w:tr>
      <w:tr w:rsidR="002344CF" w:rsidRPr="00063476" w:rsidTr="00113E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9" w:type="dxa"/>
            <w:tcBorders>
              <w:top w:val="none" w:sz="0" w:space="0" w:color="auto"/>
              <w:left w:val="none" w:sz="0" w:space="0" w:color="auto"/>
              <w:bottom w:val="none" w:sz="0" w:space="0" w:color="auto"/>
            </w:tcBorders>
          </w:tcPr>
          <w:p w:rsidR="002344CF" w:rsidRPr="00063476" w:rsidRDefault="002344CF" w:rsidP="00113ECB">
            <w:pPr>
              <w:pStyle w:val="NoSpacing"/>
              <w:rPr>
                <w:b w:val="0"/>
                <w:lang w:val="en-GB"/>
              </w:rPr>
            </w:pPr>
            <w:r w:rsidRPr="00063476">
              <w:rPr>
                <w:lang w:val="en-GB"/>
              </w:rPr>
              <w:t>1995 UN Fish Stocks Agreement</w:t>
            </w:r>
          </w:p>
        </w:tc>
        <w:tc>
          <w:tcPr>
            <w:tcW w:w="1815" w:type="dxa"/>
            <w:tcBorders>
              <w:top w:val="none" w:sz="0" w:space="0" w:color="auto"/>
              <w:bottom w:val="none" w:sz="0" w:space="0" w:color="auto"/>
            </w:tcBorders>
          </w:tcPr>
          <w:p w:rsidR="002344CF" w:rsidRPr="00063476" w:rsidRDefault="002344CF" w:rsidP="00113EC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063476">
              <w:rPr>
                <w:lang w:val="en-GB"/>
              </w:rPr>
              <w:t>59</w:t>
            </w:r>
          </w:p>
        </w:tc>
        <w:tc>
          <w:tcPr>
            <w:tcW w:w="1819" w:type="dxa"/>
            <w:tcBorders>
              <w:top w:val="none" w:sz="0" w:space="0" w:color="auto"/>
              <w:bottom w:val="none" w:sz="0" w:space="0" w:color="auto"/>
              <w:right w:val="none" w:sz="0" w:space="0" w:color="auto"/>
            </w:tcBorders>
          </w:tcPr>
          <w:p w:rsidR="002344CF" w:rsidRPr="00063476" w:rsidRDefault="002344CF" w:rsidP="00113EC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063476">
              <w:rPr>
                <w:lang w:val="en-GB"/>
              </w:rPr>
              <w:t>17</w:t>
            </w:r>
          </w:p>
        </w:tc>
      </w:tr>
      <w:tr w:rsidR="002344CF" w:rsidRPr="00063476" w:rsidTr="00113ECB">
        <w:trPr>
          <w:jc w:val="center"/>
        </w:trPr>
        <w:tc>
          <w:tcPr>
            <w:cnfStyle w:val="001000000000" w:firstRow="0" w:lastRow="0" w:firstColumn="1" w:lastColumn="0" w:oddVBand="0" w:evenVBand="0" w:oddHBand="0" w:evenHBand="0" w:firstRowFirstColumn="0" w:firstRowLastColumn="0" w:lastRowFirstColumn="0" w:lastRowLastColumn="0"/>
            <w:tcW w:w="4039" w:type="dxa"/>
          </w:tcPr>
          <w:p w:rsidR="002344CF" w:rsidRPr="00063476" w:rsidRDefault="002344CF" w:rsidP="00113ECB">
            <w:pPr>
              <w:pStyle w:val="NoSpacing"/>
              <w:rPr>
                <w:b w:val="0"/>
                <w:lang w:val="en-GB"/>
              </w:rPr>
            </w:pPr>
            <w:r w:rsidRPr="00063476">
              <w:rPr>
                <w:lang w:val="en-GB"/>
              </w:rPr>
              <w:t>1993 FAO Compliance Agreement</w:t>
            </w:r>
          </w:p>
        </w:tc>
        <w:tc>
          <w:tcPr>
            <w:tcW w:w="1815" w:type="dxa"/>
          </w:tcPr>
          <w:p w:rsidR="002344CF" w:rsidRPr="00063476" w:rsidRDefault="002344CF" w:rsidP="00113ECB">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063476">
              <w:rPr>
                <w:lang w:val="en-GB"/>
              </w:rPr>
              <w:t>39</w:t>
            </w:r>
          </w:p>
        </w:tc>
        <w:tc>
          <w:tcPr>
            <w:tcW w:w="1819" w:type="dxa"/>
          </w:tcPr>
          <w:p w:rsidR="002344CF" w:rsidRPr="00063476" w:rsidRDefault="002344CF" w:rsidP="00113ECB">
            <w:pPr>
              <w:pStyle w:val="NoSpacing"/>
              <w:jc w:val="center"/>
              <w:cnfStyle w:val="000000000000" w:firstRow="0" w:lastRow="0" w:firstColumn="0" w:lastColumn="0" w:oddVBand="0" w:evenVBand="0" w:oddHBand="0" w:evenHBand="0" w:firstRowFirstColumn="0" w:firstRowLastColumn="0" w:lastRowFirstColumn="0" w:lastRowLastColumn="0"/>
              <w:rPr>
                <w:lang w:val="en-GB"/>
              </w:rPr>
            </w:pPr>
            <w:r w:rsidRPr="00063476">
              <w:rPr>
                <w:lang w:val="en-GB"/>
              </w:rPr>
              <w:t>12</w:t>
            </w:r>
          </w:p>
        </w:tc>
      </w:tr>
      <w:tr w:rsidR="002344CF" w:rsidRPr="00063476" w:rsidTr="00113E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9" w:type="dxa"/>
            <w:tcBorders>
              <w:top w:val="none" w:sz="0" w:space="0" w:color="auto"/>
              <w:left w:val="none" w:sz="0" w:space="0" w:color="auto"/>
              <w:bottom w:val="none" w:sz="0" w:space="0" w:color="auto"/>
            </w:tcBorders>
          </w:tcPr>
          <w:p w:rsidR="002344CF" w:rsidRPr="00063476" w:rsidRDefault="006B46EC" w:rsidP="00113ECB">
            <w:pPr>
              <w:pStyle w:val="NoSpacing"/>
              <w:rPr>
                <w:b w:val="0"/>
                <w:lang w:val="en-GB"/>
              </w:rPr>
            </w:pPr>
            <w:r w:rsidRPr="00063476">
              <w:rPr>
                <w:lang w:val="en-GB"/>
              </w:rPr>
              <w:t>2009 FAO Agreement on Port State Measures</w:t>
            </w:r>
          </w:p>
        </w:tc>
        <w:tc>
          <w:tcPr>
            <w:tcW w:w="1815" w:type="dxa"/>
            <w:tcBorders>
              <w:top w:val="none" w:sz="0" w:space="0" w:color="auto"/>
              <w:bottom w:val="none" w:sz="0" w:space="0" w:color="auto"/>
            </w:tcBorders>
          </w:tcPr>
          <w:p w:rsidR="002344CF" w:rsidRPr="00063476" w:rsidRDefault="002344CF" w:rsidP="00113EC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063476">
              <w:rPr>
                <w:lang w:val="en-GB"/>
              </w:rPr>
              <w:t>13</w:t>
            </w:r>
          </w:p>
        </w:tc>
        <w:tc>
          <w:tcPr>
            <w:tcW w:w="1819" w:type="dxa"/>
            <w:tcBorders>
              <w:top w:val="none" w:sz="0" w:space="0" w:color="auto"/>
              <w:bottom w:val="none" w:sz="0" w:space="0" w:color="auto"/>
              <w:right w:val="none" w:sz="0" w:space="0" w:color="auto"/>
            </w:tcBorders>
          </w:tcPr>
          <w:p w:rsidR="002344CF" w:rsidRPr="00063476" w:rsidRDefault="002344CF" w:rsidP="00113ECB">
            <w:pPr>
              <w:pStyle w:val="NoSpacing"/>
              <w:jc w:val="center"/>
              <w:cnfStyle w:val="000000100000" w:firstRow="0" w:lastRow="0" w:firstColumn="0" w:lastColumn="0" w:oddVBand="0" w:evenVBand="0" w:oddHBand="1" w:evenHBand="0" w:firstRowFirstColumn="0" w:firstRowLastColumn="0" w:lastRowFirstColumn="0" w:lastRowLastColumn="0"/>
              <w:rPr>
                <w:lang w:val="en-GB"/>
              </w:rPr>
            </w:pPr>
            <w:r w:rsidRPr="00063476">
              <w:rPr>
                <w:lang w:val="en-GB"/>
              </w:rPr>
              <w:t>1</w:t>
            </w:r>
          </w:p>
        </w:tc>
      </w:tr>
    </w:tbl>
    <w:p w:rsidR="007B4210" w:rsidRPr="00063476" w:rsidRDefault="007B4210" w:rsidP="00113ECB">
      <w:pPr>
        <w:rPr>
          <w:ins w:id="1595" w:author="Julian Plummer (FIPS)" w:date="2014-12-12T10:13:00Z"/>
          <w:lang w:val="en-GB"/>
        </w:rPr>
      </w:pPr>
    </w:p>
    <w:p w:rsidR="003A212C" w:rsidRPr="00063476" w:rsidRDefault="006B46EC" w:rsidP="00113ECB">
      <w:pPr>
        <w:rPr>
          <w:lang w:val="en-GB"/>
        </w:rPr>
      </w:pPr>
      <w:r w:rsidRPr="00063476">
        <w:rPr>
          <w:lang w:val="en-GB"/>
        </w:rPr>
        <w:t>He described the common characteristics of the international instruments, as well as the focus, objectives</w:t>
      </w:r>
      <w:del w:id="1596" w:author="Julian Plummer (FIPS)" w:date="2014-12-10T14:41:00Z">
        <w:r w:rsidRPr="00063476" w:rsidDel="00F3302D">
          <w:rPr>
            <w:lang w:val="en-GB"/>
          </w:rPr>
          <w:delText>,</w:delText>
        </w:r>
      </w:del>
      <w:r w:rsidRPr="00063476">
        <w:rPr>
          <w:lang w:val="en-GB"/>
        </w:rPr>
        <w:t xml:space="preserve"> and main issues addressed by the FAO Compliance Agreement, the UN Fish Stocks Agreement and the FAO Port State Measures Agreement. </w:t>
      </w:r>
    </w:p>
    <w:p w:rsidR="003A212C" w:rsidRPr="00063476" w:rsidRDefault="006B46EC" w:rsidP="00113ECB">
      <w:pPr>
        <w:rPr>
          <w:lang w:val="en-GB"/>
        </w:rPr>
      </w:pPr>
      <w:r w:rsidRPr="00063476">
        <w:rPr>
          <w:lang w:val="en-GB"/>
        </w:rPr>
        <w:t xml:space="preserve">Challenges for the management of shared fish stocks in the WECAFC area were discussed, which included: </w:t>
      </w:r>
    </w:p>
    <w:p w:rsidR="003A212C" w:rsidRPr="00063476" w:rsidRDefault="00F3302D" w:rsidP="003A212C">
      <w:pPr>
        <w:numPr>
          <w:ilvl w:val="0"/>
          <w:numId w:val="7"/>
        </w:numPr>
        <w:spacing w:line="276" w:lineRule="auto"/>
        <w:rPr>
          <w:lang w:val="en-GB"/>
        </w:rPr>
      </w:pPr>
      <w:r w:rsidRPr="00063476">
        <w:rPr>
          <w:lang w:val="en-GB"/>
        </w:rPr>
        <w:t>high concentration of countries</w:t>
      </w:r>
      <w:ins w:id="1597" w:author="Julian Plummer (FIPS)" w:date="2014-12-10T14:41:00Z">
        <w:r w:rsidRPr="00063476">
          <w:rPr>
            <w:lang w:val="en-GB"/>
          </w:rPr>
          <w:t>;</w:t>
        </w:r>
      </w:ins>
      <w:del w:id="1598" w:author="Julian Plummer (FIPS)" w:date="2014-12-10T14:41:00Z">
        <w:r w:rsidRPr="00063476" w:rsidDel="00F3302D">
          <w:rPr>
            <w:lang w:val="en-GB"/>
          </w:rPr>
          <w:delText>,</w:delText>
        </w:r>
      </w:del>
    </w:p>
    <w:p w:rsidR="003A212C" w:rsidRPr="00063476" w:rsidRDefault="00F3302D" w:rsidP="003A212C">
      <w:pPr>
        <w:numPr>
          <w:ilvl w:val="0"/>
          <w:numId w:val="7"/>
        </w:numPr>
        <w:spacing w:line="276" w:lineRule="auto"/>
        <w:rPr>
          <w:lang w:val="en-GB"/>
        </w:rPr>
      </w:pPr>
      <w:r w:rsidRPr="00063476">
        <w:rPr>
          <w:lang w:val="en-GB"/>
        </w:rPr>
        <w:t>large geographical area</w:t>
      </w:r>
      <w:ins w:id="1599" w:author="Julian Plummer (FIPS)" w:date="2014-12-10T14:41:00Z">
        <w:r w:rsidRPr="00063476">
          <w:rPr>
            <w:lang w:val="en-GB"/>
          </w:rPr>
          <w:t>;</w:t>
        </w:r>
      </w:ins>
      <w:del w:id="1600" w:author="Julian Plummer (FIPS)" w:date="2014-12-10T14:41:00Z">
        <w:r w:rsidRPr="00063476" w:rsidDel="00F3302D">
          <w:rPr>
            <w:lang w:val="en-GB"/>
          </w:rPr>
          <w:delText>,</w:delText>
        </w:r>
      </w:del>
    </w:p>
    <w:p w:rsidR="003A212C" w:rsidRPr="00063476" w:rsidRDefault="00F3302D" w:rsidP="003A212C">
      <w:pPr>
        <w:numPr>
          <w:ilvl w:val="0"/>
          <w:numId w:val="7"/>
        </w:numPr>
        <w:spacing w:line="276" w:lineRule="auto"/>
        <w:rPr>
          <w:lang w:val="en-GB"/>
        </w:rPr>
      </w:pPr>
      <w:r w:rsidRPr="00063476">
        <w:rPr>
          <w:lang w:val="en-GB"/>
        </w:rPr>
        <w:t xml:space="preserve">unresolved </w:t>
      </w:r>
      <w:r w:rsidR="006B46EC" w:rsidRPr="00063476">
        <w:rPr>
          <w:lang w:val="en-GB"/>
        </w:rPr>
        <w:t>maritime boundaries among WECAFC members</w:t>
      </w:r>
      <w:ins w:id="1601" w:author="Julian Plummer (FIPS)" w:date="2014-12-10T14:41:00Z">
        <w:r w:rsidRPr="00063476">
          <w:rPr>
            <w:lang w:val="en-GB"/>
          </w:rPr>
          <w:t>;</w:t>
        </w:r>
      </w:ins>
      <w:del w:id="1602" w:author="Julian Plummer (FIPS)" w:date="2014-12-10T14:41:00Z">
        <w:r w:rsidR="006B46EC" w:rsidRPr="00063476" w:rsidDel="00F3302D">
          <w:rPr>
            <w:lang w:val="en-GB"/>
          </w:rPr>
          <w:delText>,</w:delText>
        </w:r>
      </w:del>
    </w:p>
    <w:p w:rsidR="003A212C" w:rsidRPr="00063476" w:rsidRDefault="00F3302D" w:rsidP="003A212C">
      <w:pPr>
        <w:numPr>
          <w:ilvl w:val="0"/>
          <w:numId w:val="7"/>
        </w:numPr>
        <w:spacing w:line="276" w:lineRule="auto"/>
        <w:rPr>
          <w:lang w:val="en-GB"/>
        </w:rPr>
      </w:pPr>
      <w:proofErr w:type="gramStart"/>
      <w:r w:rsidRPr="00063476">
        <w:rPr>
          <w:lang w:val="en-GB"/>
        </w:rPr>
        <w:lastRenderedPageBreak/>
        <w:t>l</w:t>
      </w:r>
      <w:r w:rsidR="006B46EC" w:rsidRPr="00063476">
        <w:rPr>
          <w:lang w:val="en-GB"/>
        </w:rPr>
        <w:t>ack</w:t>
      </w:r>
      <w:proofErr w:type="gramEnd"/>
      <w:r w:rsidR="006B46EC" w:rsidRPr="00063476">
        <w:rPr>
          <w:lang w:val="en-GB"/>
        </w:rPr>
        <w:t xml:space="preserve"> of information, particularly in relation to fishing in the eastern </w:t>
      </w:r>
      <w:r w:rsidR="00EC773A" w:rsidRPr="00063476">
        <w:rPr>
          <w:lang w:val="en-GB"/>
        </w:rPr>
        <w:t xml:space="preserve">ABNJ </w:t>
      </w:r>
      <w:r w:rsidR="006B46EC" w:rsidRPr="00063476">
        <w:rPr>
          <w:lang w:val="en-GB"/>
        </w:rPr>
        <w:t xml:space="preserve">region of the WECAFC </w:t>
      </w:r>
      <w:del w:id="1603" w:author="Julian Plummer (FIPS)" w:date="2014-12-10T14:41:00Z">
        <w:r w:rsidR="006B46EC" w:rsidRPr="00063476" w:rsidDel="00F3302D">
          <w:rPr>
            <w:lang w:val="en-GB"/>
          </w:rPr>
          <w:delText>Area</w:delText>
        </w:r>
      </w:del>
      <w:ins w:id="1604" w:author="Julian Plummer (FIPS)" w:date="2014-12-10T14:41:00Z">
        <w:r w:rsidRPr="00063476">
          <w:rPr>
            <w:lang w:val="en-GB"/>
          </w:rPr>
          <w:t>area</w:t>
        </w:r>
      </w:ins>
      <w:r w:rsidR="006B46EC" w:rsidRPr="00063476">
        <w:rPr>
          <w:lang w:val="en-GB"/>
        </w:rPr>
        <w:t>.</w:t>
      </w:r>
    </w:p>
    <w:p w:rsidR="003A212C" w:rsidRPr="00063476" w:rsidRDefault="006B46EC" w:rsidP="00113ECB">
      <w:pPr>
        <w:rPr>
          <w:lang w:val="en-GB"/>
        </w:rPr>
      </w:pPr>
      <w:r w:rsidRPr="00063476">
        <w:rPr>
          <w:lang w:val="en-GB"/>
        </w:rPr>
        <w:t>Reference was also made to various important parts of the UN Fish Stocks Agreement, including the mechanisms for international cooperation, and to the possibility for developing States to utilize resources made available under the Part VII Assistance Fund</w:t>
      </w:r>
      <w:ins w:id="1605" w:author="Julian Plummer (FIPS)" w:date="2014-12-10T14:42:00Z">
        <w:r w:rsidR="00F3302D" w:rsidRPr="00063476">
          <w:rPr>
            <w:lang w:val="en-GB"/>
          </w:rPr>
          <w:t>.</w:t>
        </w:r>
      </w:ins>
      <w:r w:rsidR="003A212C" w:rsidRPr="00063476">
        <w:rPr>
          <w:rStyle w:val="FootnoteReference"/>
          <w:lang w:val="en-GB"/>
        </w:rPr>
        <w:footnoteReference w:id="2"/>
      </w:r>
      <w:del w:id="1619" w:author="Julian Plummer (FIPS)" w:date="2014-12-10T14:42:00Z">
        <w:r w:rsidRPr="00063476" w:rsidDel="00F3302D">
          <w:rPr>
            <w:lang w:val="en-GB"/>
          </w:rPr>
          <w:delText>.</w:delText>
        </w:r>
      </w:del>
      <w:r w:rsidRPr="00063476">
        <w:rPr>
          <w:lang w:val="en-GB"/>
        </w:rPr>
        <w:t xml:space="preserve"> It was noted that WECAFC could serve as a “mechanism for international cooperation” among WECAFC members, in support </w:t>
      </w:r>
      <w:ins w:id="1620" w:author="Julian Plummer (FIPS)" w:date="2014-12-10T14:43:00Z">
        <w:r w:rsidR="00547B8D" w:rsidRPr="00063476">
          <w:rPr>
            <w:lang w:val="en-GB"/>
          </w:rPr>
          <w:t>of</w:t>
        </w:r>
      </w:ins>
      <w:del w:id="1621" w:author="Julian Plummer (FIPS)" w:date="2014-12-10T14:43:00Z">
        <w:r w:rsidRPr="00063476" w:rsidDel="00547B8D">
          <w:rPr>
            <w:lang w:val="en-GB"/>
          </w:rPr>
          <w:delText>for the</w:delText>
        </w:r>
      </w:del>
      <w:r w:rsidRPr="00063476">
        <w:rPr>
          <w:lang w:val="en-GB"/>
        </w:rPr>
        <w:t xml:space="preserve"> implementation of the various international fisheries instruments in the region. </w:t>
      </w:r>
    </w:p>
    <w:p w:rsidR="003A212C" w:rsidRPr="00063476" w:rsidRDefault="006B46EC" w:rsidP="00113ECB">
      <w:pPr>
        <w:rPr>
          <w:lang w:val="en-GB"/>
        </w:rPr>
      </w:pPr>
      <w:r w:rsidRPr="00063476">
        <w:rPr>
          <w:lang w:val="en-GB"/>
        </w:rPr>
        <w:t>In th</w:t>
      </w:r>
      <w:ins w:id="1622" w:author="Julian Plummer (FIPS)" w:date="2014-12-10T14:43:00Z">
        <w:r w:rsidR="00547B8D" w:rsidRPr="00063476">
          <w:rPr>
            <w:lang w:val="en-GB"/>
          </w:rPr>
          <w:t>is</w:t>
        </w:r>
      </w:ins>
      <w:del w:id="1623" w:author="Julian Plummer (FIPS)" w:date="2014-12-10T14:43:00Z">
        <w:r w:rsidRPr="00063476" w:rsidDel="00547B8D">
          <w:rPr>
            <w:lang w:val="en-GB"/>
          </w:rPr>
          <w:delText>at</w:delText>
        </w:r>
      </w:del>
      <w:r w:rsidRPr="00063476">
        <w:rPr>
          <w:lang w:val="en-GB"/>
        </w:rPr>
        <w:t xml:space="preserve"> regard, it was also noted that various regional resolutions, declarations and policies</w:t>
      </w:r>
      <w:del w:id="1624" w:author="Julian Plummer (FIPS)" w:date="2014-12-10T14:43:00Z">
        <w:r w:rsidRPr="00063476" w:rsidDel="00547B8D">
          <w:rPr>
            <w:lang w:val="en-GB"/>
          </w:rPr>
          <w:delText>,</w:delText>
        </w:r>
      </w:del>
      <w:r w:rsidRPr="00063476">
        <w:rPr>
          <w:lang w:val="en-GB"/>
        </w:rPr>
        <w:t xml:space="preserve"> emphasize the awareness of governments and other stakeholders toward</w:t>
      </w:r>
      <w:ins w:id="1625" w:author="Julian Plummer (FIPS)" w:date="2014-12-10T14:43:00Z">
        <w:r w:rsidR="00547B8D" w:rsidRPr="00063476">
          <w:rPr>
            <w:lang w:val="en-GB"/>
          </w:rPr>
          <w:t>s</w:t>
        </w:r>
      </w:ins>
      <w:r w:rsidRPr="00063476">
        <w:rPr>
          <w:lang w:val="en-GB"/>
        </w:rPr>
        <w:t xml:space="preserve"> increased efforts on implementation. </w:t>
      </w:r>
      <w:r w:rsidR="003A212C" w:rsidRPr="00063476">
        <w:rPr>
          <w:lang w:val="en-GB"/>
        </w:rPr>
        <w:t>The main policy documents are:</w:t>
      </w:r>
    </w:p>
    <w:p w:rsidR="003A212C" w:rsidRPr="00063476" w:rsidRDefault="006B46EC" w:rsidP="005E4A01">
      <w:pPr>
        <w:pStyle w:val="NoSpacing"/>
        <w:numPr>
          <w:ilvl w:val="0"/>
          <w:numId w:val="50"/>
        </w:numPr>
        <w:rPr>
          <w:lang w:val="en-GB"/>
        </w:rPr>
      </w:pPr>
      <w:r w:rsidRPr="00063476">
        <w:rPr>
          <w:lang w:val="en-GB"/>
        </w:rPr>
        <w:t>Resolution of the members of the Western Central Atlantic Fishery Commission on strengthening the implementation of international fisheries instruments” (WECAFC/14/2012/1)</w:t>
      </w:r>
      <w:ins w:id="1626" w:author="Julian Plummer (FIPS)" w:date="2014-12-10T14:44:00Z">
        <w:r w:rsidR="00547B8D" w:rsidRPr="00063476">
          <w:rPr>
            <w:lang w:val="en-GB"/>
          </w:rPr>
          <w:t>;</w:t>
        </w:r>
      </w:ins>
      <w:del w:id="1627" w:author="Julian Plummer (FIPS)" w:date="2014-12-10T14:44:00Z">
        <w:r w:rsidRPr="00063476" w:rsidDel="00547B8D">
          <w:rPr>
            <w:lang w:val="en-GB"/>
          </w:rPr>
          <w:delText>,</w:delText>
        </w:r>
      </w:del>
    </w:p>
    <w:p w:rsidR="003A212C" w:rsidRPr="00063476" w:rsidRDefault="006B46EC" w:rsidP="005E4A01">
      <w:pPr>
        <w:pStyle w:val="NoSpacing"/>
        <w:numPr>
          <w:ilvl w:val="0"/>
          <w:numId w:val="50"/>
        </w:numPr>
        <w:rPr>
          <w:lang w:val="en-GB"/>
        </w:rPr>
      </w:pPr>
      <w:r w:rsidRPr="00063476">
        <w:rPr>
          <w:lang w:val="en-GB"/>
        </w:rPr>
        <w:t>CRFM (2010) Castries, S</w:t>
      </w:r>
      <w:ins w:id="1628" w:author="Julian Plummer (FIPS)" w:date="2014-12-10T14:44:00Z">
        <w:r w:rsidR="00547B8D" w:rsidRPr="00063476">
          <w:rPr>
            <w:lang w:val="en-GB"/>
          </w:rPr>
          <w:t>ain</w:t>
        </w:r>
      </w:ins>
      <w:r w:rsidRPr="00063476">
        <w:rPr>
          <w:lang w:val="en-GB"/>
        </w:rPr>
        <w:t>t</w:t>
      </w:r>
      <w:del w:id="1629" w:author="Julian Plummer (FIPS)" w:date="2014-12-10T14:44:00Z">
        <w:r w:rsidRPr="00063476" w:rsidDel="00547B8D">
          <w:rPr>
            <w:lang w:val="en-GB"/>
          </w:rPr>
          <w:delText>.</w:delText>
        </w:r>
      </w:del>
      <w:r w:rsidRPr="00063476">
        <w:rPr>
          <w:lang w:val="en-GB"/>
        </w:rPr>
        <w:t xml:space="preserve"> Lucia, Declaration on illegal, unreported and unregulated fishing</w:t>
      </w:r>
      <w:ins w:id="1630" w:author="Julian Plummer (FIPS)" w:date="2014-12-10T14:44:00Z">
        <w:r w:rsidR="00547B8D" w:rsidRPr="00063476">
          <w:rPr>
            <w:lang w:val="en-GB"/>
          </w:rPr>
          <w:t>;</w:t>
        </w:r>
      </w:ins>
      <w:del w:id="1631" w:author="Julian Plummer (FIPS)" w:date="2014-12-10T14:44:00Z">
        <w:r w:rsidRPr="00063476" w:rsidDel="00547B8D">
          <w:rPr>
            <w:lang w:val="en-GB"/>
          </w:rPr>
          <w:delText>,</w:delText>
        </w:r>
      </w:del>
    </w:p>
    <w:p w:rsidR="003A212C" w:rsidRPr="00063476" w:rsidRDefault="00767D4C" w:rsidP="005E4A01">
      <w:pPr>
        <w:pStyle w:val="ListParagraph"/>
        <w:numPr>
          <w:ilvl w:val="0"/>
          <w:numId w:val="50"/>
        </w:numPr>
        <w:rPr>
          <w:rFonts w:ascii="Times New Roman" w:hAnsi="Times New Roman" w:cs="Times New Roman"/>
          <w:sz w:val="24"/>
          <w:szCs w:val="24"/>
          <w:lang w:val="en-GB" w:eastAsia="it-IT"/>
          <w:rPrChange w:id="1632" w:author="Julian Plummer (FIPS)" w:date="2014-12-16T11:00:00Z">
            <w:rPr>
              <w:lang w:val="en-GB"/>
            </w:rPr>
          </w:rPrChange>
        </w:rPr>
      </w:pPr>
      <w:r w:rsidRPr="00063476">
        <w:rPr>
          <w:rFonts w:ascii="Times New Roman" w:hAnsi="Times New Roman" w:cs="Times New Roman"/>
          <w:sz w:val="24"/>
          <w:szCs w:val="24"/>
          <w:lang w:val="en-GB" w:eastAsia="it-IT"/>
          <w:rPrChange w:id="1633" w:author="Julian Plummer (FIPS)" w:date="2014-12-16T11:00:00Z">
            <w:rPr>
              <w:lang w:val="en-GB"/>
            </w:rPr>
          </w:rPrChange>
        </w:rPr>
        <w:t>The Caribbean Community Common Fisheries Policy.</w:t>
      </w:r>
    </w:p>
    <w:p w:rsidR="003A212C" w:rsidRPr="00063476" w:rsidRDefault="006B46EC" w:rsidP="00113ECB">
      <w:pPr>
        <w:rPr>
          <w:lang w:val="en-GB"/>
        </w:rPr>
      </w:pPr>
      <w:r w:rsidRPr="00063476">
        <w:rPr>
          <w:lang w:val="en-GB"/>
        </w:rPr>
        <w:t>Dr</w:t>
      </w:r>
      <w:del w:id="1634" w:author="Julian Plummer (FIPS)" w:date="2014-12-10T14:44:00Z">
        <w:r w:rsidRPr="00063476" w:rsidDel="00547B8D">
          <w:rPr>
            <w:lang w:val="en-GB"/>
          </w:rPr>
          <w:delText>.</w:delText>
        </w:r>
      </w:del>
      <w:r w:rsidRPr="00063476">
        <w:rPr>
          <w:lang w:val="en-GB"/>
        </w:rPr>
        <w:t xml:space="preserve"> van </w:t>
      </w:r>
      <w:proofErr w:type="spellStart"/>
      <w:r w:rsidRPr="00063476">
        <w:rPr>
          <w:lang w:val="en-GB"/>
        </w:rPr>
        <w:t>Anrooy</w:t>
      </w:r>
      <w:proofErr w:type="spellEnd"/>
      <w:r w:rsidRPr="00063476">
        <w:rPr>
          <w:lang w:val="en-GB"/>
        </w:rPr>
        <w:t xml:space="preserve"> also provided a short overview of the non-binding fisheries instruments that relate to the </w:t>
      </w:r>
      <w:del w:id="1635" w:author="Julian Plummer (FIPS)" w:date="2014-12-10T14:44:00Z">
        <w:r w:rsidRPr="00063476" w:rsidDel="00547B8D">
          <w:rPr>
            <w:lang w:val="en-GB"/>
          </w:rPr>
          <w:delText>“</w:delText>
        </w:r>
      </w:del>
      <w:r w:rsidRPr="00063476">
        <w:rPr>
          <w:lang w:val="en-GB"/>
        </w:rPr>
        <w:t>FAO Code of Conduct for Responsible Fisheries</w:t>
      </w:r>
      <w:del w:id="1636" w:author="Julian Plummer (FIPS)" w:date="2014-12-10T14:44:00Z">
        <w:r w:rsidRPr="00063476" w:rsidDel="00547B8D">
          <w:rPr>
            <w:lang w:val="en-GB"/>
          </w:rPr>
          <w:delText>”</w:delText>
        </w:r>
      </w:del>
      <w:r w:rsidRPr="00063476">
        <w:rPr>
          <w:lang w:val="en-GB"/>
        </w:rPr>
        <w:t xml:space="preserve">, including international plans of action (sharks, capacity, seabirds, </w:t>
      </w:r>
      <w:ins w:id="1637" w:author="Julian Plummer (FIPS)" w:date="2014-12-10T14:45:00Z">
        <w:r w:rsidR="00547B8D" w:rsidRPr="00063476">
          <w:rPr>
            <w:lang w:val="en-GB"/>
          </w:rPr>
          <w:t>and illegal, unreported and unregulated [</w:t>
        </w:r>
      </w:ins>
      <w:r w:rsidRPr="00063476">
        <w:rPr>
          <w:lang w:val="en-GB"/>
        </w:rPr>
        <w:t>IUU</w:t>
      </w:r>
      <w:ins w:id="1638" w:author="Julian Plummer (FIPS)" w:date="2014-12-10T14:45:00Z">
        <w:r w:rsidR="00547B8D" w:rsidRPr="00063476">
          <w:rPr>
            <w:lang w:val="en-GB"/>
          </w:rPr>
          <w:t>]</w:t>
        </w:r>
      </w:ins>
      <w:r w:rsidRPr="00063476">
        <w:rPr>
          <w:lang w:val="en-GB"/>
        </w:rPr>
        <w:t xml:space="preserve"> fishing), international guidelines and technical guidelines.</w:t>
      </w:r>
    </w:p>
    <w:p w:rsidR="003A212C" w:rsidRPr="00063476" w:rsidRDefault="006B46EC" w:rsidP="00113ECB">
      <w:pPr>
        <w:rPr>
          <w:lang w:val="en-GB"/>
        </w:rPr>
      </w:pPr>
      <w:r w:rsidRPr="00063476">
        <w:rPr>
          <w:lang w:val="en-GB"/>
        </w:rPr>
        <w:t xml:space="preserve">Finally, he showed world maps depicting the tuna and non-tuna </w:t>
      </w:r>
      <w:r w:rsidR="00547B8D" w:rsidRPr="00063476">
        <w:rPr>
          <w:lang w:val="en-GB"/>
        </w:rPr>
        <w:t>regional fisheries management organizations</w:t>
      </w:r>
      <w:r w:rsidRPr="00063476">
        <w:rPr>
          <w:lang w:val="en-GB"/>
        </w:rPr>
        <w:t xml:space="preserve"> (RFMO). He described in short the role of RFMO/As and explained that WECAFC was not an RFMO/</w:t>
      </w:r>
      <w:proofErr w:type="gramStart"/>
      <w:r w:rsidRPr="00063476">
        <w:rPr>
          <w:lang w:val="en-GB"/>
        </w:rPr>
        <w:t>A</w:t>
      </w:r>
      <w:proofErr w:type="gramEnd"/>
      <w:del w:id="1639" w:author="Julian Plummer (FIPS)" w:date="2014-12-10T14:46:00Z">
        <w:r w:rsidRPr="00063476" w:rsidDel="00547B8D">
          <w:rPr>
            <w:lang w:val="en-GB"/>
          </w:rPr>
          <w:delText>,</w:delText>
        </w:r>
      </w:del>
      <w:r w:rsidRPr="00063476">
        <w:rPr>
          <w:lang w:val="en-GB"/>
        </w:rPr>
        <w:t xml:space="preserve"> but a regional fishery advisory body and that </w:t>
      </w:r>
      <w:del w:id="1640" w:author="Julian Plummer (FIPS)" w:date="2014-12-10T14:46:00Z">
        <w:r w:rsidRPr="00063476" w:rsidDel="00547B8D">
          <w:rPr>
            <w:lang w:val="en-GB"/>
          </w:rPr>
          <w:delText xml:space="preserve">any of </w:delText>
        </w:r>
      </w:del>
      <w:r w:rsidRPr="00063476">
        <w:rPr>
          <w:lang w:val="en-GB"/>
        </w:rPr>
        <w:t xml:space="preserve">its fisheries management decisions are non-binding. </w:t>
      </w:r>
    </w:p>
    <w:p w:rsidR="003A212C" w:rsidRPr="00063476" w:rsidRDefault="006B46EC" w:rsidP="002344CF">
      <w:pPr>
        <w:pStyle w:val="Heading2"/>
        <w:rPr>
          <w:lang w:val="en-GB"/>
        </w:rPr>
      </w:pPr>
      <w:bookmarkStart w:id="1641" w:name="_Toc400778229"/>
      <w:bookmarkStart w:id="1642" w:name="_Toc400980538"/>
      <w:bookmarkStart w:id="1643" w:name="_Toc402686419"/>
      <w:bookmarkStart w:id="1644" w:name="_Toc405459147"/>
      <w:r w:rsidRPr="00063476">
        <w:rPr>
          <w:lang w:val="en-GB"/>
        </w:rPr>
        <w:t>FAO Deep-sea Fisheries Guidelines</w:t>
      </w:r>
      <w:bookmarkEnd w:id="1641"/>
      <w:bookmarkEnd w:id="1642"/>
      <w:bookmarkEnd w:id="1643"/>
      <w:bookmarkEnd w:id="1644"/>
      <w:r w:rsidRPr="00063476">
        <w:rPr>
          <w:lang w:val="en-GB"/>
        </w:rPr>
        <w:t xml:space="preserve"> </w:t>
      </w:r>
    </w:p>
    <w:p w:rsidR="003A212C" w:rsidRPr="00063476" w:rsidRDefault="006B46EC" w:rsidP="00113ECB">
      <w:pPr>
        <w:rPr>
          <w:lang w:val="en-GB"/>
        </w:rPr>
      </w:pPr>
      <w:r w:rsidRPr="00063476">
        <w:rPr>
          <w:lang w:val="en-GB"/>
        </w:rPr>
        <w:t>Jessica Sanders presented the “</w:t>
      </w:r>
      <w:r w:rsidRPr="00063476">
        <w:rPr>
          <w:bCs/>
          <w:lang w:val="en-GB"/>
        </w:rPr>
        <w:t>FAO International Guidelines on Deep-sea Fisheries in the High Seas</w:t>
      </w:r>
      <w:r w:rsidRPr="00063476">
        <w:rPr>
          <w:bCs/>
          <w:i/>
          <w:lang w:val="en-GB"/>
        </w:rPr>
        <w:t>”</w:t>
      </w:r>
      <w:r w:rsidRPr="00063476">
        <w:rPr>
          <w:bCs/>
          <w:lang w:val="en-GB"/>
        </w:rPr>
        <w:t xml:space="preserve"> </w:t>
      </w:r>
      <w:r w:rsidRPr="00063476">
        <w:rPr>
          <w:lang w:val="en-GB"/>
        </w:rPr>
        <w:t xml:space="preserve">(FAO Deep-sea Fisheries </w:t>
      </w:r>
      <w:r w:rsidRPr="00063476">
        <w:rPr>
          <w:sz w:val="22"/>
          <w:lang w:val="en-GB"/>
        </w:rPr>
        <w:t>Guidelines</w:t>
      </w:r>
      <w:ins w:id="1645" w:author="Julian Plummer (FIPS)" w:date="2014-12-10T14:47:00Z">
        <w:r w:rsidR="00547B8D" w:rsidRPr="00063476">
          <w:rPr>
            <w:sz w:val="22"/>
            <w:lang w:val="en-GB"/>
          </w:rPr>
          <w:t>)</w:t>
        </w:r>
      </w:ins>
      <w:r w:rsidR="002344CF" w:rsidRPr="00063476">
        <w:rPr>
          <w:rStyle w:val="FootnoteReference"/>
          <w:sz w:val="22"/>
          <w:lang w:val="en-GB"/>
        </w:rPr>
        <w:footnoteReference w:id="3"/>
      </w:r>
      <w:del w:id="1717" w:author="Julian Plummer (FIPS)" w:date="2014-12-10T14:47:00Z">
        <w:r w:rsidRPr="00063476" w:rsidDel="00547B8D">
          <w:rPr>
            <w:sz w:val="22"/>
            <w:lang w:val="en-GB"/>
          </w:rPr>
          <w:delText>)</w:delText>
        </w:r>
      </w:del>
      <w:r w:rsidRPr="00063476">
        <w:rPr>
          <w:lang w:val="en-GB"/>
        </w:rPr>
        <w:t xml:space="preserve"> that were developed following a request from the FAO Committee on Fisheries (COFI) at </w:t>
      </w:r>
      <w:ins w:id="1718" w:author="Julian Plummer (FIPS)" w:date="2014-12-10T14:48:00Z">
        <w:r w:rsidR="00FD6AC1" w:rsidRPr="00063476">
          <w:rPr>
            <w:lang w:val="en-GB"/>
          </w:rPr>
          <w:t>its Twenty-seventh</w:t>
        </w:r>
      </w:ins>
      <w:del w:id="1719" w:author="Julian Plummer (FIPS)" w:date="2014-12-10T14:48:00Z">
        <w:r w:rsidRPr="00063476" w:rsidDel="00FD6AC1">
          <w:rPr>
            <w:lang w:val="en-GB"/>
          </w:rPr>
          <w:delText>their 27</w:delText>
        </w:r>
        <w:r w:rsidRPr="00063476" w:rsidDel="00FD6AC1">
          <w:rPr>
            <w:vertAlign w:val="superscript"/>
            <w:lang w:val="en-GB"/>
          </w:rPr>
          <w:delText>th</w:delText>
        </w:r>
      </w:del>
      <w:r w:rsidRPr="00063476">
        <w:rPr>
          <w:lang w:val="en-GB"/>
        </w:rPr>
        <w:t xml:space="preserve"> </w:t>
      </w:r>
      <w:ins w:id="1720" w:author="Julian Plummer (FIPS)" w:date="2014-12-10T14:48:00Z">
        <w:r w:rsidR="00FD6AC1" w:rsidRPr="00063476">
          <w:rPr>
            <w:lang w:val="en-GB"/>
          </w:rPr>
          <w:t>S</w:t>
        </w:r>
      </w:ins>
      <w:del w:id="1721" w:author="Julian Plummer (FIPS)" w:date="2014-12-10T14:48:00Z">
        <w:r w:rsidRPr="00063476" w:rsidDel="00FD6AC1">
          <w:rPr>
            <w:lang w:val="en-GB"/>
          </w:rPr>
          <w:delText>s</w:delText>
        </w:r>
      </w:del>
      <w:r w:rsidRPr="00063476">
        <w:rPr>
          <w:lang w:val="en-GB"/>
        </w:rPr>
        <w:t>ession in 2007 to assist States and RFMO/As to implement UNGA Resolution 61/105 (principally paragraphs 80</w:t>
      </w:r>
      <w:ins w:id="1722" w:author="Julian Plummer (FIPS)" w:date="2014-12-10T14:48:00Z">
        <w:r w:rsidR="00FD6AC1" w:rsidRPr="00063476">
          <w:rPr>
            <w:lang w:val="en-GB"/>
          </w:rPr>
          <w:t>–</w:t>
        </w:r>
      </w:ins>
      <w:del w:id="1723" w:author="Julian Plummer (FIPS)" w:date="2014-12-10T14:48:00Z">
        <w:r w:rsidRPr="00063476" w:rsidDel="00FD6AC1">
          <w:rPr>
            <w:lang w:val="en-GB"/>
          </w:rPr>
          <w:delText>-</w:delText>
        </w:r>
      </w:del>
      <w:r w:rsidRPr="00063476">
        <w:rPr>
          <w:lang w:val="en-GB"/>
        </w:rPr>
        <w:t xml:space="preserve">90) on deep-sea fisheries and VMEs. The FAO Deep-sea Fisheries Guidelines were developed through a series of international consultations </w:t>
      </w:r>
      <w:ins w:id="1724" w:author="Julian Plummer (FIPS)" w:date="2014-12-10T14:48:00Z">
        <w:r w:rsidR="00FD6AC1" w:rsidRPr="00063476">
          <w:rPr>
            <w:lang w:val="en-GB"/>
          </w:rPr>
          <w:t>in</w:t>
        </w:r>
      </w:ins>
      <w:del w:id="1725" w:author="Julian Plummer (FIPS)" w:date="2014-12-10T14:48:00Z">
        <w:r w:rsidRPr="00063476" w:rsidDel="00FD6AC1">
          <w:rPr>
            <w:lang w:val="en-GB"/>
          </w:rPr>
          <w:delText>during</w:delText>
        </w:r>
      </w:del>
      <w:r w:rsidRPr="00063476">
        <w:rPr>
          <w:lang w:val="en-GB"/>
        </w:rPr>
        <w:t xml:space="preserve"> 2006</w:t>
      </w:r>
      <w:ins w:id="1726" w:author="Julian Plummer (FIPS)" w:date="2014-12-10T14:48:00Z">
        <w:r w:rsidR="00FD6AC1" w:rsidRPr="00063476">
          <w:rPr>
            <w:lang w:val="en-GB"/>
          </w:rPr>
          <w:t>–</w:t>
        </w:r>
      </w:ins>
      <w:del w:id="1727" w:author="Julian Plummer (FIPS)" w:date="2014-12-10T14:48:00Z">
        <w:r w:rsidRPr="00063476" w:rsidDel="00FD6AC1">
          <w:rPr>
            <w:lang w:val="en-GB"/>
          </w:rPr>
          <w:delText>-20</w:delText>
        </w:r>
      </w:del>
      <w:r w:rsidRPr="00063476">
        <w:rPr>
          <w:lang w:val="en-GB"/>
        </w:rPr>
        <w:t>08 and adopted in 2008.</w:t>
      </w:r>
    </w:p>
    <w:p w:rsidR="003A212C" w:rsidRPr="00063476" w:rsidRDefault="006B46EC" w:rsidP="00113ECB">
      <w:pPr>
        <w:rPr>
          <w:lang w:val="en-GB"/>
        </w:rPr>
      </w:pPr>
      <w:r w:rsidRPr="00063476">
        <w:rPr>
          <w:lang w:val="en-GB"/>
        </w:rPr>
        <w:lastRenderedPageBreak/>
        <w:t>The FAO Deep-sea Fisheries Guidelines are designed for fisheries that occur beyond national jurisdiction, and where the catch includes species that can only sustain low exploitation rates, and for fishing gear that are likely to contact the seafloor during normal use. The objective of the Guidelines is to provide tools and guidance for sustainable deep-sea fisheries, and to facilitate and encourage the efforts of States and RFMO/As towards:</w:t>
      </w:r>
    </w:p>
    <w:p w:rsidR="003A212C" w:rsidRPr="00063476" w:rsidRDefault="003A212C" w:rsidP="003A212C">
      <w:pPr>
        <w:pStyle w:val="ListParagraph"/>
        <w:numPr>
          <w:ilvl w:val="0"/>
          <w:numId w:val="11"/>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sustainable use of marine living resources</w:t>
      </w:r>
      <w:ins w:id="1728" w:author="Julian Plummer (FIPS)" w:date="2014-12-10T14:51:00Z">
        <w:r w:rsidR="007D0CD1" w:rsidRPr="00063476">
          <w:rPr>
            <w:rFonts w:ascii="Times New Roman" w:hAnsi="Times New Roman" w:cs="Times New Roman"/>
            <w:sz w:val="24"/>
            <w:szCs w:val="24"/>
            <w:lang w:val="en-GB"/>
          </w:rPr>
          <w:t>;</w:t>
        </w:r>
      </w:ins>
      <w:del w:id="1729" w:author="Julian Plummer (FIPS)" w:date="2014-12-10T14:51:00Z">
        <w:r w:rsidRPr="00063476" w:rsidDel="007D0CD1">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w:t>
      </w:r>
    </w:p>
    <w:p w:rsidR="003A212C" w:rsidRPr="00063476" w:rsidRDefault="003A212C" w:rsidP="003A212C">
      <w:pPr>
        <w:pStyle w:val="ListParagraph"/>
        <w:numPr>
          <w:ilvl w:val="0"/>
          <w:numId w:val="11"/>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prevention of significant adverse impacts (SAIs) on deep sea </w:t>
      </w:r>
      <w:del w:id="1730" w:author="Julian Plummer (FIPS)" w:date="2014-12-10T14:51:00Z">
        <w:r w:rsidRPr="00063476" w:rsidDel="007D0CD1">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VMEs</w:t>
      </w:r>
      <w:ins w:id="1731" w:author="Julian Plummer (FIPS)" w:date="2014-12-10T14:51:00Z">
        <w:r w:rsidR="007D0CD1" w:rsidRPr="00063476">
          <w:rPr>
            <w:rFonts w:ascii="Times New Roman" w:hAnsi="Times New Roman" w:cs="Times New Roman"/>
            <w:sz w:val="24"/>
            <w:szCs w:val="24"/>
            <w:lang w:val="en-GB"/>
          </w:rPr>
          <w:t>;</w:t>
        </w:r>
      </w:ins>
      <w:del w:id="1732" w:author="Julian Plummer (FIPS)" w:date="2014-12-10T14:52:00Z">
        <w:r w:rsidRPr="00063476" w:rsidDel="007D0CD1">
          <w:rPr>
            <w:rFonts w:ascii="Times New Roman" w:hAnsi="Times New Roman" w:cs="Times New Roman"/>
            <w:sz w:val="24"/>
            <w:szCs w:val="24"/>
            <w:lang w:val="en-GB"/>
          </w:rPr>
          <w:delText>, and</w:delText>
        </w:r>
      </w:del>
    </w:p>
    <w:p w:rsidR="003A212C" w:rsidRPr="00063476" w:rsidRDefault="003A212C" w:rsidP="003A212C">
      <w:pPr>
        <w:pStyle w:val="ListParagraph"/>
        <w:numPr>
          <w:ilvl w:val="0"/>
          <w:numId w:val="11"/>
        </w:numPr>
        <w:spacing w:line="240" w:lineRule="auto"/>
        <w:contextualSpacing/>
        <w:rPr>
          <w:rFonts w:ascii="Times New Roman" w:hAnsi="Times New Roman" w:cs="Times New Roman"/>
          <w:sz w:val="24"/>
          <w:szCs w:val="24"/>
          <w:lang w:val="en-GB"/>
        </w:rPr>
      </w:pPr>
      <w:proofErr w:type="gramStart"/>
      <w:r w:rsidRPr="00063476">
        <w:rPr>
          <w:rFonts w:ascii="Times New Roman" w:hAnsi="Times New Roman" w:cs="Times New Roman"/>
          <w:sz w:val="24"/>
          <w:szCs w:val="24"/>
          <w:lang w:val="en-GB"/>
        </w:rPr>
        <w:t>protection</w:t>
      </w:r>
      <w:proofErr w:type="gramEnd"/>
      <w:r w:rsidRPr="00063476">
        <w:rPr>
          <w:rFonts w:ascii="Times New Roman" w:hAnsi="Times New Roman" w:cs="Times New Roman"/>
          <w:sz w:val="24"/>
          <w:szCs w:val="24"/>
          <w:lang w:val="en-GB"/>
        </w:rPr>
        <w:t xml:space="preserve"> of marine biodiversity that these ecosystems contain.</w:t>
      </w:r>
    </w:p>
    <w:p w:rsidR="003A212C" w:rsidRPr="00063476" w:rsidRDefault="006B46EC" w:rsidP="00113ECB">
      <w:pPr>
        <w:rPr>
          <w:lang w:val="en-GB"/>
        </w:rPr>
      </w:pPr>
      <w:r w:rsidRPr="00063476">
        <w:rPr>
          <w:lang w:val="en-GB"/>
        </w:rPr>
        <w:t xml:space="preserve">Many marine living resources exploited directly or caught as </w:t>
      </w:r>
      <w:proofErr w:type="spellStart"/>
      <w:r w:rsidRPr="00063476">
        <w:rPr>
          <w:lang w:val="en-GB"/>
        </w:rPr>
        <w:t>bycatch</w:t>
      </w:r>
      <w:proofErr w:type="spellEnd"/>
      <w:r w:rsidRPr="00063476">
        <w:rPr>
          <w:lang w:val="en-GB"/>
        </w:rPr>
        <w:t xml:space="preserve"> by deep-sea fisheries in </w:t>
      </w:r>
      <w:r w:rsidR="00EC773A" w:rsidRPr="00063476">
        <w:rPr>
          <w:lang w:val="en-GB"/>
        </w:rPr>
        <w:t>ABNJ</w:t>
      </w:r>
      <w:r w:rsidRPr="00063476">
        <w:rPr>
          <w:lang w:val="en-GB"/>
        </w:rPr>
        <w:t xml:space="preserve"> have biological characteristics that create specific challenges for their sustainable utilization and exploitation. </w:t>
      </w:r>
      <w:r w:rsidR="003A212C" w:rsidRPr="00063476">
        <w:rPr>
          <w:lang w:val="en-GB"/>
        </w:rPr>
        <w:t>These include:</w:t>
      </w:r>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maturation at relatively old ages</w:t>
      </w:r>
      <w:ins w:id="1733" w:author="Julian Plummer (FIPS)" w:date="2014-12-10T14:52:00Z">
        <w:r w:rsidRPr="00063476">
          <w:rPr>
            <w:rFonts w:ascii="Times New Roman" w:hAnsi="Times New Roman" w:cs="Times New Roman"/>
            <w:sz w:val="24"/>
            <w:szCs w:val="24"/>
            <w:lang w:val="en-GB"/>
          </w:rPr>
          <w:t>;</w:t>
        </w:r>
      </w:ins>
      <w:del w:id="1734" w:author="Julian Plummer (FIPS)" w:date="2014-12-10T14:52:00Z">
        <w:r w:rsidRPr="00063476" w:rsidDel="007D0CD1">
          <w:rPr>
            <w:rFonts w:ascii="Times New Roman" w:hAnsi="Times New Roman" w:cs="Times New Roman"/>
            <w:sz w:val="24"/>
            <w:szCs w:val="24"/>
            <w:lang w:val="en-GB"/>
          </w:rPr>
          <w:delText>,</w:delText>
        </w:r>
      </w:del>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slow growth</w:t>
      </w:r>
      <w:ins w:id="1735" w:author="Julian Plummer (FIPS)" w:date="2014-12-10T14:52:00Z">
        <w:r w:rsidRPr="00063476">
          <w:rPr>
            <w:rFonts w:ascii="Times New Roman" w:hAnsi="Times New Roman" w:cs="Times New Roman"/>
            <w:sz w:val="24"/>
            <w:szCs w:val="24"/>
            <w:lang w:val="en-GB"/>
          </w:rPr>
          <w:t>;</w:t>
        </w:r>
      </w:ins>
      <w:del w:id="1736" w:author="Julian Plummer (FIPS)" w:date="2014-12-10T14:52:00Z">
        <w:r w:rsidRPr="00063476" w:rsidDel="007D0CD1">
          <w:rPr>
            <w:rFonts w:ascii="Times New Roman" w:hAnsi="Times New Roman" w:cs="Times New Roman"/>
            <w:sz w:val="24"/>
            <w:szCs w:val="24"/>
            <w:lang w:val="en-GB"/>
          </w:rPr>
          <w:delText>,</w:delText>
        </w:r>
      </w:del>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long life expectancies</w:t>
      </w:r>
      <w:ins w:id="1737" w:author="Julian Plummer (FIPS)" w:date="2014-12-10T14:52:00Z">
        <w:r w:rsidRPr="00063476">
          <w:rPr>
            <w:rFonts w:ascii="Times New Roman" w:hAnsi="Times New Roman" w:cs="Times New Roman"/>
            <w:sz w:val="24"/>
            <w:szCs w:val="24"/>
            <w:lang w:val="en-GB"/>
          </w:rPr>
          <w:t>;</w:t>
        </w:r>
      </w:ins>
      <w:del w:id="1738" w:author="Julian Plummer (FIPS)" w:date="2014-12-10T14:52:00Z">
        <w:r w:rsidRPr="00063476" w:rsidDel="007D0CD1">
          <w:rPr>
            <w:rFonts w:ascii="Times New Roman" w:hAnsi="Times New Roman" w:cs="Times New Roman"/>
            <w:sz w:val="24"/>
            <w:szCs w:val="24"/>
            <w:lang w:val="en-GB"/>
          </w:rPr>
          <w:delText>,</w:delText>
        </w:r>
      </w:del>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low natural mortality rates</w:t>
      </w:r>
      <w:ins w:id="1739" w:author="Julian Plummer (FIPS)" w:date="2014-12-10T14:52:00Z">
        <w:r w:rsidRPr="00063476">
          <w:rPr>
            <w:rFonts w:ascii="Times New Roman" w:hAnsi="Times New Roman" w:cs="Times New Roman"/>
            <w:sz w:val="24"/>
            <w:szCs w:val="24"/>
            <w:lang w:val="en-GB"/>
          </w:rPr>
          <w:t>;</w:t>
        </w:r>
      </w:ins>
      <w:del w:id="1740" w:author="Julian Plummer (FIPS)" w:date="2014-12-10T14:52:00Z">
        <w:r w:rsidRPr="00063476" w:rsidDel="007D0CD1">
          <w:rPr>
            <w:rFonts w:ascii="Times New Roman" w:hAnsi="Times New Roman" w:cs="Times New Roman"/>
            <w:sz w:val="24"/>
            <w:szCs w:val="24"/>
            <w:lang w:val="en-GB"/>
          </w:rPr>
          <w:delText>,</w:delText>
        </w:r>
      </w:del>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intermittent recruitment of successful year classes</w:t>
      </w:r>
      <w:ins w:id="1741" w:author="Julian Plummer (FIPS)" w:date="2014-12-10T14:52:00Z">
        <w:r w:rsidRPr="00063476">
          <w:rPr>
            <w:rFonts w:ascii="Times New Roman" w:hAnsi="Times New Roman" w:cs="Times New Roman"/>
            <w:sz w:val="24"/>
            <w:szCs w:val="24"/>
            <w:lang w:val="en-GB"/>
          </w:rPr>
          <w:t>;</w:t>
        </w:r>
      </w:ins>
      <w:del w:id="1742" w:author="Julian Plummer (FIPS)" w:date="2014-12-10T14:52:00Z">
        <w:r w:rsidRPr="00063476" w:rsidDel="007D0CD1">
          <w:rPr>
            <w:rFonts w:ascii="Times New Roman" w:hAnsi="Times New Roman" w:cs="Times New Roman"/>
            <w:sz w:val="24"/>
            <w:szCs w:val="24"/>
            <w:lang w:val="en-GB"/>
          </w:rPr>
          <w:delText>, and</w:delText>
        </w:r>
      </w:del>
    </w:p>
    <w:p w:rsidR="003A212C" w:rsidRPr="00063476" w:rsidRDefault="007D0CD1" w:rsidP="003A212C">
      <w:pPr>
        <w:pStyle w:val="ListParagraph"/>
        <w:numPr>
          <w:ilvl w:val="0"/>
          <w:numId w:val="12"/>
        </w:numPr>
        <w:spacing w:line="240" w:lineRule="auto"/>
        <w:contextualSpacing/>
        <w:rPr>
          <w:rFonts w:ascii="Times New Roman" w:hAnsi="Times New Roman" w:cs="Times New Roman"/>
          <w:sz w:val="24"/>
          <w:szCs w:val="24"/>
          <w:lang w:val="en-GB"/>
        </w:rPr>
      </w:pPr>
      <w:proofErr w:type="gramStart"/>
      <w:r w:rsidRPr="00063476">
        <w:rPr>
          <w:rFonts w:ascii="Times New Roman" w:hAnsi="Times New Roman" w:cs="Times New Roman"/>
          <w:sz w:val="24"/>
          <w:szCs w:val="24"/>
          <w:lang w:val="en-GB"/>
        </w:rPr>
        <w:t>spawning</w:t>
      </w:r>
      <w:proofErr w:type="gramEnd"/>
      <w:r w:rsidRPr="00063476">
        <w:rPr>
          <w:rFonts w:ascii="Times New Roman" w:hAnsi="Times New Roman" w:cs="Times New Roman"/>
          <w:sz w:val="24"/>
          <w:szCs w:val="24"/>
          <w:lang w:val="en-GB"/>
        </w:rPr>
        <w:t xml:space="preserve"> </w:t>
      </w:r>
      <w:r w:rsidR="003A212C" w:rsidRPr="00063476">
        <w:rPr>
          <w:rFonts w:ascii="Times New Roman" w:hAnsi="Times New Roman" w:cs="Times New Roman"/>
          <w:sz w:val="24"/>
          <w:szCs w:val="24"/>
          <w:lang w:val="en-GB"/>
        </w:rPr>
        <w:t>that may not occur every year.</w:t>
      </w:r>
    </w:p>
    <w:p w:rsidR="003A212C" w:rsidRPr="00063476" w:rsidRDefault="006B46EC" w:rsidP="00113ECB">
      <w:pPr>
        <w:rPr>
          <w:lang w:val="en-GB"/>
        </w:rPr>
      </w:pPr>
      <w:r w:rsidRPr="00063476">
        <w:rPr>
          <w:lang w:val="en-GB"/>
        </w:rPr>
        <w:t xml:space="preserve">As a result, many deep-sea marine living resources have low productivity and are only able to sustain very low exploitation rates. </w:t>
      </w:r>
      <w:ins w:id="1743" w:author="Julian Plummer (FIPS)" w:date="2014-12-10T14:52:00Z">
        <w:r w:rsidR="007D0CD1" w:rsidRPr="00063476">
          <w:rPr>
            <w:lang w:val="en-GB"/>
          </w:rPr>
          <w:t>Moreover</w:t>
        </w:r>
      </w:ins>
      <w:del w:id="1744" w:author="Julian Plummer (FIPS)" w:date="2014-12-10T14:52:00Z">
        <w:r w:rsidRPr="00063476" w:rsidDel="007D0CD1">
          <w:rPr>
            <w:lang w:val="en-GB"/>
          </w:rPr>
          <w:delText>Also</w:delText>
        </w:r>
      </w:del>
      <w:r w:rsidRPr="00063476">
        <w:rPr>
          <w:lang w:val="en-GB"/>
        </w:rPr>
        <w:t>, when these resources are depleted, recovery can take more than 20</w:t>
      </w:r>
      <w:ins w:id="1745" w:author="Julian Plummer (FIPS)" w:date="2014-12-10T14:52:00Z">
        <w:r w:rsidR="007D0CD1" w:rsidRPr="00063476">
          <w:rPr>
            <w:lang w:val="en-GB"/>
          </w:rPr>
          <w:t> </w:t>
        </w:r>
      </w:ins>
      <w:del w:id="1746" w:author="Julian Plummer (FIPS)" w:date="2014-12-10T14:53:00Z">
        <w:r w:rsidRPr="00063476" w:rsidDel="007D0CD1">
          <w:rPr>
            <w:lang w:val="en-GB"/>
          </w:rPr>
          <w:delText xml:space="preserve"> </w:delText>
        </w:r>
      </w:del>
      <w:r w:rsidRPr="00063476">
        <w:rPr>
          <w:lang w:val="en-GB"/>
        </w:rPr>
        <w:t xml:space="preserve">years, and is not assured. The greatest concern is </w:t>
      </w:r>
      <w:ins w:id="1747" w:author="Julian Plummer (FIPS)" w:date="2014-12-10T14:53:00Z">
        <w:r w:rsidR="007D0CD1" w:rsidRPr="00063476">
          <w:rPr>
            <w:lang w:val="en-GB"/>
          </w:rPr>
          <w:t>about</w:t>
        </w:r>
      </w:ins>
      <w:del w:id="1748" w:author="Julian Plummer (FIPS)" w:date="2014-12-10T14:53:00Z">
        <w:r w:rsidRPr="00063476" w:rsidDel="007D0CD1">
          <w:rPr>
            <w:lang w:val="en-GB"/>
          </w:rPr>
          <w:delText xml:space="preserve">on </w:delText>
        </w:r>
      </w:del>
      <w:ins w:id="1749" w:author="Julian Plummer (FIPS)" w:date="2014-12-10T14:53:00Z">
        <w:r w:rsidR="007D0CD1" w:rsidRPr="00063476">
          <w:rPr>
            <w:lang w:val="en-GB"/>
          </w:rPr>
          <w:t xml:space="preserve"> </w:t>
        </w:r>
      </w:ins>
      <w:r w:rsidRPr="00063476">
        <w:rPr>
          <w:lang w:val="en-GB"/>
        </w:rPr>
        <w:t>the impact of deep-sea fisheries on VMEs</w:t>
      </w:r>
      <w:r w:rsidR="00E80BA7" w:rsidRPr="00063476">
        <w:rPr>
          <w:lang w:val="en-GB"/>
        </w:rPr>
        <w:t>, which</w:t>
      </w:r>
      <w:r w:rsidRPr="00063476">
        <w:rPr>
          <w:lang w:val="en-GB"/>
        </w:rPr>
        <w:t xml:space="preserve"> are areas containing organisms </w:t>
      </w:r>
      <w:r w:rsidR="00E80BA7" w:rsidRPr="00063476">
        <w:rPr>
          <w:lang w:val="en-GB"/>
        </w:rPr>
        <w:t xml:space="preserve">with these challenging characteristics and </w:t>
      </w:r>
      <w:r w:rsidRPr="00063476">
        <w:rPr>
          <w:lang w:val="en-GB"/>
        </w:rPr>
        <w:t>defined by a set of five criteria:</w:t>
      </w:r>
    </w:p>
    <w:p w:rsidR="003A212C" w:rsidRPr="00063476" w:rsidRDefault="007D0CD1" w:rsidP="003A212C">
      <w:pPr>
        <w:pStyle w:val="ListParagraph"/>
        <w:numPr>
          <w:ilvl w:val="0"/>
          <w:numId w:val="1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bCs/>
          <w:sz w:val="24"/>
          <w:szCs w:val="24"/>
          <w:lang w:val="en-GB"/>
        </w:rPr>
        <w:t>uniqueness or rarity</w:t>
      </w:r>
      <w:ins w:id="1750" w:author="Julian Plummer (FIPS)" w:date="2014-12-10T14:53:00Z">
        <w:r w:rsidRPr="00063476">
          <w:rPr>
            <w:rFonts w:ascii="Times New Roman" w:hAnsi="Times New Roman" w:cs="Times New Roman"/>
            <w:bCs/>
            <w:sz w:val="24"/>
            <w:szCs w:val="24"/>
            <w:lang w:val="en-GB"/>
          </w:rPr>
          <w:t>;</w:t>
        </w:r>
      </w:ins>
    </w:p>
    <w:p w:rsidR="003A212C" w:rsidRPr="00063476" w:rsidRDefault="007D0CD1" w:rsidP="003A212C">
      <w:pPr>
        <w:pStyle w:val="ListParagraph"/>
        <w:numPr>
          <w:ilvl w:val="0"/>
          <w:numId w:val="1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bCs/>
          <w:sz w:val="24"/>
          <w:szCs w:val="24"/>
          <w:lang w:val="en-GB"/>
        </w:rPr>
        <w:t>functional significance of the habitat</w:t>
      </w:r>
      <w:ins w:id="1751" w:author="Julian Plummer (FIPS)" w:date="2014-12-10T14:53:00Z">
        <w:r w:rsidRPr="00063476">
          <w:rPr>
            <w:rFonts w:ascii="Times New Roman" w:hAnsi="Times New Roman" w:cs="Times New Roman"/>
            <w:bCs/>
            <w:sz w:val="24"/>
            <w:szCs w:val="24"/>
            <w:lang w:val="en-GB"/>
          </w:rPr>
          <w:t>;</w:t>
        </w:r>
      </w:ins>
    </w:p>
    <w:p w:rsidR="003A212C" w:rsidRPr="00063476" w:rsidRDefault="007D0CD1" w:rsidP="003A212C">
      <w:pPr>
        <w:pStyle w:val="ListParagraph"/>
        <w:numPr>
          <w:ilvl w:val="0"/>
          <w:numId w:val="1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bCs/>
          <w:sz w:val="24"/>
          <w:szCs w:val="24"/>
          <w:lang w:val="en-GB"/>
        </w:rPr>
        <w:t>fragility</w:t>
      </w:r>
      <w:ins w:id="1752" w:author="Julian Plummer (FIPS)" w:date="2014-12-10T14:53:00Z">
        <w:r w:rsidRPr="00063476">
          <w:rPr>
            <w:rFonts w:ascii="Times New Roman" w:hAnsi="Times New Roman" w:cs="Times New Roman"/>
            <w:bCs/>
            <w:sz w:val="24"/>
            <w:szCs w:val="24"/>
            <w:lang w:val="en-GB"/>
          </w:rPr>
          <w:t>;</w:t>
        </w:r>
      </w:ins>
    </w:p>
    <w:p w:rsidR="003A212C" w:rsidRPr="00063476" w:rsidRDefault="007D0CD1" w:rsidP="003A212C">
      <w:pPr>
        <w:pStyle w:val="ListParagraph"/>
        <w:numPr>
          <w:ilvl w:val="0"/>
          <w:numId w:val="1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bCs/>
          <w:sz w:val="24"/>
          <w:szCs w:val="24"/>
          <w:lang w:val="en-GB"/>
        </w:rPr>
        <w:t>life-history traits of component species that make recovery difficult</w:t>
      </w:r>
      <w:ins w:id="1753" w:author="Julian Plummer (FIPS)" w:date="2014-12-10T14:53:00Z">
        <w:r w:rsidRPr="00063476">
          <w:rPr>
            <w:rFonts w:ascii="Times New Roman" w:hAnsi="Times New Roman" w:cs="Times New Roman"/>
            <w:bCs/>
            <w:sz w:val="24"/>
            <w:szCs w:val="24"/>
            <w:lang w:val="en-GB"/>
          </w:rPr>
          <w:t>;</w:t>
        </w:r>
      </w:ins>
    </w:p>
    <w:p w:rsidR="003A212C" w:rsidRPr="00063476" w:rsidRDefault="007D0CD1" w:rsidP="003A212C">
      <w:pPr>
        <w:pStyle w:val="ListParagraph"/>
        <w:numPr>
          <w:ilvl w:val="0"/>
          <w:numId w:val="13"/>
        </w:numPr>
        <w:spacing w:line="240" w:lineRule="auto"/>
        <w:contextualSpacing/>
        <w:rPr>
          <w:rFonts w:ascii="Times New Roman" w:hAnsi="Times New Roman" w:cs="Times New Roman"/>
          <w:sz w:val="24"/>
          <w:szCs w:val="24"/>
          <w:lang w:val="en-GB"/>
        </w:rPr>
      </w:pPr>
      <w:proofErr w:type="gramStart"/>
      <w:r w:rsidRPr="00063476">
        <w:rPr>
          <w:rFonts w:ascii="Times New Roman" w:hAnsi="Times New Roman" w:cs="Times New Roman"/>
          <w:bCs/>
          <w:sz w:val="24"/>
          <w:szCs w:val="24"/>
          <w:lang w:val="en-GB"/>
        </w:rPr>
        <w:t>structural</w:t>
      </w:r>
      <w:proofErr w:type="gramEnd"/>
      <w:r w:rsidRPr="00063476">
        <w:rPr>
          <w:rFonts w:ascii="Times New Roman" w:hAnsi="Times New Roman" w:cs="Times New Roman"/>
          <w:bCs/>
          <w:sz w:val="24"/>
          <w:szCs w:val="24"/>
          <w:lang w:val="en-GB"/>
        </w:rPr>
        <w:t xml:space="preserve"> </w:t>
      </w:r>
      <w:r w:rsidR="003A212C" w:rsidRPr="00063476">
        <w:rPr>
          <w:rFonts w:ascii="Times New Roman" w:hAnsi="Times New Roman" w:cs="Times New Roman"/>
          <w:bCs/>
          <w:sz w:val="24"/>
          <w:szCs w:val="24"/>
          <w:lang w:val="en-GB"/>
        </w:rPr>
        <w:t>complexity</w:t>
      </w:r>
      <w:ins w:id="1754" w:author="Julian Plummer (FIPS)" w:date="2014-12-10T14:53:00Z">
        <w:r w:rsidRPr="00063476">
          <w:rPr>
            <w:rFonts w:ascii="Times New Roman" w:hAnsi="Times New Roman" w:cs="Times New Roman"/>
            <w:bCs/>
            <w:sz w:val="24"/>
            <w:szCs w:val="24"/>
            <w:lang w:val="en-GB"/>
          </w:rPr>
          <w:t>.</w:t>
        </w:r>
      </w:ins>
      <w:del w:id="1755" w:author="Julian Plummer (FIPS)" w:date="2014-12-10T14:53:00Z">
        <w:r w:rsidR="003A212C" w:rsidRPr="00063476" w:rsidDel="007D0CD1">
          <w:rPr>
            <w:rFonts w:ascii="Times New Roman" w:hAnsi="Times New Roman" w:cs="Times New Roman"/>
            <w:bCs/>
            <w:sz w:val="24"/>
            <w:szCs w:val="24"/>
            <w:lang w:val="en-GB"/>
          </w:rPr>
          <w:delText xml:space="preserve"> </w:delText>
        </w:r>
      </w:del>
    </w:p>
    <w:p w:rsidR="003A212C" w:rsidRPr="00063476" w:rsidRDefault="006B46EC" w:rsidP="00113ECB">
      <w:pPr>
        <w:rPr>
          <w:lang w:val="en-GB"/>
        </w:rPr>
      </w:pPr>
      <w:r w:rsidRPr="00063476">
        <w:rPr>
          <w:lang w:val="en-GB"/>
        </w:rPr>
        <w:t>The FAO Deep-sea Fisheries Guidelines explain that VMEs are principally areas that contain ecosystem</w:t>
      </w:r>
      <w:r w:rsidR="00E80BA7" w:rsidRPr="00063476">
        <w:rPr>
          <w:lang w:val="en-GB"/>
        </w:rPr>
        <w:t>s</w:t>
      </w:r>
      <w:r w:rsidRPr="00063476">
        <w:rPr>
          <w:lang w:val="en-GB"/>
        </w:rPr>
        <w:t xml:space="preserve"> whose structure and function can be vulnerable to and compromised by </w:t>
      </w:r>
      <w:del w:id="1756" w:author="Julian Plummer (FIPS)" w:date="2014-12-10T14:53:00Z">
        <w:r w:rsidRPr="00063476" w:rsidDel="007D0CD1">
          <w:rPr>
            <w:lang w:val="en-GB"/>
          </w:rPr>
          <w:delText>significant adverse impacts (</w:delText>
        </w:r>
      </w:del>
      <w:r w:rsidRPr="00063476">
        <w:rPr>
          <w:lang w:val="en-GB"/>
        </w:rPr>
        <w:t>SAI</w:t>
      </w:r>
      <w:ins w:id="1757" w:author="Julian Plummer (FIPS)" w:date="2014-12-10T14:53:00Z">
        <w:r w:rsidR="007D0CD1" w:rsidRPr="00063476">
          <w:rPr>
            <w:lang w:val="en-GB"/>
          </w:rPr>
          <w:t>s</w:t>
        </w:r>
      </w:ins>
      <w:del w:id="1758" w:author="Julian Plummer (FIPS)" w:date="2014-12-10T14:53:00Z">
        <w:r w:rsidRPr="00063476" w:rsidDel="007D0CD1">
          <w:rPr>
            <w:lang w:val="en-GB"/>
          </w:rPr>
          <w:delText>)</w:delText>
        </w:r>
      </w:del>
      <w:r w:rsidRPr="00063476">
        <w:rPr>
          <w:lang w:val="en-GB"/>
        </w:rPr>
        <w:t>. Vulnerability is related to the likelihood that a population, community</w:t>
      </w:r>
      <w:del w:id="1759" w:author="Julian Plummer (FIPS)" w:date="2014-12-10T14:53:00Z">
        <w:r w:rsidRPr="00063476" w:rsidDel="007D0CD1">
          <w:rPr>
            <w:lang w:val="en-GB"/>
          </w:rPr>
          <w:delText>,</w:delText>
        </w:r>
      </w:del>
      <w:r w:rsidRPr="00063476">
        <w:rPr>
          <w:lang w:val="en-GB"/>
        </w:rPr>
        <w:t xml:space="preserve"> or habitat will experience substantial alteration from short-term or chronic disturbance, and the likelihood that it would recover and in what time frame. These are, in turn, related to the characteristics of the ecosystems themselves, especially biological and structural aspects. </w:t>
      </w:r>
      <w:ins w:id="1760" w:author="Julian Plummer (FIPS)" w:date="2014-12-10T14:54:00Z">
        <w:r w:rsidR="007D0CD1" w:rsidRPr="00063476">
          <w:rPr>
            <w:lang w:val="en-GB"/>
          </w:rPr>
          <w:t>Ecosystem integrity (</w:t>
        </w:r>
        <w:r w:rsidR="00767D4C" w:rsidRPr="00063476">
          <w:rPr>
            <w:lang w:val="en-GB"/>
            <w:rPrChange w:id="1761" w:author="Julian Plummer (FIPS)" w:date="2014-12-16T11:00:00Z">
              <w:rPr>
                <w:i/>
                <w:lang w:val="en-GB"/>
              </w:rPr>
            </w:rPrChange>
          </w:rPr>
          <w:t>i.e.</w:t>
        </w:r>
        <w:r w:rsidR="007D0CD1" w:rsidRPr="00063476">
          <w:rPr>
            <w:lang w:val="en-GB"/>
          </w:rPr>
          <w:t xml:space="preserve"> ecosystem structure or function) is compromised by </w:t>
        </w:r>
      </w:ins>
      <w:r w:rsidRPr="00063476">
        <w:rPr>
          <w:lang w:val="en-GB"/>
        </w:rPr>
        <w:t xml:space="preserve">SAIs </w:t>
      </w:r>
      <w:del w:id="1762" w:author="Julian Plummer (FIPS)" w:date="2014-12-10T14:54:00Z">
        <w:r w:rsidRPr="00063476" w:rsidDel="007D0CD1">
          <w:rPr>
            <w:lang w:val="en-GB"/>
          </w:rPr>
          <w:delText>compromise ecosystem integrity (</w:delText>
        </w:r>
        <w:r w:rsidRPr="00063476" w:rsidDel="007D0CD1">
          <w:rPr>
            <w:i/>
            <w:lang w:val="en-GB"/>
          </w:rPr>
          <w:delText>i.e.</w:delText>
        </w:r>
        <w:r w:rsidRPr="00063476" w:rsidDel="007D0CD1">
          <w:rPr>
            <w:lang w:val="en-GB"/>
          </w:rPr>
          <w:delText xml:space="preserve"> ecosystem structure or function) </w:delText>
        </w:r>
      </w:del>
      <w:r w:rsidRPr="00063476">
        <w:rPr>
          <w:lang w:val="en-GB"/>
        </w:rPr>
        <w:t>in a manner that:</w:t>
      </w:r>
    </w:p>
    <w:p w:rsidR="003A212C" w:rsidRPr="00063476" w:rsidRDefault="003A212C" w:rsidP="003A212C">
      <w:pPr>
        <w:pStyle w:val="ListParagraph"/>
        <w:numPr>
          <w:ilvl w:val="0"/>
          <w:numId w:val="14"/>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impairs the ability of affected populations to replace themselves</w:t>
      </w:r>
      <w:ins w:id="1763" w:author="Julian Plummer (FIPS)" w:date="2014-12-10T14:54:00Z">
        <w:r w:rsidR="007D0CD1" w:rsidRPr="00063476">
          <w:rPr>
            <w:rFonts w:ascii="Times New Roman" w:hAnsi="Times New Roman" w:cs="Times New Roman"/>
            <w:sz w:val="24"/>
            <w:szCs w:val="24"/>
            <w:lang w:val="en-GB"/>
          </w:rPr>
          <w:t>;</w:t>
        </w:r>
      </w:ins>
      <w:del w:id="1764" w:author="Julian Plummer (FIPS)" w:date="2014-12-10T14:54:00Z">
        <w:r w:rsidRPr="00063476" w:rsidDel="007D0CD1">
          <w:rPr>
            <w:rFonts w:ascii="Times New Roman" w:hAnsi="Times New Roman" w:cs="Times New Roman"/>
            <w:sz w:val="24"/>
            <w:szCs w:val="24"/>
            <w:lang w:val="en-GB"/>
          </w:rPr>
          <w:delText>,</w:delText>
        </w:r>
      </w:del>
    </w:p>
    <w:p w:rsidR="003A212C" w:rsidRPr="00063476" w:rsidRDefault="003A212C" w:rsidP="003A212C">
      <w:pPr>
        <w:pStyle w:val="ListParagraph"/>
        <w:numPr>
          <w:ilvl w:val="0"/>
          <w:numId w:val="14"/>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degrades the long-term natural productivity of habitats</w:t>
      </w:r>
      <w:ins w:id="1765" w:author="Julian Plummer (FIPS)" w:date="2014-12-10T14:55:00Z">
        <w:r w:rsidR="007D0CD1" w:rsidRPr="00063476">
          <w:rPr>
            <w:rFonts w:ascii="Times New Roman" w:hAnsi="Times New Roman" w:cs="Times New Roman"/>
            <w:sz w:val="24"/>
            <w:szCs w:val="24"/>
            <w:lang w:val="en-GB"/>
          </w:rPr>
          <w:t>;</w:t>
        </w:r>
      </w:ins>
      <w:del w:id="1766" w:author="Julian Plummer (FIPS)" w:date="2014-12-10T14:55:00Z">
        <w:r w:rsidRPr="00063476" w:rsidDel="007D0CD1">
          <w:rPr>
            <w:rFonts w:ascii="Times New Roman" w:hAnsi="Times New Roman" w:cs="Times New Roman"/>
            <w:sz w:val="24"/>
            <w:szCs w:val="24"/>
            <w:lang w:val="en-GB"/>
          </w:rPr>
          <w:delText xml:space="preserve">, or </w:delText>
        </w:r>
      </w:del>
    </w:p>
    <w:p w:rsidR="003A212C" w:rsidRPr="00063476" w:rsidRDefault="003A212C" w:rsidP="003A212C">
      <w:pPr>
        <w:pStyle w:val="ListParagraph"/>
        <w:numPr>
          <w:ilvl w:val="0"/>
          <w:numId w:val="14"/>
        </w:numPr>
        <w:spacing w:line="240" w:lineRule="auto"/>
        <w:contextualSpacing/>
        <w:rPr>
          <w:rFonts w:ascii="Times New Roman" w:hAnsi="Times New Roman" w:cs="Times New Roman"/>
          <w:sz w:val="24"/>
          <w:szCs w:val="24"/>
          <w:lang w:val="en-GB"/>
        </w:rPr>
      </w:pPr>
      <w:proofErr w:type="gramStart"/>
      <w:r w:rsidRPr="00063476">
        <w:rPr>
          <w:rFonts w:ascii="Times New Roman" w:hAnsi="Times New Roman" w:cs="Times New Roman"/>
          <w:sz w:val="24"/>
          <w:szCs w:val="24"/>
          <w:lang w:val="en-GB"/>
        </w:rPr>
        <w:t>causes</w:t>
      </w:r>
      <w:proofErr w:type="gramEnd"/>
      <w:r w:rsidRPr="00063476">
        <w:rPr>
          <w:rFonts w:ascii="Times New Roman" w:hAnsi="Times New Roman" w:cs="Times New Roman"/>
          <w:sz w:val="24"/>
          <w:szCs w:val="24"/>
          <w:lang w:val="en-GB"/>
        </w:rPr>
        <w:t>, on more than a temporary basis, significant loss of species richness, habitat or community types. Impacts should be evaluated individually, in combination and cumulatively.</w:t>
      </w:r>
    </w:p>
    <w:p w:rsidR="003A212C" w:rsidRPr="00063476" w:rsidRDefault="006B46EC" w:rsidP="00113ECB">
      <w:pPr>
        <w:rPr>
          <w:lang w:val="en-GB"/>
        </w:rPr>
      </w:pPr>
      <w:r w:rsidRPr="00063476">
        <w:rPr>
          <w:lang w:val="en-GB"/>
        </w:rPr>
        <w:t xml:space="preserve">The FAO Deep-sea Fisheries Guidelines provide details of protocols to assess VMEs and SAIs, and this has developed the need for fisheries scientists and benthic ecologists to work </w:t>
      </w:r>
      <w:r w:rsidRPr="00063476">
        <w:rPr>
          <w:lang w:val="en-GB"/>
        </w:rPr>
        <w:lastRenderedPageBreak/>
        <w:t>closely together. With VMEs</w:t>
      </w:r>
      <w:ins w:id="1767" w:author="Julian Plummer (FIPS)" w:date="2014-12-10T14:55:00Z">
        <w:r w:rsidR="007D0CD1" w:rsidRPr="00063476">
          <w:rPr>
            <w:lang w:val="en-GB"/>
          </w:rPr>
          <w:t>,</w:t>
        </w:r>
      </w:ins>
      <w:r w:rsidRPr="00063476">
        <w:rPr>
          <w:lang w:val="en-GB"/>
        </w:rPr>
        <w:t xml:space="preserve"> there has been a need to map fisheries into existing and new fishing areas in an attempt</w:t>
      </w:r>
      <w:ins w:id="1768" w:author="Julian Plummer (FIPS)" w:date="2014-12-10T14:56:00Z">
        <w:r w:rsidR="007D0CD1" w:rsidRPr="00063476">
          <w:rPr>
            <w:lang w:val="en-GB"/>
          </w:rPr>
          <w:t>:</w:t>
        </w:r>
      </w:ins>
      <w:r w:rsidRPr="00063476">
        <w:rPr>
          <w:lang w:val="en-GB"/>
        </w:rPr>
        <w:t xml:space="preserve"> to halt uncontrolled expansion and freeze effort </w:t>
      </w:r>
      <w:ins w:id="1769" w:author="Julian Plummer (FIPS)" w:date="2014-12-10T14:55:00Z">
        <w:r w:rsidR="007D0CD1" w:rsidRPr="00063476">
          <w:rPr>
            <w:lang w:val="en-GB"/>
          </w:rPr>
          <w:t>at</w:t>
        </w:r>
      </w:ins>
      <w:del w:id="1770" w:author="Julian Plummer (FIPS)" w:date="2014-12-10T14:55:00Z">
        <w:r w:rsidRPr="00063476" w:rsidDel="007D0CD1">
          <w:rPr>
            <w:lang w:val="en-GB"/>
          </w:rPr>
          <w:delText>to</w:delText>
        </w:r>
      </w:del>
      <w:r w:rsidRPr="00063476">
        <w:rPr>
          <w:lang w:val="en-GB"/>
        </w:rPr>
        <w:t xml:space="preserve"> current levels</w:t>
      </w:r>
      <w:ins w:id="1771" w:author="Julian Plummer (FIPS)" w:date="2014-12-10T14:56:00Z">
        <w:r w:rsidR="007D0CD1" w:rsidRPr="00063476">
          <w:rPr>
            <w:lang w:val="en-GB"/>
          </w:rPr>
          <w:t>;</w:t>
        </w:r>
      </w:ins>
      <w:del w:id="1772" w:author="Julian Plummer (FIPS)" w:date="2014-12-10T14:56:00Z">
        <w:r w:rsidRPr="00063476" w:rsidDel="007D0CD1">
          <w:rPr>
            <w:lang w:val="en-GB"/>
          </w:rPr>
          <w:delText>,</w:delText>
        </w:r>
      </w:del>
      <w:r w:rsidRPr="00063476">
        <w:rPr>
          <w:lang w:val="en-GB"/>
        </w:rPr>
        <w:t xml:space="preserve"> to introduce exploratory fishing protocols in new fisheries areas to assess possible impacts prior to the commencement of any commercial operation</w:t>
      </w:r>
      <w:ins w:id="1773" w:author="Julian Plummer (FIPS)" w:date="2014-12-10T14:56:00Z">
        <w:r w:rsidR="007D0CD1" w:rsidRPr="00063476">
          <w:rPr>
            <w:lang w:val="en-GB"/>
          </w:rPr>
          <w:t>;</w:t>
        </w:r>
      </w:ins>
      <w:del w:id="1774" w:author="Julian Plummer (FIPS)" w:date="2014-12-10T14:56:00Z">
        <w:r w:rsidRPr="00063476" w:rsidDel="007D0CD1">
          <w:rPr>
            <w:lang w:val="en-GB"/>
          </w:rPr>
          <w:delText>,</w:delText>
        </w:r>
      </w:del>
      <w:r w:rsidRPr="00063476">
        <w:rPr>
          <w:lang w:val="en-GB"/>
        </w:rPr>
        <w:t xml:space="preserve"> to quantitatively monitor </w:t>
      </w:r>
      <w:proofErr w:type="spellStart"/>
      <w:r w:rsidRPr="00063476">
        <w:rPr>
          <w:lang w:val="en-GB"/>
        </w:rPr>
        <w:t>bycatch</w:t>
      </w:r>
      <w:proofErr w:type="spellEnd"/>
      <w:r w:rsidRPr="00063476">
        <w:rPr>
          <w:lang w:val="en-GB"/>
        </w:rPr>
        <w:t xml:space="preserve"> of corals and sponges and to relate this to the activation of encounter protocols that trigger move-on rules or area closures</w:t>
      </w:r>
      <w:ins w:id="1775" w:author="Julian Plummer (FIPS)" w:date="2014-12-10T14:56:00Z">
        <w:r w:rsidR="007D0CD1" w:rsidRPr="00063476">
          <w:rPr>
            <w:lang w:val="en-GB"/>
          </w:rPr>
          <w:t>;</w:t>
        </w:r>
      </w:ins>
      <w:del w:id="1776" w:author="Julian Plummer (FIPS)" w:date="2014-12-10T14:56:00Z">
        <w:r w:rsidRPr="00063476" w:rsidDel="007D0CD1">
          <w:rPr>
            <w:lang w:val="en-GB"/>
          </w:rPr>
          <w:delText>,</w:delText>
        </w:r>
      </w:del>
      <w:r w:rsidRPr="00063476">
        <w:rPr>
          <w:lang w:val="en-GB"/>
        </w:rPr>
        <w:t xml:space="preserve"> and to assess fisheries at a much finer spatial scale than previously undertaken. </w:t>
      </w:r>
    </w:p>
    <w:p w:rsidR="003A212C" w:rsidRPr="00063476" w:rsidRDefault="006B46EC" w:rsidP="00113ECB">
      <w:pPr>
        <w:rPr>
          <w:lang w:val="en-GB"/>
        </w:rPr>
      </w:pPr>
      <w:r w:rsidRPr="00063476">
        <w:rPr>
          <w:lang w:val="en-GB"/>
        </w:rPr>
        <w:t xml:space="preserve">The implementation of the FAO Deep-sea Fisheries Guidelines was the subject of an FAO workshop in Busan, </w:t>
      </w:r>
      <w:ins w:id="1777" w:author="Julian Plummer (FIPS)" w:date="2014-12-10T14:56:00Z">
        <w:r w:rsidR="007D0CD1" w:rsidRPr="00063476">
          <w:rPr>
            <w:lang w:val="en-GB"/>
          </w:rPr>
          <w:t xml:space="preserve">the </w:t>
        </w:r>
      </w:ins>
      <w:r w:rsidRPr="00063476">
        <w:rPr>
          <w:lang w:val="en-GB"/>
        </w:rPr>
        <w:t>Republic of Korea, in 2010</w:t>
      </w:r>
      <w:ins w:id="1778" w:author="Julian Plummer (FIPS)" w:date="2014-12-10T14:56:00Z">
        <w:r w:rsidR="007D0CD1" w:rsidRPr="00063476">
          <w:rPr>
            <w:lang w:val="en-GB"/>
          </w:rPr>
          <w:t>.</w:t>
        </w:r>
      </w:ins>
      <w:r w:rsidR="003E72F8" w:rsidRPr="00063476">
        <w:rPr>
          <w:rStyle w:val="FootnoteReference"/>
          <w:lang w:val="en-GB"/>
        </w:rPr>
        <w:footnoteReference w:id="4"/>
      </w:r>
      <w:del w:id="1818" w:author="Julian Plummer (FIPS)" w:date="2014-12-10T14:56:00Z">
        <w:r w:rsidRPr="00063476" w:rsidDel="007D0CD1">
          <w:rPr>
            <w:lang w:val="en-GB"/>
          </w:rPr>
          <w:delText>.</w:delText>
        </w:r>
      </w:del>
      <w:r w:rsidRPr="00063476">
        <w:rPr>
          <w:lang w:val="en-GB"/>
        </w:rPr>
        <w:t xml:space="preserve"> </w:t>
      </w:r>
      <w:ins w:id="1819" w:author="Julian Plummer (FIPS)" w:date="2014-12-10T14:57:00Z">
        <w:r w:rsidR="007D0CD1" w:rsidRPr="00063476">
          <w:rPr>
            <w:lang w:val="en-GB"/>
          </w:rPr>
          <w:t>Alt</w:t>
        </w:r>
      </w:ins>
      <w:del w:id="1820" w:author="Julian Plummer (FIPS)" w:date="2014-12-10T14:57:00Z">
        <w:r w:rsidRPr="00063476" w:rsidDel="007D0CD1">
          <w:rPr>
            <w:lang w:val="en-GB"/>
          </w:rPr>
          <w:delText>T</w:delText>
        </w:r>
      </w:del>
      <w:r w:rsidRPr="00063476">
        <w:rPr>
          <w:lang w:val="en-GB"/>
        </w:rPr>
        <w:t>hough the workshop occurred only two years after the deadlines imposed by UNGA Resolution 61/105, it was already observed that there was a need to develop further guidance on</w:t>
      </w:r>
      <w:ins w:id="1821" w:author="Julian Plummer (FIPS)" w:date="2014-12-10T14:57:00Z">
        <w:r w:rsidR="007D0CD1" w:rsidRPr="00063476">
          <w:rPr>
            <w:lang w:val="en-GB"/>
          </w:rPr>
          <w:t>:</w:t>
        </w:r>
      </w:ins>
      <w:r w:rsidRPr="00063476">
        <w:rPr>
          <w:lang w:val="en-GB"/>
        </w:rPr>
        <w:t xml:space="preserve"> impacts and risk assessment, encounter protocols and related mitigation measures, and the move-on rule; and the use of the VME criteria, including triggers for what degree of presence constitutes a “significant concentration”. It has also become clear that </w:t>
      </w:r>
      <w:ins w:id="1822" w:author="Julian Plummer (FIPS)" w:date="2014-12-10T14:57:00Z">
        <w:r w:rsidR="007D0CD1" w:rsidRPr="00063476">
          <w:rPr>
            <w:lang w:val="en-GB"/>
          </w:rPr>
          <w:t xml:space="preserve">the state of </w:t>
        </w:r>
      </w:ins>
      <w:del w:id="1823" w:author="Julian Plummer (FIPS)" w:date="2014-12-10T14:57:00Z">
        <w:r w:rsidRPr="00063476" w:rsidDel="007D0CD1">
          <w:rPr>
            <w:lang w:val="en-GB"/>
          </w:rPr>
          <w:delText xml:space="preserve">our </w:delText>
        </w:r>
      </w:del>
      <w:r w:rsidRPr="00063476">
        <w:rPr>
          <w:lang w:val="en-GB"/>
        </w:rPr>
        <w:t>k</w:t>
      </w:r>
      <w:r w:rsidR="00EC773A" w:rsidRPr="00063476">
        <w:rPr>
          <w:lang w:val="en-GB"/>
        </w:rPr>
        <w:t xml:space="preserve">nowledge of deep-sea fisheries </w:t>
      </w:r>
      <w:r w:rsidRPr="00063476">
        <w:rPr>
          <w:lang w:val="en-GB"/>
        </w:rPr>
        <w:t xml:space="preserve">needs to be improved in order to </w:t>
      </w:r>
      <w:del w:id="1824" w:author="Julian Plummer (FIPS)" w:date="2014-12-10T14:58:00Z">
        <w:r w:rsidRPr="00063476" w:rsidDel="007D0CD1">
          <w:rPr>
            <w:lang w:val="en-GB"/>
          </w:rPr>
          <w:delText xml:space="preserve">better </w:delText>
        </w:r>
      </w:del>
      <w:r w:rsidRPr="00063476">
        <w:rPr>
          <w:lang w:val="en-GB"/>
        </w:rPr>
        <w:t xml:space="preserve">understand </w:t>
      </w:r>
      <w:ins w:id="1825" w:author="Julian Plummer (FIPS)" w:date="2014-12-10T14:58:00Z">
        <w:r w:rsidR="007D0CD1" w:rsidRPr="00063476">
          <w:rPr>
            <w:lang w:val="en-GB"/>
          </w:rPr>
          <w:t xml:space="preserve">more fully </w:t>
        </w:r>
      </w:ins>
      <w:r w:rsidRPr="00063476">
        <w:rPr>
          <w:lang w:val="en-GB"/>
        </w:rPr>
        <w:t xml:space="preserve">the overlap and relationships between </w:t>
      </w:r>
      <w:r w:rsidR="00EC773A" w:rsidRPr="00063476">
        <w:rPr>
          <w:lang w:val="en-GB"/>
        </w:rPr>
        <w:t xml:space="preserve">the various deep-sea fisheries </w:t>
      </w:r>
      <w:r w:rsidRPr="00063476">
        <w:rPr>
          <w:lang w:val="en-GB"/>
        </w:rPr>
        <w:t xml:space="preserve">using </w:t>
      </w:r>
      <w:proofErr w:type="spellStart"/>
      <w:r w:rsidRPr="00063476">
        <w:rPr>
          <w:lang w:val="en-GB"/>
        </w:rPr>
        <w:t>longlines</w:t>
      </w:r>
      <w:proofErr w:type="spellEnd"/>
      <w:r w:rsidRPr="00063476">
        <w:rPr>
          <w:lang w:val="en-GB"/>
        </w:rPr>
        <w:t xml:space="preserve">, gillnets pots and bottom trawls, and the VMEs. </w:t>
      </w:r>
    </w:p>
    <w:p w:rsidR="003A212C" w:rsidRPr="00063476" w:rsidRDefault="006B46EC" w:rsidP="00113ECB">
      <w:pPr>
        <w:rPr>
          <w:lang w:val="en-GB"/>
        </w:rPr>
      </w:pPr>
      <w:r w:rsidRPr="00063476">
        <w:rPr>
          <w:lang w:val="en-GB"/>
        </w:rPr>
        <w:t>Initial discussions focused on placing deep-sea fisheries within the context of the current regional fisheries programmes within the Caribbean that focus on insh</w:t>
      </w:r>
      <w:r w:rsidR="00EC773A" w:rsidRPr="00063476">
        <w:rPr>
          <w:lang w:val="en-GB"/>
        </w:rPr>
        <w:t>ore areas. Deep-sea fisheries are</w:t>
      </w:r>
      <w:r w:rsidRPr="00063476">
        <w:rPr>
          <w:lang w:val="en-GB"/>
        </w:rPr>
        <w:t xml:space="preserve"> not generally considered a priority for the region. However, members felt that developing a process to safeguard fish stocks and </w:t>
      </w:r>
      <w:del w:id="1826" w:author="Julian Plummer (FIPS)" w:date="2014-12-10T15:01:00Z">
        <w:r w:rsidRPr="00063476" w:rsidDel="00E64296">
          <w:rPr>
            <w:lang w:val="en-GB"/>
          </w:rPr>
          <w:delText>vulnerable marine ecosystems</w:delText>
        </w:r>
      </w:del>
      <w:ins w:id="1827" w:author="Julian Plummer (FIPS)" w:date="2014-12-10T15:01:00Z">
        <w:r w:rsidR="00E64296" w:rsidRPr="00063476">
          <w:rPr>
            <w:lang w:val="en-GB"/>
          </w:rPr>
          <w:t>VMEs</w:t>
        </w:r>
      </w:ins>
      <w:r w:rsidRPr="00063476">
        <w:rPr>
          <w:lang w:val="en-GB"/>
        </w:rPr>
        <w:t xml:space="preserve"> within the </w:t>
      </w:r>
      <w:r w:rsidR="00EC773A" w:rsidRPr="00063476">
        <w:rPr>
          <w:lang w:val="en-GB"/>
        </w:rPr>
        <w:t>ABNJ of the</w:t>
      </w:r>
      <w:r w:rsidRPr="00063476">
        <w:rPr>
          <w:lang w:val="en-GB"/>
        </w:rPr>
        <w:t xml:space="preserve"> WECAFC region, now and for the future as a common heritage, is the responsibility of all WECAFC members and, according to the approach taken, may not in fact require that much time or cost</w:t>
      </w:r>
      <w:ins w:id="1828" w:author="Julian Plummer (FIPS)" w:date="2014-12-10T15:01:00Z">
        <w:r w:rsidR="00E64296" w:rsidRPr="00063476">
          <w:rPr>
            <w:lang w:val="en-GB"/>
          </w:rPr>
          <w:t>,</w:t>
        </w:r>
      </w:ins>
      <w:r w:rsidRPr="00063476">
        <w:rPr>
          <w:lang w:val="en-GB"/>
        </w:rPr>
        <w:t xml:space="preserve"> especially if costs can be borne by the industry. It was also explained that most of the content of the FAO Deep-sea Fisheries Guidelines can also be applied by States within national waters, and examples of parallel processes being developed within national waters of Canada, the European Union</w:t>
      </w:r>
      <w:ins w:id="1829" w:author="Julian Plummer (FIPS)" w:date="2014-12-10T15:01:00Z">
        <w:r w:rsidR="00E64296" w:rsidRPr="00063476">
          <w:rPr>
            <w:lang w:val="en-GB"/>
          </w:rPr>
          <w:t xml:space="preserve"> (Member</w:t>
        </w:r>
      </w:ins>
      <w:ins w:id="1830" w:author="Julian Plummer (FIPS)" w:date="2014-12-10T15:02:00Z">
        <w:r w:rsidR="00E64296" w:rsidRPr="00063476">
          <w:rPr>
            <w:lang w:val="en-GB"/>
          </w:rPr>
          <w:t xml:space="preserve"> Organization)</w:t>
        </w:r>
      </w:ins>
      <w:r w:rsidRPr="00063476">
        <w:rPr>
          <w:lang w:val="en-GB"/>
        </w:rPr>
        <w:t>, the United States of Ameri</w:t>
      </w:r>
      <w:r w:rsidR="00EC773A" w:rsidRPr="00063476">
        <w:rPr>
          <w:lang w:val="en-GB"/>
        </w:rPr>
        <w:t>c</w:t>
      </w:r>
      <w:r w:rsidRPr="00063476">
        <w:rPr>
          <w:lang w:val="en-GB"/>
        </w:rPr>
        <w:t>a, and others, were provided. Another discussion point was that the FAO Deep-sea Fisheries Guidelines refer to collaboration with industry and the use of fishing vessels as sampling platforms. Paragraph</w:t>
      </w:r>
      <w:ins w:id="1831" w:author="Julian Plummer (FIPS)" w:date="2014-12-10T15:02:00Z">
        <w:r w:rsidR="00E64296" w:rsidRPr="00063476">
          <w:rPr>
            <w:lang w:val="en-GB"/>
          </w:rPr>
          <w:t> </w:t>
        </w:r>
      </w:ins>
      <w:del w:id="1832" w:author="Julian Plummer (FIPS)" w:date="2014-12-10T15:02:00Z">
        <w:r w:rsidRPr="00063476" w:rsidDel="00E64296">
          <w:rPr>
            <w:lang w:val="en-GB"/>
          </w:rPr>
          <w:delText xml:space="preserve"> </w:delText>
        </w:r>
      </w:del>
      <w:r w:rsidRPr="00063476">
        <w:rPr>
          <w:lang w:val="en-GB"/>
        </w:rPr>
        <w:t>80 of the FAO Deep-sea Fisheries Guidelines states “States should encourage dialogue and collaboration with responsible deep-sea fisheries operators in the development of fishery management plans, recognising the value of industry information and experience in resource assessment and fisheries management, identification of VMEs, responsible fishing techniques, gear development, and implementation methods to avoid or mitigate significant adverse impacts on VMEs.”</w:t>
      </w:r>
      <w:del w:id="1833" w:author="Julian Plummer (FIPS)" w:date="2014-12-10T15:02:00Z">
        <w:r w:rsidRPr="00063476" w:rsidDel="00E64296">
          <w:rPr>
            <w:lang w:val="en-GB"/>
          </w:rPr>
          <w:delText>.</w:delText>
        </w:r>
      </w:del>
      <w:r w:rsidRPr="00063476">
        <w:rPr>
          <w:lang w:val="en-GB"/>
        </w:rPr>
        <w:t xml:space="preserve"> The management of deep-sea fisheries and the collection of information on the deep seas, where there are few widely dispersed vessels operating far from land, mean that operators need to be involved. There are good examples of where interv</w:t>
      </w:r>
      <w:r w:rsidR="00E80BA7" w:rsidRPr="00063476">
        <w:rPr>
          <w:lang w:val="en-GB"/>
        </w:rPr>
        <w:t>iews with deep-sea operators have</w:t>
      </w:r>
      <w:r w:rsidRPr="00063476">
        <w:rPr>
          <w:lang w:val="en-GB"/>
        </w:rPr>
        <w:t xml:space="preserve"> been the starting point for understanding the processes and management of deep-sea fisheries</w:t>
      </w:r>
      <w:ins w:id="1834" w:author="Julian Plummer (FIPS)" w:date="2014-12-10T15:02:00Z">
        <w:r w:rsidR="00E64296" w:rsidRPr="00063476">
          <w:rPr>
            <w:lang w:val="en-GB"/>
          </w:rPr>
          <w:t>,</w:t>
        </w:r>
      </w:ins>
      <w:r w:rsidRPr="00063476">
        <w:rPr>
          <w:lang w:val="en-GB"/>
        </w:rPr>
        <w:t xml:space="preserve"> and operators often want to be seen as responsible fishers. An example of this can be seen in the Indian Ocean with the Southern Indian Ocean </w:t>
      </w:r>
      <w:proofErr w:type="spellStart"/>
      <w:r w:rsidRPr="00063476">
        <w:rPr>
          <w:lang w:val="en-GB"/>
        </w:rPr>
        <w:t>Deepsea</w:t>
      </w:r>
      <w:proofErr w:type="spellEnd"/>
      <w:r w:rsidRPr="00063476">
        <w:rPr>
          <w:lang w:val="en-GB"/>
        </w:rPr>
        <w:t xml:space="preserve"> Fishers Association (SIODFA). Another example comes from the Canadian industry</w:t>
      </w:r>
      <w:ins w:id="1835" w:author="Julian Plummer (FIPS)" w:date="2014-12-10T15:03:00Z">
        <w:r w:rsidR="002D77F9" w:rsidRPr="00063476">
          <w:rPr>
            <w:lang w:val="en-GB"/>
          </w:rPr>
          <w:t xml:space="preserve">, </w:t>
        </w:r>
      </w:ins>
      <w:ins w:id="1836" w:author="Julian Plummer (FIPS)" w:date="2014-12-10T15:04:00Z">
        <w:r w:rsidR="002D77F9" w:rsidRPr="00063476">
          <w:rPr>
            <w:lang w:val="en-GB"/>
          </w:rPr>
          <w:t>which</w:t>
        </w:r>
      </w:ins>
      <w:del w:id="1837" w:author="Julian Plummer (FIPS)" w:date="2014-12-10T15:04:00Z">
        <w:r w:rsidRPr="00063476" w:rsidDel="002D77F9">
          <w:rPr>
            <w:lang w:val="en-GB"/>
          </w:rPr>
          <w:delText xml:space="preserve"> that</w:delText>
        </w:r>
      </w:del>
      <w:r w:rsidRPr="00063476">
        <w:rPr>
          <w:lang w:val="en-GB"/>
        </w:rPr>
        <w:t xml:space="preserve"> declared a voluntary closure </w:t>
      </w:r>
      <w:r w:rsidRPr="00063476">
        <w:rPr>
          <w:lang w:val="en-GB"/>
        </w:rPr>
        <w:lastRenderedPageBreak/>
        <w:t>in 2007</w:t>
      </w:r>
      <w:ins w:id="1838" w:author="Julian Plummer (FIPS)" w:date="2014-12-10T15:04:00Z">
        <w:r w:rsidR="002D77F9" w:rsidRPr="00063476">
          <w:rPr>
            <w:lang w:val="en-GB"/>
          </w:rPr>
          <w:t>.</w:t>
        </w:r>
      </w:ins>
      <w:r w:rsidR="003A212C" w:rsidRPr="00063476">
        <w:rPr>
          <w:rStyle w:val="FootnoteReference"/>
          <w:lang w:val="en-GB"/>
        </w:rPr>
        <w:footnoteReference w:id="5"/>
      </w:r>
      <w:del w:id="1857" w:author="Julian Plummer (FIPS)" w:date="2014-12-10T15:04:00Z">
        <w:r w:rsidRPr="00063476" w:rsidDel="002D77F9">
          <w:rPr>
            <w:lang w:val="en-GB"/>
          </w:rPr>
          <w:delText>.</w:delText>
        </w:r>
      </w:del>
      <w:r w:rsidRPr="00063476">
        <w:rPr>
          <w:lang w:val="en-GB"/>
        </w:rPr>
        <w:t xml:space="preserve"> The offshore shrimp and </w:t>
      </w:r>
      <w:proofErr w:type="spellStart"/>
      <w:r w:rsidRPr="00063476">
        <w:rPr>
          <w:lang w:val="en-GB"/>
        </w:rPr>
        <w:t>gro</w:t>
      </w:r>
      <w:r w:rsidR="00EC773A" w:rsidRPr="00063476">
        <w:rPr>
          <w:lang w:val="en-GB"/>
        </w:rPr>
        <w:t>undfish</w:t>
      </w:r>
      <w:proofErr w:type="spellEnd"/>
      <w:r w:rsidR="00EC773A" w:rsidRPr="00063476">
        <w:rPr>
          <w:lang w:val="en-GB"/>
        </w:rPr>
        <w:t xml:space="preserve"> sectors introduced a 12 </w:t>
      </w:r>
      <w:r w:rsidRPr="00063476">
        <w:rPr>
          <w:lang w:val="en-GB"/>
        </w:rPr>
        <w:t>500</w:t>
      </w:r>
      <w:ins w:id="1858" w:author="Julian Plummer (FIPS)" w:date="2014-12-10T15:04:00Z">
        <w:r w:rsidR="002D77F9" w:rsidRPr="00063476">
          <w:rPr>
            <w:lang w:val="en-GB"/>
          </w:rPr>
          <w:t> </w:t>
        </w:r>
      </w:ins>
      <w:del w:id="1859" w:author="Julian Plummer (FIPS)" w:date="2014-12-10T15:04:00Z">
        <w:r w:rsidRPr="00063476" w:rsidDel="002D77F9">
          <w:rPr>
            <w:lang w:val="en-GB"/>
          </w:rPr>
          <w:delText xml:space="preserve"> square</w:delText>
        </w:r>
      </w:del>
      <w:del w:id="1860" w:author="Julian Plummer (FIPS)" w:date="2014-12-10T15:05:00Z">
        <w:r w:rsidRPr="00063476" w:rsidDel="002D77F9">
          <w:rPr>
            <w:lang w:val="en-GB"/>
          </w:rPr>
          <w:delText xml:space="preserve"> </w:delText>
        </w:r>
      </w:del>
      <w:r w:rsidR="00EC773A" w:rsidRPr="00063476">
        <w:rPr>
          <w:lang w:val="en-GB"/>
        </w:rPr>
        <w:t>km</w:t>
      </w:r>
      <w:r w:rsidR="00EC773A" w:rsidRPr="00063476">
        <w:rPr>
          <w:vertAlign w:val="superscript"/>
          <w:lang w:val="en-GB"/>
        </w:rPr>
        <w:t>2</w:t>
      </w:r>
      <w:r w:rsidRPr="00063476">
        <w:rPr>
          <w:lang w:val="en-GB"/>
        </w:rPr>
        <w:t xml:space="preserve"> </w:t>
      </w:r>
      <w:r w:rsidR="002D77F9" w:rsidRPr="00063476">
        <w:rPr>
          <w:lang w:val="en-GB"/>
        </w:rPr>
        <w:t xml:space="preserve">coral protection zone </w:t>
      </w:r>
      <w:r w:rsidRPr="00063476">
        <w:rPr>
          <w:lang w:val="en-GB"/>
        </w:rPr>
        <w:t xml:space="preserve">in the northern Labrador Sea to protect coral concentrations in that area. This is part of an industry-led initiative </w:t>
      </w:r>
      <w:ins w:id="1861" w:author="Julian Plummer (FIPS)" w:date="2014-12-10T15:05:00Z">
        <w:r w:rsidR="002D77F9" w:rsidRPr="00063476">
          <w:rPr>
            <w:lang w:val="en-GB"/>
          </w:rPr>
          <w:t>that</w:t>
        </w:r>
      </w:ins>
      <w:del w:id="1862" w:author="Julian Plummer (FIPS)" w:date="2014-12-10T15:05:00Z">
        <w:r w:rsidRPr="00063476" w:rsidDel="002D77F9">
          <w:rPr>
            <w:lang w:val="en-GB"/>
          </w:rPr>
          <w:delText>which</w:delText>
        </w:r>
      </w:del>
      <w:r w:rsidRPr="00063476">
        <w:rPr>
          <w:lang w:val="en-GB"/>
        </w:rPr>
        <w:t xml:space="preserve"> also includes other conservation measures designed to promote marine stewardship and the preservation of sensitive marine ecological features. For example, fishing captains will collect data on other </w:t>
      </w:r>
      <w:proofErr w:type="spellStart"/>
      <w:r w:rsidRPr="00063476">
        <w:rPr>
          <w:lang w:val="en-GB"/>
        </w:rPr>
        <w:t>cold</w:t>
      </w:r>
      <w:del w:id="1863" w:author="Julian Plummer (FIPS)" w:date="2014-12-10T15:12:00Z">
        <w:r w:rsidRPr="00063476" w:rsidDel="00BC04CF">
          <w:rPr>
            <w:lang w:val="en-GB"/>
          </w:rPr>
          <w:delText>-</w:delText>
        </w:r>
      </w:del>
      <w:r w:rsidRPr="00063476">
        <w:rPr>
          <w:lang w:val="en-GB"/>
        </w:rPr>
        <w:t>water</w:t>
      </w:r>
      <w:proofErr w:type="spellEnd"/>
      <w:r w:rsidRPr="00063476">
        <w:rPr>
          <w:lang w:val="en-GB"/>
        </w:rPr>
        <w:t xml:space="preserve"> coral they encounter and communicate this information to the fleets so that gear can be removed and/or fishing activity halted in those regions. </w:t>
      </w:r>
    </w:p>
    <w:p w:rsidR="00366862" w:rsidRPr="00063476" w:rsidRDefault="006B46EC" w:rsidP="00366862">
      <w:pPr>
        <w:pStyle w:val="Heading2"/>
        <w:rPr>
          <w:lang w:val="en-GB"/>
        </w:rPr>
      </w:pPr>
      <w:bookmarkStart w:id="1864" w:name="_Toc400980539"/>
      <w:bookmarkStart w:id="1865" w:name="_Toc402686420"/>
      <w:bookmarkStart w:id="1866" w:name="_Toc405459148"/>
      <w:r w:rsidRPr="00063476">
        <w:rPr>
          <w:lang w:val="en-GB"/>
        </w:rPr>
        <w:t>Introduction to VMEs</w:t>
      </w:r>
      <w:bookmarkEnd w:id="1864"/>
      <w:bookmarkEnd w:id="1865"/>
      <w:bookmarkEnd w:id="1866"/>
    </w:p>
    <w:p w:rsidR="00366862" w:rsidRPr="00063476" w:rsidRDefault="006B46EC" w:rsidP="00052AA7">
      <w:pPr>
        <w:rPr>
          <w:lang w:val="en-GB"/>
        </w:rPr>
      </w:pPr>
      <w:r w:rsidRPr="00063476">
        <w:rPr>
          <w:lang w:val="en-GB"/>
        </w:rPr>
        <w:t xml:space="preserve">Jessica Sanders presented a summary of the VME process to provide participants with an overview that would be helpful when discussing possible VMEs within the WECAFC </w:t>
      </w:r>
      <w:r w:rsidR="00EC773A" w:rsidRPr="00063476">
        <w:rPr>
          <w:lang w:val="en-GB"/>
        </w:rPr>
        <w:t>ABNJ</w:t>
      </w:r>
      <w:r w:rsidRPr="00063476">
        <w:rPr>
          <w:lang w:val="en-GB"/>
        </w:rPr>
        <w:t xml:space="preserve">. The concept of </w:t>
      </w:r>
      <w:del w:id="1867" w:author="Julian Plummer (FIPS)" w:date="2014-12-10T15:08:00Z">
        <w:r w:rsidRPr="00063476" w:rsidDel="00154F5C">
          <w:rPr>
            <w:lang w:val="en-GB"/>
          </w:rPr>
          <w:delText>vulnerable marine ecosystem</w:delText>
        </w:r>
      </w:del>
      <w:ins w:id="1868" w:author="Julian Plummer (FIPS)" w:date="2014-12-10T15:08:00Z">
        <w:r w:rsidR="00154F5C" w:rsidRPr="00063476">
          <w:rPr>
            <w:lang w:val="en-GB"/>
          </w:rPr>
          <w:t>VME</w:t>
        </w:r>
      </w:ins>
      <w:r w:rsidRPr="00063476">
        <w:rPr>
          <w:lang w:val="en-GB"/>
        </w:rPr>
        <w:t>s was developed for deep-sea fisheries that use fishing gear</w:t>
      </w:r>
      <w:del w:id="1869" w:author="Julian Plummer (FIPS)" w:date="2014-12-10T15:08:00Z">
        <w:r w:rsidRPr="00063476" w:rsidDel="00154F5C">
          <w:rPr>
            <w:lang w:val="en-GB"/>
          </w:rPr>
          <w:delText>s</w:delText>
        </w:r>
      </w:del>
      <w:r w:rsidRPr="00063476">
        <w:rPr>
          <w:lang w:val="en-GB"/>
        </w:rPr>
        <w:t xml:space="preserve"> that contact the seafloor during the normal course of operation. The process is designed to identify areas where there may be </w:t>
      </w:r>
      <w:del w:id="1870" w:author="Julian Plummer (FIPS)" w:date="2014-12-10T15:08:00Z">
        <w:r w:rsidRPr="00063476" w:rsidDel="00154F5C">
          <w:rPr>
            <w:lang w:val="en-GB"/>
          </w:rPr>
          <w:delText>significant adverse impacts</w:delText>
        </w:r>
      </w:del>
      <w:ins w:id="1871" w:author="Julian Plummer (FIPS)" w:date="2014-12-10T15:08:00Z">
        <w:r w:rsidR="00154F5C" w:rsidRPr="00063476">
          <w:rPr>
            <w:lang w:val="en-GB"/>
          </w:rPr>
          <w:t>SAIs</w:t>
        </w:r>
      </w:ins>
      <w:r w:rsidRPr="00063476">
        <w:rPr>
          <w:lang w:val="en-GB"/>
        </w:rPr>
        <w:t xml:space="preserve"> on VMEs during the fishing operations</w:t>
      </w:r>
      <w:ins w:id="1872" w:author="Julian Plummer (FIPS)" w:date="2014-12-10T15:08:00Z">
        <w:r w:rsidR="00154F5C" w:rsidRPr="00063476">
          <w:rPr>
            <w:lang w:val="en-GB"/>
          </w:rPr>
          <w:t>,</w:t>
        </w:r>
      </w:ins>
      <w:r w:rsidRPr="00063476">
        <w:rPr>
          <w:lang w:val="en-GB"/>
        </w:rPr>
        <w:t xml:space="preserve"> and to develop and implement measures to mitigate such SAI. </w:t>
      </w:r>
      <w:ins w:id="1873" w:author="Julian Plummer (FIPS)" w:date="2014-12-10T15:09:00Z">
        <w:r w:rsidR="00154F5C" w:rsidRPr="00063476">
          <w:rPr>
            <w:lang w:val="en-GB"/>
          </w:rPr>
          <w:t xml:space="preserve">The </w:t>
        </w:r>
      </w:ins>
      <w:r w:rsidR="00366862" w:rsidRPr="00063476">
        <w:rPr>
          <w:lang w:val="en-GB"/>
        </w:rPr>
        <w:t xml:space="preserve">VMEs </w:t>
      </w:r>
      <w:ins w:id="1874" w:author="Julian Plummer (FIPS)" w:date="2014-12-10T15:10:00Z">
        <w:r w:rsidR="00154F5C" w:rsidRPr="00063476">
          <w:rPr>
            <w:lang w:val="en-GB"/>
          </w:rPr>
          <w:t>meet</w:t>
        </w:r>
      </w:ins>
      <w:del w:id="1875" w:author="Julian Plummer (FIPS)" w:date="2014-12-10T15:10:00Z">
        <w:r w:rsidR="00366862" w:rsidRPr="00063476" w:rsidDel="00154F5C">
          <w:rPr>
            <w:lang w:val="en-GB"/>
          </w:rPr>
          <w:delText>have</w:delText>
        </w:r>
      </w:del>
      <w:r w:rsidR="00366862" w:rsidRPr="00063476">
        <w:rPr>
          <w:lang w:val="en-GB"/>
        </w:rPr>
        <w:t xml:space="preserve"> one or more of the following criteria:</w:t>
      </w:r>
    </w:p>
    <w:p w:rsidR="00366862" w:rsidRPr="00063476" w:rsidRDefault="00154F5C" w:rsidP="00366862">
      <w:pPr>
        <w:pStyle w:val="ListParagraph"/>
        <w:numPr>
          <w:ilvl w:val="0"/>
          <w:numId w:val="3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uniqueness or rarity</w:t>
      </w:r>
      <w:ins w:id="1876" w:author="Julian Plummer (FIPS)" w:date="2014-12-10T15:10:00Z">
        <w:r w:rsidRPr="00063476">
          <w:rPr>
            <w:rFonts w:ascii="Times New Roman" w:hAnsi="Times New Roman" w:cs="Times New Roman"/>
            <w:sz w:val="24"/>
            <w:szCs w:val="24"/>
            <w:lang w:val="en-GB"/>
          </w:rPr>
          <w:t>;</w:t>
        </w:r>
      </w:ins>
    </w:p>
    <w:p w:rsidR="00366862" w:rsidRPr="00063476" w:rsidRDefault="00154F5C" w:rsidP="00366862">
      <w:pPr>
        <w:pStyle w:val="ListParagraph"/>
        <w:numPr>
          <w:ilvl w:val="0"/>
          <w:numId w:val="3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functional significance of the habitat</w:t>
      </w:r>
      <w:ins w:id="1877" w:author="Julian Plummer (FIPS)" w:date="2014-12-10T15:10:00Z">
        <w:r w:rsidRPr="00063476">
          <w:rPr>
            <w:rFonts w:ascii="Times New Roman" w:hAnsi="Times New Roman" w:cs="Times New Roman"/>
            <w:sz w:val="24"/>
            <w:szCs w:val="24"/>
            <w:lang w:val="en-GB"/>
          </w:rPr>
          <w:t>;</w:t>
        </w:r>
      </w:ins>
    </w:p>
    <w:p w:rsidR="00366862" w:rsidRPr="00063476" w:rsidRDefault="00154F5C" w:rsidP="00366862">
      <w:pPr>
        <w:pStyle w:val="ListParagraph"/>
        <w:numPr>
          <w:ilvl w:val="0"/>
          <w:numId w:val="3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fragility</w:t>
      </w:r>
      <w:ins w:id="1878" w:author="Julian Plummer (FIPS)" w:date="2014-12-10T15:10:00Z">
        <w:r w:rsidRPr="00063476">
          <w:rPr>
            <w:rFonts w:ascii="Times New Roman" w:hAnsi="Times New Roman" w:cs="Times New Roman"/>
            <w:sz w:val="24"/>
            <w:szCs w:val="24"/>
            <w:lang w:val="en-GB"/>
          </w:rPr>
          <w:t>;</w:t>
        </w:r>
      </w:ins>
    </w:p>
    <w:p w:rsidR="00366862" w:rsidRPr="00063476" w:rsidRDefault="00154F5C" w:rsidP="00366862">
      <w:pPr>
        <w:pStyle w:val="ListParagraph"/>
        <w:numPr>
          <w:ilvl w:val="0"/>
          <w:numId w:val="33"/>
        </w:numPr>
        <w:spacing w:line="240" w:lineRule="auto"/>
        <w:contextualSpacing/>
        <w:rPr>
          <w:rFonts w:ascii="Times New Roman" w:hAnsi="Times New Roman" w:cs="Times New Roman"/>
          <w:sz w:val="24"/>
          <w:szCs w:val="24"/>
          <w:lang w:val="en-GB"/>
        </w:rPr>
      </w:pPr>
      <w:r w:rsidRPr="00063476">
        <w:rPr>
          <w:rFonts w:ascii="Times New Roman" w:hAnsi="Times New Roman" w:cs="Times New Roman"/>
          <w:sz w:val="24"/>
          <w:szCs w:val="24"/>
          <w:lang w:val="en-GB"/>
        </w:rPr>
        <w:t>life-history traits of component species that make recovery difficult</w:t>
      </w:r>
      <w:ins w:id="1879" w:author="Julian Plummer (FIPS)" w:date="2014-12-10T15:10:00Z">
        <w:r w:rsidRPr="00063476">
          <w:rPr>
            <w:rFonts w:ascii="Times New Roman" w:hAnsi="Times New Roman" w:cs="Times New Roman"/>
            <w:sz w:val="24"/>
            <w:szCs w:val="24"/>
            <w:lang w:val="en-GB"/>
          </w:rPr>
          <w:t>;</w:t>
        </w:r>
      </w:ins>
    </w:p>
    <w:p w:rsidR="00366862" w:rsidRPr="00063476" w:rsidRDefault="00154F5C" w:rsidP="00366862">
      <w:pPr>
        <w:pStyle w:val="ListParagraph"/>
        <w:numPr>
          <w:ilvl w:val="0"/>
          <w:numId w:val="33"/>
        </w:numPr>
        <w:spacing w:line="240" w:lineRule="auto"/>
        <w:contextualSpacing/>
        <w:rPr>
          <w:sz w:val="24"/>
          <w:szCs w:val="24"/>
          <w:lang w:val="en-GB"/>
        </w:rPr>
      </w:pPr>
      <w:r w:rsidRPr="00063476">
        <w:rPr>
          <w:rFonts w:ascii="Times New Roman" w:hAnsi="Times New Roman" w:cs="Times New Roman"/>
          <w:sz w:val="24"/>
          <w:szCs w:val="24"/>
          <w:lang w:val="en-GB"/>
        </w:rPr>
        <w:t>str</w:t>
      </w:r>
      <w:r w:rsidR="00366862" w:rsidRPr="00063476">
        <w:rPr>
          <w:rFonts w:ascii="Times New Roman" w:hAnsi="Times New Roman" w:cs="Times New Roman"/>
          <w:sz w:val="24"/>
          <w:szCs w:val="24"/>
          <w:lang w:val="en-GB"/>
        </w:rPr>
        <w:t>uctural complexity</w:t>
      </w:r>
      <w:ins w:id="1880" w:author="Julian Plummer (FIPS)" w:date="2014-12-10T15:10:00Z">
        <w:r w:rsidRPr="00063476">
          <w:rPr>
            <w:rFonts w:ascii="Times New Roman" w:hAnsi="Times New Roman" w:cs="Times New Roman"/>
            <w:sz w:val="24"/>
            <w:szCs w:val="24"/>
            <w:lang w:val="en-GB"/>
          </w:rPr>
          <w:t>;</w:t>
        </w:r>
      </w:ins>
    </w:p>
    <w:p w:rsidR="00366862" w:rsidRPr="00063476" w:rsidRDefault="006B46EC" w:rsidP="00052AA7">
      <w:pPr>
        <w:rPr>
          <w:lang w:val="en-GB"/>
        </w:rPr>
      </w:pPr>
      <w:r w:rsidRPr="00063476">
        <w:rPr>
          <w:lang w:val="en-GB"/>
        </w:rPr>
        <w:t xml:space="preserve">Examples of species groups, communities and habitat that can be identified as VMEs are certain </w:t>
      </w:r>
      <w:proofErr w:type="spellStart"/>
      <w:r w:rsidRPr="00063476">
        <w:rPr>
          <w:lang w:val="en-GB"/>
        </w:rPr>
        <w:t>coldwater</w:t>
      </w:r>
      <w:proofErr w:type="spellEnd"/>
      <w:r w:rsidRPr="00063476">
        <w:rPr>
          <w:lang w:val="en-GB"/>
        </w:rPr>
        <w:t xml:space="preserve"> corals and hydroids, e.g. reef builders and coral forest, sponge</w:t>
      </w:r>
      <w:ins w:id="1881" w:author="Julian Plummer (FIPS)" w:date="2014-12-10T15:13:00Z">
        <w:r w:rsidR="00BC04CF" w:rsidRPr="00063476">
          <w:rPr>
            <w:lang w:val="en-GB"/>
          </w:rPr>
          <w:t>-</w:t>
        </w:r>
      </w:ins>
      <w:del w:id="1882" w:author="Julian Plummer (FIPS)" w:date="2014-12-10T15:13:00Z">
        <w:r w:rsidRPr="00063476" w:rsidDel="00BC04CF">
          <w:rPr>
            <w:lang w:val="en-GB"/>
          </w:rPr>
          <w:delText xml:space="preserve"> </w:delText>
        </w:r>
      </w:del>
      <w:r w:rsidRPr="00063476">
        <w:rPr>
          <w:lang w:val="en-GB"/>
        </w:rPr>
        <w:t xml:space="preserve">dominated communities, communities composed of dense emergent fauna, and seep and vent communities. These typically occur on certain topographical, </w:t>
      </w:r>
      <w:proofErr w:type="spellStart"/>
      <w:r w:rsidRPr="00063476">
        <w:rPr>
          <w:lang w:val="en-GB"/>
        </w:rPr>
        <w:t>hydrophysical</w:t>
      </w:r>
      <w:proofErr w:type="spellEnd"/>
      <w:r w:rsidRPr="00063476">
        <w:rPr>
          <w:lang w:val="en-GB"/>
        </w:rPr>
        <w:t xml:space="preserve"> or geological features such as: submerged edges and slopes, seamounts, </w:t>
      </w:r>
      <w:proofErr w:type="spellStart"/>
      <w:r w:rsidRPr="00063476">
        <w:rPr>
          <w:lang w:val="en-GB"/>
        </w:rPr>
        <w:t>guyots</w:t>
      </w:r>
      <w:proofErr w:type="spellEnd"/>
      <w:r w:rsidRPr="00063476">
        <w:rPr>
          <w:lang w:val="en-GB"/>
        </w:rPr>
        <w:t xml:space="preserve">, banks, knolls, and hills, canyons and trenches, hydrothermal vents, and cold seeps. It was noted that the criteria for identifying VMEs and </w:t>
      </w:r>
      <w:ins w:id="1883" w:author="Julian Plummer (FIPS)" w:date="2014-12-10T15:13:00Z">
        <w:r w:rsidR="00BC04CF" w:rsidRPr="00063476">
          <w:rPr>
            <w:lang w:val="en-GB"/>
          </w:rPr>
          <w:t>ecological or biological significant area</w:t>
        </w:r>
      </w:ins>
      <w:ins w:id="1884" w:author="Julian Plummer (FIPS)" w:date="2014-12-10T15:14:00Z">
        <w:r w:rsidR="00BC04CF" w:rsidRPr="00063476">
          <w:rPr>
            <w:lang w:val="en-GB"/>
          </w:rPr>
          <w:t>s</w:t>
        </w:r>
      </w:ins>
      <w:ins w:id="1885" w:author="Julian Plummer (FIPS)" w:date="2014-12-10T15:13:00Z">
        <w:r w:rsidR="00BC04CF" w:rsidRPr="00063476">
          <w:rPr>
            <w:lang w:val="en-GB"/>
          </w:rPr>
          <w:t xml:space="preserve"> </w:t>
        </w:r>
      </w:ins>
      <w:ins w:id="1886" w:author="Julian Plummer (FIPS)" w:date="2014-12-10T15:14:00Z">
        <w:r w:rsidR="00BC04CF" w:rsidRPr="00063476">
          <w:rPr>
            <w:lang w:val="en-GB"/>
          </w:rPr>
          <w:t>(</w:t>
        </w:r>
      </w:ins>
      <w:r w:rsidRPr="00063476">
        <w:rPr>
          <w:lang w:val="en-GB"/>
        </w:rPr>
        <w:t>EBSAs</w:t>
      </w:r>
      <w:ins w:id="1887" w:author="Julian Plummer (FIPS)" w:date="2014-12-10T15:14:00Z">
        <w:r w:rsidR="00BC04CF" w:rsidRPr="00063476">
          <w:rPr>
            <w:lang w:val="en-GB"/>
          </w:rPr>
          <w:t>)</w:t>
        </w:r>
      </w:ins>
      <w:r w:rsidRPr="00063476">
        <w:rPr>
          <w:lang w:val="en-GB"/>
        </w:rPr>
        <w:t xml:space="preserve"> were broadly similar, and arose from a common beginning. However, there are important differences in their rationale and application. </w:t>
      </w:r>
      <w:ins w:id="1888" w:author="Julian Plummer (FIPS)" w:date="2014-12-10T15:14:00Z">
        <w:r w:rsidR="00BC04CF" w:rsidRPr="00063476">
          <w:rPr>
            <w:lang w:val="en-GB"/>
          </w:rPr>
          <w:t xml:space="preserve">While </w:t>
        </w:r>
      </w:ins>
      <w:r w:rsidRPr="00063476">
        <w:rPr>
          <w:lang w:val="en-GB"/>
        </w:rPr>
        <w:t>VMEs are a management tool applied by RFMO/As and States to protect certain benthic communities from SAI</w:t>
      </w:r>
      <w:ins w:id="1889" w:author="Julian Plummer (FIPS)" w:date="2014-12-10T15:14:00Z">
        <w:r w:rsidR="00BC04CF" w:rsidRPr="00063476">
          <w:rPr>
            <w:lang w:val="en-GB"/>
          </w:rPr>
          <w:t>s</w:t>
        </w:r>
      </w:ins>
      <w:r w:rsidRPr="00063476">
        <w:rPr>
          <w:lang w:val="en-GB"/>
        </w:rPr>
        <w:t xml:space="preserve"> caused by bottom</w:t>
      </w:r>
      <w:ins w:id="1890" w:author="Julian Plummer (FIPS)" w:date="2014-12-10T15:14:00Z">
        <w:r w:rsidR="00BC04CF" w:rsidRPr="00063476">
          <w:rPr>
            <w:lang w:val="en-GB"/>
          </w:rPr>
          <w:t>-</w:t>
        </w:r>
      </w:ins>
      <w:del w:id="1891" w:author="Julian Plummer (FIPS)" w:date="2014-12-10T15:14:00Z">
        <w:r w:rsidRPr="00063476" w:rsidDel="00BC04CF">
          <w:rPr>
            <w:lang w:val="en-GB"/>
          </w:rPr>
          <w:delText xml:space="preserve"> </w:delText>
        </w:r>
      </w:del>
      <w:r w:rsidRPr="00063476">
        <w:rPr>
          <w:lang w:val="en-GB"/>
        </w:rPr>
        <w:t>contact fishing gear</w:t>
      </w:r>
      <w:ins w:id="1892" w:author="Julian Plummer (FIPS)" w:date="2014-12-10T15:14:00Z">
        <w:r w:rsidR="00BC04CF" w:rsidRPr="00063476">
          <w:rPr>
            <w:lang w:val="en-GB"/>
          </w:rPr>
          <w:t>,</w:t>
        </w:r>
      </w:ins>
      <w:del w:id="1893" w:author="Julian Plummer (FIPS)" w:date="2014-12-10T15:14:00Z">
        <w:r w:rsidRPr="00063476" w:rsidDel="00BC04CF">
          <w:rPr>
            <w:lang w:val="en-GB"/>
          </w:rPr>
          <w:delText>s. Whereas</w:delText>
        </w:r>
      </w:del>
      <w:r w:rsidRPr="00063476">
        <w:rPr>
          <w:lang w:val="en-GB"/>
        </w:rPr>
        <w:t xml:space="preserve"> EBSAs describe and catalogue, as the name implies, areas of ecological or biological significance in the world’s oceans</w:t>
      </w:r>
      <w:ins w:id="1894" w:author="Julian Plummer (FIPS)" w:date="2014-12-10T15:14:00Z">
        <w:r w:rsidR="00BC04CF" w:rsidRPr="00063476">
          <w:rPr>
            <w:lang w:val="en-GB"/>
          </w:rPr>
          <w:t>,</w:t>
        </w:r>
      </w:ins>
      <w:r w:rsidRPr="00063476">
        <w:rPr>
          <w:lang w:val="en-GB"/>
        </w:rPr>
        <w:t xml:space="preserve"> and </w:t>
      </w:r>
      <w:ins w:id="1895" w:author="Julian Plummer (FIPS)" w:date="2014-12-10T15:14:00Z">
        <w:r w:rsidR="00BC04CF" w:rsidRPr="00063476">
          <w:rPr>
            <w:lang w:val="en-GB"/>
          </w:rPr>
          <w:t xml:space="preserve">they </w:t>
        </w:r>
      </w:ins>
      <w:r w:rsidRPr="00063476">
        <w:rPr>
          <w:lang w:val="en-GB"/>
        </w:rPr>
        <w:t>are shown in the EBSA repository</w:t>
      </w:r>
      <w:ins w:id="1896" w:author="Julian Plummer (FIPS)" w:date="2014-12-10T15:15:00Z">
        <w:r w:rsidR="00BC04CF" w:rsidRPr="00063476">
          <w:rPr>
            <w:lang w:val="en-GB"/>
          </w:rPr>
          <w:t>.</w:t>
        </w:r>
      </w:ins>
      <w:r w:rsidR="00767D4C" w:rsidRPr="00063476">
        <w:rPr>
          <w:vertAlign w:val="superscript"/>
          <w:lang w:val="en-GB"/>
          <w:rPrChange w:id="1897" w:author="Julian Plummer (FIPS)" w:date="2014-12-16T11:00:00Z">
            <w:rPr>
              <w:lang w:val="en-GB"/>
            </w:rPr>
          </w:rPrChange>
        </w:rPr>
        <w:footnoteReference w:id="6"/>
      </w:r>
      <w:del w:id="1912" w:author="Julian Plummer (FIPS)" w:date="2014-12-10T15:15:00Z">
        <w:r w:rsidR="00767D4C" w:rsidRPr="00063476">
          <w:rPr>
            <w:vertAlign w:val="superscript"/>
            <w:lang w:val="en-GB"/>
            <w:rPrChange w:id="1913" w:author="Julian Plummer (FIPS)" w:date="2014-12-16T11:00:00Z">
              <w:rPr>
                <w:lang w:val="en-GB"/>
              </w:rPr>
            </w:rPrChange>
          </w:rPr>
          <w:delText>.</w:delText>
        </w:r>
      </w:del>
      <w:r w:rsidRPr="00063476">
        <w:rPr>
          <w:lang w:val="en-GB"/>
        </w:rPr>
        <w:t xml:space="preserve"> </w:t>
      </w:r>
      <w:ins w:id="1914" w:author="Julian Plummer (FIPS)" w:date="2014-12-10T15:15:00Z">
        <w:r w:rsidR="00F9254C" w:rsidRPr="00063476">
          <w:rPr>
            <w:lang w:val="en-GB"/>
          </w:rPr>
          <w:t xml:space="preserve">The </w:t>
        </w:r>
      </w:ins>
      <w:r w:rsidRPr="00063476">
        <w:rPr>
          <w:lang w:val="en-GB"/>
        </w:rPr>
        <w:t xml:space="preserve">EBSAs are independent of management measures, </w:t>
      </w:r>
      <w:ins w:id="1915" w:author="Julian Plummer (FIPS)" w:date="2014-12-10T15:16:00Z">
        <w:r w:rsidR="00F9254C" w:rsidRPr="00063476">
          <w:rPr>
            <w:lang w:val="en-GB"/>
          </w:rPr>
          <w:t>al</w:t>
        </w:r>
      </w:ins>
      <w:r w:rsidRPr="00063476">
        <w:rPr>
          <w:lang w:val="en-GB"/>
        </w:rPr>
        <w:t>though appropriate authorities can use the EBSA repository as a source of information and apply measures, when and where necessary, to ensure that the essential characteristics of the area are maintained.</w:t>
      </w:r>
    </w:p>
    <w:p w:rsidR="00366862" w:rsidRPr="00063476" w:rsidRDefault="006B46EC" w:rsidP="00052AA7">
      <w:pPr>
        <w:rPr>
          <w:iCs/>
          <w:lang w:val="en-GB"/>
          <w:rPrChange w:id="1916" w:author="Julian Plummer (FIPS)" w:date="2014-12-16T11:00:00Z">
            <w:rPr>
              <w:iCs/>
              <w:color w:val="000000"/>
              <w:lang w:val="en-GB"/>
            </w:rPr>
          </w:rPrChange>
        </w:rPr>
      </w:pPr>
      <w:r w:rsidRPr="00063476">
        <w:rPr>
          <w:lang w:val="en-GB"/>
        </w:rPr>
        <w:lastRenderedPageBreak/>
        <w:t xml:space="preserve">The group also asked </w:t>
      </w:r>
      <w:ins w:id="1917" w:author="Julian Plummer (FIPS)" w:date="2014-12-10T15:16:00Z">
        <w:r w:rsidR="00F9254C" w:rsidRPr="00063476">
          <w:rPr>
            <w:lang w:val="en-GB"/>
          </w:rPr>
          <w:t>whether</w:t>
        </w:r>
      </w:ins>
      <w:del w:id="1918" w:author="Julian Plummer (FIPS)" w:date="2014-12-10T15:16:00Z">
        <w:r w:rsidRPr="00063476" w:rsidDel="00F9254C">
          <w:rPr>
            <w:lang w:val="en-GB"/>
          </w:rPr>
          <w:delText>if</w:delText>
        </w:r>
      </w:del>
      <w:r w:rsidRPr="00063476">
        <w:rPr>
          <w:lang w:val="en-GB"/>
        </w:rPr>
        <w:t xml:space="preserve"> the </w:t>
      </w:r>
      <w:r w:rsidR="008A2F7B" w:rsidRPr="00063476">
        <w:rPr>
          <w:lang w:val="en-GB"/>
        </w:rPr>
        <w:t xml:space="preserve">VME concept within the </w:t>
      </w:r>
      <w:r w:rsidRPr="00063476">
        <w:rPr>
          <w:lang w:val="en-GB"/>
        </w:rPr>
        <w:t>FAO Deep-sea Fisheries Guidelines could be applied to aggregations of fish, to turtles, or to other non-benthic animals. The FAO Deep-sea Fisheries Guidelines do not limit themselves to benthic invertebrates, and paragraph</w:t>
      </w:r>
      <w:ins w:id="1919" w:author="Julian Plummer (FIPS)" w:date="2014-12-10T15:16:00Z">
        <w:r w:rsidR="00F9254C" w:rsidRPr="00063476">
          <w:rPr>
            <w:lang w:val="en-GB"/>
          </w:rPr>
          <w:t> </w:t>
        </w:r>
      </w:ins>
      <w:del w:id="1920" w:author="Julian Plummer (FIPS)" w:date="2014-12-10T15:16:00Z">
        <w:r w:rsidRPr="00063476" w:rsidDel="00F9254C">
          <w:rPr>
            <w:lang w:val="en-GB"/>
          </w:rPr>
          <w:delText xml:space="preserve"> </w:delText>
        </w:r>
      </w:del>
      <w:r w:rsidRPr="00063476">
        <w:rPr>
          <w:lang w:val="en-GB"/>
        </w:rPr>
        <w:t xml:space="preserve">42 talks about fish spawning areas and nursery areas. To date, VMEs have not been identified for such vertebrate aggregations, and it is felt that there are generally more appropriate protective measures that can be used by RFMO/As. </w:t>
      </w:r>
      <w:r w:rsidR="00767D4C" w:rsidRPr="00063476">
        <w:rPr>
          <w:iCs/>
          <w:lang w:val="en-GB"/>
          <w:rPrChange w:id="1921" w:author="Julian Plummer (FIPS)" w:date="2014-12-16T11:00:00Z">
            <w:rPr>
              <w:iCs/>
              <w:color w:val="000000"/>
              <w:lang w:val="en-GB"/>
            </w:rPr>
          </w:rPrChange>
        </w:rPr>
        <w:t xml:space="preserve">However, </w:t>
      </w:r>
      <w:ins w:id="1922" w:author="Julian Plummer (FIPS)" w:date="2014-12-10T15:16:00Z">
        <w:r w:rsidR="00F9254C" w:rsidRPr="00063476">
          <w:rPr>
            <w:iCs/>
            <w:lang w:val="en-GB"/>
          </w:rPr>
          <w:t xml:space="preserve">the </w:t>
        </w:r>
        <w:r w:rsidR="00F9254C" w:rsidRPr="00063476">
          <w:rPr>
            <w:lang w:val="en-GB"/>
          </w:rPr>
          <w:t>Northwest Atlantic Fisheries Organization</w:t>
        </w:r>
        <w:r w:rsidR="00F9254C" w:rsidRPr="00063476">
          <w:rPr>
            <w:iCs/>
            <w:lang w:val="en-GB"/>
          </w:rPr>
          <w:t xml:space="preserve"> (</w:t>
        </w:r>
      </w:ins>
      <w:r w:rsidR="00767D4C" w:rsidRPr="00063476">
        <w:rPr>
          <w:iCs/>
          <w:lang w:val="en-GB"/>
          <w:rPrChange w:id="1923" w:author="Julian Plummer (FIPS)" w:date="2014-12-16T11:00:00Z">
            <w:rPr>
              <w:iCs/>
              <w:color w:val="000000"/>
              <w:lang w:val="en-GB"/>
            </w:rPr>
          </w:rPrChange>
        </w:rPr>
        <w:t>NAFO</w:t>
      </w:r>
      <w:ins w:id="1924" w:author="Julian Plummer (FIPS)" w:date="2014-12-10T15:17:00Z">
        <w:r w:rsidR="00F9254C" w:rsidRPr="00063476">
          <w:rPr>
            <w:iCs/>
            <w:lang w:val="en-GB"/>
          </w:rPr>
          <w:t>)</w:t>
        </w:r>
      </w:ins>
      <w:r w:rsidR="00767D4C" w:rsidRPr="00063476">
        <w:rPr>
          <w:iCs/>
          <w:lang w:val="en-GB"/>
          <w:rPrChange w:id="1925" w:author="Julian Plummer (FIPS)" w:date="2014-12-16T11:00:00Z">
            <w:rPr>
              <w:iCs/>
              <w:color w:val="000000"/>
              <w:lang w:val="en-GB"/>
            </w:rPr>
          </w:rPrChange>
        </w:rPr>
        <w:t xml:space="preserve"> Scientific Council (NAFO SC Report 2013, p.</w:t>
      </w:r>
      <w:ins w:id="1926" w:author="Julian Plummer (FIPS)" w:date="2014-12-10T15:17:00Z">
        <w:r w:rsidR="00F9254C" w:rsidRPr="00063476">
          <w:rPr>
            <w:iCs/>
            <w:lang w:val="en-GB"/>
          </w:rPr>
          <w:t> </w:t>
        </w:r>
      </w:ins>
      <w:del w:id="1927" w:author="Julian Plummer (FIPS)" w:date="2014-12-10T15:17:00Z">
        <w:r w:rsidR="00767D4C" w:rsidRPr="00063476">
          <w:rPr>
            <w:iCs/>
            <w:lang w:val="en-GB"/>
            <w:rPrChange w:id="1928" w:author="Julian Plummer (FIPS)" w:date="2014-12-16T11:00:00Z">
              <w:rPr>
                <w:iCs/>
                <w:color w:val="000000"/>
                <w:lang w:val="en-GB"/>
              </w:rPr>
            </w:rPrChange>
          </w:rPr>
          <w:delText xml:space="preserve"> </w:delText>
        </w:r>
      </w:del>
      <w:r w:rsidR="00767D4C" w:rsidRPr="00063476">
        <w:rPr>
          <w:iCs/>
          <w:lang w:val="en-GB"/>
          <w:rPrChange w:id="1929" w:author="Julian Plummer (FIPS)" w:date="2014-12-16T11:00:00Z">
            <w:rPr>
              <w:iCs/>
              <w:color w:val="000000"/>
              <w:lang w:val="en-GB"/>
            </w:rPr>
          </w:rPrChange>
        </w:rPr>
        <w:t xml:space="preserve">42) has identified the Southeast Shoal as an area important for spawning aggregations of capelin, a nursery area for yellow tail flounder and American plaice, an important habitat for </w:t>
      </w:r>
      <w:del w:id="1930" w:author="Julian Plummer (FIPS)" w:date="2014-12-10T15:17:00Z">
        <w:r w:rsidR="00767D4C" w:rsidRPr="00063476">
          <w:rPr>
            <w:iCs/>
            <w:lang w:val="en-GB"/>
            <w:rPrChange w:id="1931" w:author="Julian Plummer (FIPS)" w:date="2014-12-16T11:00:00Z">
              <w:rPr>
                <w:iCs/>
                <w:color w:val="000000"/>
                <w:lang w:val="en-GB"/>
              </w:rPr>
            </w:rPrChange>
          </w:rPr>
          <w:delText xml:space="preserve">the </w:delText>
        </w:r>
      </w:del>
      <w:r w:rsidR="00767D4C" w:rsidRPr="00063476">
        <w:rPr>
          <w:iCs/>
          <w:lang w:val="en-GB"/>
          <w:rPrChange w:id="1932" w:author="Julian Plummer (FIPS)" w:date="2014-12-16T11:00:00Z">
            <w:rPr>
              <w:iCs/>
              <w:color w:val="000000"/>
              <w:lang w:val="en-GB"/>
            </w:rPr>
          </w:rPrChange>
        </w:rPr>
        <w:t>wedge clam, cod, striped wolfish, and humpback whales. It is also listed as</w:t>
      </w:r>
      <w:r w:rsidR="00767D4C" w:rsidRPr="00063476">
        <w:rPr>
          <w:lang w:val="en-GB"/>
          <w:rPrChange w:id="1933" w:author="Julian Plummer (FIPS)" w:date="2014-12-16T11:00:00Z">
            <w:rPr>
              <w:color w:val="000000"/>
              <w:lang w:val="en-GB"/>
            </w:rPr>
          </w:rPrChange>
        </w:rPr>
        <w:t xml:space="preserve"> a VME element based on its physical characteristics (NAFO CEM 2014).</w:t>
      </w:r>
      <w:r w:rsidR="00767D4C" w:rsidRPr="00063476">
        <w:rPr>
          <w:iCs/>
          <w:lang w:val="en-GB"/>
          <w:rPrChange w:id="1934" w:author="Julian Plummer (FIPS)" w:date="2014-12-16T11:00:00Z">
            <w:rPr>
              <w:iCs/>
              <w:color w:val="000000"/>
              <w:lang w:val="en-GB"/>
            </w:rPr>
          </w:rPrChange>
        </w:rPr>
        <w:t xml:space="preserve"> This area crosses the international boundary with Canada and requires joint discussions between Canada and NAFO for its full protection</w:t>
      </w:r>
      <w:ins w:id="1935" w:author="Julian Plummer (FIPS)" w:date="2014-12-10T15:17:00Z">
        <w:r w:rsidR="00F9254C" w:rsidRPr="00063476">
          <w:rPr>
            <w:iCs/>
            <w:lang w:val="en-GB"/>
          </w:rPr>
          <w:t>.</w:t>
        </w:r>
      </w:ins>
      <w:r w:rsidR="00767D4C" w:rsidRPr="00063476">
        <w:rPr>
          <w:rStyle w:val="FootnoteReference"/>
          <w:iCs/>
          <w:lang w:val="en-GB"/>
          <w:rPrChange w:id="1936" w:author="Julian Plummer (FIPS)" w:date="2014-12-16T11:00:00Z">
            <w:rPr>
              <w:rStyle w:val="FootnoteReference"/>
              <w:iCs/>
              <w:color w:val="000000"/>
              <w:lang w:val="en-GB"/>
            </w:rPr>
          </w:rPrChange>
        </w:rPr>
        <w:footnoteReference w:id="7"/>
      </w:r>
      <w:del w:id="1958" w:author="Julian Plummer (FIPS)" w:date="2014-12-10T15:17:00Z">
        <w:r w:rsidR="00767D4C" w:rsidRPr="00063476">
          <w:rPr>
            <w:iCs/>
            <w:lang w:val="en-GB"/>
            <w:rPrChange w:id="1959" w:author="Julian Plummer (FIPS)" w:date="2014-12-16T11:00:00Z">
              <w:rPr>
                <w:iCs/>
                <w:color w:val="000000"/>
                <w:vertAlign w:val="superscript"/>
                <w:lang w:val="en-GB"/>
              </w:rPr>
            </w:rPrChange>
          </w:rPr>
          <w:delText>.</w:delText>
        </w:r>
      </w:del>
      <w:r w:rsidR="00767D4C" w:rsidRPr="00063476">
        <w:rPr>
          <w:iCs/>
          <w:lang w:val="en-GB"/>
          <w:rPrChange w:id="1960" w:author="Julian Plummer (FIPS)" w:date="2014-12-16T11:00:00Z">
            <w:rPr>
              <w:iCs/>
              <w:color w:val="000000"/>
              <w:vertAlign w:val="superscript"/>
              <w:lang w:val="en-GB"/>
            </w:rPr>
          </w:rPrChange>
        </w:rPr>
        <w:t xml:space="preserve"> As yet, it has not been listed as a VME based on these attributes.</w:t>
      </w:r>
    </w:p>
    <w:p w:rsidR="00366862" w:rsidRPr="00063476" w:rsidRDefault="006B46EC" w:rsidP="00052AA7">
      <w:pPr>
        <w:rPr>
          <w:lang w:val="en-GB"/>
        </w:rPr>
      </w:pPr>
      <w:r w:rsidRPr="00063476">
        <w:rPr>
          <w:lang w:val="en-GB"/>
        </w:rPr>
        <w:t>As WECAFC has only an advisory mandate, it is difficult to draw parallels with areas that have RFMO/As. However, in regions with functioning RFMO/As that have divided their areas into existing and unfished areas, the costs of any exploratory fishing in unfished areas are borne by the industry. Encounters by commercial vessels also help map VMEs. However, the costs of detailed research surveys are normally borne by the State undertaking the survey.</w:t>
      </w:r>
    </w:p>
    <w:p w:rsidR="00366862" w:rsidRPr="00063476" w:rsidRDefault="006B46EC" w:rsidP="00052AA7">
      <w:pPr>
        <w:rPr>
          <w:lang w:val="en-GB"/>
        </w:rPr>
      </w:pPr>
      <w:r w:rsidRPr="00063476">
        <w:rPr>
          <w:lang w:val="en-GB"/>
        </w:rPr>
        <w:t>The FAO Deep-sea Fisheries Guidelines (para</w:t>
      </w:r>
      <w:ins w:id="1961" w:author="Julian Plummer (FIPS)" w:date="2014-12-10T15:29:00Z">
        <w:r w:rsidR="004714A8" w:rsidRPr="00063476">
          <w:rPr>
            <w:lang w:val="en-GB"/>
          </w:rPr>
          <w:t>graph </w:t>
        </w:r>
      </w:ins>
      <w:del w:id="1962" w:author="Julian Plummer (FIPS)" w:date="2014-12-10T15:29:00Z">
        <w:r w:rsidRPr="00063476" w:rsidDel="004714A8">
          <w:rPr>
            <w:lang w:val="en-GB"/>
          </w:rPr>
          <w:delText xml:space="preserve"> </w:delText>
        </w:r>
      </w:del>
      <w:r w:rsidRPr="00063476">
        <w:rPr>
          <w:lang w:val="en-GB"/>
        </w:rPr>
        <w:t xml:space="preserve">63) state that “Until a functioning regulatory framework is developed to prevent significant adverse impacts … </w:t>
      </w:r>
      <w:proofErr w:type="spellStart"/>
      <w:r w:rsidRPr="00063476">
        <w:rPr>
          <w:lang w:val="en-GB"/>
        </w:rPr>
        <w:t>i</w:t>
      </w:r>
      <w:proofErr w:type="spellEnd"/>
      <w:r w:rsidRPr="00063476">
        <w:rPr>
          <w:lang w:val="en-GB"/>
        </w:rPr>
        <w:t xml:space="preserve">. closing of areas to deep-sea fisheries s where VMEs are known or likely to </w:t>
      </w:r>
      <w:proofErr w:type="gramStart"/>
      <w:r w:rsidRPr="00063476">
        <w:rPr>
          <w:lang w:val="en-GB"/>
        </w:rPr>
        <w:t>occur, …”</w:t>
      </w:r>
      <w:proofErr w:type="gramEnd"/>
      <w:r w:rsidRPr="00063476">
        <w:rPr>
          <w:lang w:val="en-GB"/>
        </w:rPr>
        <w:t xml:space="preserve">. </w:t>
      </w:r>
      <w:ins w:id="1963" w:author="Julian Plummer (FIPS)" w:date="2014-12-10T15:29:00Z">
        <w:r w:rsidR="004714A8" w:rsidRPr="00063476">
          <w:rPr>
            <w:lang w:val="en-GB"/>
          </w:rPr>
          <w:t>As</w:t>
        </w:r>
      </w:ins>
      <w:del w:id="1964" w:author="Julian Plummer (FIPS)" w:date="2014-12-10T15:29:00Z">
        <w:r w:rsidRPr="00063476" w:rsidDel="004714A8">
          <w:rPr>
            <w:lang w:val="en-GB"/>
          </w:rPr>
          <w:delText>Since</w:delText>
        </w:r>
      </w:del>
      <w:r w:rsidRPr="00063476">
        <w:rPr>
          <w:lang w:val="en-GB"/>
        </w:rPr>
        <w:t xml:space="preserve"> VMEs to date have mainly been for the protection of attached corals and sponges, and </w:t>
      </w:r>
      <w:ins w:id="1965" w:author="Julian Plummer (FIPS)" w:date="2014-12-10T15:29:00Z">
        <w:r w:rsidR="004714A8" w:rsidRPr="00063476">
          <w:rPr>
            <w:lang w:val="en-GB"/>
          </w:rPr>
          <w:t>as</w:t>
        </w:r>
      </w:ins>
      <w:del w:id="1966" w:author="Julian Plummer (FIPS)" w:date="2014-12-10T15:29:00Z">
        <w:r w:rsidRPr="00063476" w:rsidDel="004714A8">
          <w:rPr>
            <w:lang w:val="en-GB"/>
          </w:rPr>
          <w:delText>since</w:delText>
        </w:r>
      </w:del>
      <w:r w:rsidRPr="00063476">
        <w:rPr>
          <w:lang w:val="en-GB"/>
        </w:rPr>
        <w:t xml:space="preserve"> the Guidelines are written for fisheries where “the fishing gear is likely to contact the seafloor during the normal course of fishing operations.” (</w:t>
      </w:r>
      <w:proofErr w:type="gramStart"/>
      <w:r w:rsidRPr="00063476">
        <w:rPr>
          <w:lang w:val="en-GB"/>
        </w:rPr>
        <w:t>para</w:t>
      </w:r>
      <w:ins w:id="1967" w:author="Julian Plummer (FIPS)" w:date="2014-12-10T15:29:00Z">
        <w:r w:rsidR="004714A8" w:rsidRPr="00063476">
          <w:rPr>
            <w:lang w:val="en-GB"/>
          </w:rPr>
          <w:t>graph</w:t>
        </w:r>
        <w:proofErr w:type="gramEnd"/>
        <w:r w:rsidR="004714A8" w:rsidRPr="00063476">
          <w:rPr>
            <w:lang w:val="en-GB"/>
          </w:rPr>
          <w:t> </w:t>
        </w:r>
      </w:ins>
      <w:del w:id="1968" w:author="Julian Plummer (FIPS)" w:date="2014-12-10T15:29:00Z">
        <w:r w:rsidRPr="00063476" w:rsidDel="004714A8">
          <w:rPr>
            <w:lang w:val="en-GB"/>
          </w:rPr>
          <w:delText xml:space="preserve"> </w:delText>
        </w:r>
      </w:del>
      <w:r w:rsidRPr="00063476">
        <w:rPr>
          <w:lang w:val="en-GB"/>
        </w:rPr>
        <w:t>8ii), the closures tend to be for gear</w:t>
      </w:r>
      <w:ins w:id="1969" w:author="Julian Plummer (FIPS)" w:date="2014-12-10T15:29:00Z">
        <w:r w:rsidR="004714A8" w:rsidRPr="00063476">
          <w:rPr>
            <w:lang w:val="en-GB"/>
          </w:rPr>
          <w:t xml:space="preserve"> type</w:t>
        </w:r>
      </w:ins>
      <w:r w:rsidRPr="00063476">
        <w:rPr>
          <w:lang w:val="en-GB"/>
        </w:rPr>
        <w:t xml:space="preserve">s that contact the seafloor during normal use. This includes bottom trawls, bottom-set </w:t>
      </w:r>
      <w:proofErr w:type="spellStart"/>
      <w:r w:rsidRPr="00063476">
        <w:rPr>
          <w:lang w:val="en-GB"/>
        </w:rPr>
        <w:t>longlines</w:t>
      </w:r>
      <w:proofErr w:type="spellEnd"/>
      <w:r w:rsidRPr="00063476">
        <w:rPr>
          <w:lang w:val="en-GB"/>
        </w:rPr>
        <w:t xml:space="preserve">, gillnets and traps. In addition, bottom gear that could come into contact with the seafloor also includes deep mid-water trawls that are designed to fish close to the seafloor. </w:t>
      </w:r>
      <w:ins w:id="1970" w:author="Julian Plummer (FIPS)" w:date="2014-12-10T15:29:00Z">
        <w:r w:rsidR="004714A8" w:rsidRPr="00063476">
          <w:rPr>
            <w:lang w:val="en-GB"/>
          </w:rPr>
          <w:t xml:space="preserve">The </w:t>
        </w:r>
      </w:ins>
      <w:r w:rsidRPr="00063476">
        <w:rPr>
          <w:lang w:val="en-GB"/>
        </w:rPr>
        <w:t>RFMO/</w:t>
      </w:r>
      <w:proofErr w:type="gramStart"/>
      <w:r w:rsidRPr="00063476">
        <w:rPr>
          <w:lang w:val="en-GB"/>
        </w:rPr>
        <w:t>As</w:t>
      </w:r>
      <w:proofErr w:type="gramEnd"/>
      <w:r w:rsidRPr="00063476">
        <w:rPr>
          <w:lang w:val="en-GB"/>
        </w:rPr>
        <w:t xml:space="preserve"> are free to select whatever mitigation measures they see appropriate to avoid </w:t>
      </w:r>
      <w:del w:id="1971" w:author="Julian Plummer (FIPS)" w:date="2014-12-10T15:29:00Z">
        <w:r w:rsidRPr="00063476" w:rsidDel="004714A8">
          <w:rPr>
            <w:lang w:val="en-GB"/>
          </w:rPr>
          <w:delText>Significant Adverse Impacts (</w:delText>
        </w:r>
      </w:del>
      <w:r w:rsidRPr="00063476">
        <w:rPr>
          <w:lang w:val="en-GB"/>
        </w:rPr>
        <w:t>SAI</w:t>
      </w:r>
      <w:del w:id="1972" w:author="Julian Plummer (FIPS)" w:date="2014-12-10T15:29:00Z">
        <w:r w:rsidRPr="00063476" w:rsidDel="004714A8">
          <w:rPr>
            <w:lang w:val="en-GB"/>
          </w:rPr>
          <w:delText>)</w:delText>
        </w:r>
      </w:del>
      <w:r w:rsidRPr="00063476">
        <w:rPr>
          <w:lang w:val="en-GB"/>
        </w:rPr>
        <w:t xml:space="preserve">, and this could further specify gear restrictions. </w:t>
      </w:r>
    </w:p>
    <w:p w:rsidR="00366862" w:rsidRPr="00063476" w:rsidRDefault="006B46EC" w:rsidP="00366862">
      <w:pPr>
        <w:pStyle w:val="Heading2"/>
        <w:rPr>
          <w:szCs w:val="22"/>
          <w:lang w:val="en-GB"/>
        </w:rPr>
      </w:pPr>
      <w:bookmarkStart w:id="1973" w:name="_Toc400778243"/>
      <w:bookmarkStart w:id="1974" w:name="_Toc400980540"/>
      <w:bookmarkStart w:id="1975" w:name="_Toc402686421"/>
      <w:bookmarkStart w:id="1976" w:name="_Toc405459149"/>
      <w:r w:rsidRPr="00063476">
        <w:rPr>
          <w:szCs w:val="22"/>
          <w:lang w:val="en-GB"/>
        </w:rPr>
        <w:t>Data requirements for deep-sea fisheries management</w:t>
      </w:r>
      <w:bookmarkEnd w:id="1973"/>
      <w:bookmarkEnd w:id="1974"/>
      <w:bookmarkEnd w:id="1975"/>
      <w:bookmarkEnd w:id="1976"/>
    </w:p>
    <w:p w:rsidR="00366862" w:rsidRPr="00063476" w:rsidRDefault="006B46EC" w:rsidP="00052AA7">
      <w:pPr>
        <w:rPr>
          <w:lang w:val="en-GB"/>
        </w:rPr>
      </w:pPr>
      <w:r w:rsidRPr="00063476">
        <w:rPr>
          <w:lang w:val="en-GB"/>
        </w:rPr>
        <w:t>The management of deep-sea fisheries, the identification of VMEs</w:t>
      </w:r>
      <w:ins w:id="1977" w:author="Julian Plummer (FIPS)" w:date="2014-12-10T16:12:00Z">
        <w:r w:rsidR="000C44EA" w:rsidRPr="00063476">
          <w:rPr>
            <w:lang w:val="en-GB"/>
          </w:rPr>
          <w:t>,</w:t>
        </w:r>
      </w:ins>
      <w:del w:id="1978" w:author="Julian Plummer (FIPS)" w:date="2014-12-10T16:11:00Z">
        <w:r w:rsidRPr="00063476" w:rsidDel="000C44EA">
          <w:rPr>
            <w:lang w:val="en-GB"/>
          </w:rPr>
          <w:delText>,</w:delText>
        </w:r>
      </w:del>
      <w:r w:rsidRPr="00063476">
        <w:rPr>
          <w:lang w:val="en-GB"/>
        </w:rPr>
        <w:t xml:space="preserve"> and an assessment of the risk of </w:t>
      </w:r>
      <w:del w:id="1979" w:author="Julian Plummer (FIPS)" w:date="2014-12-10T16:11:00Z">
        <w:r w:rsidRPr="00063476" w:rsidDel="000C44EA">
          <w:rPr>
            <w:lang w:val="en-GB"/>
          </w:rPr>
          <w:delText>significant adverse impact</w:delText>
        </w:r>
      </w:del>
      <w:ins w:id="1980" w:author="Julian Plummer (FIPS)" w:date="2014-12-10T16:11:00Z">
        <w:r w:rsidR="000C44EA" w:rsidRPr="00063476">
          <w:rPr>
            <w:lang w:val="en-GB"/>
          </w:rPr>
          <w:t>SAI</w:t>
        </w:r>
      </w:ins>
      <w:r w:rsidRPr="00063476">
        <w:rPr>
          <w:lang w:val="en-GB"/>
        </w:rPr>
        <w:t>s</w:t>
      </w:r>
      <w:del w:id="1981" w:author="Julian Plummer (FIPS)" w:date="2014-12-10T16:11:00Z">
        <w:r w:rsidRPr="00063476" w:rsidDel="000C44EA">
          <w:rPr>
            <w:lang w:val="en-GB"/>
          </w:rPr>
          <w:delText>,</w:delText>
        </w:r>
      </w:del>
      <w:r w:rsidRPr="00063476">
        <w:rPr>
          <w:lang w:val="en-GB"/>
        </w:rPr>
        <w:t xml:space="preserve"> require information that is invariably difficult and expensive to acquire. </w:t>
      </w:r>
      <w:ins w:id="1982" w:author="Julian Plummer (FIPS)" w:date="2014-12-10T16:11:00Z">
        <w:r w:rsidR="000C44EA" w:rsidRPr="00063476">
          <w:rPr>
            <w:lang w:val="en-GB"/>
          </w:rPr>
          <w:t>Moreover</w:t>
        </w:r>
      </w:ins>
      <w:del w:id="1983" w:author="Julian Plummer (FIPS)" w:date="2014-12-10T16:11:00Z">
        <w:r w:rsidRPr="00063476" w:rsidDel="000C44EA">
          <w:rPr>
            <w:lang w:val="en-GB"/>
          </w:rPr>
          <w:delText>Further</w:delText>
        </w:r>
      </w:del>
      <w:r w:rsidRPr="00063476">
        <w:rPr>
          <w:lang w:val="en-GB"/>
        </w:rPr>
        <w:t>, once acquired, this information needs to be shared with the appropriate committees and working groups, so that scientific assessments can be undertaken, advice formulated, and measures adopted. Information on deep-sea fisheries is scarce in the Caribbean</w:t>
      </w:r>
      <w:ins w:id="1984" w:author="Julian Plummer (FIPS)" w:date="2014-12-10T16:12:00Z">
        <w:r w:rsidR="000C44EA" w:rsidRPr="00063476">
          <w:rPr>
            <w:lang w:val="en-GB"/>
          </w:rPr>
          <w:t>;</w:t>
        </w:r>
      </w:ins>
      <w:del w:id="1985" w:author="Julian Plummer (FIPS)" w:date="2014-12-10T16:12:00Z">
        <w:r w:rsidRPr="00063476" w:rsidDel="000C44EA">
          <w:rPr>
            <w:lang w:val="en-GB"/>
          </w:rPr>
          <w:delText>,</w:delText>
        </w:r>
      </w:del>
      <w:r w:rsidRPr="00063476">
        <w:rPr>
          <w:lang w:val="en-GB"/>
        </w:rPr>
        <w:t xml:space="preserve"> however, it is known that there has been some deep-sea fishing within the WECAFC area. Indeed, there is evidence from the answers to the questions circulated before and during this workshop, that some of the shallow</w:t>
      </w:r>
      <w:ins w:id="1986" w:author="Julian Plummer (FIPS)" w:date="2014-12-10T16:12:00Z">
        <w:r w:rsidR="000C44EA" w:rsidRPr="00063476">
          <w:rPr>
            <w:lang w:val="en-GB"/>
          </w:rPr>
          <w:t>-</w:t>
        </w:r>
      </w:ins>
      <w:del w:id="1987" w:author="Julian Plummer (FIPS)" w:date="2014-12-10T16:12:00Z">
        <w:r w:rsidRPr="00063476" w:rsidDel="000C44EA">
          <w:rPr>
            <w:lang w:val="en-GB"/>
          </w:rPr>
          <w:delText xml:space="preserve"> </w:delText>
        </w:r>
      </w:del>
      <w:r w:rsidRPr="00063476">
        <w:rPr>
          <w:lang w:val="en-GB"/>
        </w:rPr>
        <w:t>water snapper and shrimp fisheries are moving into deeper waters.</w:t>
      </w:r>
    </w:p>
    <w:p w:rsidR="00366862" w:rsidRPr="00063476" w:rsidRDefault="006B46EC" w:rsidP="00052AA7">
      <w:pPr>
        <w:rPr>
          <w:lang w:val="en-GB"/>
        </w:rPr>
      </w:pPr>
      <w:r w:rsidRPr="00063476">
        <w:rPr>
          <w:lang w:val="en-GB"/>
        </w:rPr>
        <w:lastRenderedPageBreak/>
        <w:t xml:space="preserve">WECAFC is an FAO </w:t>
      </w:r>
      <w:del w:id="1988" w:author="Julian Plummer (FIPS)" w:date="2014-12-10T16:26:00Z">
        <w:r w:rsidRPr="00063476" w:rsidDel="0068755A">
          <w:rPr>
            <w:lang w:val="en-GB"/>
          </w:rPr>
          <w:delText>Regional Fishery Body (</w:delText>
        </w:r>
      </w:del>
      <w:r w:rsidRPr="00063476">
        <w:rPr>
          <w:lang w:val="en-GB"/>
        </w:rPr>
        <w:t>RFB</w:t>
      </w:r>
      <w:del w:id="1989" w:author="Julian Plummer (FIPS)" w:date="2014-12-10T16:26:00Z">
        <w:r w:rsidRPr="00063476" w:rsidDel="0068755A">
          <w:rPr>
            <w:lang w:val="en-GB"/>
          </w:rPr>
          <w:delText>)</w:delText>
        </w:r>
      </w:del>
      <w:r w:rsidRPr="00063476">
        <w:rPr>
          <w:lang w:val="en-GB"/>
        </w:rPr>
        <w:t xml:space="preserve">, </w:t>
      </w:r>
      <w:r w:rsidR="00052AA7" w:rsidRPr="00063476">
        <w:rPr>
          <w:lang w:val="en-GB"/>
        </w:rPr>
        <w:t>and</w:t>
      </w:r>
      <w:r w:rsidRPr="00063476">
        <w:rPr>
          <w:lang w:val="en-GB"/>
        </w:rPr>
        <w:t xml:space="preserve"> is the competent authority in the ABNJ of the Caribbean and Western Central Atlantic. </w:t>
      </w:r>
      <w:ins w:id="1990" w:author="Julian Plummer (FIPS)" w:date="2014-12-10T16:26:00Z">
        <w:r w:rsidR="0068755A" w:rsidRPr="00063476">
          <w:rPr>
            <w:lang w:val="en-GB"/>
          </w:rPr>
          <w:t>It</w:t>
        </w:r>
      </w:ins>
      <w:del w:id="1991" w:author="Julian Plummer (FIPS)" w:date="2014-12-10T16:26:00Z">
        <w:r w:rsidRPr="00063476" w:rsidDel="0068755A">
          <w:rPr>
            <w:lang w:val="en-GB"/>
          </w:rPr>
          <w:delText>WECAFC</w:delText>
        </w:r>
      </w:del>
      <w:r w:rsidRPr="00063476">
        <w:rPr>
          <w:lang w:val="en-GB"/>
        </w:rPr>
        <w:t xml:space="preserve"> can assist its member States and non-member flag States of vessels fishing in the region in the collection of information from the region to help them in their efforts to assess deep-sea fisheries and manage their vessels fishing in the ABNJ portion of the WECAFC region. The current data collection procedures used by neighbouring RFMO/As were presented but deemed to be too complex for WECAFC</w:t>
      </w:r>
      <w:ins w:id="1992" w:author="Julian Plummer (FIPS)" w:date="2014-12-10T16:26:00Z">
        <w:r w:rsidR="0068755A" w:rsidRPr="00063476">
          <w:rPr>
            <w:lang w:val="en-GB"/>
          </w:rPr>
          <w:t>,</w:t>
        </w:r>
      </w:ins>
      <w:r w:rsidRPr="00063476">
        <w:rPr>
          <w:lang w:val="en-GB"/>
        </w:rPr>
        <w:t xml:space="preserve"> given its advisory mandate. It was suggested that a simplified data collection procedure would increase the chances of member and non-member flag States providing information on deep-sea fisheries to WECAFC. The basic information required to </w:t>
      </w:r>
      <w:del w:id="1993" w:author="Julian Plummer (FIPS)" w:date="2014-12-16T11:06:00Z">
        <w:r w:rsidR="00052AA7" w:rsidRPr="00063476" w:rsidDel="00A10973">
          <w:rPr>
            <w:lang w:val="en-GB"/>
          </w:rPr>
          <w:delText>fulfill</w:delText>
        </w:r>
      </w:del>
      <w:ins w:id="1994" w:author="Julian Plummer (FIPS)" w:date="2014-12-16T11:06:00Z">
        <w:r w:rsidR="00A10973" w:rsidRPr="00063476">
          <w:rPr>
            <w:lang w:val="en-GB"/>
          </w:rPr>
          <w:t>fulfil</w:t>
        </w:r>
      </w:ins>
      <w:r w:rsidRPr="00063476">
        <w:rPr>
          <w:lang w:val="en-GB"/>
        </w:rPr>
        <w:t xml:space="preserve"> the requirements of implementing the FAO Deep-sea Fisheries Guidelines is:</w:t>
      </w:r>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eastAsia="+mn-ea" w:hAnsi="Times New Roman" w:cs="Times New Roman"/>
          <w:sz w:val="24"/>
          <w:szCs w:val="24"/>
          <w:lang w:val="en-GB"/>
        </w:rPr>
        <w:t>fishing location</w:t>
      </w:r>
      <w:ins w:id="1995" w:author="Julian Plummer (FIPS)" w:date="2014-12-10T16:27:00Z">
        <w:r w:rsidRPr="00063476">
          <w:rPr>
            <w:rFonts w:ascii="Times New Roman" w:eastAsia="+mn-ea" w:hAnsi="Times New Roman" w:cs="Times New Roman"/>
            <w:sz w:val="24"/>
            <w:szCs w:val="24"/>
            <w:lang w:val="en-GB"/>
          </w:rPr>
          <w:t>;</w:t>
        </w:r>
      </w:ins>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eastAsia="+mn-ea" w:hAnsi="Times New Roman" w:cs="Times New Roman"/>
          <w:sz w:val="24"/>
          <w:szCs w:val="24"/>
          <w:lang w:val="en-GB"/>
        </w:rPr>
        <w:t>gear used</w:t>
      </w:r>
      <w:ins w:id="1996" w:author="Julian Plummer (FIPS)" w:date="2014-12-10T16:27:00Z">
        <w:r w:rsidRPr="00063476">
          <w:rPr>
            <w:rFonts w:ascii="Times New Roman" w:eastAsia="+mn-ea" w:hAnsi="Times New Roman" w:cs="Times New Roman"/>
            <w:sz w:val="24"/>
            <w:szCs w:val="24"/>
            <w:lang w:val="en-GB"/>
          </w:rPr>
          <w:t>;</w:t>
        </w:r>
      </w:ins>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depth and duration </w:t>
      </w:r>
      <w:r w:rsidRPr="00063476">
        <w:rPr>
          <w:rFonts w:ascii="Times New Roman" w:eastAsia="+mn-ea" w:hAnsi="Times New Roman" w:cs="Times New Roman"/>
          <w:sz w:val="24"/>
          <w:szCs w:val="24"/>
          <w:lang w:val="en-GB"/>
        </w:rPr>
        <w:t>of deployment</w:t>
      </w:r>
      <w:ins w:id="1997" w:author="Julian Plummer (FIPS)" w:date="2014-12-10T16:27:00Z">
        <w:r w:rsidRPr="00063476">
          <w:rPr>
            <w:rFonts w:ascii="Times New Roman" w:eastAsia="+mn-ea" w:hAnsi="Times New Roman" w:cs="Times New Roman"/>
            <w:sz w:val="24"/>
            <w:szCs w:val="24"/>
            <w:lang w:val="en-GB"/>
          </w:rPr>
          <w:t>;</w:t>
        </w:r>
      </w:ins>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eastAsia="+mn-ea" w:hAnsi="Times New Roman" w:cs="Times New Roman"/>
          <w:sz w:val="24"/>
          <w:szCs w:val="24"/>
          <w:lang w:val="en-GB"/>
        </w:rPr>
        <w:t>catch (tonnes by species)</w:t>
      </w:r>
      <w:ins w:id="1998" w:author="Julian Plummer (FIPS)" w:date="2014-12-10T16:27:00Z">
        <w:r w:rsidRPr="00063476">
          <w:rPr>
            <w:rFonts w:ascii="Times New Roman" w:eastAsia="+mn-ea" w:hAnsi="Times New Roman" w:cs="Times New Roman"/>
            <w:sz w:val="24"/>
            <w:szCs w:val="24"/>
            <w:lang w:val="en-GB"/>
          </w:rPr>
          <w:t>;</w:t>
        </w:r>
      </w:ins>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eastAsia="+mn-ea" w:hAnsi="Times New Roman" w:cs="Times New Roman"/>
          <w:sz w:val="24"/>
          <w:szCs w:val="24"/>
          <w:lang w:val="en-GB"/>
        </w:rPr>
        <w:t>effort (days fished)</w:t>
      </w:r>
      <w:ins w:id="1999" w:author="Julian Plummer (FIPS)" w:date="2014-12-10T16:27:00Z">
        <w:r w:rsidRPr="00063476">
          <w:rPr>
            <w:rFonts w:ascii="Times New Roman" w:eastAsia="+mn-ea" w:hAnsi="Times New Roman" w:cs="Times New Roman"/>
            <w:sz w:val="24"/>
            <w:szCs w:val="24"/>
            <w:lang w:val="en-GB"/>
          </w:rPr>
          <w:t>;</w:t>
        </w:r>
      </w:ins>
    </w:p>
    <w:p w:rsidR="00366862" w:rsidRPr="00063476" w:rsidRDefault="0068755A" w:rsidP="002A091B">
      <w:pPr>
        <w:pStyle w:val="ListParagraph"/>
        <w:numPr>
          <w:ilvl w:val="0"/>
          <w:numId w:val="32"/>
        </w:numPr>
        <w:spacing w:after="0" w:line="240" w:lineRule="auto"/>
        <w:rPr>
          <w:rFonts w:ascii="Times New Roman" w:hAnsi="Times New Roman" w:cs="Times New Roman"/>
          <w:sz w:val="24"/>
          <w:szCs w:val="24"/>
          <w:lang w:val="en-GB"/>
        </w:rPr>
      </w:pPr>
      <w:r w:rsidRPr="00063476">
        <w:rPr>
          <w:rFonts w:ascii="Times New Roman" w:eastAsia="+mn-ea" w:hAnsi="Times New Roman" w:cs="Times New Roman"/>
          <w:sz w:val="24"/>
          <w:szCs w:val="24"/>
          <w:lang w:val="en-GB"/>
        </w:rPr>
        <w:t>discards</w:t>
      </w:r>
      <w:ins w:id="2000" w:author="Julian Plummer (FIPS)" w:date="2014-12-10T16:27:00Z">
        <w:r w:rsidRPr="00063476">
          <w:rPr>
            <w:rFonts w:ascii="Times New Roman" w:eastAsia="+mn-ea" w:hAnsi="Times New Roman" w:cs="Times New Roman"/>
            <w:sz w:val="24"/>
            <w:szCs w:val="24"/>
            <w:lang w:val="en-GB"/>
          </w:rPr>
          <w:t>;</w:t>
        </w:r>
      </w:ins>
    </w:p>
    <w:p w:rsidR="00366862" w:rsidRPr="00063476" w:rsidRDefault="00767D4C" w:rsidP="005E4A01">
      <w:pPr>
        <w:pStyle w:val="ListParagraph"/>
        <w:numPr>
          <w:ilvl w:val="0"/>
          <w:numId w:val="32"/>
        </w:numPr>
        <w:rPr>
          <w:rFonts w:ascii="Times New Roman" w:eastAsia="+mn-ea" w:hAnsi="Times New Roman" w:cs="Times New Roman"/>
          <w:sz w:val="24"/>
          <w:szCs w:val="24"/>
          <w:lang w:val="en-GB"/>
          <w:rPrChange w:id="2001" w:author="Julian Plummer (FIPS)" w:date="2014-12-16T11:00:00Z">
            <w:rPr>
              <w:lang w:val="en-GB"/>
            </w:rPr>
          </w:rPrChange>
        </w:rPr>
      </w:pPr>
      <w:proofErr w:type="spellStart"/>
      <w:proofErr w:type="gramStart"/>
      <w:r w:rsidRPr="00063476">
        <w:rPr>
          <w:rFonts w:ascii="Times New Roman" w:eastAsia="+mn-ea" w:hAnsi="Times New Roman" w:cs="Times New Roman"/>
          <w:sz w:val="24"/>
          <w:szCs w:val="24"/>
          <w:lang w:val="en-GB"/>
          <w:rPrChange w:id="2002" w:author="Julian Plummer (FIPS)" w:date="2014-12-16T11:00:00Z">
            <w:rPr>
              <w:vertAlign w:val="superscript"/>
              <w:lang w:val="en-GB"/>
            </w:rPr>
          </w:rPrChange>
        </w:rPr>
        <w:t>bycatch</w:t>
      </w:r>
      <w:proofErr w:type="spellEnd"/>
      <w:proofErr w:type="gramEnd"/>
      <w:r w:rsidRPr="00063476">
        <w:rPr>
          <w:rFonts w:ascii="Times New Roman" w:eastAsia="+mn-ea" w:hAnsi="Times New Roman" w:cs="Times New Roman"/>
          <w:sz w:val="24"/>
          <w:szCs w:val="24"/>
          <w:lang w:val="en-GB"/>
          <w:rPrChange w:id="2003" w:author="Julian Plummer (FIPS)" w:date="2014-12-16T11:00:00Z">
            <w:rPr>
              <w:vertAlign w:val="superscript"/>
              <w:lang w:val="en-GB"/>
            </w:rPr>
          </w:rPrChange>
        </w:rPr>
        <w:t xml:space="preserve"> (seabirds, turtles, corals, sponges)</w:t>
      </w:r>
      <w:ins w:id="2004" w:author="Julian Plummer (FIPS)" w:date="2014-12-10T16:27:00Z">
        <w:r w:rsidR="0068755A" w:rsidRPr="00063476">
          <w:rPr>
            <w:rFonts w:ascii="Times New Roman" w:eastAsia="+mn-ea" w:hAnsi="Times New Roman" w:cs="Times New Roman"/>
            <w:sz w:val="24"/>
            <w:szCs w:val="24"/>
            <w:lang w:val="en-GB"/>
          </w:rPr>
          <w:t>.</w:t>
        </w:r>
      </w:ins>
    </w:p>
    <w:p w:rsidR="00366862" w:rsidRPr="00063476" w:rsidRDefault="006B46EC" w:rsidP="00052AA7">
      <w:pPr>
        <w:rPr>
          <w:lang w:val="en-GB"/>
        </w:rPr>
      </w:pPr>
      <w:r w:rsidRPr="00063476">
        <w:rPr>
          <w:lang w:val="en-GB"/>
        </w:rPr>
        <w:t xml:space="preserve">Participants at the workshop discussed the means by which “fishing location” should be submitted. The WECAFC major fishing </w:t>
      </w:r>
      <w:ins w:id="2005" w:author="Julian Plummer (FIPS)" w:date="2014-12-10T16:28:00Z">
        <w:r w:rsidR="0068755A" w:rsidRPr="00063476">
          <w:rPr>
            <w:lang w:val="en-GB"/>
          </w:rPr>
          <w:t>are (</w:t>
        </w:r>
      </w:ins>
      <w:r w:rsidRPr="00063476">
        <w:rPr>
          <w:lang w:val="en-GB"/>
        </w:rPr>
        <w:t>Area</w:t>
      </w:r>
      <w:ins w:id="2006" w:author="Julian Plummer (FIPS)" w:date="2014-12-10T16:28:00Z">
        <w:r w:rsidR="0068755A" w:rsidRPr="00063476">
          <w:rPr>
            <w:lang w:val="en-GB"/>
          </w:rPr>
          <w:t> </w:t>
        </w:r>
      </w:ins>
      <w:del w:id="2007" w:author="Julian Plummer (FIPS)" w:date="2014-12-10T16:28:00Z">
        <w:r w:rsidRPr="00063476" w:rsidDel="0068755A">
          <w:rPr>
            <w:lang w:val="en-GB"/>
          </w:rPr>
          <w:delText xml:space="preserve"> </w:delText>
        </w:r>
      </w:del>
      <w:r w:rsidRPr="00063476">
        <w:rPr>
          <w:lang w:val="en-GB"/>
        </w:rPr>
        <w:t>31 and the northern part of Area</w:t>
      </w:r>
      <w:ins w:id="2008" w:author="Julian Plummer (FIPS)" w:date="2014-12-10T16:28:00Z">
        <w:r w:rsidR="0068755A" w:rsidRPr="00063476">
          <w:rPr>
            <w:lang w:val="en-GB"/>
          </w:rPr>
          <w:t> </w:t>
        </w:r>
      </w:ins>
      <w:del w:id="2009" w:author="Julian Plummer (FIPS)" w:date="2014-12-10T16:28:00Z">
        <w:r w:rsidRPr="00063476" w:rsidDel="0068755A">
          <w:rPr>
            <w:lang w:val="en-GB"/>
          </w:rPr>
          <w:delText xml:space="preserve"> </w:delText>
        </w:r>
      </w:del>
      <w:r w:rsidRPr="00063476">
        <w:rPr>
          <w:lang w:val="en-GB"/>
        </w:rPr>
        <w:t>41</w:t>
      </w:r>
      <w:ins w:id="2010" w:author="Julian Plummer (FIPS)" w:date="2014-12-10T16:28:00Z">
        <w:r w:rsidR="0068755A" w:rsidRPr="00063476">
          <w:rPr>
            <w:lang w:val="en-GB"/>
          </w:rPr>
          <w:t>)</w:t>
        </w:r>
      </w:ins>
      <w:del w:id="2011" w:author="Julian Plummer (FIPS)" w:date="2014-12-10T16:28:00Z">
        <w:r w:rsidRPr="00063476" w:rsidDel="0068755A">
          <w:rPr>
            <w:lang w:val="en-GB"/>
          </w:rPr>
          <w:delText>,</w:delText>
        </w:r>
      </w:del>
      <w:r w:rsidRPr="00063476">
        <w:rPr>
          <w:lang w:val="en-GB"/>
        </w:rPr>
        <w:t xml:space="preserve"> is not divided into sub</w:t>
      </w:r>
      <w:del w:id="2012" w:author="Julian Plummer (FIPS)" w:date="2014-12-10T16:28:00Z">
        <w:r w:rsidRPr="00063476" w:rsidDel="0068755A">
          <w:rPr>
            <w:lang w:val="en-GB"/>
          </w:rPr>
          <w:delText>-</w:delText>
        </w:r>
      </w:del>
      <w:r w:rsidRPr="00063476">
        <w:rPr>
          <w:lang w:val="en-GB"/>
        </w:rPr>
        <w:t xml:space="preserve">areas or divisions. Suggestions were made to use </w:t>
      </w:r>
      <w:ins w:id="2013" w:author="Julian Plummer (FIPS)" w:date="2014-12-10T16:29:00Z">
        <w:r w:rsidR="0068755A" w:rsidRPr="00063476">
          <w:rPr>
            <w:lang w:val="en-GB"/>
          </w:rPr>
          <w:t>statistical areas of the International Commission for the Conservation of Atlantic Tunas (</w:t>
        </w:r>
      </w:ins>
      <w:r w:rsidRPr="00063476">
        <w:rPr>
          <w:lang w:val="en-GB"/>
        </w:rPr>
        <w:t>ICCAT</w:t>
      </w:r>
      <w:ins w:id="2014" w:author="Julian Plummer (FIPS)" w:date="2014-12-10T16:29:00Z">
        <w:r w:rsidR="0068755A" w:rsidRPr="00063476">
          <w:rPr>
            <w:lang w:val="en-GB"/>
          </w:rPr>
          <w:t>)</w:t>
        </w:r>
      </w:ins>
      <w:del w:id="2015" w:author="Julian Plummer (FIPS)" w:date="2014-12-10T16:29:00Z">
        <w:r w:rsidRPr="00063476" w:rsidDel="0068755A">
          <w:rPr>
            <w:lang w:val="en-GB"/>
          </w:rPr>
          <w:delText xml:space="preserve"> statistical areas</w:delText>
        </w:r>
      </w:del>
      <w:r w:rsidRPr="00063476">
        <w:rPr>
          <w:lang w:val="en-GB"/>
        </w:rPr>
        <w:t>, but subsequent investigations show that these vary according to the stock being reported on. No decision was made at the meeting, and the WECAFC Secretariat was asked to consider the matter further. Until such a decision is made on the reporting resolution, a sentence has been included in the data collection form that, as per FAO Deep-sea Fisheries</w:t>
      </w:r>
      <w:del w:id="2016" w:author="Julian Plummer (FIPS)" w:date="2014-12-11T16:05:00Z">
        <w:r w:rsidRPr="00063476" w:rsidDel="00C31FAD">
          <w:rPr>
            <w:lang w:val="en-GB"/>
          </w:rPr>
          <w:delText xml:space="preserve"> </w:delText>
        </w:r>
      </w:del>
      <w:r w:rsidRPr="00063476">
        <w:rPr>
          <w:lang w:val="en-GB"/>
        </w:rPr>
        <w:t xml:space="preserve"> Guidelines (para</w:t>
      </w:r>
      <w:ins w:id="2017" w:author="Julian Plummer (FIPS)" w:date="2014-12-10T16:30:00Z">
        <w:r w:rsidR="00BC0E30" w:rsidRPr="00063476">
          <w:rPr>
            <w:lang w:val="en-GB"/>
          </w:rPr>
          <w:t>graph</w:t>
        </w:r>
      </w:ins>
      <w:del w:id="2018" w:author="Julian Plummer (FIPS)" w:date="2014-12-10T16:30:00Z">
        <w:r w:rsidRPr="00063476" w:rsidDel="00BC0E30">
          <w:rPr>
            <w:lang w:val="en-GB"/>
          </w:rPr>
          <w:delText>.</w:delText>
        </w:r>
      </w:del>
      <w:r w:rsidRPr="00063476">
        <w:rPr>
          <w:lang w:val="en-GB"/>
        </w:rPr>
        <w:t xml:space="preserve"> 32), </w:t>
      </w:r>
      <w:del w:id="2019" w:author="Julian Plummer (FIPS)" w:date="2014-12-10T16:30:00Z">
        <w:r w:rsidRPr="00063476" w:rsidDel="00BC0E30">
          <w:rPr>
            <w:lang w:val="en-GB"/>
          </w:rPr>
          <w:delText xml:space="preserve">that </w:delText>
        </w:r>
      </w:del>
      <w:r w:rsidRPr="00063476">
        <w:rPr>
          <w:lang w:val="en-GB"/>
        </w:rPr>
        <w:t>it should be at as fine-scale as possible. The participants suggested that the above data requirements should be developed into a data report</w:t>
      </w:r>
      <w:r w:rsidR="004B506F" w:rsidRPr="00063476">
        <w:rPr>
          <w:lang w:val="en-GB"/>
        </w:rPr>
        <w:t>ing form (Appendix</w:t>
      </w:r>
      <w:ins w:id="2020" w:author="Julian Plummer (FIPS)" w:date="2014-12-10T11:48:00Z">
        <w:r w:rsidR="00B4244A" w:rsidRPr="00063476">
          <w:rPr>
            <w:lang w:val="en-GB"/>
            <w:rPrChange w:id="2021" w:author="Julian Plummer (FIPS)" w:date="2014-12-16T11:00:00Z">
              <w:rPr>
                <w:lang w:val="en-US"/>
              </w:rPr>
            </w:rPrChange>
          </w:rPr>
          <w:t> 3</w:t>
        </w:r>
      </w:ins>
      <w:del w:id="2022" w:author="Julian Plummer (FIPS)" w:date="2014-12-10T11:48:00Z">
        <w:r w:rsidR="004B506F" w:rsidRPr="00063476" w:rsidDel="00B4244A">
          <w:rPr>
            <w:lang w:val="en-GB"/>
          </w:rPr>
          <w:delText xml:space="preserve"> C</w:delText>
        </w:r>
      </w:del>
      <w:r w:rsidRPr="00063476">
        <w:rPr>
          <w:lang w:val="en-GB"/>
        </w:rPr>
        <w:t>).</w:t>
      </w:r>
    </w:p>
    <w:p w:rsidR="00366862" w:rsidRPr="00063476" w:rsidRDefault="006B46EC" w:rsidP="00052AA7">
      <w:pPr>
        <w:rPr>
          <w:lang w:val="en-GB"/>
        </w:rPr>
      </w:pPr>
      <w:r w:rsidRPr="00063476">
        <w:rPr>
          <w:lang w:val="en-GB"/>
        </w:rPr>
        <w:t xml:space="preserve">Participants also asked </w:t>
      </w:r>
      <w:ins w:id="2023" w:author="Julian Plummer (FIPS)" w:date="2014-12-10T16:31:00Z">
        <w:r w:rsidR="00BC0E30" w:rsidRPr="00063476">
          <w:rPr>
            <w:lang w:val="en-GB"/>
          </w:rPr>
          <w:t>whether</w:t>
        </w:r>
      </w:ins>
      <w:del w:id="2024" w:author="Julian Plummer (FIPS)" w:date="2014-12-10T16:31:00Z">
        <w:r w:rsidRPr="00063476" w:rsidDel="00BC0E30">
          <w:rPr>
            <w:lang w:val="en-GB"/>
          </w:rPr>
          <w:delText>if</w:delText>
        </w:r>
      </w:del>
      <w:r w:rsidRPr="00063476">
        <w:rPr>
          <w:lang w:val="en-GB"/>
        </w:rPr>
        <w:t xml:space="preserve"> such a data request could be used to collect </w:t>
      </w:r>
      <w:r w:rsidR="009A5F59" w:rsidRPr="00063476">
        <w:rPr>
          <w:lang w:val="en-GB"/>
        </w:rPr>
        <w:t xml:space="preserve">information on </w:t>
      </w:r>
      <w:r w:rsidRPr="00063476">
        <w:rPr>
          <w:lang w:val="en-GB"/>
        </w:rPr>
        <w:t xml:space="preserve">both historical and current fisheries activities. It was noted that the form could be used for either, but that it may be better to start with a request for the current fisheries and to review this at the next meeting of the </w:t>
      </w:r>
      <w:r w:rsidR="00BC0E30" w:rsidRPr="00063476">
        <w:rPr>
          <w:lang w:val="en-GB"/>
        </w:rPr>
        <w:t>Working Group</w:t>
      </w:r>
      <w:r w:rsidRPr="00063476">
        <w:rPr>
          <w:lang w:val="en-GB"/>
        </w:rPr>
        <w:t xml:space="preserve">. Historical fishing locations would be important if there was going to be a benefit from dividing the WECAFC area into fished and unfished areas to allow for the application of an exploratory fishing protocol. </w:t>
      </w:r>
    </w:p>
    <w:p w:rsidR="00366862" w:rsidRPr="00063476" w:rsidRDefault="00767D4C" w:rsidP="00366862">
      <w:pPr>
        <w:pStyle w:val="Heading1"/>
        <w:rPr>
          <w:color w:val="auto"/>
          <w:rPrChange w:id="2025" w:author="Julian Plummer (FIPS)" w:date="2014-12-16T11:00:00Z">
            <w:rPr/>
          </w:rPrChange>
        </w:rPr>
      </w:pPr>
      <w:bookmarkStart w:id="2026" w:name="_Toc400980541"/>
      <w:bookmarkStart w:id="2027" w:name="_Toc402686422"/>
      <w:bookmarkStart w:id="2028" w:name="_Toc405459150"/>
      <w:r w:rsidRPr="00063476">
        <w:rPr>
          <w:color w:val="auto"/>
          <w:rPrChange w:id="2029" w:author="Julian Plummer (FIPS)" w:date="2014-12-16T11:00:00Z">
            <w:rPr>
              <w:vertAlign w:val="superscript"/>
            </w:rPr>
          </w:rPrChange>
        </w:rPr>
        <w:t>Deep</w:t>
      </w:r>
      <w:ins w:id="2030" w:author="Julian Plummer (FIPS)" w:date="2014-12-10T16:31:00Z">
        <w:r w:rsidR="00BC0E30" w:rsidRPr="00063476">
          <w:rPr>
            <w:color w:val="auto"/>
          </w:rPr>
          <w:t>-</w:t>
        </w:r>
      </w:ins>
      <w:del w:id="2031" w:author="Julian Plummer (FIPS)" w:date="2014-12-10T16:31:00Z">
        <w:r w:rsidRPr="00063476">
          <w:rPr>
            <w:color w:val="auto"/>
            <w:rPrChange w:id="2032" w:author="Julian Plummer (FIPS)" w:date="2014-12-16T11:00:00Z">
              <w:rPr>
                <w:vertAlign w:val="superscript"/>
              </w:rPr>
            </w:rPrChange>
          </w:rPr>
          <w:delText xml:space="preserve"> </w:delText>
        </w:r>
      </w:del>
      <w:r w:rsidRPr="00063476">
        <w:rPr>
          <w:color w:val="auto"/>
          <w:rPrChange w:id="2033" w:author="Julian Plummer (FIPS)" w:date="2014-12-16T11:00:00Z">
            <w:rPr>
              <w:vertAlign w:val="superscript"/>
            </w:rPr>
          </w:rPrChange>
        </w:rPr>
        <w:t>sea fisheries and VMEs</w:t>
      </w:r>
      <w:bookmarkEnd w:id="2026"/>
      <w:bookmarkEnd w:id="2027"/>
      <w:bookmarkEnd w:id="2028"/>
    </w:p>
    <w:p w:rsidR="00366862" w:rsidRPr="00063476" w:rsidRDefault="006B46EC" w:rsidP="00366862">
      <w:pPr>
        <w:pStyle w:val="Heading2"/>
        <w:rPr>
          <w:szCs w:val="22"/>
          <w:lang w:val="en-GB"/>
        </w:rPr>
      </w:pPr>
      <w:bookmarkStart w:id="2034" w:name="_Toc400778230"/>
      <w:bookmarkStart w:id="2035" w:name="_Toc400980542"/>
      <w:bookmarkStart w:id="2036" w:name="_Toc402686423"/>
      <w:bookmarkStart w:id="2037" w:name="_Toc405459151"/>
      <w:bookmarkStart w:id="2038" w:name="_Toc400778234"/>
      <w:r w:rsidRPr="00063476">
        <w:rPr>
          <w:szCs w:val="22"/>
          <w:lang w:val="en-GB"/>
        </w:rPr>
        <w:t>V</w:t>
      </w:r>
      <w:del w:id="2039" w:author="Julian Plummer (FIPS)" w:date="2014-12-10T16:31:00Z">
        <w:r w:rsidRPr="00063476" w:rsidDel="00BC0E30">
          <w:rPr>
            <w:szCs w:val="22"/>
            <w:lang w:val="en-GB"/>
          </w:rPr>
          <w:delText xml:space="preserve">ulnerable </w:delText>
        </w:r>
      </w:del>
      <w:r w:rsidRPr="00063476">
        <w:rPr>
          <w:szCs w:val="22"/>
          <w:lang w:val="en-GB"/>
        </w:rPr>
        <w:t>M</w:t>
      </w:r>
      <w:del w:id="2040" w:author="Julian Plummer (FIPS)" w:date="2014-12-10T16:31:00Z">
        <w:r w:rsidRPr="00063476" w:rsidDel="00BC0E30">
          <w:rPr>
            <w:szCs w:val="22"/>
            <w:lang w:val="en-GB"/>
          </w:rPr>
          <w:delText xml:space="preserve">arine </w:delText>
        </w:r>
      </w:del>
      <w:r w:rsidRPr="00063476">
        <w:rPr>
          <w:szCs w:val="22"/>
          <w:lang w:val="en-GB"/>
        </w:rPr>
        <w:t>E</w:t>
      </w:r>
      <w:del w:id="2041" w:author="Julian Plummer (FIPS)" w:date="2014-12-10T16:31:00Z">
        <w:r w:rsidRPr="00063476" w:rsidDel="00BC0E30">
          <w:rPr>
            <w:szCs w:val="22"/>
            <w:lang w:val="en-GB"/>
          </w:rPr>
          <w:delText>cosystem</w:delText>
        </w:r>
      </w:del>
      <w:r w:rsidRPr="00063476">
        <w:rPr>
          <w:szCs w:val="22"/>
          <w:lang w:val="en-GB"/>
        </w:rPr>
        <w:t xml:space="preserve">s in </w:t>
      </w:r>
      <w:r w:rsidR="00EC773A" w:rsidRPr="00063476">
        <w:rPr>
          <w:szCs w:val="22"/>
          <w:lang w:val="en-GB"/>
        </w:rPr>
        <w:t xml:space="preserve">the ABNJ </w:t>
      </w:r>
      <w:r w:rsidRPr="00063476">
        <w:rPr>
          <w:szCs w:val="22"/>
          <w:lang w:val="en-GB"/>
        </w:rPr>
        <w:t xml:space="preserve">of the Atlantic since the adoption of the FAO </w:t>
      </w:r>
      <w:ins w:id="2042" w:author="Julian Plummer (FIPS)" w:date="2014-12-10T16:31:00Z">
        <w:r w:rsidR="00BC0E30" w:rsidRPr="00063476">
          <w:rPr>
            <w:szCs w:val="22"/>
            <w:lang w:val="en-GB"/>
          </w:rPr>
          <w:t>D</w:t>
        </w:r>
      </w:ins>
      <w:del w:id="2043" w:author="Julian Plummer (FIPS)" w:date="2014-12-10T16:31:00Z">
        <w:r w:rsidRPr="00063476" w:rsidDel="00BC0E30">
          <w:rPr>
            <w:szCs w:val="22"/>
            <w:lang w:val="en-GB"/>
          </w:rPr>
          <w:delText>d</w:delText>
        </w:r>
      </w:del>
      <w:r w:rsidRPr="00063476">
        <w:rPr>
          <w:szCs w:val="22"/>
          <w:lang w:val="en-GB"/>
        </w:rPr>
        <w:t>eep</w:t>
      </w:r>
      <w:ins w:id="2044" w:author="Julian Plummer (FIPS)" w:date="2014-12-10T16:32:00Z">
        <w:r w:rsidR="00BC0E30" w:rsidRPr="00063476">
          <w:rPr>
            <w:szCs w:val="22"/>
            <w:lang w:val="en-GB"/>
          </w:rPr>
          <w:t>-</w:t>
        </w:r>
      </w:ins>
      <w:del w:id="2045" w:author="Julian Plummer (FIPS)" w:date="2014-12-10T16:32:00Z">
        <w:r w:rsidRPr="00063476" w:rsidDel="00BC0E30">
          <w:rPr>
            <w:szCs w:val="22"/>
            <w:lang w:val="en-GB"/>
          </w:rPr>
          <w:delText xml:space="preserve"> </w:delText>
        </w:r>
      </w:del>
      <w:r w:rsidRPr="00063476">
        <w:rPr>
          <w:szCs w:val="22"/>
          <w:lang w:val="en-GB"/>
        </w:rPr>
        <w:t xml:space="preserve">sea </w:t>
      </w:r>
      <w:ins w:id="2046" w:author="Julian Plummer (FIPS)" w:date="2014-12-10T16:32:00Z">
        <w:r w:rsidR="00BC0E30" w:rsidRPr="00063476">
          <w:rPr>
            <w:szCs w:val="22"/>
            <w:lang w:val="en-GB"/>
          </w:rPr>
          <w:t xml:space="preserve">Fisheries </w:t>
        </w:r>
      </w:ins>
      <w:r w:rsidRPr="00063476">
        <w:rPr>
          <w:szCs w:val="22"/>
          <w:lang w:val="en-GB"/>
        </w:rPr>
        <w:t>Guidelines</w:t>
      </w:r>
      <w:bookmarkEnd w:id="2034"/>
      <w:bookmarkEnd w:id="2035"/>
      <w:bookmarkEnd w:id="2036"/>
      <w:bookmarkEnd w:id="2037"/>
    </w:p>
    <w:p w:rsidR="00366862" w:rsidRPr="00063476" w:rsidRDefault="006B46EC" w:rsidP="00052AA7">
      <w:pPr>
        <w:rPr>
          <w:lang w:val="en-GB"/>
        </w:rPr>
      </w:pPr>
      <w:r w:rsidRPr="00063476">
        <w:rPr>
          <w:lang w:val="en-GB"/>
        </w:rPr>
        <w:t>Dr</w:t>
      </w:r>
      <w:del w:id="2047" w:author="Julian Plummer (FIPS)" w:date="2014-12-11T16:05:00Z">
        <w:r w:rsidRPr="00063476" w:rsidDel="00C31FAD">
          <w:rPr>
            <w:lang w:val="en-GB"/>
          </w:rPr>
          <w:delText>.</w:delText>
        </w:r>
      </w:del>
      <w:r w:rsidRPr="00063476">
        <w:rPr>
          <w:lang w:val="en-GB"/>
        </w:rPr>
        <w:t xml:space="preserve"> Ellen </w:t>
      </w:r>
      <w:proofErr w:type="spellStart"/>
      <w:r w:rsidRPr="00063476">
        <w:rPr>
          <w:lang w:val="en-GB"/>
        </w:rPr>
        <w:t>Kenchington</w:t>
      </w:r>
      <w:proofErr w:type="spellEnd"/>
      <w:r w:rsidRPr="00063476">
        <w:rPr>
          <w:lang w:val="en-GB"/>
        </w:rPr>
        <w:t xml:space="preserve"> presented an overview of “Vulnerable Marine Ecosystems in the </w:t>
      </w:r>
      <w:r w:rsidR="00EC773A" w:rsidRPr="00063476">
        <w:rPr>
          <w:lang w:val="en-GB"/>
        </w:rPr>
        <w:t>ABNJ</w:t>
      </w:r>
      <w:r w:rsidRPr="00063476">
        <w:rPr>
          <w:lang w:val="en-GB"/>
        </w:rPr>
        <w:t xml:space="preserve"> of the Atlantic since the adoption of the FAO Deep-Sea Guidelines”. A timeline for the resolutions was presented along with the actions taken by the </w:t>
      </w:r>
      <w:del w:id="2048" w:author="Julian Plummer (FIPS)" w:date="2014-12-10T16:32:00Z">
        <w:r w:rsidRPr="00063476" w:rsidDel="00BC0E30">
          <w:rPr>
            <w:lang w:val="en-GB"/>
          </w:rPr>
          <w:delText>Regional Fisheries Management Organizations/Arrangements (</w:delText>
        </w:r>
      </w:del>
      <w:r w:rsidRPr="00063476">
        <w:rPr>
          <w:lang w:val="en-GB"/>
        </w:rPr>
        <w:t>RFMO/</w:t>
      </w:r>
      <w:proofErr w:type="gramStart"/>
      <w:r w:rsidRPr="00063476">
        <w:rPr>
          <w:lang w:val="en-GB"/>
        </w:rPr>
        <w:t>As</w:t>
      </w:r>
      <w:proofErr w:type="gramEnd"/>
      <w:del w:id="2049" w:author="Julian Plummer (FIPS)" w:date="2014-12-10T16:32:00Z">
        <w:r w:rsidRPr="00063476" w:rsidDel="00BC0E30">
          <w:rPr>
            <w:lang w:val="en-GB"/>
          </w:rPr>
          <w:delText>)</w:delText>
        </w:r>
      </w:del>
      <w:r w:rsidRPr="00063476">
        <w:rPr>
          <w:lang w:val="en-GB"/>
        </w:rPr>
        <w:t xml:space="preserve">. It was noted how quickly RFMO/As moved to close areas, particularly seamounts. An example was given where an area </w:t>
      </w:r>
      <w:ins w:id="2050" w:author="Julian Plummer (FIPS)" w:date="2014-12-10T16:33:00Z">
        <w:r w:rsidR="00BC0E30" w:rsidRPr="00063476">
          <w:rPr>
            <w:lang w:val="en-GB"/>
          </w:rPr>
          <w:t>had been</w:t>
        </w:r>
      </w:ins>
      <w:del w:id="2051" w:author="Julian Plummer (FIPS)" w:date="2014-12-10T16:33:00Z">
        <w:r w:rsidRPr="00063476" w:rsidDel="00BC0E30">
          <w:rPr>
            <w:lang w:val="en-GB"/>
          </w:rPr>
          <w:delText>was</w:delText>
        </w:r>
      </w:del>
      <w:r w:rsidRPr="00063476">
        <w:rPr>
          <w:lang w:val="en-GB"/>
        </w:rPr>
        <w:t xml:space="preserve"> negotiated between a State and an RFMO to protect coral from the harmful impacts of bottom</w:t>
      </w:r>
      <w:ins w:id="2052" w:author="Julian Plummer (FIPS)" w:date="2014-12-10T16:32:00Z">
        <w:r w:rsidR="00BC0E30" w:rsidRPr="00063476">
          <w:rPr>
            <w:lang w:val="en-GB"/>
          </w:rPr>
          <w:t>-</w:t>
        </w:r>
      </w:ins>
      <w:del w:id="2053" w:author="Julian Plummer (FIPS)" w:date="2014-12-10T16:32:00Z">
        <w:r w:rsidRPr="00063476" w:rsidDel="00BC0E30">
          <w:rPr>
            <w:lang w:val="en-GB"/>
          </w:rPr>
          <w:delText xml:space="preserve"> </w:delText>
        </w:r>
      </w:del>
      <w:r w:rsidRPr="00063476">
        <w:rPr>
          <w:lang w:val="en-GB"/>
        </w:rPr>
        <w:t>contact fishing gear</w:t>
      </w:r>
      <w:del w:id="2054" w:author="Julian Plummer (FIPS)" w:date="2014-12-10T16:32:00Z">
        <w:r w:rsidRPr="00063476" w:rsidDel="00BC0E30">
          <w:rPr>
            <w:lang w:val="en-GB"/>
          </w:rPr>
          <w:delText>s</w:delText>
        </w:r>
      </w:del>
      <w:r w:rsidRPr="00063476">
        <w:rPr>
          <w:lang w:val="en-GB"/>
        </w:rPr>
        <w:t xml:space="preserve">. This area was partly within the </w:t>
      </w:r>
      <w:del w:id="2055" w:author="Julian Plummer (FIPS)" w:date="2014-12-10T16:33:00Z">
        <w:r w:rsidRPr="00063476" w:rsidDel="00BC0E30">
          <w:rPr>
            <w:lang w:val="en-GB"/>
          </w:rPr>
          <w:delText xml:space="preserve">exclusive economic zone </w:delText>
        </w:r>
      </w:del>
      <w:ins w:id="2056" w:author="Julian Plummer (FIPS)" w:date="2014-12-10T16:33:00Z">
        <w:r w:rsidR="00BC0E30" w:rsidRPr="00063476">
          <w:rPr>
            <w:lang w:val="en-GB"/>
          </w:rPr>
          <w:lastRenderedPageBreak/>
          <w:t xml:space="preserve">EEZ </w:t>
        </w:r>
      </w:ins>
      <w:r w:rsidRPr="00063476">
        <w:rPr>
          <w:lang w:val="en-GB"/>
        </w:rPr>
        <w:t>of Canada and partly within the N</w:t>
      </w:r>
      <w:del w:id="2057" w:author="Julian Plummer (FIPS)" w:date="2014-12-10T16:33:00Z">
        <w:r w:rsidRPr="00063476" w:rsidDel="00BC0E30">
          <w:rPr>
            <w:lang w:val="en-GB"/>
          </w:rPr>
          <w:delText xml:space="preserve">orthwest </w:delText>
        </w:r>
      </w:del>
      <w:proofErr w:type="gramStart"/>
      <w:r w:rsidRPr="00063476">
        <w:rPr>
          <w:lang w:val="en-GB"/>
        </w:rPr>
        <w:t>A</w:t>
      </w:r>
      <w:proofErr w:type="gramEnd"/>
      <w:del w:id="2058" w:author="Julian Plummer (FIPS)" w:date="2014-12-10T16:33:00Z">
        <w:r w:rsidRPr="00063476" w:rsidDel="00BC0E30">
          <w:rPr>
            <w:lang w:val="en-GB"/>
          </w:rPr>
          <w:delText xml:space="preserve">tlantic </w:delText>
        </w:r>
      </w:del>
      <w:r w:rsidRPr="00063476">
        <w:rPr>
          <w:lang w:val="en-GB"/>
        </w:rPr>
        <w:t>F</w:t>
      </w:r>
      <w:del w:id="2059" w:author="Julian Plummer (FIPS)" w:date="2014-12-10T16:33:00Z">
        <w:r w:rsidRPr="00063476" w:rsidDel="00BC0E30">
          <w:rPr>
            <w:lang w:val="en-GB"/>
          </w:rPr>
          <w:delText xml:space="preserve">isheries </w:delText>
        </w:r>
      </w:del>
      <w:r w:rsidRPr="00063476">
        <w:rPr>
          <w:lang w:val="en-GB"/>
        </w:rPr>
        <w:t>O</w:t>
      </w:r>
      <w:del w:id="2060" w:author="Julian Plummer (FIPS)" w:date="2014-12-10T16:33:00Z">
        <w:r w:rsidRPr="00063476" w:rsidDel="00BC0E30">
          <w:rPr>
            <w:lang w:val="en-GB"/>
          </w:rPr>
          <w:delText>rganization</w:delText>
        </w:r>
      </w:del>
      <w:r w:rsidRPr="00063476">
        <w:rPr>
          <w:lang w:val="en-GB"/>
        </w:rPr>
        <w:t xml:space="preserve"> </w:t>
      </w:r>
      <w:r w:rsidR="00BC0E30" w:rsidRPr="00063476">
        <w:rPr>
          <w:lang w:val="en-GB"/>
        </w:rPr>
        <w:t xml:space="preserve">regulatory area </w:t>
      </w:r>
      <w:r w:rsidRPr="00063476">
        <w:rPr>
          <w:lang w:val="en-GB"/>
        </w:rPr>
        <w:t>in ABNJ (the 3O Coral Closure</w:t>
      </w:r>
      <w:r w:rsidR="00FF4F1A" w:rsidRPr="00063476">
        <w:rPr>
          <w:rStyle w:val="FootnoteReference"/>
          <w:lang w:val="en-GB"/>
        </w:rPr>
        <w:footnoteReference w:id="8"/>
      </w:r>
      <w:r w:rsidRPr="00063476">
        <w:rPr>
          <w:lang w:val="en-GB"/>
        </w:rPr>
        <w:t>). Key points from UN</w:t>
      </w:r>
      <w:del w:id="2073" w:author="Julian Plummer (FIPS)" w:date="2014-12-10T16:35:00Z">
        <w:r w:rsidRPr="00063476" w:rsidDel="00BC0E30">
          <w:rPr>
            <w:lang w:val="en-GB"/>
          </w:rPr>
          <w:delText xml:space="preserve"> </w:delText>
        </w:r>
      </w:del>
      <w:r w:rsidRPr="00063476">
        <w:rPr>
          <w:lang w:val="en-GB"/>
        </w:rPr>
        <w:t>G</w:t>
      </w:r>
      <w:del w:id="2074" w:author="Julian Plummer (FIPS)" w:date="2014-12-10T16:35:00Z">
        <w:r w:rsidRPr="00063476" w:rsidDel="00BC0E30">
          <w:rPr>
            <w:lang w:val="en-GB"/>
          </w:rPr>
          <w:delText xml:space="preserve">eneral </w:delText>
        </w:r>
      </w:del>
      <w:r w:rsidRPr="00063476">
        <w:rPr>
          <w:lang w:val="en-GB"/>
        </w:rPr>
        <w:t>A</w:t>
      </w:r>
      <w:del w:id="2075" w:author="Julian Plummer (FIPS)" w:date="2014-12-10T16:35:00Z">
        <w:r w:rsidRPr="00063476" w:rsidDel="00BC0E30">
          <w:rPr>
            <w:lang w:val="en-GB"/>
          </w:rPr>
          <w:delText>ssembly</w:delText>
        </w:r>
      </w:del>
      <w:r w:rsidRPr="00063476">
        <w:rPr>
          <w:lang w:val="en-GB"/>
        </w:rPr>
        <w:t xml:space="preserve"> Resolutions and the FAO </w:t>
      </w:r>
      <w:ins w:id="2076" w:author="Julian Plummer (FIPS)" w:date="2014-12-10T16:35:00Z">
        <w:r w:rsidR="00BC0E30" w:rsidRPr="00063476">
          <w:rPr>
            <w:lang w:val="en-GB"/>
          </w:rPr>
          <w:t xml:space="preserve">Deep-sea Fisheries </w:t>
        </w:r>
      </w:ins>
      <w:r w:rsidRPr="00063476">
        <w:rPr>
          <w:lang w:val="en-GB"/>
        </w:rPr>
        <w:t>Guidelines were provided</w:t>
      </w:r>
      <w:ins w:id="2077" w:author="Julian Plummer (FIPS)" w:date="2014-12-10T16:35:00Z">
        <w:r w:rsidR="00BC0E30" w:rsidRPr="00063476">
          <w:rPr>
            <w:lang w:val="en-GB"/>
          </w:rPr>
          <w:t>,</w:t>
        </w:r>
      </w:ins>
      <w:r w:rsidRPr="00063476">
        <w:rPr>
          <w:lang w:val="en-GB"/>
        </w:rPr>
        <w:t xml:space="preserve"> and it was noted that</w:t>
      </w:r>
      <w:ins w:id="2078" w:author="Julian Plummer (FIPS)" w:date="2014-12-10T16:35:00Z">
        <w:r w:rsidR="00BC0E30" w:rsidRPr="00063476">
          <w:rPr>
            <w:lang w:val="en-GB"/>
          </w:rPr>
          <w:t>,</w:t>
        </w:r>
      </w:ins>
      <w:r w:rsidRPr="00063476">
        <w:rPr>
          <w:lang w:val="en-GB"/>
        </w:rPr>
        <w:t xml:space="preserve"> for many areas of the deep sea</w:t>
      </w:r>
      <w:ins w:id="2079" w:author="Julian Plummer (FIPS)" w:date="2014-12-10T16:35:00Z">
        <w:r w:rsidR="00BC0E30" w:rsidRPr="00063476">
          <w:rPr>
            <w:lang w:val="en-GB"/>
          </w:rPr>
          <w:t>,</w:t>
        </w:r>
      </w:ins>
      <w:r w:rsidRPr="00063476">
        <w:rPr>
          <w:lang w:val="en-GB"/>
        </w:rPr>
        <w:t xml:space="preserve"> RFMO/As have been guided by the </w:t>
      </w:r>
      <w:r w:rsidR="00BC0E30" w:rsidRPr="00063476">
        <w:rPr>
          <w:lang w:val="en-GB"/>
        </w:rPr>
        <w:t xml:space="preserve">precautionary approach </w:t>
      </w:r>
      <w:r w:rsidRPr="00063476">
        <w:rPr>
          <w:lang w:val="en-GB"/>
        </w:rPr>
        <w:t xml:space="preserve">and the language of the UNGA </w:t>
      </w:r>
      <w:r w:rsidR="00BC0E30" w:rsidRPr="00063476">
        <w:rPr>
          <w:lang w:val="en-GB"/>
        </w:rPr>
        <w:t>R</w:t>
      </w:r>
      <w:r w:rsidRPr="00063476">
        <w:rPr>
          <w:lang w:val="en-GB"/>
        </w:rPr>
        <w:t>esolutions that call for action</w:t>
      </w:r>
      <w:r w:rsidR="005E670F" w:rsidRPr="00063476">
        <w:rPr>
          <w:lang w:val="en-GB"/>
        </w:rPr>
        <w:t>s</w:t>
      </w:r>
      <w:r w:rsidRPr="00063476">
        <w:rPr>
          <w:lang w:val="en-GB"/>
        </w:rPr>
        <w:t xml:space="preserve"> where </w:t>
      </w:r>
      <w:del w:id="2080" w:author="Julian Plummer (FIPS)" w:date="2014-12-10T16:36:00Z">
        <w:r w:rsidRPr="00063476" w:rsidDel="00BC0E30">
          <w:rPr>
            <w:lang w:val="en-GB"/>
          </w:rPr>
          <w:delText>vulnerable marine ecosystems (</w:delText>
        </w:r>
      </w:del>
      <w:r w:rsidRPr="00063476">
        <w:rPr>
          <w:lang w:val="en-GB"/>
        </w:rPr>
        <w:t>VMEs</w:t>
      </w:r>
      <w:del w:id="2081" w:author="Julian Plummer (FIPS)" w:date="2014-12-10T16:36:00Z">
        <w:r w:rsidRPr="00063476" w:rsidDel="00BC0E30">
          <w:rPr>
            <w:lang w:val="en-GB"/>
          </w:rPr>
          <w:delText>)</w:delText>
        </w:r>
      </w:del>
      <w:r w:rsidRPr="00063476">
        <w:rPr>
          <w:lang w:val="en-GB"/>
        </w:rPr>
        <w:t xml:space="preserve"> are known or </w:t>
      </w:r>
      <w:r w:rsidR="00767D4C" w:rsidRPr="00063476">
        <w:rPr>
          <w:b/>
          <w:lang w:val="en-GB"/>
          <w:rPrChange w:id="2082" w:author="Julian Plummer (FIPS)" w:date="2014-12-16T11:00:00Z">
            <w:rPr>
              <w:i/>
              <w:vertAlign w:val="superscript"/>
              <w:lang w:val="en-GB"/>
            </w:rPr>
          </w:rPrChange>
        </w:rPr>
        <w:t>likely to occur</w:t>
      </w:r>
      <w:r w:rsidRPr="00063476">
        <w:rPr>
          <w:lang w:val="en-GB"/>
        </w:rPr>
        <w:t>. The use of topographical features</w:t>
      </w:r>
      <w:ins w:id="2083" w:author="Julian Plummer (FIPS)" w:date="2014-12-10T16:36:00Z">
        <w:r w:rsidR="00BC0E30" w:rsidRPr="00063476">
          <w:rPr>
            <w:lang w:val="en-GB"/>
          </w:rPr>
          <w:t>,</w:t>
        </w:r>
      </w:ins>
      <w:r w:rsidRPr="00063476">
        <w:rPr>
          <w:lang w:val="en-GB"/>
        </w:rPr>
        <w:t xml:space="preserve"> such as seamounts, hydrothermal vents, canyons and ridges, as proxies for VMEs was explained and justified. Progress since the publication of the FAO Deep-</w:t>
      </w:r>
      <w:ins w:id="2084" w:author="Julian Plummer (FIPS)" w:date="2014-12-10T16:36:00Z">
        <w:r w:rsidR="00BC0E30" w:rsidRPr="00063476">
          <w:rPr>
            <w:lang w:val="en-GB"/>
          </w:rPr>
          <w:t>s</w:t>
        </w:r>
      </w:ins>
      <w:del w:id="2085" w:author="Julian Plummer (FIPS)" w:date="2014-12-10T16:36:00Z">
        <w:r w:rsidRPr="00063476" w:rsidDel="00BC0E30">
          <w:rPr>
            <w:lang w:val="en-GB"/>
          </w:rPr>
          <w:delText>S</w:delText>
        </w:r>
      </w:del>
      <w:r w:rsidRPr="00063476">
        <w:rPr>
          <w:lang w:val="en-GB"/>
        </w:rPr>
        <w:t xml:space="preserve">ea </w:t>
      </w:r>
      <w:ins w:id="2086" w:author="Julian Plummer (FIPS)" w:date="2014-12-10T16:36:00Z">
        <w:r w:rsidR="00BC0E30" w:rsidRPr="00063476">
          <w:rPr>
            <w:lang w:val="en-GB"/>
          </w:rPr>
          <w:t xml:space="preserve">Fisheries </w:t>
        </w:r>
      </w:ins>
      <w:r w:rsidRPr="00063476">
        <w:rPr>
          <w:lang w:val="en-GB"/>
        </w:rPr>
        <w:t xml:space="preserve">Guidelines was summarized, including the establishment of new RFMO/As and the move by the </w:t>
      </w:r>
      <w:ins w:id="2087" w:author="Julian Plummer (FIPS)" w:date="2014-12-10T16:37:00Z">
        <w:r w:rsidR="00BC0E30" w:rsidRPr="00063476">
          <w:rPr>
            <w:lang w:val="en-GB"/>
          </w:rPr>
          <w:t>European Union (Member Organization –</w:t>
        </w:r>
      </w:ins>
      <w:del w:id="2088" w:author="Julian Plummer (FIPS)" w:date="2014-12-10T16:37:00Z">
        <w:r w:rsidRPr="00063476" w:rsidDel="00BC0E30">
          <w:rPr>
            <w:lang w:val="en-GB"/>
          </w:rPr>
          <w:delText>EU (</w:delText>
        </w:r>
      </w:del>
      <w:ins w:id="2089" w:author="Julian Plummer (FIPS)" w:date="2014-12-10T16:37:00Z">
        <w:r w:rsidR="00BC0E30" w:rsidRPr="00063476">
          <w:rPr>
            <w:lang w:val="en-GB"/>
          </w:rPr>
          <w:t xml:space="preserve"> </w:t>
        </w:r>
      </w:ins>
      <w:r w:rsidRPr="00063476">
        <w:rPr>
          <w:lang w:val="en-GB"/>
        </w:rPr>
        <w:t xml:space="preserve">Spain) and </w:t>
      </w:r>
      <w:ins w:id="2090" w:author="Julian Plummer (FIPS)" w:date="2014-12-10T16:37:00Z">
        <w:r w:rsidR="00BC0E30" w:rsidRPr="00063476">
          <w:rPr>
            <w:lang w:val="en-GB"/>
          </w:rPr>
          <w:t>the Republic of</w:t>
        </w:r>
      </w:ins>
      <w:del w:id="2091" w:author="Julian Plummer (FIPS)" w:date="2014-12-10T16:37:00Z">
        <w:r w:rsidRPr="00063476" w:rsidDel="00BC0E30">
          <w:rPr>
            <w:lang w:val="en-GB"/>
          </w:rPr>
          <w:delText>South</w:delText>
        </w:r>
      </w:del>
      <w:r w:rsidRPr="00063476">
        <w:rPr>
          <w:lang w:val="en-GB"/>
        </w:rPr>
        <w:t xml:space="preserve"> Korea to adopt regulations to implement UNGA </w:t>
      </w:r>
      <w:ins w:id="2092" w:author="Julian Plummer (FIPS)" w:date="2014-12-10T16:37:00Z">
        <w:r w:rsidR="00BC0E30" w:rsidRPr="00063476">
          <w:rPr>
            <w:lang w:val="en-GB"/>
          </w:rPr>
          <w:t>R</w:t>
        </w:r>
      </w:ins>
      <w:del w:id="2093" w:author="Julian Plummer (FIPS)" w:date="2014-12-10T16:37:00Z">
        <w:r w:rsidRPr="00063476" w:rsidDel="00BC0E30">
          <w:rPr>
            <w:lang w:val="en-GB"/>
          </w:rPr>
          <w:delText>r</w:delText>
        </w:r>
      </w:del>
      <w:r w:rsidRPr="00063476">
        <w:rPr>
          <w:lang w:val="en-GB"/>
        </w:rPr>
        <w:t>esolution</w:t>
      </w:r>
      <w:ins w:id="2094" w:author="Julian Plummer (FIPS)" w:date="2014-12-10T16:37:00Z">
        <w:r w:rsidR="00BC0E30" w:rsidRPr="00063476">
          <w:rPr>
            <w:lang w:val="en-GB"/>
          </w:rPr>
          <w:t>s</w:t>
        </w:r>
      </w:ins>
      <w:r w:rsidRPr="00063476">
        <w:rPr>
          <w:lang w:val="en-GB"/>
        </w:rPr>
        <w:t xml:space="preserve"> in non-RFMO/A areas. Lastly</w:t>
      </w:r>
      <w:ins w:id="2095" w:author="Julian Plummer (FIPS)" w:date="2014-12-10T16:37:00Z">
        <w:r w:rsidR="00BC0E30" w:rsidRPr="00063476">
          <w:rPr>
            <w:lang w:val="en-GB"/>
          </w:rPr>
          <w:t>,</w:t>
        </w:r>
      </w:ins>
      <w:r w:rsidRPr="00063476">
        <w:rPr>
          <w:lang w:val="en-GB"/>
        </w:rPr>
        <w:t xml:space="preserve"> the suite of conservation and management tools used by RFMO/As to protect VMEs and facilitate recovery of deep-sea fish stocks were discussed. These included: effort restrictions, vessel licensing, </w:t>
      </w:r>
      <w:ins w:id="2096" w:author="Julian Plummer (FIPS)" w:date="2014-12-10T16:38:00Z">
        <w:r w:rsidR="00BC0E30" w:rsidRPr="00063476">
          <w:rPr>
            <w:lang w:val="en-GB"/>
          </w:rPr>
          <w:t>vessel monitoring system (</w:t>
        </w:r>
      </w:ins>
      <w:r w:rsidRPr="00063476">
        <w:rPr>
          <w:lang w:val="en-GB"/>
        </w:rPr>
        <w:t>VMS</w:t>
      </w:r>
      <w:ins w:id="2097" w:author="Julian Plummer (FIPS)" w:date="2014-12-10T16:38:00Z">
        <w:r w:rsidR="00BC0E30" w:rsidRPr="00063476">
          <w:rPr>
            <w:lang w:val="en-GB"/>
          </w:rPr>
          <w:t>)</w:t>
        </w:r>
      </w:ins>
      <w:r w:rsidRPr="00063476">
        <w:rPr>
          <w:lang w:val="en-GB"/>
        </w:rPr>
        <w:t xml:space="preserve"> monitoring and improved data reporting, total allowable catch (TACs) for selected species, </w:t>
      </w:r>
      <w:proofErr w:type="spellStart"/>
      <w:r w:rsidRPr="00063476">
        <w:rPr>
          <w:lang w:val="en-GB"/>
        </w:rPr>
        <w:t>by</w:t>
      </w:r>
      <w:del w:id="2098" w:author="Julian Plummer (FIPS)" w:date="2014-12-10T16:38:00Z">
        <w:r w:rsidRPr="00063476" w:rsidDel="00BC0E30">
          <w:rPr>
            <w:lang w:val="en-GB"/>
          </w:rPr>
          <w:delText>-</w:delText>
        </w:r>
      </w:del>
      <w:r w:rsidRPr="00063476">
        <w:rPr>
          <w:lang w:val="en-GB"/>
        </w:rPr>
        <w:t>catch</w:t>
      </w:r>
      <w:proofErr w:type="spellEnd"/>
      <w:r w:rsidRPr="00063476">
        <w:rPr>
          <w:lang w:val="en-GB"/>
        </w:rPr>
        <w:t xml:space="preserve"> limits, gear modifications (e.g.</w:t>
      </w:r>
      <w:del w:id="2099" w:author="Julian Plummer (FIPS)" w:date="2014-12-10T16:38:00Z">
        <w:r w:rsidRPr="00063476" w:rsidDel="00BC0E30">
          <w:rPr>
            <w:lang w:val="en-GB"/>
          </w:rPr>
          <w:delText>,</w:delText>
        </w:r>
      </w:del>
      <w:r w:rsidRPr="00063476">
        <w:rPr>
          <w:lang w:val="en-GB"/>
        </w:rPr>
        <w:t xml:space="preserve"> exclusion devices), closed areas to certain gear</w:t>
      </w:r>
      <w:ins w:id="2100" w:author="Julian Plummer (FIPS)" w:date="2014-12-10T16:39:00Z">
        <w:r w:rsidR="00BC0E30" w:rsidRPr="00063476">
          <w:rPr>
            <w:lang w:val="en-GB"/>
          </w:rPr>
          <w:t xml:space="preserve"> type</w:t>
        </w:r>
      </w:ins>
      <w:r w:rsidRPr="00063476">
        <w:rPr>
          <w:lang w:val="en-GB"/>
        </w:rPr>
        <w:t>s, freezing of the fishing footprint, encounter protocols and move-on rules, gill</w:t>
      </w:r>
      <w:del w:id="2101" w:author="Julian Plummer (FIPS)" w:date="2014-12-10T16:39:00Z">
        <w:r w:rsidRPr="00063476" w:rsidDel="00BC0E30">
          <w:rPr>
            <w:lang w:val="en-GB"/>
          </w:rPr>
          <w:delText>-</w:delText>
        </w:r>
      </w:del>
      <w:r w:rsidRPr="00063476">
        <w:rPr>
          <w:lang w:val="en-GB"/>
        </w:rPr>
        <w:t>net ban &gt;</w:t>
      </w:r>
      <w:ins w:id="2102" w:author="Julian Plummer (FIPS)" w:date="2014-12-10T16:39:00Z">
        <w:r w:rsidR="00BC0E30" w:rsidRPr="00063476">
          <w:rPr>
            <w:lang w:val="en-GB"/>
          </w:rPr>
          <w:t> </w:t>
        </w:r>
      </w:ins>
      <w:r w:rsidRPr="00063476">
        <w:rPr>
          <w:lang w:val="en-GB"/>
        </w:rPr>
        <w:t>200</w:t>
      </w:r>
      <w:ins w:id="2103" w:author="Julian Plummer (FIPS)" w:date="2014-12-10T16:39:00Z">
        <w:r w:rsidR="00BC0E30" w:rsidRPr="00063476">
          <w:rPr>
            <w:lang w:val="en-GB"/>
          </w:rPr>
          <w:t> </w:t>
        </w:r>
      </w:ins>
      <w:del w:id="2104" w:author="Julian Plummer (FIPS)" w:date="2014-12-10T16:39:00Z">
        <w:r w:rsidRPr="00063476" w:rsidDel="00BC0E30">
          <w:rPr>
            <w:lang w:val="en-GB"/>
          </w:rPr>
          <w:delText xml:space="preserve"> </w:delText>
        </w:r>
      </w:del>
      <w:r w:rsidRPr="00063476">
        <w:rPr>
          <w:lang w:val="en-GB"/>
        </w:rPr>
        <w:t>m, and port State control and blacklisting to reduce IUU fishing. For each of these</w:t>
      </w:r>
      <w:ins w:id="2105" w:author="Julian Plummer (FIPS)" w:date="2014-12-10T16:39:00Z">
        <w:r w:rsidR="00BC0E30" w:rsidRPr="00063476">
          <w:rPr>
            <w:lang w:val="en-GB"/>
          </w:rPr>
          <w:t>,</w:t>
        </w:r>
      </w:ins>
      <w:r w:rsidRPr="00063476">
        <w:rPr>
          <w:lang w:val="en-GB"/>
        </w:rPr>
        <w:t xml:space="preserve"> the context within the UNGA </w:t>
      </w:r>
      <w:del w:id="2106" w:author="Julian Plummer (FIPS)" w:date="2014-12-10T16:39:00Z">
        <w:r w:rsidRPr="00063476" w:rsidDel="00BC0E30">
          <w:rPr>
            <w:lang w:val="en-GB"/>
          </w:rPr>
          <w:delText xml:space="preserve">resolutions </w:delText>
        </w:r>
      </w:del>
      <w:ins w:id="2107" w:author="Julian Plummer (FIPS)" w:date="2014-12-10T16:39:00Z">
        <w:r w:rsidR="00BC0E30" w:rsidRPr="00063476">
          <w:rPr>
            <w:lang w:val="en-GB"/>
          </w:rPr>
          <w:t xml:space="preserve">Resolutions </w:t>
        </w:r>
      </w:ins>
      <w:r w:rsidRPr="00063476">
        <w:rPr>
          <w:lang w:val="en-GB"/>
        </w:rPr>
        <w:t>and the FAO Deep-sea Fisheries Guidelines was provided and an example of RFMO action was discussed. It was noted that not all of these tools were used by every RFMO and that management actions were implemented according to individual circumstances.</w:t>
      </w:r>
    </w:p>
    <w:p w:rsidR="00366862" w:rsidRPr="00063476" w:rsidRDefault="006B46EC" w:rsidP="00052AA7">
      <w:pPr>
        <w:rPr>
          <w:lang w:val="en-GB"/>
        </w:rPr>
      </w:pPr>
      <w:r w:rsidRPr="00063476">
        <w:rPr>
          <w:lang w:val="en-GB"/>
        </w:rPr>
        <w:t>The group thanked Dr</w:t>
      </w:r>
      <w:del w:id="2108" w:author="Julian Plummer (FIPS)" w:date="2014-12-10T16:45:00Z">
        <w:r w:rsidRPr="00063476" w:rsidDel="002B0B86">
          <w:rPr>
            <w:lang w:val="en-GB"/>
          </w:rPr>
          <w:delText>.</w:delText>
        </w:r>
      </w:del>
      <w:r w:rsidRPr="00063476">
        <w:rPr>
          <w:lang w:val="en-GB"/>
        </w:rPr>
        <w:t xml:space="preserve"> </w:t>
      </w:r>
      <w:proofErr w:type="spellStart"/>
      <w:r w:rsidRPr="00063476">
        <w:rPr>
          <w:lang w:val="en-GB"/>
        </w:rPr>
        <w:t>Kenchington</w:t>
      </w:r>
      <w:proofErr w:type="spellEnd"/>
      <w:r w:rsidRPr="00063476">
        <w:rPr>
          <w:lang w:val="en-GB"/>
        </w:rPr>
        <w:t xml:space="preserve"> for a very interesting, clear and comprehensive presentation. The first question related to the impacts that VMEs have on the fisheries by way of displacing effort off traditional fishing areas. It was explained that, </w:t>
      </w:r>
      <w:del w:id="2109" w:author="Julian Plummer (FIPS)" w:date="2014-12-10T16:45:00Z">
        <w:r w:rsidRPr="00063476" w:rsidDel="002B0B86">
          <w:rPr>
            <w:lang w:val="en-GB"/>
          </w:rPr>
          <w:delText xml:space="preserve">back </w:delText>
        </w:r>
      </w:del>
      <w:r w:rsidRPr="00063476">
        <w:rPr>
          <w:lang w:val="en-GB"/>
        </w:rPr>
        <w:t>in 2004</w:t>
      </w:r>
      <w:ins w:id="2110" w:author="Julian Plummer (FIPS)" w:date="2014-12-10T16:45:00Z">
        <w:r w:rsidR="002B0B86" w:rsidRPr="00063476">
          <w:rPr>
            <w:lang w:val="en-GB"/>
          </w:rPr>
          <w:t>–</w:t>
        </w:r>
      </w:ins>
      <w:del w:id="2111" w:author="Julian Plummer (FIPS)" w:date="2014-12-10T16:45:00Z">
        <w:r w:rsidRPr="00063476" w:rsidDel="002B0B86">
          <w:rPr>
            <w:lang w:val="en-GB"/>
          </w:rPr>
          <w:delText>-20</w:delText>
        </w:r>
      </w:del>
      <w:r w:rsidRPr="00063476">
        <w:rPr>
          <w:lang w:val="en-GB"/>
        </w:rPr>
        <w:t xml:space="preserve">06, there </w:t>
      </w:r>
      <w:ins w:id="2112" w:author="Julian Plummer (FIPS)" w:date="2014-12-10T16:45:00Z">
        <w:r w:rsidR="002B0B86" w:rsidRPr="00063476">
          <w:rPr>
            <w:lang w:val="en-GB"/>
          </w:rPr>
          <w:t>had been</w:t>
        </w:r>
      </w:ins>
      <w:del w:id="2113" w:author="Julian Plummer (FIPS)" w:date="2014-12-10T16:45:00Z">
        <w:r w:rsidRPr="00063476" w:rsidDel="002B0B86">
          <w:rPr>
            <w:lang w:val="en-GB"/>
          </w:rPr>
          <w:delText>was</w:delText>
        </w:r>
      </w:del>
      <w:r w:rsidRPr="00063476">
        <w:rPr>
          <w:lang w:val="en-GB"/>
        </w:rPr>
        <w:t xml:space="preserve"> a general belief that bottom trawl fisheries were severely impacting on and destroying </w:t>
      </w:r>
      <w:proofErr w:type="spellStart"/>
      <w:r w:rsidRPr="00063476">
        <w:rPr>
          <w:lang w:val="en-GB"/>
        </w:rPr>
        <w:t>deepwater</w:t>
      </w:r>
      <w:proofErr w:type="spellEnd"/>
      <w:r w:rsidRPr="00063476">
        <w:rPr>
          <w:lang w:val="en-GB"/>
        </w:rPr>
        <w:t xml:space="preserve"> corals, and that all seamounts contained extensive coral habitats. Wh</w:t>
      </w:r>
      <w:ins w:id="2114" w:author="Julian Plummer (FIPS)" w:date="2014-12-10T16:45:00Z">
        <w:r w:rsidR="002B0B86" w:rsidRPr="00063476">
          <w:rPr>
            <w:lang w:val="en-GB"/>
          </w:rPr>
          <w:t>ile</w:t>
        </w:r>
      </w:ins>
      <w:del w:id="2115" w:author="Julian Plummer (FIPS)" w:date="2014-12-10T16:45:00Z">
        <w:r w:rsidRPr="00063476" w:rsidDel="002B0B86">
          <w:rPr>
            <w:lang w:val="en-GB"/>
          </w:rPr>
          <w:delText>ereas</w:delText>
        </w:r>
      </w:del>
      <w:r w:rsidRPr="00063476">
        <w:rPr>
          <w:lang w:val="en-GB"/>
        </w:rPr>
        <w:t xml:space="preserve"> there has been documented damage, the overall impression that is now emerging is that the demersal fisheries </w:t>
      </w:r>
      <w:r w:rsidR="00B84C14" w:rsidRPr="00063476">
        <w:rPr>
          <w:lang w:val="en-GB"/>
        </w:rPr>
        <w:t>tend not to</w:t>
      </w:r>
      <w:r w:rsidR="008A2F7B" w:rsidRPr="00063476">
        <w:rPr>
          <w:lang w:val="en-GB"/>
        </w:rPr>
        <w:t xml:space="preserve"> </w:t>
      </w:r>
      <w:r w:rsidRPr="00063476">
        <w:rPr>
          <w:lang w:val="en-GB"/>
        </w:rPr>
        <w:t xml:space="preserve">occur in areas </w:t>
      </w:r>
      <w:ins w:id="2116" w:author="Julian Plummer (FIPS)" w:date="2014-12-10T16:48:00Z">
        <w:r w:rsidR="002B0B86" w:rsidRPr="00063476">
          <w:rPr>
            <w:lang w:val="en-GB"/>
          </w:rPr>
          <w:t>with</w:t>
        </w:r>
      </w:ins>
      <w:del w:id="2117" w:author="Julian Plummer (FIPS)" w:date="2014-12-10T16:48:00Z">
        <w:r w:rsidRPr="00063476" w:rsidDel="002B0B86">
          <w:rPr>
            <w:lang w:val="en-GB"/>
          </w:rPr>
          <w:delText>having</w:delText>
        </w:r>
      </w:del>
      <w:r w:rsidRPr="00063476">
        <w:rPr>
          <w:lang w:val="en-GB"/>
        </w:rPr>
        <w:t xml:space="preserve"> high concentrations of corals or sponges (</w:t>
      </w:r>
      <w:ins w:id="2118" w:author="Julian Plummer (FIPS)" w:date="2014-12-10T16:48:00Z">
        <w:r w:rsidR="002B0B86" w:rsidRPr="00063476">
          <w:rPr>
            <w:lang w:val="en-GB"/>
          </w:rPr>
          <w:t>al</w:t>
        </w:r>
      </w:ins>
      <w:r w:rsidR="008A2F7B" w:rsidRPr="00063476">
        <w:rPr>
          <w:lang w:val="en-GB"/>
        </w:rPr>
        <w:t xml:space="preserve">though </w:t>
      </w:r>
      <w:r w:rsidRPr="00063476">
        <w:rPr>
          <w:lang w:val="en-GB"/>
        </w:rPr>
        <w:t>in some areas</w:t>
      </w:r>
      <w:ins w:id="2119" w:author="Julian Plummer (FIPS)" w:date="2014-12-10T16:48:00Z">
        <w:r w:rsidR="002B0B86" w:rsidRPr="00063476">
          <w:rPr>
            <w:lang w:val="en-GB"/>
          </w:rPr>
          <w:t>,</w:t>
        </w:r>
      </w:ins>
      <w:r w:rsidRPr="00063476">
        <w:rPr>
          <w:lang w:val="en-GB"/>
        </w:rPr>
        <w:t xml:space="preserve"> research vessel trawls have landed several </w:t>
      </w:r>
      <w:del w:id="2120" w:author="Julian Plummer (FIPS)" w:date="2014-12-10T16:48:00Z">
        <w:r w:rsidRPr="00063476" w:rsidDel="002B0B86">
          <w:rPr>
            <w:lang w:val="en-GB"/>
          </w:rPr>
          <w:delText xml:space="preserve">metric </w:delText>
        </w:r>
      </w:del>
      <w:r w:rsidRPr="00063476">
        <w:rPr>
          <w:lang w:val="en-GB"/>
        </w:rPr>
        <w:t>tonnes of coral or sponge in a 1</w:t>
      </w:r>
      <w:ins w:id="2121" w:author="Julian Plummer (FIPS)" w:date="2014-12-10T16:48:00Z">
        <w:r w:rsidR="002B0B86" w:rsidRPr="00063476">
          <w:rPr>
            <w:lang w:val="en-GB"/>
          </w:rPr>
          <w:t> </w:t>
        </w:r>
      </w:ins>
      <w:del w:id="2122" w:author="Julian Plummer (FIPS)" w:date="2014-12-10T16:48:00Z">
        <w:r w:rsidRPr="00063476" w:rsidDel="002B0B86">
          <w:rPr>
            <w:lang w:val="en-GB"/>
          </w:rPr>
          <w:delText xml:space="preserve"> </w:delText>
        </w:r>
      </w:del>
      <w:r w:rsidRPr="00063476">
        <w:rPr>
          <w:lang w:val="en-GB"/>
        </w:rPr>
        <w:t>km tow) and that fisher</w:t>
      </w:r>
      <w:r w:rsidR="008A2F7B" w:rsidRPr="00063476">
        <w:rPr>
          <w:lang w:val="en-GB"/>
        </w:rPr>
        <w:t>s</w:t>
      </w:r>
      <w:r w:rsidRPr="00063476">
        <w:rPr>
          <w:lang w:val="en-GB"/>
        </w:rPr>
        <w:t xml:space="preserve"> </w:t>
      </w:r>
      <w:r w:rsidR="008A2F7B" w:rsidRPr="00063476">
        <w:rPr>
          <w:lang w:val="en-GB"/>
        </w:rPr>
        <w:t xml:space="preserve">often </w:t>
      </w:r>
      <w:r w:rsidRPr="00063476">
        <w:rPr>
          <w:lang w:val="en-GB"/>
        </w:rPr>
        <w:t>avoid such areas so as not to lose gear or contaminate catches.</w:t>
      </w:r>
      <w:del w:id="2123" w:author="Julian Plummer (FIPS)" w:date="2014-12-10T16:49:00Z">
        <w:r w:rsidRPr="00063476" w:rsidDel="002B0B86">
          <w:rPr>
            <w:lang w:val="en-GB"/>
          </w:rPr>
          <w:delText xml:space="preserve"> </w:delText>
        </w:r>
      </w:del>
      <w:r w:rsidRPr="00063476">
        <w:rPr>
          <w:lang w:val="en-GB"/>
        </w:rPr>
        <w:t xml:space="preserve"> Therefore, the impact on the fisheries </w:t>
      </w:r>
      <w:r w:rsidR="00A21C86" w:rsidRPr="00063476">
        <w:rPr>
          <w:lang w:val="en-GB"/>
        </w:rPr>
        <w:t>of</w:t>
      </w:r>
      <w:r w:rsidRPr="00063476">
        <w:rPr>
          <w:lang w:val="en-GB"/>
        </w:rPr>
        <w:t xml:space="preserve"> the current bottom closures in the Atlantic, for example, has typically resulted in only a very minor impact on the fishery. Indeed, some fisheries are prosecuted close to current VME boundaries</w:t>
      </w:r>
      <w:ins w:id="2124" w:author="Julian Plummer (FIPS)" w:date="2014-12-10T16:49:00Z">
        <w:r w:rsidR="002B0B86" w:rsidRPr="00063476">
          <w:rPr>
            <w:lang w:val="en-GB"/>
          </w:rPr>
          <w:t>,</w:t>
        </w:r>
      </w:ins>
      <w:r w:rsidRPr="00063476">
        <w:rPr>
          <w:lang w:val="en-GB"/>
        </w:rPr>
        <w:t xml:space="preserve"> </w:t>
      </w:r>
      <w:r w:rsidR="00B84C14" w:rsidRPr="00063476">
        <w:rPr>
          <w:lang w:val="en-GB"/>
        </w:rPr>
        <w:t>indic</w:t>
      </w:r>
      <w:ins w:id="2125" w:author="Julian Plummer (FIPS)" w:date="2014-12-10T16:49:00Z">
        <w:r w:rsidR="002B0B86" w:rsidRPr="00063476">
          <w:rPr>
            <w:lang w:val="en-GB"/>
          </w:rPr>
          <w:t>a</w:t>
        </w:r>
      </w:ins>
      <w:r w:rsidR="00B84C14" w:rsidRPr="00063476">
        <w:rPr>
          <w:lang w:val="en-GB"/>
        </w:rPr>
        <w:t>ting t</w:t>
      </w:r>
      <w:r w:rsidRPr="00063476">
        <w:rPr>
          <w:lang w:val="en-GB"/>
        </w:rPr>
        <w:t xml:space="preserve">hat VMEs </w:t>
      </w:r>
      <w:r w:rsidR="00B84C14" w:rsidRPr="00063476">
        <w:rPr>
          <w:lang w:val="en-GB"/>
        </w:rPr>
        <w:t xml:space="preserve">may be </w:t>
      </w:r>
      <w:r w:rsidRPr="00063476">
        <w:rPr>
          <w:lang w:val="en-GB"/>
        </w:rPr>
        <w:t>supporting the fishery production.</w:t>
      </w:r>
    </w:p>
    <w:p w:rsidR="00366862" w:rsidRPr="00063476" w:rsidRDefault="006B46EC" w:rsidP="00052AA7">
      <w:pPr>
        <w:rPr>
          <w:lang w:val="en-GB"/>
        </w:rPr>
      </w:pPr>
      <w:r w:rsidRPr="00063476">
        <w:rPr>
          <w:lang w:val="en-GB"/>
        </w:rPr>
        <w:t>There was also a question on why current VME closures tend to be for 2</w:t>
      </w:r>
      <w:ins w:id="2126" w:author="Julian Plummer (FIPS)" w:date="2014-12-10T16:49:00Z">
        <w:r w:rsidR="002B0B86" w:rsidRPr="00063476">
          <w:rPr>
            <w:lang w:val="en-GB"/>
          </w:rPr>
          <w:t>–</w:t>
        </w:r>
      </w:ins>
      <w:del w:id="2127" w:author="Julian Plummer (FIPS)" w:date="2014-12-10T16:49:00Z">
        <w:r w:rsidRPr="00063476" w:rsidDel="002B0B86">
          <w:rPr>
            <w:lang w:val="en-GB"/>
          </w:rPr>
          <w:delText xml:space="preserve"> to </w:delText>
        </w:r>
      </w:del>
      <w:r w:rsidRPr="00063476">
        <w:rPr>
          <w:lang w:val="en-GB"/>
        </w:rPr>
        <w:t>5</w:t>
      </w:r>
      <w:ins w:id="2128" w:author="Julian Plummer (FIPS)" w:date="2014-12-10T16:49:00Z">
        <w:r w:rsidR="002B0B86" w:rsidRPr="00063476">
          <w:rPr>
            <w:lang w:val="en-GB"/>
          </w:rPr>
          <w:t> </w:t>
        </w:r>
      </w:ins>
      <w:del w:id="2129" w:author="Julian Plummer (FIPS)" w:date="2014-12-10T16:49:00Z">
        <w:r w:rsidRPr="00063476" w:rsidDel="002B0B86">
          <w:rPr>
            <w:lang w:val="en-GB"/>
          </w:rPr>
          <w:delText xml:space="preserve"> </w:delText>
        </w:r>
      </w:del>
      <w:r w:rsidRPr="00063476">
        <w:rPr>
          <w:lang w:val="en-GB"/>
        </w:rPr>
        <w:t xml:space="preserve">years when the organisms they are protecting live for decades and sometimes centuries. It was explained that VMEs were the result of fisheries measures based on knowledge available at the time of the adoption of the measure to mitigate against threats that are currently seen to have a high risk of occurring. </w:t>
      </w:r>
      <w:ins w:id="2130" w:author="Julian Plummer (FIPS)" w:date="2014-12-10T16:49:00Z">
        <w:r w:rsidR="002B0B86" w:rsidRPr="00063476">
          <w:rPr>
            <w:lang w:val="en-GB"/>
          </w:rPr>
          <w:t xml:space="preserve">The </w:t>
        </w:r>
      </w:ins>
      <w:r w:rsidRPr="00063476">
        <w:rPr>
          <w:lang w:val="en-GB"/>
        </w:rPr>
        <w:t xml:space="preserve">VME measures are part of the suite of measures aimed at sustainable fisheries. As circumstances change and knowledge increases, it is appropriate to review VME </w:t>
      </w:r>
      <w:r w:rsidR="00A21C86" w:rsidRPr="00063476">
        <w:rPr>
          <w:lang w:val="en-GB"/>
        </w:rPr>
        <w:t xml:space="preserve">information and </w:t>
      </w:r>
      <w:r w:rsidRPr="00063476">
        <w:rPr>
          <w:lang w:val="en-GB"/>
        </w:rPr>
        <w:t xml:space="preserve">measures </w:t>
      </w:r>
      <w:r w:rsidR="00052AA7" w:rsidRPr="00063476">
        <w:rPr>
          <w:lang w:val="en-GB"/>
        </w:rPr>
        <w:t xml:space="preserve">on VMEs (and on the relevant fisheries) </w:t>
      </w:r>
      <w:r w:rsidRPr="00063476">
        <w:rPr>
          <w:lang w:val="en-GB"/>
        </w:rPr>
        <w:t xml:space="preserve">to see </w:t>
      </w:r>
      <w:ins w:id="2131" w:author="Julian Plummer (FIPS)" w:date="2014-12-10T16:50:00Z">
        <w:r w:rsidR="002B0B86" w:rsidRPr="00063476">
          <w:rPr>
            <w:lang w:val="en-GB"/>
          </w:rPr>
          <w:t>whether</w:t>
        </w:r>
      </w:ins>
      <w:del w:id="2132" w:author="Julian Plummer (FIPS)" w:date="2014-12-10T16:50:00Z">
        <w:r w:rsidRPr="00063476" w:rsidDel="002B0B86">
          <w:rPr>
            <w:lang w:val="en-GB"/>
          </w:rPr>
          <w:delText>if</w:delText>
        </w:r>
      </w:del>
      <w:r w:rsidRPr="00063476">
        <w:rPr>
          <w:lang w:val="en-GB"/>
        </w:rPr>
        <w:t xml:space="preserve"> they are still appropriate. In most cases, the reviews have resulted in modification to boundaries or creation of new closures to afford greater protection to VMEs</w:t>
      </w:r>
    </w:p>
    <w:p w:rsidR="00366862" w:rsidRPr="00063476" w:rsidRDefault="006B46EC" w:rsidP="00366862">
      <w:pPr>
        <w:pStyle w:val="Heading2"/>
        <w:rPr>
          <w:lang w:val="en-GB"/>
        </w:rPr>
      </w:pPr>
      <w:bookmarkStart w:id="2133" w:name="_Toc400980543"/>
      <w:bookmarkStart w:id="2134" w:name="_Toc402686424"/>
      <w:bookmarkStart w:id="2135" w:name="_Toc405459152"/>
      <w:r w:rsidRPr="00063476">
        <w:rPr>
          <w:lang w:val="en-GB"/>
        </w:rPr>
        <w:lastRenderedPageBreak/>
        <w:t xml:space="preserve">Deep-sea </w:t>
      </w:r>
      <w:r w:rsidR="002B0B86" w:rsidRPr="00063476">
        <w:rPr>
          <w:lang w:val="en-GB"/>
        </w:rPr>
        <w:t>f</w:t>
      </w:r>
      <w:r w:rsidRPr="00063476">
        <w:rPr>
          <w:lang w:val="en-GB"/>
        </w:rPr>
        <w:t xml:space="preserve">isheries in the ABNJ of the Atlantic since </w:t>
      </w:r>
      <w:bookmarkEnd w:id="2038"/>
      <w:bookmarkEnd w:id="2133"/>
      <w:bookmarkEnd w:id="2134"/>
      <w:r w:rsidRPr="00063476">
        <w:rPr>
          <w:lang w:val="en-GB"/>
        </w:rPr>
        <w:t>2006</w:t>
      </w:r>
      <w:bookmarkEnd w:id="2135"/>
    </w:p>
    <w:p w:rsidR="00366862" w:rsidRPr="00063476" w:rsidRDefault="00A10973" w:rsidP="005E670F">
      <w:pPr>
        <w:rPr>
          <w:lang w:val="en-GB"/>
          <w:rPrChange w:id="2136" w:author="Julian Plummer (FIPS)" w:date="2014-12-16T11:00:00Z">
            <w:rPr>
              <w:color w:val="000000" w:themeColor="text1"/>
              <w:lang w:val="en-GB"/>
            </w:rPr>
          </w:rPrChange>
        </w:rPr>
      </w:pPr>
      <w:r w:rsidRPr="00063476">
        <w:rPr>
          <w:lang w:val="en-GB"/>
        </w:rPr>
        <w:t>Dr</w:t>
      </w:r>
      <w:ins w:id="2137" w:author="Julian Plummer (FIPS)" w:date="2014-12-16T11:06:00Z">
        <w:r>
          <w:rPr>
            <w:lang w:val="en-GB"/>
          </w:rPr>
          <w:t xml:space="preserve"> </w:t>
        </w:r>
      </w:ins>
      <w:del w:id="2138" w:author="Julian Plummer (FIPS)" w:date="2014-12-10T16:50:00Z">
        <w:r w:rsidRPr="00063476" w:rsidDel="002B0B86">
          <w:rPr>
            <w:lang w:val="en-GB"/>
          </w:rPr>
          <w:delText xml:space="preserve">. </w:delText>
        </w:r>
      </w:del>
      <w:r w:rsidRPr="00063476">
        <w:rPr>
          <w:lang w:val="en-GB"/>
        </w:rPr>
        <w:t>Tony</w:t>
      </w:r>
      <w:r w:rsidR="006B46EC" w:rsidRPr="00063476">
        <w:rPr>
          <w:lang w:val="en-GB"/>
        </w:rPr>
        <w:t xml:space="preserve"> Thompson from FAO gave a presentation outlining some more specific examples of actions that have occurred in the Atlantic since 2006</w:t>
      </w:r>
      <w:del w:id="2139" w:author="Julian Plummer (FIPS)" w:date="2014-12-10T16:54:00Z">
        <w:r w:rsidR="006B46EC" w:rsidRPr="00063476" w:rsidDel="0048021D">
          <w:rPr>
            <w:lang w:val="en-GB"/>
          </w:rPr>
          <w:delText xml:space="preserve"> that may be helpful to th</w:delText>
        </w:r>
      </w:del>
      <w:del w:id="2140" w:author="Julian Plummer (FIPS)" w:date="2014-12-10T16:53:00Z">
        <w:r w:rsidR="006B46EC" w:rsidRPr="00063476" w:rsidDel="0048021D">
          <w:rPr>
            <w:lang w:val="en-GB"/>
          </w:rPr>
          <w:delText>is</w:delText>
        </w:r>
      </w:del>
      <w:del w:id="2141" w:author="Julian Plummer (FIPS)" w:date="2014-12-10T16:54:00Z">
        <w:r w:rsidR="006B46EC" w:rsidRPr="00063476" w:rsidDel="0048021D">
          <w:rPr>
            <w:lang w:val="en-GB"/>
          </w:rPr>
          <w:delText xml:space="preserve"> workshop</w:delText>
        </w:r>
      </w:del>
      <w:r w:rsidR="006B46EC" w:rsidRPr="00063476">
        <w:rPr>
          <w:lang w:val="en-GB"/>
        </w:rPr>
        <w:t>. The U</w:t>
      </w:r>
      <w:del w:id="2142" w:author="Julian Plummer (FIPS)" w:date="2014-12-10T16:54:00Z">
        <w:r w:rsidR="006B46EC" w:rsidRPr="00063476" w:rsidDel="0048021D">
          <w:rPr>
            <w:lang w:val="en-GB"/>
          </w:rPr>
          <w:delText xml:space="preserve">nited </w:delText>
        </w:r>
      </w:del>
      <w:r w:rsidR="006B46EC" w:rsidRPr="00063476">
        <w:rPr>
          <w:lang w:val="en-GB"/>
        </w:rPr>
        <w:t>N</w:t>
      </w:r>
      <w:del w:id="2143" w:author="Julian Plummer (FIPS)" w:date="2014-12-10T16:54:00Z">
        <w:r w:rsidR="006B46EC" w:rsidRPr="00063476" w:rsidDel="0048021D">
          <w:rPr>
            <w:lang w:val="en-GB"/>
          </w:rPr>
          <w:delText xml:space="preserve">ations </w:delText>
        </w:r>
      </w:del>
      <w:r w:rsidR="006B46EC" w:rsidRPr="00063476">
        <w:rPr>
          <w:lang w:val="en-GB"/>
        </w:rPr>
        <w:t>G</w:t>
      </w:r>
      <w:del w:id="2144" w:author="Julian Plummer (FIPS)" w:date="2014-12-10T16:54:00Z">
        <w:r w:rsidR="006B46EC" w:rsidRPr="00063476" w:rsidDel="0048021D">
          <w:rPr>
            <w:lang w:val="en-GB"/>
          </w:rPr>
          <w:delText xml:space="preserve">eneral </w:delText>
        </w:r>
      </w:del>
      <w:r w:rsidR="006B46EC" w:rsidRPr="00063476">
        <w:rPr>
          <w:lang w:val="en-GB"/>
        </w:rPr>
        <w:t>A</w:t>
      </w:r>
      <w:del w:id="2145" w:author="Julian Plummer (FIPS)" w:date="2014-12-10T16:54:00Z">
        <w:r w:rsidR="006B46EC" w:rsidRPr="00063476" w:rsidDel="0048021D">
          <w:rPr>
            <w:lang w:val="en-GB"/>
          </w:rPr>
          <w:delText>ssembly</w:delText>
        </w:r>
      </w:del>
      <w:r w:rsidR="006B46EC" w:rsidRPr="00063476">
        <w:rPr>
          <w:lang w:val="en-GB"/>
        </w:rPr>
        <w:t xml:space="preserve">, in </w:t>
      </w:r>
      <w:ins w:id="2146" w:author="Julian Plummer (FIPS)" w:date="2014-12-10T16:54:00Z">
        <w:r w:rsidR="0048021D" w:rsidRPr="00063476">
          <w:rPr>
            <w:lang w:val="en-GB"/>
          </w:rPr>
          <w:t>its</w:t>
        </w:r>
      </w:ins>
      <w:del w:id="2147" w:author="Julian Plummer (FIPS)" w:date="2014-12-10T16:54:00Z">
        <w:r w:rsidR="006B46EC" w:rsidRPr="00063476" w:rsidDel="0048021D">
          <w:rPr>
            <w:lang w:val="en-GB"/>
          </w:rPr>
          <w:delText>their</w:delText>
        </w:r>
      </w:del>
      <w:r w:rsidR="006B46EC" w:rsidRPr="00063476">
        <w:rPr>
          <w:lang w:val="en-GB"/>
        </w:rPr>
        <w:t xml:space="preserve"> </w:t>
      </w:r>
      <w:ins w:id="2148" w:author="Julian Plummer (FIPS)" w:date="2014-12-10T16:54:00Z">
        <w:r w:rsidR="0048021D" w:rsidRPr="00063476">
          <w:rPr>
            <w:lang w:val="en-GB"/>
          </w:rPr>
          <w:t xml:space="preserve">Resolutions on </w:t>
        </w:r>
      </w:ins>
      <w:r w:rsidR="00A21C86" w:rsidRPr="00063476">
        <w:rPr>
          <w:lang w:val="en-GB"/>
        </w:rPr>
        <w:t>s</w:t>
      </w:r>
      <w:r w:rsidR="006B46EC" w:rsidRPr="00063476">
        <w:rPr>
          <w:lang w:val="en-GB"/>
        </w:rPr>
        <w:t xml:space="preserve">ustainable fisheries </w:t>
      </w:r>
      <w:del w:id="2149" w:author="Julian Plummer (FIPS)" w:date="2014-12-10T16:54:00Z">
        <w:r w:rsidR="006B46EC" w:rsidRPr="00063476" w:rsidDel="0048021D">
          <w:rPr>
            <w:lang w:val="en-GB"/>
          </w:rPr>
          <w:delText xml:space="preserve">resolutions </w:delText>
        </w:r>
      </w:del>
      <w:r w:rsidR="006B46EC" w:rsidRPr="00063476">
        <w:rPr>
          <w:lang w:val="en-GB"/>
        </w:rPr>
        <w:t>from 2003 onwards, started to include actions focusing on the management of deep</w:t>
      </w:r>
      <w:r w:rsidR="00A21C86" w:rsidRPr="00063476">
        <w:rPr>
          <w:lang w:val="en-GB"/>
        </w:rPr>
        <w:t>-</w:t>
      </w:r>
      <w:r w:rsidR="006B46EC" w:rsidRPr="00063476">
        <w:rPr>
          <w:lang w:val="en-GB"/>
        </w:rPr>
        <w:t xml:space="preserve">sea fisheries in ABNJ. This included both the management of the targeted deep-sea fish stocks and investigations on </w:t>
      </w:r>
      <w:del w:id="2150" w:author="Julian Plummer (FIPS)" w:date="2014-12-10T16:55:00Z">
        <w:r w:rsidR="006B46EC" w:rsidRPr="00063476" w:rsidDel="0048021D">
          <w:rPr>
            <w:lang w:val="en-GB"/>
          </w:rPr>
          <w:delText>significant adverse impact</w:delText>
        </w:r>
      </w:del>
      <w:ins w:id="2151" w:author="Julian Plummer (FIPS)" w:date="2014-12-10T16:55:00Z">
        <w:r w:rsidR="0048021D" w:rsidRPr="00063476">
          <w:rPr>
            <w:lang w:val="en-GB"/>
          </w:rPr>
          <w:t>SAI</w:t>
        </w:r>
      </w:ins>
      <w:r w:rsidR="006B46EC" w:rsidRPr="00063476">
        <w:rPr>
          <w:lang w:val="en-GB"/>
        </w:rPr>
        <w:t>s that deep-sea fisheries may cause</w:t>
      </w:r>
      <w:ins w:id="2152" w:author="Julian Plummer (FIPS)" w:date="2014-12-10T16:55:00Z">
        <w:r w:rsidR="0048021D" w:rsidRPr="00063476">
          <w:rPr>
            <w:lang w:val="en-GB"/>
          </w:rPr>
          <w:t>,</w:t>
        </w:r>
      </w:ins>
      <w:r w:rsidR="006B46EC" w:rsidRPr="00063476">
        <w:rPr>
          <w:lang w:val="en-GB"/>
        </w:rPr>
        <w:t xml:space="preserve"> with an emphasis on deep</w:t>
      </w:r>
      <w:ins w:id="2153" w:author="Julian Plummer (FIPS)" w:date="2014-12-10T16:55:00Z">
        <w:r w:rsidR="0048021D" w:rsidRPr="00063476">
          <w:rPr>
            <w:lang w:val="en-GB"/>
          </w:rPr>
          <w:t>-</w:t>
        </w:r>
      </w:ins>
      <w:del w:id="2154" w:author="Julian Plummer (FIPS)" w:date="2014-12-10T16:55:00Z">
        <w:r w:rsidR="006B46EC" w:rsidRPr="00063476" w:rsidDel="0048021D">
          <w:rPr>
            <w:lang w:val="en-GB"/>
          </w:rPr>
          <w:delText xml:space="preserve"> </w:delText>
        </w:r>
      </w:del>
      <w:r w:rsidR="006B46EC" w:rsidRPr="00063476">
        <w:rPr>
          <w:lang w:val="en-GB"/>
        </w:rPr>
        <w:t xml:space="preserve">sea corals. This presentation outlined some of the international instruments </w:t>
      </w:r>
      <w:del w:id="2155" w:author="Julian Plummer (FIPS)" w:date="2014-12-10T16:55:00Z">
        <w:r w:rsidR="006B46EC" w:rsidRPr="00063476" w:rsidDel="0048021D">
          <w:rPr>
            <w:lang w:val="en-GB"/>
          </w:rPr>
          <w:delText xml:space="preserve">that were </w:delText>
        </w:r>
      </w:del>
      <w:r w:rsidR="006B46EC" w:rsidRPr="00063476">
        <w:rPr>
          <w:lang w:val="en-GB"/>
        </w:rPr>
        <w:t xml:space="preserve">adopted to facilitate data collection for stock assessment, and then looked at three examples in the Atlantic Ocean where changing practices </w:t>
      </w:r>
      <w:ins w:id="2156" w:author="Julian Plummer (FIPS)" w:date="2014-12-10T16:55:00Z">
        <w:r w:rsidR="0048021D" w:rsidRPr="00063476">
          <w:rPr>
            <w:lang w:val="en-GB"/>
          </w:rPr>
          <w:t xml:space="preserve">had </w:t>
        </w:r>
      </w:ins>
      <w:r w:rsidR="006B46EC" w:rsidRPr="00063476">
        <w:rPr>
          <w:lang w:val="en-GB"/>
        </w:rPr>
        <w:t>improve</w:t>
      </w:r>
      <w:ins w:id="2157" w:author="Julian Plummer (FIPS)" w:date="2014-12-10T16:55:00Z">
        <w:r w:rsidR="0048021D" w:rsidRPr="00063476">
          <w:rPr>
            <w:lang w:val="en-GB"/>
          </w:rPr>
          <w:t>d</w:t>
        </w:r>
      </w:ins>
      <w:r w:rsidR="006B46EC" w:rsidRPr="00063476">
        <w:rPr>
          <w:lang w:val="en-GB"/>
        </w:rPr>
        <w:t xml:space="preserve"> sustainable fisheries management for certain deep</w:t>
      </w:r>
      <w:ins w:id="2158" w:author="Julian Plummer (FIPS)" w:date="2014-12-10T16:55:00Z">
        <w:r w:rsidR="0048021D" w:rsidRPr="00063476">
          <w:rPr>
            <w:lang w:val="en-GB"/>
          </w:rPr>
          <w:t>-</w:t>
        </w:r>
      </w:ins>
      <w:del w:id="2159" w:author="Julian Plummer (FIPS)" w:date="2014-12-10T16:55:00Z">
        <w:r w:rsidR="006B46EC" w:rsidRPr="00063476" w:rsidDel="0048021D">
          <w:rPr>
            <w:lang w:val="en-GB"/>
          </w:rPr>
          <w:delText xml:space="preserve"> </w:delText>
        </w:r>
      </w:del>
      <w:r w:rsidR="006B46EC" w:rsidRPr="00063476">
        <w:rPr>
          <w:lang w:val="en-GB"/>
        </w:rPr>
        <w:t>sea target species. Examples were drawn from occasional seamount fisheries in the N</w:t>
      </w:r>
      <w:ins w:id="2160" w:author="Julian Plummer (FIPS)" w:date="2014-12-10T16:55:00Z">
        <w:r w:rsidR="0048021D" w:rsidRPr="00063476">
          <w:rPr>
            <w:lang w:val="en-GB"/>
          </w:rPr>
          <w:t>orthwest</w:t>
        </w:r>
      </w:ins>
      <w:del w:id="2161" w:author="Julian Plummer (FIPS)" w:date="2014-12-10T16:55:00Z">
        <w:r w:rsidR="006B46EC" w:rsidRPr="00063476" w:rsidDel="0048021D">
          <w:rPr>
            <w:lang w:val="en-GB"/>
          </w:rPr>
          <w:delText>W</w:delText>
        </w:r>
      </w:del>
      <w:r w:rsidR="006B46EC" w:rsidRPr="00063476">
        <w:rPr>
          <w:lang w:val="en-GB"/>
        </w:rPr>
        <w:t xml:space="preserve"> Atlantic, the provision of quantitative advice on deep</w:t>
      </w:r>
      <w:ins w:id="2162" w:author="Julian Plummer (FIPS)" w:date="2014-12-10T16:55:00Z">
        <w:r w:rsidR="0048021D" w:rsidRPr="00063476">
          <w:rPr>
            <w:lang w:val="en-GB"/>
          </w:rPr>
          <w:t>-</w:t>
        </w:r>
      </w:ins>
      <w:del w:id="2163" w:author="Julian Plummer (FIPS)" w:date="2014-12-10T16:55:00Z">
        <w:r w:rsidR="006B46EC" w:rsidRPr="00063476" w:rsidDel="0048021D">
          <w:rPr>
            <w:lang w:val="en-GB"/>
          </w:rPr>
          <w:delText xml:space="preserve"> </w:delText>
        </w:r>
      </w:del>
      <w:r w:rsidR="006B46EC" w:rsidRPr="00063476">
        <w:rPr>
          <w:lang w:val="en-GB"/>
        </w:rPr>
        <w:t>sea stocks in the N</w:t>
      </w:r>
      <w:ins w:id="2164" w:author="Julian Plummer (FIPS)" w:date="2014-12-10T16:56:00Z">
        <w:r w:rsidR="0048021D" w:rsidRPr="00063476">
          <w:rPr>
            <w:lang w:val="en-GB"/>
          </w:rPr>
          <w:t>ortheast</w:t>
        </w:r>
      </w:ins>
      <w:del w:id="2165" w:author="Julian Plummer (FIPS)" w:date="2014-12-10T16:56:00Z">
        <w:r w:rsidR="006B46EC" w:rsidRPr="00063476" w:rsidDel="0048021D">
          <w:rPr>
            <w:lang w:val="en-GB"/>
          </w:rPr>
          <w:delText>E</w:delText>
        </w:r>
      </w:del>
      <w:r w:rsidR="006B46EC" w:rsidRPr="00063476">
        <w:rPr>
          <w:lang w:val="en-GB"/>
        </w:rPr>
        <w:t xml:space="preserve"> Atlantic, and the application of exploratory fishing protocols and impact assessments in the S</w:t>
      </w:r>
      <w:ins w:id="2166" w:author="Julian Plummer (FIPS)" w:date="2014-12-10T16:56:00Z">
        <w:r w:rsidR="0048021D" w:rsidRPr="00063476">
          <w:rPr>
            <w:lang w:val="en-GB"/>
          </w:rPr>
          <w:t>outheast</w:t>
        </w:r>
      </w:ins>
      <w:del w:id="2167" w:author="Julian Plummer (FIPS)" w:date="2014-12-10T16:56:00Z">
        <w:r w:rsidR="006B46EC" w:rsidRPr="00063476" w:rsidDel="0048021D">
          <w:rPr>
            <w:lang w:val="en-GB"/>
          </w:rPr>
          <w:delText>E</w:delText>
        </w:r>
      </w:del>
      <w:r w:rsidR="006B46EC" w:rsidRPr="00063476">
        <w:rPr>
          <w:lang w:val="en-GB"/>
        </w:rPr>
        <w:t xml:space="preserve"> Atlantic. The above examples were discussed with reference to deep</w:t>
      </w:r>
      <w:ins w:id="2168" w:author="Julian Plummer (FIPS)" w:date="2014-12-10T16:56:00Z">
        <w:r w:rsidR="0048021D" w:rsidRPr="00063476">
          <w:rPr>
            <w:lang w:val="en-GB"/>
          </w:rPr>
          <w:t>-</w:t>
        </w:r>
      </w:ins>
      <w:del w:id="2169" w:author="Julian Plummer (FIPS)" w:date="2014-12-10T16:56:00Z">
        <w:r w:rsidR="006B46EC" w:rsidRPr="00063476" w:rsidDel="0048021D">
          <w:rPr>
            <w:lang w:val="en-GB"/>
          </w:rPr>
          <w:delText xml:space="preserve"> </w:delText>
        </w:r>
      </w:del>
      <w:r w:rsidR="006B46EC" w:rsidRPr="00063476">
        <w:rPr>
          <w:lang w:val="en-GB"/>
        </w:rPr>
        <w:t xml:space="preserve">sea fisheries in the Western Central Atlantic and on how mechanisms could be established to collect and collate basic fisheries information that </w:t>
      </w:r>
      <w:r w:rsidR="00767D4C" w:rsidRPr="00063476">
        <w:rPr>
          <w:lang w:val="en-GB"/>
          <w:rPrChange w:id="2170" w:author="Julian Plummer (FIPS)" w:date="2014-12-16T11:00:00Z">
            <w:rPr>
              <w:color w:val="000000" w:themeColor="text1"/>
              <w:vertAlign w:val="superscript"/>
              <w:lang w:val="en-GB"/>
            </w:rPr>
          </w:rPrChange>
        </w:rPr>
        <w:t>could be used collectively in the region.</w:t>
      </w:r>
    </w:p>
    <w:p w:rsidR="008F141C" w:rsidRPr="00063476" w:rsidRDefault="006B46EC" w:rsidP="005E670F">
      <w:pPr>
        <w:rPr>
          <w:lang w:val="en-GB"/>
        </w:rPr>
      </w:pPr>
      <w:r w:rsidRPr="00063476">
        <w:rPr>
          <w:lang w:val="en-GB"/>
        </w:rPr>
        <w:t xml:space="preserve">It was noted during the discussions that these actions require considerable amounts of information and participants asked how this information was collected. The broad answer to this question is that information comes from a variety of sources but often originates from the flag State of the fishing vessel for compilation and for sharing, possibly in summary form, in accordance with the measures of the appropriate RFMO/As via the </w:t>
      </w:r>
      <w:del w:id="2171" w:author="Julian Plummer (FIPS)" w:date="2014-12-10T16:56:00Z">
        <w:r w:rsidRPr="00063476" w:rsidDel="0048021D">
          <w:rPr>
            <w:lang w:val="en-GB"/>
          </w:rPr>
          <w:delText>Secretariats</w:delText>
        </w:r>
      </w:del>
      <w:ins w:id="2172" w:author="Julian Plummer (FIPS)" w:date="2014-12-10T16:56:00Z">
        <w:r w:rsidR="0048021D" w:rsidRPr="00063476">
          <w:rPr>
            <w:lang w:val="en-GB"/>
          </w:rPr>
          <w:t>secretariats</w:t>
        </w:r>
      </w:ins>
      <w:r w:rsidRPr="00063476">
        <w:rPr>
          <w:lang w:val="en-GB"/>
        </w:rPr>
        <w:t>. Much supporting information, often of a detailed and technical nature</w:t>
      </w:r>
      <w:ins w:id="2173" w:author="Julian Plummer (FIPS)" w:date="2014-12-10T16:56:00Z">
        <w:r w:rsidR="0048021D" w:rsidRPr="00063476">
          <w:rPr>
            <w:lang w:val="en-GB"/>
          </w:rPr>
          <w:t>,</w:t>
        </w:r>
      </w:ins>
      <w:r w:rsidRPr="00063476">
        <w:rPr>
          <w:lang w:val="en-GB"/>
        </w:rPr>
        <w:t xml:space="preserve"> and again from various sources, is also brought to the RFMO/A working groups directly by working group participants. Some information used for compliance passes directly to regional monitoring centres or to the RFMO/</w:t>
      </w:r>
      <w:proofErr w:type="gramStart"/>
      <w:r w:rsidRPr="00063476">
        <w:rPr>
          <w:lang w:val="en-GB"/>
        </w:rPr>
        <w:t>As</w:t>
      </w:r>
      <w:proofErr w:type="gramEnd"/>
      <w:r w:rsidRPr="00063476">
        <w:rPr>
          <w:lang w:val="en-GB"/>
        </w:rPr>
        <w:t>, such as VMS information, electronic logbook reporting, and certain regular catch reporting. The information is usually divided into that used for compliance and that used for scientific purposes. In the past</w:t>
      </w:r>
      <w:ins w:id="2174" w:author="Julian Plummer (FIPS)" w:date="2014-12-10T16:56:00Z">
        <w:r w:rsidR="0048021D" w:rsidRPr="00063476">
          <w:rPr>
            <w:lang w:val="en-GB"/>
          </w:rPr>
          <w:t>,</w:t>
        </w:r>
      </w:ins>
      <w:r w:rsidRPr="00063476">
        <w:rPr>
          <w:lang w:val="en-GB"/>
        </w:rPr>
        <w:t xml:space="preserve"> this information used to be kept separate, but there </w:t>
      </w:r>
      <w:ins w:id="2175" w:author="Julian Plummer (FIPS)" w:date="2014-12-10T16:57:00Z">
        <w:r w:rsidR="0048021D" w:rsidRPr="00063476">
          <w:rPr>
            <w:lang w:val="en-GB"/>
          </w:rPr>
          <w:t>has been</w:t>
        </w:r>
      </w:ins>
      <w:del w:id="2176" w:author="Julian Plummer (FIPS)" w:date="2014-12-10T16:57:00Z">
        <w:r w:rsidRPr="00063476" w:rsidDel="0048021D">
          <w:rPr>
            <w:lang w:val="en-GB"/>
          </w:rPr>
          <w:delText>is</w:delText>
        </w:r>
      </w:del>
      <w:r w:rsidRPr="00063476">
        <w:rPr>
          <w:lang w:val="en-GB"/>
        </w:rPr>
        <w:t xml:space="preserve"> a tendency in recent times for information collected for compliance purposes to be shared with scientific bodies, but usually in summary form. Overall, the information usually comes from VMS, </w:t>
      </w:r>
      <w:ins w:id="2177" w:author="Julian Plummer (FIPS)" w:date="2014-12-10T16:57:00Z">
        <w:r w:rsidR="0048021D" w:rsidRPr="00063476">
          <w:rPr>
            <w:lang w:val="en-GB"/>
          </w:rPr>
          <w:t>which</w:t>
        </w:r>
      </w:ins>
      <w:del w:id="2178" w:author="Julian Plummer (FIPS)" w:date="2014-12-10T16:57:00Z">
        <w:r w:rsidRPr="00063476" w:rsidDel="0048021D">
          <w:rPr>
            <w:lang w:val="en-GB"/>
          </w:rPr>
          <w:delText>that</w:delText>
        </w:r>
      </w:del>
      <w:r w:rsidRPr="00063476">
        <w:rPr>
          <w:lang w:val="en-GB"/>
        </w:rPr>
        <w:t xml:space="preserve"> now includes a range of gear, catch and effort information</w:t>
      </w:r>
      <w:ins w:id="2179" w:author="Julian Plummer (FIPS)" w:date="2014-12-10T16:57:00Z">
        <w:r w:rsidR="0048021D" w:rsidRPr="00063476">
          <w:rPr>
            <w:lang w:val="en-GB"/>
          </w:rPr>
          <w:t>,</w:t>
        </w:r>
      </w:ins>
      <w:r w:rsidRPr="00063476">
        <w:rPr>
          <w:lang w:val="en-GB"/>
        </w:rPr>
        <w:t xml:space="preserve"> including electronic logbook reporting, compliance and scientific observers (when carried), logbooks, port sampling, and biological sampling either on board by observers or in the ports. The sharing and access permissions to this information vary and can require more formal data sharing agreements. The information used for scientific stock assessments is usually supplemented by additional information whe</w:t>
      </w:r>
      <w:ins w:id="2180" w:author="Julian Plummer (FIPS)" w:date="2014-12-10T16:57:00Z">
        <w:r w:rsidR="0048021D" w:rsidRPr="00063476">
          <w:rPr>
            <w:lang w:val="en-GB"/>
          </w:rPr>
          <w:t>re</w:t>
        </w:r>
      </w:ins>
      <w:del w:id="2181" w:author="Julian Plummer (FIPS)" w:date="2014-12-10T16:57:00Z">
        <w:r w:rsidRPr="00063476" w:rsidDel="0048021D">
          <w:rPr>
            <w:lang w:val="en-GB"/>
          </w:rPr>
          <w:delText>n</w:delText>
        </w:r>
      </w:del>
      <w:r w:rsidRPr="00063476">
        <w:rPr>
          <w:lang w:val="en-GB"/>
        </w:rPr>
        <w:t xml:space="preserve"> available, such as scientific surveys and independent estimates.</w:t>
      </w:r>
    </w:p>
    <w:p w:rsidR="008F141C" w:rsidRPr="00063476" w:rsidRDefault="006B46EC" w:rsidP="009D1790">
      <w:pPr>
        <w:rPr>
          <w:ins w:id="2182" w:author="Julian Plummer (FIPS)" w:date="2014-12-11T14:36:00Z"/>
          <w:lang w:val="en-GB"/>
        </w:rPr>
      </w:pPr>
      <w:r w:rsidRPr="00063476">
        <w:rPr>
          <w:lang w:val="en-GB"/>
        </w:rPr>
        <w:t xml:space="preserve">It was further noted that there </w:t>
      </w:r>
      <w:r w:rsidR="00A21C86" w:rsidRPr="00063476">
        <w:rPr>
          <w:lang w:val="en-GB"/>
        </w:rPr>
        <w:t>were</w:t>
      </w:r>
      <w:r w:rsidRPr="00063476">
        <w:rPr>
          <w:lang w:val="en-GB"/>
        </w:rPr>
        <w:t xml:space="preserve"> </w:t>
      </w:r>
      <w:r w:rsidR="00A21C86" w:rsidRPr="00063476">
        <w:rPr>
          <w:lang w:val="en-GB"/>
        </w:rPr>
        <w:t xml:space="preserve">few </w:t>
      </w:r>
      <w:r w:rsidRPr="00063476">
        <w:rPr>
          <w:lang w:val="en-GB"/>
        </w:rPr>
        <w:t xml:space="preserve">deep-sea fisheries </w:t>
      </w:r>
      <w:r w:rsidR="00A21C86" w:rsidRPr="00063476">
        <w:rPr>
          <w:lang w:val="en-GB"/>
        </w:rPr>
        <w:t>being undertaken</w:t>
      </w:r>
      <w:r w:rsidRPr="00063476">
        <w:rPr>
          <w:lang w:val="en-GB"/>
        </w:rPr>
        <w:t xml:space="preserve"> by the countries </w:t>
      </w:r>
      <w:r w:rsidR="00A21C86" w:rsidRPr="00063476">
        <w:rPr>
          <w:lang w:val="en-GB"/>
        </w:rPr>
        <w:t>represented</w:t>
      </w:r>
      <w:r w:rsidRPr="00063476">
        <w:rPr>
          <w:lang w:val="en-GB"/>
        </w:rPr>
        <w:t xml:space="preserve"> at th</w:t>
      </w:r>
      <w:ins w:id="2183" w:author="Julian Plummer (FIPS)" w:date="2014-12-10T16:57:00Z">
        <w:r w:rsidR="005F4A35" w:rsidRPr="00063476">
          <w:rPr>
            <w:lang w:val="en-GB"/>
          </w:rPr>
          <w:t>e</w:t>
        </w:r>
      </w:ins>
      <w:del w:id="2184" w:author="Julian Plummer (FIPS)" w:date="2014-12-10T16:57:00Z">
        <w:r w:rsidRPr="00063476" w:rsidDel="005F4A35">
          <w:rPr>
            <w:lang w:val="en-GB"/>
          </w:rPr>
          <w:delText>is</w:delText>
        </w:r>
      </w:del>
      <w:r w:rsidRPr="00063476">
        <w:rPr>
          <w:lang w:val="en-GB"/>
        </w:rPr>
        <w:t xml:space="preserve"> workshop, and the deep-sea fisheries that </w:t>
      </w:r>
      <w:r w:rsidR="00A21C86" w:rsidRPr="00063476">
        <w:rPr>
          <w:lang w:val="en-GB"/>
        </w:rPr>
        <w:t>representatives were involved in were</w:t>
      </w:r>
      <w:r w:rsidRPr="00063476">
        <w:rPr>
          <w:lang w:val="en-GB"/>
        </w:rPr>
        <w:t xml:space="preserve"> normally an extension of shallower</w:t>
      </w:r>
      <w:ins w:id="2185" w:author="Julian Plummer (FIPS)" w:date="2014-12-10T16:58:00Z">
        <w:r w:rsidR="005F4A35" w:rsidRPr="00063476">
          <w:rPr>
            <w:lang w:val="en-GB"/>
          </w:rPr>
          <w:t>-</w:t>
        </w:r>
      </w:ins>
      <w:del w:id="2186" w:author="Julian Plummer (FIPS)" w:date="2014-12-10T16:58:00Z">
        <w:r w:rsidRPr="00063476" w:rsidDel="005F4A35">
          <w:rPr>
            <w:lang w:val="en-GB"/>
          </w:rPr>
          <w:delText xml:space="preserve"> </w:delText>
        </w:r>
      </w:del>
      <w:r w:rsidRPr="00063476">
        <w:rPr>
          <w:lang w:val="en-GB"/>
        </w:rPr>
        <w:t>water fisheries into deeper waters</w:t>
      </w:r>
      <w:ins w:id="2187" w:author="Julian Plummer (FIPS)" w:date="2014-12-10T16:58:00Z">
        <w:r w:rsidR="005F4A35" w:rsidRPr="00063476">
          <w:rPr>
            <w:lang w:val="en-GB"/>
          </w:rPr>
          <w:t>,</w:t>
        </w:r>
      </w:ins>
      <w:r w:rsidRPr="00063476">
        <w:rPr>
          <w:lang w:val="en-GB"/>
        </w:rPr>
        <w:t xml:space="preserve"> typically within the EEZ of the country concerned. </w:t>
      </w:r>
      <w:r w:rsidR="00A21C86" w:rsidRPr="00063476">
        <w:rPr>
          <w:lang w:val="en-GB"/>
        </w:rPr>
        <w:t>T</w:t>
      </w:r>
      <w:r w:rsidRPr="00063476">
        <w:rPr>
          <w:lang w:val="en-GB"/>
        </w:rPr>
        <w:t xml:space="preserve">here is information from a few countries </w:t>
      </w:r>
      <w:r w:rsidR="00A21C86" w:rsidRPr="00063476">
        <w:rPr>
          <w:lang w:val="en-GB"/>
        </w:rPr>
        <w:t>(</w:t>
      </w:r>
      <w:r w:rsidRPr="00063476">
        <w:rPr>
          <w:lang w:val="en-GB"/>
        </w:rPr>
        <w:t xml:space="preserve">see </w:t>
      </w:r>
      <w:ins w:id="2188" w:author="Julian Plummer (FIPS)" w:date="2014-12-10T17:00:00Z">
        <w:r w:rsidR="005F4A35" w:rsidRPr="00063476">
          <w:rPr>
            <w:lang w:val="en-GB"/>
          </w:rPr>
          <w:t>f</w:t>
        </w:r>
      </w:ins>
      <w:del w:id="2189" w:author="Julian Plummer (FIPS)" w:date="2014-12-10T17:00:00Z">
        <w:r w:rsidRPr="00063476" w:rsidDel="005F4A35">
          <w:rPr>
            <w:lang w:val="en-GB"/>
          </w:rPr>
          <w:delText>F</w:delText>
        </w:r>
      </w:del>
      <w:r w:rsidRPr="00063476">
        <w:rPr>
          <w:lang w:val="en-GB"/>
        </w:rPr>
        <w:t xml:space="preserve">igure </w:t>
      </w:r>
      <w:r w:rsidR="00B84C14" w:rsidRPr="00063476">
        <w:rPr>
          <w:lang w:val="en-GB"/>
        </w:rPr>
        <w:t>below</w:t>
      </w:r>
      <w:r w:rsidR="00DB48FA" w:rsidRPr="00063476">
        <w:rPr>
          <w:lang w:val="en-GB"/>
        </w:rPr>
        <w:t xml:space="preserve">) that </w:t>
      </w:r>
      <w:r w:rsidRPr="00063476">
        <w:rPr>
          <w:lang w:val="en-GB"/>
        </w:rPr>
        <w:t xml:space="preserve">have </w:t>
      </w:r>
      <w:r w:rsidR="00DB48FA" w:rsidRPr="00063476">
        <w:rPr>
          <w:lang w:val="en-GB"/>
        </w:rPr>
        <w:t xml:space="preserve">been engaged in </w:t>
      </w:r>
      <w:r w:rsidRPr="00063476">
        <w:rPr>
          <w:lang w:val="en-GB"/>
        </w:rPr>
        <w:t>deep-sea fisheries in FAO Area</w:t>
      </w:r>
      <w:ins w:id="2190" w:author="Julian Plummer (FIPS)" w:date="2014-12-10T17:00:00Z">
        <w:r w:rsidR="005F4A35" w:rsidRPr="00063476">
          <w:rPr>
            <w:lang w:val="en-GB"/>
          </w:rPr>
          <w:t> </w:t>
        </w:r>
      </w:ins>
      <w:del w:id="2191" w:author="Julian Plummer (FIPS)" w:date="2014-12-10T17:00:00Z">
        <w:r w:rsidRPr="00063476" w:rsidDel="005F4A35">
          <w:rPr>
            <w:lang w:val="en-GB"/>
          </w:rPr>
          <w:delText xml:space="preserve"> </w:delText>
        </w:r>
      </w:del>
      <w:r w:rsidRPr="00063476">
        <w:rPr>
          <w:lang w:val="en-GB"/>
        </w:rPr>
        <w:t>31 (Western Central Atlantic)</w:t>
      </w:r>
      <w:r w:rsidR="00DB48FA" w:rsidRPr="00063476">
        <w:rPr>
          <w:lang w:val="en-GB"/>
        </w:rPr>
        <w:t>. O</w:t>
      </w:r>
      <w:r w:rsidRPr="00063476">
        <w:rPr>
          <w:lang w:val="en-GB"/>
        </w:rPr>
        <w:t xml:space="preserve">ther countries may have done so or may do so in the future. </w:t>
      </w:r>
      <w:r w:rsidR="00DB48FA" w:rsidRPr="00063476">
        <w:rPr>
          <w:lang w:val="en-GB"/>
        </w:rPr>
        <w:t>Previous fisheries are</w:t>
      </w:r>
      <w:r w:rsidRPr="00063476">
        <w:rPr>
          <w:lang w:val="en-GB"/>
        </w:rPr>
        <w:t xml:space="preserve"> believed to have all occurred on the Corner Seamounts</w:t>
      </w:r>
      <w:ins w:id="2192" w:author="Julian Plummer (FIPS)" w:date="2014-12-10T17:01:00Z">
        <w:r w:rsidR="005F4A35" w:rsidRPr="00063476">
          <w:rPr>
            <w:lang w:val="en-GB"/>
          </w:rPr>
          <w:t>,</w:t>
        </w:r>
      </w:ins>
      <w:r w:rsidRPr="00063476">
        <w:rPr>
          <w:lang w:val="en-GB"/>
        </w:rPr>
        <w:t xml:space="preserve"> </w:t>
      </w:r>
      <w:r w:rsidR="00DB48FA" w:rsidRPr="00063476">
        <w:rPr>
          <w:lang w:val="en-GB"/>
        </w:rPr>
        <w:t xml:space="preserve">which is an </w:t>
      </w:r>
      <w:r w:rsidRPr="00063476">
        <w:rPr>
          <w:lang w:val="en-GB"/>
        </w:rPr>
        <w:t xml:space="preserve">area where deep-sea fisheries for </w:t>
      </w:r>
      <w:proofErr w:type="spellStart"/>
      <w:r w:rsidRPr="00063476">
        <w:rPr>
          <w:lang w:val="en-GB"/>
        </w:rPr>
        <w:t>alfonsino</w:t>
      </w:r>
      <w:proofErr w:type="spellEnd"/>
      <w:r w:rsidRPr="00063476">
        <w:rPr>
          <w:lang w:val="en-GB"/>
        </w:rPr>
        <w:t xml:space="preserve"> occur within both Area</w:t>
      </w:r>
      <w:ins w:id="2193" w:author="Julian Plummer (FIPS)" w:date="2014-12-10T17:01:00Z">
        <w:r w:rsidR="005F4A35" w:rsidRPr="00063476">
          <w:rPr>
            <w:lang w:val="en-GB"/>
          </w:rPr>
          <w:t> </w:t>
        </w:r>
      </w:ins>
      <w:del w:id="2194" w:author="Julian Plummer (FIPS)" w:date="2014-12-10T17:01:00Z">
        <w:r w:rsidRPr="00063476" w:rsidDel="005F4A35">
          <w:rPr>
            <w:lang w:val="en-GB"/>
          </w:rPr>
          <w:delText xml:space="preserve"> </w:delText>
        </w:r>
      </w:del>
      <w:r w:rsidRPr="00063476">
        <w:rPr>
          <w:lang w:val="en-GB"/>
        </w:rPr>
        <w:t>21 (N</w:t>
      </w:r>
      <w:ins w:id="2195" w:author="Julian Plummer (FIPS)" w:date="2014-12-10T17:01:00Z">
        <w:r w:rsidR="005F4A35" w:rsidRPr="00063476">
          <w:rPr>
            <w:lang w:val="en-GB"/>
          </w:rPr>
          <w:t>orthwest</w:t>
        </w:r>
      </w:ins>
      <w:del w:id="2196" w:author="Julian Plummer (FIPS)" w:date="2014-12-10T17:01:00Z">
        <w:r w:rsidRPr="00063476" w:rsidDel="005F4A35">
          <w:rPr>
            <w:lang w:val="en-GB"/>
          </w:rPr>
          <w:delText>W</w:delText>
        </w:r>
      </w:del>
      <w:r w:rsidRPr="00063476">
        <w:rPr>
          <w:lang w:val="en-GB"/>
        </w:rPr>
        <w:t xml:space="preserve"> Atlantic) and </w:t>
      </w:r>
      <w:r w:rsidRPr="00063476">
        <w:rPr>
          <w:lang w:val="en-GB"/>
        </w:rPr>
        <w:lastRenderedPageBreak/>
        <w:t>Area</w:t>
      </w:r>
      <w:ins w:id="2197" w:author="Julian Plummer (FIPS)" w:date="2014-12-10T17:01:00Z">
        <w:r w:rsidR="005F4A35" w:rsidRPr="00063476">
          <w:rPr>
            <w:lang w:val="en-GB"/>
          </w:rPr>
          <w:t> </w:t>
        </w:r>
      </w:ins>
      <w:del w:id="2198" w:author="Julian Plummer (FIPS)" w:date="2014-12-10T17:01:00Z">
        <w:r w:rsidRPr="00063476" w:rsidDel="005F4A35">
          <w:rPr>
            <w:lang w:val="en-GB"/>
          </w:rPr>
          <w:delText xml:space="preserve"> </w:delText>
        </w:r>
      </w:del>
      <w:r w:rsidRPr="00063476">
        <w:rPr>
          <w:lang w:val="en-GB"/>
        </w:rPr>
        <w:t>31 (W</w:t>
      </w:r>
      <w:ins w:id="2199" w:author="Julian Plummer (FIPS)" w:date="2014-12-10T17:01:00Z">
        <w:r w:rsidR="005F4A35" w:rsidRPr="00063476">
          <w:rPr>
            <w:lang w:val="en-GB"/>
          </w:rPr>
          <w:t xml:space="preserve">estern </w:t>
        </w:r>
      </w:ins>
      <w:r w:rsidRPr="00063476">
        <w:rPr>
          <w:lang w:val="en-GB"/>
        </w:rPr>
        <w:t>C</w:t>
      </w:r>
      <w:ins w:id="2200" w:author="Julian Plummer (FIPS)" w:date="2014-12-10T17:01:00Z">
        <w:r w:rsidR="005F4A35" w:rsidRPr="00063476">
          <w:rPr>
            <w:lang w:val="en-GB"/>
          </w:rPr>
          <w:t>entral</w:t>
        </w:r>
      </w:ins>
      <w:r w:rsidRPr="00063476">
        <w:rPr>
          <w:lang w:val="en-GB"/>
        </w:rPr>
        <w:t xml:space="preserve"> Atlantic)</w:t>
      </w:r>
      <w:ins w:id="2201" w:author="Julian Plummer (FIPS)" w:date="2014-12-10T17:01:00Z">
        <w:r w:rsidR="005F4A35" w:rsidRPr="00063476">
          <w:rPr>
            <w:lang w:val="en-GB"/>
          </w:rPr>
          <w:t>.</w:t>
        </w:r>
      </w:ins>
      <w:r w:rsidR="00767D4C" w:rsidRPr="00063476">
        <w:rPr>
          <w:rStyle w:val="FootnoteReference"/>
          <w:lang w:val="en-GB"/>
          <w:rPrChange w:id="2202" w:author="Julian Plummer (FIPS)" w:date="2014-12-16T11:00:00Z">
            <w:rPr>
              <w:rStyle w:val="FootnoteReference"/>
              <w:color w:val="000000" w:themeColor="text1"/>
              <w:lang w:val="en-GB"/>
            </w:rPr>
          </w:rPrChange>
        </w:rPr>
        <w:footnoteReference w:id="9"/>
      </w:r>
      <w:del w:id="2218" w:author="Julian Plummer (FIPS)" w:date="2014-12-10T17:01:00Z">
        <w:r w:rsidRPr="00063476" w:rsidDel="005F4A35">
          <w:rPr>
            <w:lang w:val="en-GB"/>
          </w:rPr>
          <w:delText>.</w:delText>
        </w:r>
      </w:del>
      <w:r w:rsidRPr="00063476">
        <w:rPr>
          <w:lang w:val="en-GB"/>
        </w:rPr>
        <w:t xml:space="preserve"> There </w:t>
      </w:r>
      <w:r w:rsidR="00B84C14" w:rsidRPr="00063476">
        <w:rPr>
          <w:lang w:val="en-GB"/>
        </w:rPr>
        <w:t xml:space="preserve">have </w:t>
      </w:r>
      <w:r w:rsidRPr="00063476">
        <w:rPr>
          <w:lang w:val="en-GB"/>
        </w:rPr>
        <w:t xml:space="preserve">also </w:t>
      </w:r>
      <w:r w:rsidR="00B84C14" w:rsidRPr="00063476">
        <w:rPr>
          <w:lang w:val="en-GB"/>
        </w:rPr>
        <w:t>been catches</w:t>
      </w:r>
      <w:r w:rsidRPr="00063476">
        <w:rPr>
          <w:lang w:val="en-GB"/>
        </w:rPr>
        <w:t xml:space="preserve"> of </w:t>
      </w:r>
      <w:proofErr w:type="spellStart"/>
      <w:r w:rsidRPr="00063476">
        <w:rPr>
          <w:lang w:val="en-GB"/>
        </w:rPr>
        <w:t>alfonsino</w:t>
      </w:r>
      <w:proofErr w:type="spellEnd"/>
      <w:r w:rsidRPr="00063476">
        <w:rPr>
          <w:lang w:val="en-GB"/>
        </w:rPr>
        <w:t xml:space="preserve"> in the </w:t>
      </w:r>
      <w:proofErr w:type="spellStart"/>
      <w:ins w:id="2219" w:author="Julian Plummer (FIPS)" w:date="2014-12-10T17:02:00Z">
        <w:r w:rsidR="005F4A35" w:rsidRPr="00063476">
          <w:rPr>
            <w:lang w:val="en-GB"/>
          </w:rPr>
          <w:t>S</w:t>
        </w:r>
      </w:ins>
      <w:del w:id="2220" w:author="Julian Plummer (FIPS)" w:date="2014-12-10T17:02:00Z">
        <w:r w:rsidRPr="00063476" w:rsidDel="005F4A35">
          <w:rPr>
            <w:lang w:val="en-GB"/>
          </w:rPr>
          <w:delText>s</w:delText>
        </w:r>
      </w:del>
      <w:r w:rsidRPr="00063476">
        <w:rPr>
          <w:lang w:val="en-GB"/>
        </w:rPr>
        <w:t>outhwestern</w:t>
      </w:r>
      <w:proofErr w:type="spellEnd"/>
      <w:r w:rsidRPr="00063476">
        <w:rPr>
          <w:lang w:val="en-GB"/>
        </w:rPr>
        <w:t xml:space="preserve"> Atlantic. </w:t>
      </w:r>
      <w:r w:rsidR="00DB48FA" w:rsidRPr="00063476">
        <w:rPr>
          <w:lang w:val="en-GB"/>
        </w:rPr>
        <w:t>These</w:t>
      </w:r>
      <w:r w:rsidRPr="00063476">
        <w:rPr>
          <w:lang w:val="en-GB"/>
        </w:rPr>
        <w:t xml:space="preserve"> fisher</w:t>
      </w:r>
      <w:r w:rsidR="00DB48FA" w:rsidRPr="00063476">
        <w:rPr>
          <w:lang w:val="en-GB"/>
        </w:rPr>
        <w:t>ies</w:t>
      </w:r>
      <w:r w:rsidRPr="00063476">
        <w:rPr>
          <w:lang w:val="en-GB"/>
        </w:rPr>
        <w:t xml:space="preserve"> can be conducted by both bottom trawls and </w:t>
      </w:r>
      <w:r w:rsidR="00DB48FA" w:rsidRPr="00063476">
        <w:rPr>
          <w:lang w:val="en-GB"/>
        </w:rPr>
        <w:t>deep</w:t>
      </w:r>
      <w:ins w:id="2221" w:author="Julian Plummer (FIPS)" w:date="2014-12-10T17:02:00Z">
        <w:r w:rsidR="005F4A35" w:rsidRPr="00063476">
          <w:rPr>
            <w:lang w:val="en-GB"/>
          </w:rPr>
          <w:t>e</w:t>
        </w:r>
      </w:ins>
      <w:r w:rsidR="00DB48FA" w:rsidRPr="00063476">
        <w:rPr>
          <w:lang w:val="en-GB"/>
        </w:rPr>
        <w:t xml:space="preserve">r </w:t>
      </w:r>
      <w:r w:rsidRPr="00063476">
        <w:rPr>
          <w:lang w:val="en-GB"/>
        </w:rPr>
        <w:t xml:space="preserve">mid-water trawls, and so </w:t>
      </w:r>
      <w:r w:rsidR="00DB48FA" w:rsidRPr="00063476">
        <w:rPr>
          <w:lang w:val="en-GB"/>
        </w:rPr>
        <w:t>are</w:t>
      </w:r>
      <w:r w:rsidRPr="00063476">
        <w:rPr>
          <w:lang w:val="en-GB"/>
        </w:rPr>
        <w:t xml:space="preserve"> not confined to a fishery using bottom</w:t>
      </w:r>
      <w:ins w:id="2222" w:author="Julian Plummer (FIPS)" w:date="2014-12-10T17:02:00Z">
        <w:r w:rsidR="005F4A35" w:rsidRPr="00063476">
          <w:rPr>
            <w:lang w:val="en-GB"/>
          </w:rPr>
          <w:t>-</w:t>
        </w:r>
      </w:ins>
      <w:del w:id="2223" w:author="Julian Plummer (FIPS)" w:date="2014-12-10T17:02:00Z">
        <w:r w:rsidRPr="00063476" w:rsidDel="005F4A35">
          <w:rPr>
            <w:lang w:val="en-GB"/>
          </w:rPr>
          <w:delText xml:space="preserve"> </w:delText>
        </w:r>
      </w:del>
      <w:r w:rsidRPr="00063476">
        <w:rPr>
          <w:lang w:val="en-GB"/>
        </w:rPr>
        <w:t>contact gear and</w:t>
      </w:r>
      <w:ins w:id="2224" w:author="Julian Plummer (FIPS)" w:date="2014-12-10T17:02:00Z">
        <w:r w:rsidR="005F4A35" w:rsidRPr="00063476">
          <w:rPr>
            <w:lang w:val="en-GB"/>
          </w:rPr>
          <w:t>,</w:t>
        </w:r>
      </w:ins>
      <w:r w:rsidRPr="00063476">
        <w:rPr>
          <w:lang w:val="en-GB"/>
        </w:rPr>
        <w:t xml:space="preserve"> therefore</w:t>
      </w:r>
      <w:ins w:id="2225" w:author="Julian Plummer (FIPS)" w:date="2014-12-10T17:02:00Z">
        <w:r w:rsidR="005F4A35" w:rsidRPr="00063476">
          <w:rPr>
            <w:lang w:val="en-GB"/>
          </w:rPr>
          <w:t>,</w:t>
        </w:r>
      </w:ins>
      <w:r w:rsidRPr="00063476">
        <w:rPr>
          <w:lang w:val="en-GB"/>
        </w:rPr>
        <w:t xml:space="preserve"> may not impact on VMEs. </w:t>
      </w:r>
      <w:ins w:id="2226" w:author="Julian Plummer (FIPS)" w:date="2014-12-11T14:36:00Z">
        <w:r w:rsidR="00737193" w:rsidRPr="00063476">
          <w:rPr>
            <w:lang w:val="en-GB"/>
          </w:rPr>
          <w:t>F</w:t>
        </w:r>
      </w:ins>
      <w:del w:id="2227" w:author="Julian Plummer (FIPS)" w:date="2014-12-11T14:36:00Z">
        <w:r w:rsidRPr="00063476" w:rsidDel="00737193">
          <w:rPr>
            <w:lang w:val="en-GB"/>
          </w:rPr>
          <w:delText>The f</w:delText>
        </w:r>
      </w:del>
      <w:r w:rsidRPr="00063476">
        <w:rPr>
          <w:lang w:val="en-GB"/>
        </w:rPr>
        <w:t>igure</w:t>
      </w:r>
      <w:ins w:id="2228" w:author="Julian Plummer (FIPS)" w:date="2014-12-11T14:36:00Z">
        <w:r w:rsidR="00737193" w:rsidRPr="00063476">
          <w:rPr>
            <w:lang w:val="en-GB"/>
          </w:rPr>
          <w:t>s</w:t>
        </w:r>
      </w:ins>
      <w:del w:id="2229" w:author="Julian Plummer (FIPS)" w:date="2014-12-11T14:36:00Z">
        <w:r w:rsidRPr="00063476" w:rsidDel="00737193">
          <w:rPr>
            <w:lang w:val="en-GB"/>
          </w:rPr>
          <w:delText>s</w:delText>
        </w:r>
      </w:del>
      <w:ins w:id="2230" w:author="Julian Plummer (FIPS)" w:date="2014-12-11T14:36:00Z">
        <w:r w:rsidR="00737193" w:rsidRPr="00063476">
          <w:rPr>
            <w:lang w:val="en-GB"/>
          </w:rPr>
          <w:t> 3–5</w:t>
        </w:r>
      </w:ins>
      <w:del w:id="2231" w:author="Julian Plummer (FIPS)" w:date="2014-12-11T14:36:00Z">
        <w:r w:rsidRPr="00063476" w:rsidDel="00737193">
          <w:rPr>
            <w:lang w:val="en-GB"/>
          </w:rPr>
          <w:delText xml:space="preserve"> below</w:delText>
        </w:r>
      </w:del>
      <w:r w:rsidRPr="00063476">
        <w:rPr>
          <w:lang w:val="en-GB"/>
        </w:rPr>
        <w:t xml:space="preserve"> show catches of </w:t>
      </w:r>
      <w:proofErr w:type="spellStart"/>
      <w:r w:rsidRPr="00063476">
        <w:rPr>
          <w:lang w:val="en-GB"/>
        </w:rPr>
        <w:t>alfonsino</w:t>
      </w:r>
      <w:proofErr w:type="spellEnd"/>
      <w:r w:rsidRPr="00063476">
        <w:rPr>
          <w:lang w:val="en-GB"/>
        </w:rPr>
        <w:t xml:space="preserve"> in the </w:t>
      </w:r>
      <w:ins w:id="2232" w:author="Julian Plummer (FIPS)" w:date="2014-12-10T17:03:00Z">
        <w:r w:rsidR="005F4A35" w:rsidRPr="00063476">
          <w:rPr>
            <w:lang w:val="en-GB"/>
          </w:rPr>
          <w:t>Northwest (</w:t>
        </w:r>
      </w:ins>
      <w:r w:rsidRPr="00063476">
        <w:rPr>
          <w:lang w:val="en-GB"/>
        </w:rPr>
        <w:t>NW</w:t>
      </w:r>
      <w:ins w:id="2233" w:author="Julian Plummer (FIPS)" w:date="2014-12-10T17:03:00Z">
        <w:r w:rsidR="005F4A35" w:rsidRPr="00063476">
          <w:rPr>
            <w:lang w:val="en-GB"/>
          </w:rPr>
          <w:t>)</w:t>
        </w:r>
      </w:ins>
      <w:r w:rsidRPr="00063476">
        <w:rPr>
          <w:lang w:val="en-GB"/>
        </w:rPr>
        <w:t xml:space="preserve">, </w:t>
      </w:r>
      <w:ins w:id="2234" w:author="Julian Plummer (FIPS)" w:date="2014-12-10T17:03:00Z">
        <w:r w:rsidR="00767D4C" w:rsidRPr="00063476">
          <w:rPr>
            <w:highlight w:val="yellow"/>
            <w:lang w:val="en-GB"/>
            <w:rPrChange w:id="2235" w:author="Julian Plummer (FIPS)" w:date="2014-12-16T11:00:00Z">
              <w:rPr>
                <w:vertAlign w:val="superscript"/>
                <w:lang w:val="en-GB"/>
              </w:rPr>
            </w:rPrChange>
          </w:rPr>
          <w:t>Central Western (</w:t>
        </w:r>
      </w:ins>
      <w:commentRangeStart w:id="2236"/>
      <w:r w:rsidR="00767D4C" w:rsidRPr="00063476">
        <w:rPr>
          <w:highlight w:val="yellow"/>
          <w:lang w:val="en-GB"/>
          <w:rPrChange w:id="2237" w:author="Julian Plummer (FIPS)" w:date="2014-12-16T11:00:00Z">
            <w:rPr>
              <w:vertAlign w:val="superscript"/>
              <w:lang w:val="en-GB"/>
            </w:rPr>
          </w:rPrChange>
        </w:rPr>
        <w:t>CW</w:t>
      </w:r>
      <w:commentRangeEnd w:id="2236"/>
      <w:r w:rsidR="005F4A35" w:rsidRPr="00063476">
        <w:rPr>
          <w:rStyle w:val="CommentReference"/>
          <w:lang w:val="en-GB"/>
          <w:rPrChange w:id="2238" w:author="Julian Plummer (FIPS)" w:date="2014-12-16T11:00:00Z">
            <w:rPr>
              <w:rStyle w:val="CommentReference"/>
            </w:rPr>
          </w:rPrChange>
        </w:rPr>
        <w:commentReference w:id="2236"/>
      </w:r>
      <w:ins w:id="2239" w:author="Julian Plummer (FIPS)" w:date="2014-12-10T17:03:00Z">
        <w:r w:rsidR="005F4A35" w:rsidRPr="00063476">
          <w:rPr>
            <w:lang w:val="en-GB"/>
          </w:rPr>
          <w:t>)</w:t>
        </w:r>
      </w:ins>
      <w:r w:rsidRPr="00063476">
        <w:rPr>
          <w:lang w:val="en-GB"/>
        </w:rPr>
        <w:t xml:space="preserve"> and S</w:t>
      </w:r>
      <w:ins w:id="2240" w:author="Julian Plummer (FIPS)" w:date="2014-12-10T17:03:00Z">
        <w:r w:rsidR="00B75EFA" w:rsidRPr="00063476">
          <w:rPr>
            <w:lang w:val="en-GB"/>
          </w:rPr>
          <w:t>outhwest</w:t>
        </w:r>
      </w:ins>
      <w:del w:id="2241" w:author="Julian Plummer (FIPS)" w:date="2014-12-10T17:03:00Z">
        <w:r w:rsidRPr="00063476" w:rsidDel="00B75EFA">
          <w:rPr>
            <w:lang w:val="en-GB"/>
          </w:rPr>
          <w:delText>W</w:delText>
        </w:r>
      </w:del>
      <w:r w:rsidRPr="00063476">
        <w:rPr>
          <w:lang w:val="en-GB"/>
        </w:rPr>
        <w:t xml:space="preserve"> Atlantic derived from the FAO </w:t>
      </w:r>
      <w:proofErr w:type="spellStart"/>
      <w:r w:rsidRPr="00063476">
        <w:rPr>
          <w:lang w:val="en-GB"/>
        </w:rPr>
        <w:t>FishStatJ</w:t>
      </w:r>
      <w:proofErr w:type="spellEnd"/>
      <w:r w:rsidRPr="00063476">
        <w:rPr>
          <w:lang w:val="en-GB"/>
        </w:rPr>
        <w:t xml:space="preserve"> database</w:t>
      </w:r>
      <w:r w:rsidR="00337EF5" w:rsidRPr="00063476">
        <w:rPr>
          <w:vertAlign w:val="superscript"/>
          <w:lang w:val="en-GB"/>
        </w:rPr>
        <w:footnoteReference w:id="10"/>
      </w:r>
      <w:r w:rsidRPr="00063476">
        <w:rPr>
          <w:lang w:val="en-GB"/>
        </w:rPr>
        <w:t xml:space="preserve"> with, respectively, </w:t>
      </w:r>
      <w:r w:rsidR="00767D4C" w:rsidRPr="00063476">
        <w:rPr>
          <w:lang w:val="en-GB"/>
          <w:rPrChange w:id="2249" w:author="Julian Plummer (FIPS)" w:date="2014-12-16T11:00:00Z">
            <w:rPr>
              <w:vertAlign w:val="superscript"/>
              <w:lang w:val="en-GB"/>
            </w:rPr>
          </w:rPrChange>
        </w:rPr>
        <w:t>maximum annual reported catches of 2</w:t>
      </w:r>
      <w:ins w:id="2250" w:author="Julian Plummer (FIPS)" w:date="2014-12-10T17:04:00Z">
        <w:r w:rsidR="00767D4C" w:rsidRPr="00063476">
          <w:rPr>
            <w:lang w:val="en-GB"/>
            <w:rPrChange w:id="2251" w:author="Julian Plummer (FIPS)" w:date="2014-12-16T11:00:00Z">
              <w:rPr>
                <w:vertAlign w:val="superscript"/>
                <w:lang w:val="en-GB"/>
              </w:rPr>
            </w:rPrChange>
          </w:rPr>
          <w:t> </w:t>
        </w:r>
      </w:ins>
      <w:r w:rsidR="00767D4C" w:rsidRPr="00063476">
        <w:rPr>
          <w:lang w:val="en-GB"/>
          <w:rPrChange w:id="2252" w:author="Julian Plummer (FIPS)" w:date="2014-12-16T11:00:00Z">
            <w:rPr>
              <w:vertAlign w:val="superscript"/>
              <w:lang w:val="en-GB"/>
            </w:rPr>
          </w:rPrChange>
        </w:rPr>
        <w:t>012, 278</w:t>
      </w:r>
      <w:ins w:id="2253" w:author="Julian Plummer (FIPS)" w:date="2014-12-10T17:04:00Z">
        <w:r w:rsidR="00767D4C" w:rsidRPr="00063476">
          <w:rPr>
            <w:lang w:val="en-GB"/>
            <w:rPrChange w:id="2254" w:author="Julian Plummer (FIPS)" w:date="2014-12-16T11:00:00Z">
              <w:rPr>
                <w:vertAlign w:val="superscript"/>
                <w:lang w:val="en-GB"/>
              </w:rPr>
            </w:rPrChange>
          </w:rPr>
          <w:t xml:space="preserve"> and</w:t>
        </w:r>
      </w:ins>
      <w:del w:id="2255" w:author="Julian Plummer (FIPS)" w:date="2014-12-10T17:04:00Z">
        <w:r w:rsidR="00767D4C" w:rsidRPr="00063476">
          <w:rPr>
            <w:lang w:val="en-GB"/>
            <w:rPrChange w:id="2256" w:author="Julian Plummer (FIPS)" w:date="2014-12-16T11:00:00Z">
              <w:rPr>
                <w:vertAlign w:val="superscript"/>
                <w:lang w:val="en-GB"/>
              </w:rPr>
            </w:rPrChange>
          </w:rPr>
          <w:delText>,</w:delText>
        </w:r>
      </w:del>
      <w:r w:rsidR="00767D4C" w:rsidRPr="00063476">
        <w:rPr>
          <w:lang w:val="en-GB"/>
          <w:rPrChange w:id="2257" w:author="Julian Plummer (FIPS)" w:date="2014-12-16T11:00:00Z">
            <w:rPr>
              <w:vertAlign w:val="superscript"/>
              <w:lang w:val="en-GB"/>
            </w:rPr>
          </w:rPrChange>
        </w:rPr>
        <w:t xml:space="preserve"> 749</w:t>
      </w:r>
      <w:ins w:id="2258" w:author="Julian Plummer (FIPS)" w:date="2014-12-10T17:04:00Z">
        <w:r w:rsidR="00767D4C" w:rsidRPr="00063476">
          <w:rPr>
            <w:lang w:val="en-GB"/>
            <w:rPrChange w:id="2259" w:author="Julian Plummer (FIPS)" w:date="2014-12-16T11:00:00Z">
              <w:rPr>
                <w:vertAlign w:val="superscript"/>
                <w:lang w:val="en-GB"/>
              </w:rPr>
            </w:rPrChange>
          </w:rPr>
          <w:t> </w:t>
        </w:r>
      </w:ins>
      <w:del w:id="2260" w:author="Julian Plummer (FIPS)" w:date="2014-12-10T17:04:00Z">
        <w:r w:rsidR="00767D4C" w:rsidRPr="00063476">
          <w:rPr>
            <w:lang w:val="en-GB"/>
            <w:rPrChange w:id="2261" w:author="Julian Plummer (FIPS)" w:date="2014-12-16T11:00:00Z">
              <w:rPr>
                <w:vertAlign w:val="superscript"/>
                <w:lang w:val="en-GB"/>
              </w:rPr>
            </w:rPrChange>
          </w:rPr>
          <w:delText xml:space="preserve"> </w:delText>
        </w:r>
      </w:del>
      <w:r w:rsidR="00767D4C" w:rsidRPr="00063476">
        <w:rPr>
          <w:lang w:val="en-GB"/>
          <w:rPrChange w:id="2262" w:author="Julian Plummer (FIPS)" w:date="2014-12-16T11:00:00Z">
            <w:rPr>
              <w:vertAlign w:val="superscript"/>
              <w:lang w:val="en-GB"/>
            </w:rPr>
          </w:rPrChange>
        </w:rPr>
        <w:t>t</w:t>
      </w:r>
      <w:ins w:id="2263" w:author="Julian Plummer (FIPS)" w:date="2014-12-10T17:04:00Z">
        <w:r w:rsidR="00767D4C" w:rsidRPr="00063476">
          <w:rPr>
            <w:lang w:val="en-GB"/>
            <w:rPrChange w:id="2264" w:author="Julian Plummer (FIPS)" w:date="2014-12-16T11:00:00Z">
              <w:rPr>
                <w:vertAlign w:val="superscript"/>
                <w:lang w:val="en-GB"/>
              </w:rPr>
            </w:rPrChange>
          </w:rPr>
          <w:t>onnes</w:t>
        </w:r>
      </w:ins>
      <w:r w:rsidR="00767D4C" w:rsidRPr="00063476">
        <w:rPr>
          <w:lang w:val="en-GB"/>
          <w:rPrChange w:id="2265" w:author="Julian Plummer (FIPS)" w:date="2014-12-16T11:00:00Z">
            <w:rPr>
              <w:vertAlign w:val="superscript"/>
              <w:lang w:val="en-GB"/>
            </w:rPr>
          </w:rPrChange>
        </w:rPr>
        <w:t xml:space="preserve"> from the three areas. </w:t>
      </w:r>
      <w:proofErr w:type="spellStart"/>
      <w:r w:rsidR="00767D4C" w:rsidRPr="00063476">
        <w:rPr>
          <w:lang w:val="en-GB"/>
          <w:rPrChange w:id="2266" w:author="Julian Plummer (FIPS)" w:date="2014-12-16T11:00:00Z">
            <w:rPr>
              <w:vertAlign w:val="superscript"/>
              <w:lang w:val="en-GB"/>
            </w:rPr>
          </w:rPrChange>
        </w:rPr>
        <w:t>Vinnichenko</w:t>
      </w:r>
      <w:proofErr w:type="spellEnd"/>
      <w:r w:rsidR="00767D4C" w:rsidRPr="00063476">
        <w:rPr>
          <w:lang w:val="en-GB"/>
          <w:rPrChange w:id="2267" w:author="Julian Plummer (FIPS)" w:date="2014-12-16T11:00:00Z">
            <w:rPr>
              <w:vertAlign w:val="superscript"/>
              <w:lang w:val="en-GB"/>
            </w:rPr>
          </w:rPrChange>
        </w:rPr>
        <w:t xml:space="preserve"> (1977)</w:t>
      </w:r>
      <w:r w:rsidR="00337EF5" w:rsidRPr="00063476">
        <w:rPr>
          <w:vertAlign w:val="superscript"/>
          <w:lang w:val="en-GB"/>
        </w:rPr>
        <w:footnoteReference w:id="11"/>
      </w:r>
      <w:r w:rsidR="00767D4C" w:rsidRPr="00063476">
        <w:rPr>
          <w:lang w:val="en-GB"/>
          <w:rPrChange w:id="2278" w:author="Julian Plummer (FIPS)" w:date="2014-12-16T11:00:00Z">
            <w:rPr>
              <w:vertAlign w:val="superscript"/>
              <w:lang w:val="en-GB"/>
            </w:rPr>
          </w:rPrChange>
        </w:rPr>
        <w:t xml:space="preserve"> provides a good summary of exploratory Russian fisheries on the Corner Seamounts between 1976 and 1996, where 10</w:t>
      </w:r>
      <w:ins w:id="2279" w:author="Julian Plummer (FIPS)" w:date="2014-12-10T17:05:00Z">
        <w:r w:rsidR="00767D4C" w:rsidRPr="00063476">
          <w:rPr>
            <w:lang w:val="en-GB"/>
            <w:rPrChange w:id="2280" w:author="Julian Plummer (FIPS)" w:date="2014-12-16T11:00:00Z">
              <w:rPr>
                <w:vertAlign w:val="superscript"/>
                <w:lang w:val="en-GB"/>
              </w:rPr>
            </w:rPrChange>
          </w:rPr>
          <w:t> </w:t>
        </w:r>
      </w:ins>
      <w:del w:id="2281" w:author="Julian Plummer (FIPS)" w:date="2014-12-10T17:05:00Z">
        <w:r w:rsidR="00767D4C" w:rsidRPr="00063476">
          <w:rPr>
            <w:lang w:val="en-GB"/>
            <w:rPrChange w:id="2282" w:author="Julian Plummer (FIPS)" w:date="2014-12-16T11:00:00Z">
              <w:rPr>
                <w:vertAlign w:val="superscript"/>
                <w:lang w:val="en-GB"/>
              </w:rPr>
            </w:rPrChange>
          </w:rPr>
          <w:delText xml:space="preserve"> </w:delText>
        </w:r>
      </w:del>
      <w:r w:rsidR="00767D4C" w:rsidRPr="00063476">
        <w:rPr>
          <w:lang w:val="en-GB"/>
          <w:rPrChange w:id="2283" w:author="Julian Plummer (FIPS)" w:date="2014-12-16T11:00:00Z">
            <w:rPr>
              <w:vertAlign w:val="superscript"/>
              <w:lang w:val="en-GB"/>
            </w:rPr>
          </w:rPrChange>
        </w:rPr>
        <w:t>200</w:t>
      </w:r>
      <w:ins w:id="2284" w:author="Julian Plummer (FIPS)" w:date="2014-12-10T17:05:00Z">
        <w:r w:rsidR="00767D4C" w:rsidRPr="00063476">
          <w:rPr>
            <w:lang w:val="en-GB"/>
            <w:rPrChange w:id="2285" w:author="Julian Plummer (FIPS)" w:date="2014-12-16T11:00:00Z">
              <w:rPr>
                <w:vertAlign w:val="superscript"/>
                <w:lang w:val="en-GB"/>
              </w:rPr>
            </w:rPrChange>
          </w:rPr>
          <w:t> </w:t>
        </w:r>
      </w:ins>
      <w:del w:id="2286" w:author="Julian Plummer (FIPS)" w:date="2014-12-10T17:05:00Z">
        <w:r w:rsidR="00767D4C" w:rsidRPr="00063476">
          <w:rPr>
            <w:lang w:val="en-GB"/>
            <w:rPrChange w:id="2287" w:author="Julian Plummer (FIPS)" w:date="2014-12-16T11:00:00Z">
              <w:rPr>
                <w:vertAlign w:val="superscript"/>
                <w:lang w:val="en-GB"/>
              </w:rPr>
            </w:rPrChange>
          </w:rPr>
          <w:delText xml:space="preserve"> </w:delText>
        </w:r>
      </w:del>
      <w:r w:rsidR="00767D4C" w:rsidRPr="00063476">
        <w:rPr>
          <w:lang w:val="en-GB"/>
          <w:rPrChange w:id="2288" w:author="Julian Plummer (FIPS)" w:date="2014-12-16T11:00:00Z">
            <w:rPr>
              <w:vertAlign w:val="superscript"/>
              <w:lang w:val="en-GB"/>
            </w:rPr>
          </w:rPrChange>
        </w:rPr>
        <w:t>t</w:t>
      </w:r>
      <w:ins w:id="2289" w:author="Julian Plummer (FIPS)" w:date="2014-12-10T17:05:00Z">
        <w:r w:rsidR="00767D4C" w:rsidRPr="00063476">
          <w:rPr>
            <w:lang w:val="en-GB"/>
            <w:rPrChange w:id="2290" w:author="Julian Plummer (FIPS)" w:date="2014-12-16T11:00:00Z">
              <w:rPr>
                <w:vertAlign w:val="superscript"/>
                <w:lang w:val="en-GB"/>
              </w:rPr>
            </w:rPrChange>
          </w:rPr>
          <w:t>onnes</w:t>
        </w:r>
      </w:ins>
      <w:r w:rsidR="00767D4C" w:rsidRPr="00063476">
        <w:rPr>
          <w:lang w:val="en-GB"/>
          <w:rPrChange w:id="2291" w:author="Julian Plummer (FIPS)" w:date="2014-12-16T11:00:00Z">
            <w:rPr>
              <w:vertAlign w:val="superscript"/>
              <w:lang w:val="en-GB"/>
            </w:rPr>
          </w:rPrChange>
        </w:rPr>
        <w:t xml:space="preserve"> of deep-water fish (mainly </w:t>
      </w:r>
      <w:proofErr w:type="spellStart"/>
      <w:r w:rsidR="00767D4C" w:rsidRPr="00063476">
        <w:rPr>
          <w:lang w:val="en-GB"/>
          <w:rPrChange w:id="2292" w:author="Julian Plummer (FIPS)" w:date="2014-12-16T11:00:00Z">
            <w:rPr>
              <w:vertAlign w:val="superscript"/>
              <w:lang w:val="en-GB"/>
            </w:rPr>
          </w:rPrChange>
        </w:rPr>
        <w:t>alfonsino</w:t>
      </w:r>
      <w:proofErr w:type="spellEnd"/>
      <w:r w:rsidR="00767D4C" w:rsidRPr="00063476">
        <w:rPr>
          <w:lang w:val="en-GB"/>
          <w:rPrChange w:id="2293" w:author="Julian Plummer (FIPS)" w:date="2014-12-16T11:00:00Z">
            <w:rPr>
              <w:vertAlign w:val="superscript"/>
              <w:lang w:val="en-GB"/>
            </w:rPr>
          </w:rPrChange>
        </w:rPr>
        <w:t xml:space="preserve"> but also other possible commercial species including black scabbard fish, black cardinal fish, </w:t>
      </w:r>
      <w:proofErr w:type="spellStart"/>
      <w:r w:rsidR="00767D4C" w:rsidRPr="00063476">
        <w:rPr>
          <w:lang w:val="en-GB"/>
          <w:rPrChange w:id="2294" w:author="Julian Plummer (FIPS)" w:date="2014-12-16T11:00:00Z">
            <w:rPr>
              <w:vertAlign w:val="superscript"/>
              <w:lang w:val="en-GB"/>
            </w:rPr>
          </w:rPrChange>
        </w:rPr>
        <w:t>wreckfish</w:t>
      </w:r>
      <w:proofErr w:type="spellEnd"/>
      <w:r w:rsidR="00767D4C" w:rsidRPr="00063476">
        <w:rPr>
          <w:lang w:val="en-GB"/>
          <w:rPrChange w:id="2295" w:author="Julian Plummer (FIPS)" w:date="2014-12-16T11:00:00Z">
            <w:rPr>
              <w:vertAlign w:val="superscript"/>
              <w:lang w:val="en-GB"/>
            </w:rPr>
          </w:rPrChange>
        </w:rPr>
        <w:t xml:space="preserve">, and flint-perch </w:t>
      </w:r>
      <w:ins w:id="2296" w:author="Julian Plummer (FIPS)" w:date="2014-12-10T17:05:00Z">
        <w:r w:rsidR="00767D4C" w:rsidRPr="00063476">
          <w:rPr>
            <w:lang w:val="en-GB"/>
            <w:rPrChange w:id="2297" w:author="Julian Plummer (FIPS)" w:date="2014-12-16T11:00:00Z">
              <w:rPr>
                <w:vertAlign w:val="superscript"/>
                <w:lang w:val="en-GB"/>
              </w:rPr>
            </w:rPrChange>
          </w:rPr>
          <w:t>[</w:t>
        </w:r>
      </w:ins>
      <w:del w:id="2298" w:author="Julian Plummer (FIPS)" w:date="2014-12-10T17:05:00Z">
        <w:r w:rsidR="00767D4C" w:rsidRPr="00063476">
          <w:rPr>
            <w:lang w:val="en-GB"/>
            <w:rPrChange w:id="2299" w:author="Julian Plummer (FIPS)" w:date="2014-12-16T11:00:00Z">
              <w:rPr>
                <w:vertAlign w:val="superscript"/>
                <w:lang w:val="en-GB"/>
              </w:rPr>
            </w:rPrChange>
          </w:rPr>
          <w:delText>(</w:delText>
        </w:r>
      </w:del>
      <w:r w:rsidR="00767D4C" w:rsidRPr="00063476">
        <w:rPr>
          <w:lang w:val="en-GB"/>
          <w:rPrChange w:id="2300" w:author="Julian Plummer (FIPS)" w:date="2014-12-16T11:00:00Z">
            <w:rPr>
              <w:vertAlign w:val="superscript"/>
              <w:lang w:val="en-GB"/>
            </w:rPr>
          </w:rPrChange>
        </w:rPr>
        <w:t xml:space="preserve">Mediterranean </w:t>
      </w:r>
      <w:proofErr w:type="spellStart"/>
      <w:r w:rsidR="00767D4C" w:rsidRPr="00063476">
        <w:rPr>
          <w:lang w:val="en-GB"/>
          <w:rPrChange w:id="2301" w:author="Julian Plummer (FIPS)" w:date="2014-12-16T11:00:00Z">
            <w:rPr>
              <w:vertAlign w:val="superscript"/>
              <w:lang w:val="en-GB"/>
            </w:rPr>
          </w:rPrChange>
        </w:rPr>
        <w:t>slimefish</w:t>
      </w:r>
      <w:proofErr w:type="spellEnd"/>
      <w:r w:rsidR="00767D4C" w:rsidRPr="00063476">
        <w:rPr>
          <w:lang w:val="en-GB"/>
          <w:rPrChange w:id="2302" w:author="Julian Plummer (FIPS)" w:date="2014-12-16T11:00:00Z">
            <w:rPr>
              <w:vertAlign w:val="superscript"/>
              <w:lang w:val="en-GB"/>
            </w:rPr>
          </w:rPrChange>
        </w:rPr>
        <w:t xml:space="preserve">; silver </w:t>
      </w:r>
      <w:proofErr w:type="spellStart"/>
      <w:r w:rsidR="00767D4C" w:rsidRPr="00063476">
        <w:rPr>
          <w:lang w:val="en-GB"/>
          <w:rPrChange w:id="2303" w:author="Julian Plummer (FIPS)" w:date="2014-12-16T11:00:00Z">
            <w:rPr>
              <w:vertAlign w:val="superscript"/>
              <w:lang w:val="en-GB"/>
            </w:rPr>
          </w:rPrChange>
        </w:rPr>
        <w:t>roughy</w:t>
      </w:r>
      <w:proofErr w:type="spellEnd"/>
      <w:ins w:id="2304" w:author="Julian Plummer (FIPS)" w:date="2014-12-10T17:06:00Z">
        <w:r w:rsidR="00767D4C" w:rsidRPr="00063476">
          <w:rPr>
            <w:lang w:val="en-GB"/>
            <w:rPrChange w:id="2305" w:author="Julian Plummer (FIPS)" w:date="2014-12-16T11:00:00Z">
              <w:rPr>
                <w:vertAlign w:val="superscript"/>
                <w:lang w:val="en-GB"/>
              </w:rPr>
            </w:rPrChange>
          </w:rPr>
          <w:t>]</w:t>
        </w:r>
      </w:ins>
      <w:r w:rsidR="00767D4C" w:rsidRPr="00063476">
        <w:rPr>
          <w:lang w:val="en-GB"/>
          <w:rPrChange w:id="2306" w:author="Julian Plummer (FIPS)" w:date="2014-12-16T11:00:00Z">
            <w:rPr>
              <w:vertAlign w:val="superscript"/>
              <w:lang w:val="en-GB"/>
            </w:rPr>
          </w:rPrChange>
        </w:rPr>
        <w:t>) were taken off the Corner Seamounts in 1976 and smaller amounts since that w</w:t>
      </w:r>
      <w:ins w:id="2307" w:author="Julian Plummer (FIPS)" w:date="2014-12-10T17:06:00Z">
        <w:r w:rsidR="00767D4C" w:rsidRPr="00063476">
          <w:rPr>
            <w:lang w:val="en-GB"/>
            <w:rPrChange w:id="2308" w:author="Julian Plummer (FIPS)" w:date="2014-12-16T11:00:00Z">
              <w:rPr>
                <w:vertAlign w:val="superscript"/>
                <w:lang w:val="en-GB"/>
              </w:rPr>
            </w:rPrChange>
          </w:rPr>
          <w:t>ere</w:t>
        </w:r>
      </w:ins>
      <w:del w:id="2309" w:author="Julian Plummer (FIPS)" w:date="2014-12-10T17:06:00Z">
        <w:r w:rsidR="00767D4C" w:rsidRPr="00063476">
          <w:rPr>
            <w:lang w:val="en-GB"/>
            <w:rPrChange w:id="2310" w:author="Julian Plummer (FIPS)" w:date="2014-12-16T11:00:00Z">
              <w:rPr>
                <w:vertAlign w:val="superscript"/>
                <w:lang w:val="en-GB"/>
              </w:rPr>
            </w:rPrChange>
          </w:rPr>
          <w:delText>as</w:delText>
        </w:r>
      </w:del>
      <w:r w:rsidR="00767D4C" w:rsidRPr="00063476">
        <w:rPr>
          <w:lang w:val="en-GB"/>
          <w:rPrChange w:id="2311" w:author="Julian Plummer (FIPS)" w:date="2014-12-16T11:00:00Z">
            <w:rPr>
              <w:vertAlign w:val="superscript"/>
              <w:lang w:val="en-GB"/>
            </w:rPr>
          </w:rPrChange>
        </w:rPr>
        <w:t xml:space="preserve"> not recorded in the </w:t>
      </w:r>
      <w:proofErr w:type="spellStart"/>
      <w:r w:rsidR="00767D4C" w:rsidRPr="00063476">
        <w:rPr>
          <w:lang w:val="en-GB"/>
          <w:rPrChange w:id="2312" w:author="Julian Plummer (FIPS)" w:date="2014-12-16T11:00:00Z">
            <w:rPr>
              <w:vertAlign w:val="superscript"/>
              <w:lang w:val="en-GB"/>
            </w:rPr>
          </w:rPrChange>
        </w:rPr>
        <w:t>FishStatJ</w:t>
      </w:r>
      <w:proofErr w:type="spellEnd"/>
      <w:r w:rsidR="00767D4C" w:rsidRPr="00063476">
        <w:rPr>
          <w:lang w:val="en-GB"/>
          <w:rPrChange w:id="2313" w:author="Julian Plummer (FIPS)" w:date="2014-12-16T11:00:00Z">
            <w:rPr>
              <w:vertAlign w:val="superscript"/>
              <w:lang w:val="en-GB"/>
            </w:rPr>
          </w:rPrChange>
        </w:rPr>
        <w:t xml:space="preserve"> database (although the catches reported from 1977 onwards by </w:t>
      </w:r>
      <w:proofErr w:type="spellStart"/>
      <w:r w:rsidR="00767D4C" w:rsidRPr="00063476">
        <w:rPr>
          <w:lang w:val="en-GB"/>
          <w:rPrChange w:id="2314" w:author="Julian Plummer (FIPS)" w:date="2014-12-16T11:00:00Z">
            <w:rPr>
              <w:vertAlign w:val="superscript"/>
              <w:lang w:val="en-GB"/>
            </w:rPr>
          </w:rPrChange>
        </w:rPr>
        <w:t>Vinnichenko</w:t>
      </w:r>
      <w:proofErr w:type="spellEnd"/>
      <w:del w:id="2315" w:author="Julian Plummer (FIPS)" w:date="2014-12-10T17:06:00Z">
        <w:r w:rsidR="00767D4C" w:rsidRPr="00063476">
          <w:rPr>
            <w:lang w:val="en-GB"/>
            <w:rPrChange w:id="2316" w:author="Julian Plummer (FIPS)" w:date="2014-12-16T11:00:00Z">
              <w:rPr>
                <w:vertAlign w:val="superscript"/>
                <w:lang w:val="en-GB"/>
              </w:rPr>
            </w:rPrChange>
          </w:rPr>
          <w:delText xml:space="preserve"> figures</w:delText>
        </w:r>
      </w:del>
      <w:r w:rsidR="00767D4C" w:rsidRPr="00063476">
        <w:rPr>
          <w:lang w:val="en-GB"/>
          <w:rPrChange w:id="2317" w:author="Julian Plummer (FIPS)" w:date="2014-12-16T11:00:00Z">
            <w:rPr>
              <w:vertAlign w:val="superscript"/>
              <w:lang w:val="en-GB"/>
            </w:rPr>
          </w:rPrChange>
        </w:rPr>
        <w:t xml:space="preserve"> follow closely those provided by </w:t>
      </w:r>
      <w:proofErr w:type="spellStart"/>
      <w:r w:rsidR="00767D4C" w:rsidRPr="00063476">
        <w:rPr>
          <w:lang w:val="en-GB"/>
          <w:rPrChange w:id="2318" w:author="Julian Plummer (FIPS)" w:date="2014-12-16T11:00:00Z">
            <w:rPr>
              <w:vertAlign w:val="superscript"/>
              <w:lang w:val="en-GB"/>
            </w:rPr>
          </w:rPrChange>
        </w:rPr>
        <w:t>FishStatJ</w:t>
      </w:r>
      <w:proofErr w:type="spellEnd"/>
      <w:r w:rsidR="00767D4C" w:rsidRPr="00063476">
        <w:rPr>
          <w:lang w:val="en-GB"/>
          <w:rPrChange w:id="2319" w:author="Julian Plummer (FIPS)" w:date="2014-12-16T11:00:00Z">
            <w:rPr>
              <w:vertAlign w:val="superscript"/>
              <w:lang w:val="en-GB"/>
            </w:rPr>
          </w:rPrChange>
        </w:rPr>
        <w:t xml:space="preserve"> for </w:t>
      </w:r>
      <w:proofErr w:type="spellStart"/>
      <w:r w:rsidR="00767D4C" w:rsidRPr="00063476">
        <w:rPr>
          <w:lang w:val="en-GB"/>
          <w:rPrChange w:id="2320" w:author="Julian Plummer (FIPS)" w:date="2014-12-16T11:00:00Z">
            <w:rPr>
              <w:vertAlign w:val="superscript"/>
              <w:lang w:val="en-GB"/>
            </w:rPr>
          </w:rPrChange>
        </w:rPr>
        <w:t>alfonsino</w:t>
      </w:r>
      <w:proofErr w:type="spellEnd"/>
      <w:r w:rsidR="00767D4C" w:rsidRPr="00063476">
        <w:rPr>
          <w:lang w:val="en-GB"/>
          <w:rPrChange w:id="2321" w:author="Julian Plummer (FIPS)" w:date="2014-12-16T11:00:00Z">
            <w:rPr>
              <w:vertAlign w:val="superscript"/>
              <w:lang w:val="en-GB"/>
            </w:rPr>
          </w:rPrChange>
        </w:rPr>
        <w:t>).</w:t>
      </w:r>
    </w:p>
    <w:p w:rsidR="00737193" w:rsidRPr="00063476" w:rsidRDefault="00737193" w:rsidP="009D1790">
      <w:pPr>
        <w:rPr>
          <w:ins w:id="2322" w:author="Julian Plummer (FIPS)" w:date="2014-12-11T14:37:00Z"/>
          <w:lang w:val="en-GB"/>
        </w:rPr>
      </w:pPr>
      <w:ins w:id="2323" w:author="Julian Plummer (FIPS)" w:date="2014-12-11T14:36:00Z">
        <w:r w:rsidRPr="00063476">
          <w:rPr>
            <w:lang w:val="en-GB"/>
          </w:rPr>
          <w:t xml:space="preserve">Figure </w:t>
        </w:r>
      </w:ins>
      <w:ins w:id="2324" w:author="Julian Plummer (FIPS)" w:date="2014-12-11T14:37:00Z">
        <w:r w:rsidRPr="00063476">
          <w:rPr>
            <w:lang w:val="en-GB"/>
          </w:rPr>
          <w:t>3</w:t>
        </w:r>
      </w:ins>
    </w:p>
    <w:p w:rsidR="00737193" w:rsidRPr="00063476" w:rsidRDefault="00737193" w:rsidP="009D1790">
      <w:pPr>
        <w:rPr>
          <w:lang w:val="en-GB"/>
        </w:rPr>
      </w:pPr>
      <w:proofErr w:type="spellStart"/>
      <w:ins w:id="2325" w:author="Julian Plummer (FIPS)" w:date="2014-12-11T14:37:00Z">
        <w:r w:rsidRPr="00063476">
          <w:rPr>
            <w:lang w:val="en-GB"/>
          </w:rPr>
          <w:t>Alfonsino</w:t>
        </w:r>
        <w:proofErr w:type="spellEnd"/>
        <w:r w:rsidRPr="00063476">
          <w:rPr>
            <w:lang w:val="en-GB"/>
          </w:rPr>
          <w:t xml:space="preserve"> catch in the Northwest Atlantic</w:t>
        </w:r>
      </w:ins>
      <w:ins w:id="2326" w:author="Julian Plummer (FIPS)" w:date="2014-12-11T14:39:00Z">
        <w:r w:rsidR="005E357B" w:rsidRPr="00063476">
          <w:rPr>
            <w:lang w:val="en-GB"/>
          </w:rPr>
          <w:t xml:space="preserve"> (Area 21)</w:t>
        </w:r>
      </w:ins>
    </w:p>
    <w:p w:rsidR="008F141C" w:rsidRPr="00063476" w:rsidRDefault="00A02FBF" w:rsidP="009D1790">
      <w:pPr>
        <w:rPr>
          <w:lang w:val="en-GB"/>
          <w:rPrChange w:id="2327" w:author="Julian Plummer (FIPS)" w:date="2014-12-16T11:00:00Z">
            <w:rPr>
              <w:color w:val="FF0000"/>
              <w:lang w:val="en-GB"/>
            </w:rPr>
          </w:rPrChange>
        </w:rPr>
      </w:pPr>
      <w:ins w:id="2328" w:author="Chorouk Benkabbour (FIPS)" w:date="2014-12-17T15:54:00Z">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1118709</wp:posOffset>
                  </wp:positionH>
                  <wp:positionV relativeFrom="paragraph">
                    <wp:posOffset>2506345</wp:posOffset>
                  </wp:positionV>
                  <wp:extent cx="716508" cy="225188"/>
                  <wp:effectExtent l="0" t="0" r="7620" b="3810"/>
                  <wp:wrapNone/>
                  <wp:docPr id="10" name="Text Box 10"/>
                  <wp:cNvGraphicFramePr/>
                  <a:graphic xmlns:a="http://schemas.openxmlformats.org/drawingml/2006/main">
                    <a:graphicData uri="http://schemas.microsoft.com/office/word/2010/wordprocessingShape">
                      <wps:wsp>
                        <wps:cNvSpPr txBox="1"/>
                        <wps:spPr>
                          <a:xfrm>
                            <a:off x="0" y="0"/>
                            <a:ext cx="716508" cy="225188"/>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A02FBF" w:rsidRPr="00A02FBF" w:rsidRDefault="00A02FBF">
                              <w:pPr>
                                <w:rPr>
                                  <w:rFonts w:asciiTheme="minorHAnsi" w:hAnsiTheme="minorHAnsi"/>
                                  <w:color w:val="000000" w:themeColor="text1"/>
                                  <w:sz w:val="18"/>
                                  <w:lang w:val="en-US"/>
                                  <w:rPrChange w:id="2329" w:author="Chorouk Benkabbour (FIPS)" w:date="2014-12-17T15:55:00Z">
                                    <w:rPr/>
                                  </w:rPrChange>
                                </w:rPr>
                              </w:pPr>
                              <w:ins w:id="2330" w:author="Chorouk Benkabbour (FIPS)" w:date="2014-12-17T15:54:00Z">
                                <w:r w:rsidRPr="00A02FBF">
                                  <w:rPr>
                                    <w:rFonts w:asciiTheme="minorHAnsi" w:hAnsiTheme="minorHAnsi"/>
                                    <w:color w:val="000000" w:themeColor="text1"/>
                                    <w:sz w:val="18"/>
                                    <w:lang w:val="en-US"/>
                                    <w:rPrChange w:id="2331" w:author="Chorouk Benkabbour (FIPS)" w:date="2014-12-17T15:55:00Z">
                                      <w:rPr>
                                        <w:lang w:val="en-US"/>
                                      </w:rPr>
                                    </w:rPrChange>
                                  </w:rPr>
                                  <w:t>Soviet Union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88.1pt;margin-top:197.35pt;width:56.4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" fillcolor="white [3201]" stroked="f" strokeweight="0">
                  <v:textbox inset="0,0,0,0">
                    <w:txbxContent>
                      <w:p w:rsidR="00A02FBF" w:rsidRPr="00A02FBF" w:rsidRDefault="00A02FBF">
                        <w:pPr>
                          <w:rPr>
                            <w:rFonts w:asciiTheme="minorHAnsi" w:hAnsiTheme="minorHAnsi"/>
                            <w:color w:val="000000" w:themeColor="text1"/>
                            <w:sz w:val="18"/>
                            <w:lang w:val="en-US"/>
                            <w:rPrChange w:id="2332" w:author="Chorouk Benkabbour (FIPS)" w:date="2014-12-17T15:55:00Z">
                              <w:rPr/>
                            </w:rPrChange>
                          </w:rPr>
                        </w:pPr>
                        <w:ins w:id="2333" w:author="Chorouk Benkabbour (FIPS)" w:date="2014-12-17T15:54:00Z">
                          <w:r w:rsidRPr="00A02FBF">
                            <w:rPr>
                              <w:rFonts w:asciiTheme="minorHAnsi" w:hAnsiTheme="minorHAnsi"/>
                              <w:color w:val="000000" w:themeColor="text1"/>
                              <w:sz w:val="18"/>
                              <w:lang w:val="en-US"/>
                              <w:rPrChange w:id="2334" w:author="Chorouk Benkabbour (FIPS)" w:date="2014-12-17T15:55:00Z">
                                <w:rPr>
                                  <w:lang w:val="en-US"/>
                                </w:rPr>
                              </w:rPrChange>
                            </w:rPr>
                            <w:t>Soviet Union</w:t>
                          </w:r>
                        </w:ins>
                      </w:p>
                    </w:txbxContent>
                  </v:textbox>
                </v:shape>
              </w:pict>
            </mc:Fallback>
          </mc:AlternateContent>
        </w:r>
      </w:ins>
      <w:r w:rsidR="00012F4D" w:rsidRPr="00063476">
        <w:rPr>
          <w:noProof/>
          <w:lang w:val="en-US" w:eastAsia="en-US"/>
          <w:rPrChange w:id="2335" w:author="Unknown">
            <w:rPr>
              <w:noProof/>
              <w:color w:val="FF0000"/>
              <w:vertAlign w:val="superscript"/>
              <w:lang w:val="en-US" w:eastAsia="en-US"/>
            </w:rPr>
          </w:rPrChange>
        </w:rPr>
        <w:drawing>
          <wp:inline distT="0" distB="0" distL="0" distR="0">
            <wp:extent cx="5608638" cy="2743200"/>
            <wp:effectExtent l="0" t="0" r="11430" b="1905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7193" w:rsidRPr="00063476" w:rsidRDefault="00737193" w:rsidP="00737193">
      <w:pPr>
        <w:rPr>
          <w:ins w:id="2336" w:author="Julian Plummer (FIPS)" w:date="2014-12-11T14:37:00Z"/>
          <w:lang w:val="en-GB"/>
        </w:rPr>
      </w:pPr>
      <w:ins w:id="2337" w:author="Julian Plummer (FIPS)" w:date="2014-12-11T14:37:00Z">
        <w:r w:rsidRPr="00063476">
          <w:rPr>
            <w:lang w:val="en-GB"/>
          </w:rPr>
          <w:t>Figure 4</w:t>
        </w:r>
      </w:ins>
    </w:p>
    <w:p w:rsidR="00737193" w:rsidRPr="00063476" w:rsidRDefault="00737193" w:rsidP="00737193">
      <w:pPr>
        <w:rPr>
          <w:ins w:id="2338" w:author="Julian Plummer (FIPS)" w:date="2014-12-11T14:37:00Z"/>
          <w:lang w:val="en-GB"/>
        </w:rPr>
      </w:pPr>
      <w:proofErr w:type="spellStart"/>
      <w:ins w:id="2339" w:author="Julian Plummer (FIPS)" w:date="2014-12-11T14:37:00Z">
        <w:r w:rsidRPr="00063476">
          <w:rPr>
            <w:lang w:val="en-GB"/>
          </w:rPr>
          <w:lastRenderedPageBreak/>
          <w:t>Alfonsino</w:t>
        </w:r>
        <w:proofErr w:type="spellEnd"/>
        <w:r w:rsidRPr="00063476">
          <w:rPr>
            <w:lang w:val="en-GB"/>
          </w:rPr>
          <w:t xml:space="preserve"> catch in the </w:t>
        </w:r>
      </w:ins>
      <w:ins w:id="2340" w:author="Julian Plummer (FIPS)" w:date="2014-12-11T14:38:00Z">
        <w:r w:rsidR="00767D4C" w:rsidRPr="00063476">
          <w:rPr>
            <w:highlight w:val="yellow"/>
            <w:lang w:val="en-GB"/>
            <w:rPrChange w:id="2341" w:author="Julian Plummer (FIPS)" w:date="2014-12-16T11:00:00Z">
              <w:rPr>
                <w:vertAlign w:val="superscript"/>
                <w:lang w:val="en-GB"/>
              </w:rPr>
            </w:rPrChange>
          </w:rPr>
          <w:t xml:space="preserve">Central </w:t>
        </w:r>
        <w:commentRangeStart w:id="2342"/>
        <w:r w:rsidR="00767D4C" w:rsidRPr="00063476">
          <w:rPr>
            <w:highlight w:val="yellow"/>
            <w:lang w:val="en-GB"/>
            <w:rPrChange w:id="2343" w:author="Julian Plummer (FIPS)" w:date="2014-12-16T11:00:00Z">
              <w:rPr>
                <w:vertAlign w:val="superscript"/>
                <w:lang w:val="en-GB"/>
              </w:rPr>
            </w:rPrChange>
          </w:rPr>
          <w:t>Western</w:t>
        </w:r>
        <w:commentRangeEnd w:id="2342"/>
        <w:r w:rsidRPr="00063476">
          <w:rPr>
            <w:rStyle w:val="CommentReference"/>
            <w:lang w:val="en-GB"/>
            <w:rPrChange w:id="2344" w:author="Julian Plummer (FIPS)" w:date="2014-12-16T11:00:00Z">
              <w:rPr>
                <w:rStyle w:val="CommentReference"/>
              </w:rPr>
            </w:rPrChange>
          </w:rPr>
          <w:commentReference w:id="2342"/>
        </w:r>
      </w:ins>
      <w:ins w:id="2345" w:author="Julian Plummer (FIPS)" w:date="2014-12-11T14:37:00Z">
        <w:r w:rsidRPr="00063476">
          <w:rPr>
            <w:lang w:val="en-GB"/>
          </w:rPr>
          <w:t xml:space="preserve"> Atlantic</w:t>
        </w:r>
      </w:ins>
      <w:ins w:id="2346" w:author="Julian Plummer (FIPS)" w:date="2014-12-11T14:40:00Z">
        <w:r w:rsidR="005E357B" w:rsidRPr="00063476">
          <w:rPr>
            <w:lang w:val="en-GB"/>
          </w:rPr>
          <w:t xml:space="preserve"> (Area 31)</w:t>
        </w:r>
      </w:ins>
    </w:p>
    <w:p w:rsidR="00366862" w:rsidRPr="00063476" w:rsidDel="00737193" w:rsidRDefault="00366862" w:rsidP="00366862">
      <w:pPr>
        <w:rPr>
          <w:del w:id="2347" w:author="Julian Plummer (FIPS)" w:date="2014-12-11T14:37:00Z"/>
          <w:lang w:val="en-GB"/>
          <w:rPrChange w:id="2348" w:author="Julian Plummer (FIPS)" w:date="2014-12-16T11:00:00Z">
            <w:rPr>
              <w:del w:id="2349" w:author="Julian Plummer (FIPS)" w:date="2014-12-11T14:37:00Z"/>
              <w:color w:val="FF0000"/>
              <w:lang w:val="en-GB"/>
            </w:rPr>
          </w:rPrChange>
        </w:rPr>
      </w:pPr>
    </w:p>
    <w:p w:rsidR="008F141C" w:rsidRPr="00063476" w:rsidRDefault="00012F4D">
      <w:pPr>
        <w:spacing w:after="120"/>
        <w:rPr>
          <w:lang w:val="en-GB"/>
          <w:rPrChange w:id="2350" w:author="Julian Plummer (FIPS)" w:date="2014-12-16T11:00:00Z">
            <w:rPr>
              <w:color w:val="FF0000"/>
              <w:lang w:val="en-GB"/>
            </w:rPr>
          </w:rPrChange>
        </w:rPr>
      </w:pPr>
      <w:r w:rsidRPr="00063476">
        <w:rPr>
          <w:noProof/>
          <w:lang w:val="en-US" w:eastAsia="en-US"/>
          <w:rPrChange w:id="2351" w:author="Unknown">
            <w:rPr>
              <w:noProof/>
              <w:color w:val="FF0000"/>
              <w:vertAlign w:val="superscript"/>
              <w:lang w:val="en-US" w:eastAsia="en-US"/>
            </w:rPr>
          </w:rPrChange>
        </w:rPr>
        <w:drawing>
          <wp:inline distT="0" distB="0" distL="0" distR="0">
            <wp:extent cx="5622926" cy="2743200"/>
            <wp:effectExtent l="0" t="0" r="15875" b="1905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15D6" w:rsidRPr="00063476" w:rsidRDefault="00E815D6" w:rsidP="00E815D6">
      <w:pPr>
        <w:rPr>
          <w:ins w:id="2352" w:author="Julian Plummer (FIPS)" w:date="2014-12-11T14:38:00Z"/>
          <w:lang w:val="en-GB"/>
        </w:rPr>
      </w:pPr>
      <w:ins w:id="2353" w:author="Julian Plummer (FIPS)" w:date="2014-12-11T14:38:00Z">
        <w:r w:rsidRPr="00063476">
          <w:rPr>
            <w:lang w:val="en-GB"/>
          </w:rPr>
          <w:t>Figure 5</w:t>
        </w:r>
      </w:ins>
    </w:p>
    <w:p w:rsidR="00E815D6" w:rsidRPr="00063476" w:rsidRDefault="00E815D6" w:rsidP="00E815D6">
      <w:pPr>
        <w:rPr>
          <w:ins w:id="2354" w:author="Julian Plummer (FIPS)" w:date="2014-12-11T14:38:00Z"/>
          <w:lang w:val="en-GB"/>
        </w:rPr>
      </w:pPr>
      <w:proofErr w:type="spellStart"/>
      <w:ins w:id="2355" w:author="Julian Plummer (FIPS)" w:date="2014-12-11T14:38:00Z">
        <w:r w:rsidRPr="00063476">
          <w:rPr>
            <w:lang w:val="en-GB"/>
          </w:rPr>
          <w:t>Alfonsino</w:t>
        </w:r>
        <w:proofErr w:type="spellEnd"/>
        <w:r w:rsidRPr="00063476">
          <w:rPr>
            <w:lang w:val="en-GB"/>
          </w:rPr>
          <w:t xml:space="preserve"> catch in the Southwest Atlantic</w:t>
        </w:r>
      </w:ins>
      <w:ins w:id="2356" w:author="Julian Plummer (FIPS)" w:date="2014-12-11T14:41:00Z">
        <w:r w:rsidR="005E357B" w:rsidRPr="00063476">
          <w:rPr>
            <w:lang w:val="en-GB"/>
          </w:rPr>
          <w:t xml:space="preserve"> (Area 41)</w:t>
        </w:r>
      </w:ins>
    </w:p>
    <w:p w:rsidR="00DB48FA" w:rsidRPr="00063476" w:rsidDel="00E815D6" w:rsidRDefault="00DB48FA" w:rsidP="00366862">
      <w:pPr>
        <w:rPr>
          <w:del w:id="2357" w:author="Julian Plummer (FIPS)" w:date="2014-12-11T14:38:00Z"/>
          <w:lang w:val="en-GB"/>
          <w:rPrChange w:id="2358" w:author="Julian Plummer (FIPS)" w:date="2014-12-16T11:00:00Z">
            <w:rPr>
              <w:del w:id="2359" w:author="Julian Plummer (FIPS)" w:date="2014-12-11T14:38:00Z"/>
              <w:color w:val="FF0000"/>
              <w:lang w:val="en-GB"/>
            </w:rPr>
          </w:rPrChange>
        </w:rPr>
      </w:pPr>
    </w:p>
    <w:p w:rsidR="008F141C" w:rsidRPr="00063476" w:rsidRDefault="00A02FBF">
      <w:pPr>
        <w:spacing w:after="120"/>
        <w:rPr>
          <w:lang w:val="en-GB"/>
          <w:rPrChange w:id="2360" w:author="Julian Plummer (FIPS)" w:date="2014-12-16T11:00:00Z">
            <w:rPr>
              <w:color w:val="FF0000"/>
              <w:lang w:val="en-GB"/>
            </w:rPr>
          </w:rPrChange>
        </w:rPr>
      </w:pPr>
      <w:ins w:id="2361" w:author="Chorouk Benkabbour (FIPS)" w:date="2014-12-17T15:59:00Z">
        <w:r>
          <w:rPr>
            <w:noProof/>
            <w:lang w:val="en-US" w:eastAsia="en-US"/>
          </w:rPr>
          <mc:AlternateContent>
            <mc:Choice Requires="wps">
              <w:drawing>
                <wp:anchor distT="0" distB="0" distL="114300" distR="114300" simplePos="0" relativeHeight="251666432" behindDoc="0" locked="0" layoutInCell="1" allowOverlap="1" wp14:anchorId="5C87D5DF" wp14:editId="6224B3DC">
                  <wp:simplePos x="0" y="0"/>
                  <wp:positionH relativeFrom="column">
                    <wp:posOffset>2872853</wp:posOffset>
                  </wp:positionH>
                  <wp:positionV relativeFrom="paragraph">
                    <wp:posOffset>2497256</wp:posOffset>
                  </wp:positionV>
                  <wp:extent cx="846161" cy="22479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846161" cy="224790"/>
                          </a:xfrm>
                          <a:prstGeom prst="rect">
                            <a:avLst/>
                          </a:prstGeom>
                          <a:solidFill>
                            <a:sysClr val="window" lastClr="FFFFFF"/>
                          </a:solidFill>
                          <a:ln w="0">
                            <a:noFill/>
                          </a:ln>
                          <a:effectLst/>
                        </wps:spPr>
                        <wps:txbx>
                          <w:txbxContent>
                            <w:p w:rsidR="00A02FBF" w:rsidRPr="00A02FBF" w:rsidRDefault="00A02FBF" w:rsidP="00A02FBF">
                              <w:pPr>
                                <w:jc w:val="left"/>
                                <w:rPr>
                                  <w:rFonts w:asciiTheme="minorHAnsi" w:hAnsiTheme="minorHAnsi"/>
                                  <w:color w:val="000000" w:themeColor="text1"/>
                                  <w:sz w:val="18"/>
                                  <w:lang w:val="en-US"/>
                                  <w:rPrChange w:id="2362" w:author="Chorouk Benkabbour (FIPS)" w:date="2014-12-17T15:55:00Z">
                                    <w:rPr/>
                                  </w:rPrChange>
                                </w:rPr>
                                <w:pPrChange w:id="2363" w:author="Chorouk Benkabbour (FIPS)" w:date="2014-12-17T15:59:00Z">
                                  <w:pPr/>
                                </w:pPrChange>
                              </w:pPr>
                              <w:ins w:id="2364" w:author="Chorouk Benkabbour (FIPS)" w:date="2014-12-17T15:59:00Z">
                                <w:r>
                                  <w:rPr>
                                    <w:rFonts w:asciiTheme="minorHAnsi" w:hAnsiTheme="minorHAnsi"/>
                                    <w:color w:val="000000" w:themeColor="text1"/>
                                    <w:sz w:val="18"/>
                                    <w:lang w:val="en-US"/>
                                  </w:rPr>
                                  <w:t>Republic of Korea</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226.2pt;margin-top:196.65pt;width:66.65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" fillcolor="window" stroked="f" strokeweight="0">
                  <v:textbox inset="0,0,0,0">
                    <w:txbxContent>
                      <w:p w:rsidR="00A02FBF" w:rsidRPr="00A02FBF" w:rsidRDefault="00A02FBF" w:rsidP="00A02FBF">
                        <w:pPr>
                          <w:jc w:val="left"/>
                          <w:rPr>
                            <w:rFonts w:asciiTheme="minorHAnsi" w:hAnsiTheme="minorHAnsi"/>
                            <w:color w:val="000000" w:themeColor="text1"/>
                            <w:sz w:val="18"/>
                            <w:lang w:val="en-US"/>
                            <w:rPrChange w:id="2365" w:author="Chorouk Benkabbour (FIPS)" w:date="2014-12-17T15:55:00Z">
                              <w:rPr/>
                            </w:rPrChange>
                          </w:rPr>
                          <w:pPrChange w:id="2366" w:author="Chorouk Benkabbour (FIPS)" w:date="2014-12-17T15:59:00Z">
                            <w:pPr/>
                          </w:pPrChange>
                        </w:pPr>
                        <w:ins w:id="2367" w:author="Chorouk Benkabbour (FIPS)" w:date="2014-12-17T15:59:00Z">
                          <w:r>
                            <w:rPr>
                              <w:rFonts w:asciiTheme="minorHAnsi" w:hAnsiTheme="minorHAnsi"/>
                              <w:color w:val="000000" w:themeColor="text1"/>
                              <w:sz w:val="18"/>
                              <w:lang w:val="en-US"/>
                            </w:rPr>
                            <w:t>Republic of Korea</w:t>
                          </w:r>
                        </w:ins>
                      </w:p>
                    </w:txbxContent>
                  </v:textbox>
                </v:shape>
              </w:pict>
            </mc:Fallback>
          </mc:AlternateContent>
        </w:r>
      </w:ins>
      <w:r w:rsidR="00012F4D" w:rsidRPr="00063476">
        <w:rPr>
          <w:noProof/>
          <w:lang w:val="en-US" w:eastAsia="en-US"/>
          <w:rPrChange w:id="2368" w:author="Unknown">
            <w:rPr>
              <w:noProof/>
              <w:color w:val="FF0000"/>
              <w:vertAlign w:val="superscript"/>
              <w:lang w:val="en-US" w:eastAsia="en-US"/>
            </w:rPr>
          </w:rPrChange>
        </w:rPr>
        <w:drawing>
          <wp:inline distT="0" distB="0" distL="0" distR="0" wp14:anchorId="29ED907C" wp14:editId="19CCAFFA">
            <wp:extent cx="5603875" cy="2745892"/>
            <wp:effectExtent l="0" t="0" r="15875" b="1651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33D2" w:rsidRPr="00063476" w:rsidRDefault="00B633D2" w:rsidP="009D1790">
      <w:pPr>
        <w:rPr>
          <w:lang w:val="en-GB"/>
        </w:rPr>
      </w:pPr>
      <w:bookmarkStart w:id="2369" w:name="_GoBack"/>
      <w:bookmarkEnd w:id="2369"/>
    </w:p>
    <w:p w:rsidR="00F15BC3" w:rsidRPr="00063476" w:rsidRDefault="00F15BC3" w:rsidP="009D1790">
      <w:pPr>
        <w:rPr>
          <w:lang w:val="en-GB" w:eastAsia="ja-JP"/>
        </w:rPr>
      </w:pPr>
      <w:r w:rsidRPr="00063476">
        <w:rPr>
          <w:lang w:val="en-GB" w:eastAsia="ja-JP"/>
        </w:rPr>
        <w:t xml:space="preserve">Participants asked </w:t>
      </w:r>
      <w:ins w:id="2370" w:author="Julian Plummer (FIPS)" w:date="2014-12-11T14:42:00Z">
        <w:r w:rsidR="00B12A03" w:rsidRPr="00063476">
          <w:rPr>
            <w:lang w:val="en-GB" w:eastAsia="ja-JP"/>
          </w:rPr>
          <w:t>whether</w:t>
        </w:r>
      </w:ins>
      <w:del w:id="2371" w:author="Julian Plummer (FIPS)" w:date="2014-12-11T14:42:00Z">
        <w:r w:rsidRPr="00063476" w:rsidDel="00B12A03">
          <w:rPr>
            <w:lang w:val="en-GB" w:eastAsia="ja-JP"/>
          </w:rPr>
          <w:delText>if</w:delText>
        </w:r>
      </w:del>
      <w:r w:rsidRPr="00063476">
        <w:rPr>
          <w:lang w:val="en-GB" w:eastAsia="ja-JP"/>
        </w:rPr>
        <w:t xml:space="preserve"> there was a method of collecting and collating such information within the WECAFC area. Participants felt that </w:t>
      </w:r>
      <w:del w:id="2372" w:author="Julian Plummer (FIPS)" w:date="2014-12-11T14:42:00Z">
        <w:r w:rsidRPr="00063476" w:rsidDel="00B12A03">
          <w:rPr>
            <w:lang w:val="en-GB" w:eastAsia="ja-JP"/>
          </w:rPr>
          <w:delText xml:space="preserve">Flag </w:delText>
        </w:r>
      </w:del>
      <w:ins w:id="2373" w:author="Julian Plummer (FIPS)" w:date="2014-12-11T14:42:00Z">
        <w:r w:rsidR="00B12A03" w:rsidRPr="00063476">
          <w:rPr>
            <w:lang w:val="en-GB" w:eastAsia="ja-JP"/>
          </w:rPr>
          <w:t xml:space="preserve">flag </w:t>
        </w:r>
      </w:ins>
      <w:r w:rsidRPr="00063476">
        <w:rPr>
          <w:lang w:val="en-GB" w:eastAsia="ja-JP"/>
        </w:rPr>
        <w:t xml:space="preserve">States should be collecting information on their vessels flying their flag, conducting fishing operations anywhere in </w:t>
      </w:r>
      <w:r w:rsidR="00EC773A" w:rsidRPr="00063476">
        <w:rPr>
          <w:lang w:val="en-GB" w:eastAsia="ja-JP"/>
        </w:rPr>
        <w:t>ABNJ</w:t>
      </w:r>
      <w:r w:rsidRPr="00063476">
        <w:rPr>
          <w:lang w:val="en-GB" w:eastAsia="ja-JP"/>
        </w:rPr>
        <w:t>, as already provided for in a number of international legal instruments. Participants reiterated that WECAFC does not require its member States to provide information on vessels operating in the ABNJ of the WECAFC area of competence</w:t>
      </w:r>
      <w:r w:rsidR="00E80BA7" w:rsidRPr="00063476">
        <w:rPr>
          <w:lang w:val="en-GB" w:eastAsia="ja-JP"/>
        </w:rPr>
        <w:t>. A</w:t>
      </w:r>
      <w:r w:rsidRPr="00063476">
        <w:rPr>
          <w:lang w:val="en-GB" w:eastAsia="ja-JP"/>
        </w:rPr>
        <w:t xml:space="preserve">ny information </w:t>
      </w:r>
      <w:r w:rsidRPr="00063476">
        <w:rPr>
          <w:lang w:val="en-GB" w:eastAsia="ja-JP"/>
        </w:rPr>
        <w:lastRenderedPageBreak/>
        <w:t xml:space="preserve">provided by flag States on vessels operating in the </w:t>
      </w:r>
      <w:r w:rsidR="00E80BA7" w:rsidRPr="00063476">
        <w:rPr>
          <w:lang w:val="en-GB" w:eastAsia="ja-JP"/>
        </w:rPr>
        <w:t xml:space="preserve">ABNJ </w:t>
      </w:r>
      <w:del w:id="2374" w:author="Julian Plummer (FIPS)" w:date="2014-12-11T14:44:00Z">
        <w:r w:rsidR="00E80BA7" w:rsidRPr="00063476" w:rsidDel="00B12A03">
          <w:rPr>
            <w:lang w:val="en-GB" w:eastAsia="ja-JP"/>
          </w:rPr>
          <w:delText xml:space="preserve"> </w:delText>
        </w:r>
      </w:del>
      <w:r w:rsidR="00E80BA7" w:rsidRPr="00063476">
        <w:rPr>
          <w:lang w:val="en-GB" w:eastAsia="ja-JP"/>
        </w:rPr>
        <w:t xml:space="preserve">of the </w:t>
      </w:r>
      <w:r w:rsidRPr="00063476">
        <w:rPr>
          <w:lang w:val="en-GB" w:eastAsia="ja-JP"/>
        </w:rPr>
        <w:t xml:space="preserve">WECAFC competence area should therefore </w:t>
      </w:r>
      <w:proofErr w:type="gramStart"/>
      <w:r w:rsidRPr="00063476">
        <w:rPr>
          <w:lang w:val="en-GB" w:eastAsia="ja-JP"/>
        </w:rPr>
        <w:t>be</w:t>
      </w:r>
      <w:proofErr w:type="gramEnd"/>
      <w:r w:rsidRPr="00063476">
        <w:rPr>
          <w:lang w:val="en-GB" w:eastAsia="ja-JP"/>
        </w:rPr>
        <w:t xml:space="preserve"> considered </w:t>
      </w:r>
      <w:ins w:id="2375" w:author="Julian Plummer (FIPS)" w:date="2014-12-11T14:44:00Z">
        <w:r w:rsidR="00B12A03" w:rsidRPr="00063476">
          <w:rPr>
            <w:lang w:val="en-GB" w:eastAsia="ja-JP"/>
          </w:rPr>
          <w:t>as</w:t>
        </w:r>
      </w:ins>
      <w:del w:id="2376" w:author="Julian Plummer (FIPS)" w:date="2014-12-11T14:44:00Z">
        <w:r w:rsidRPr="00063476" w:rsidDel="00B12A03">
          <w:rPr>
            <w:lang w:val="en-GB" w:eastAsia="ja-JP"/>
          </w:rPr>
          <w:delText>to</w:delText>
        </w:r>
      </w:del>
      <w:r w:rsidRPr="00063476">
        <w:rPr>
          <w:lang w:val="en-GB" w:eastAsia="ja-JP"/>
        </w:rPr>
        <w:t xml:space="preserve"> be</w:t>
      </w:r>
      <w:ins w:id="2377" w:author="Julian Plummer (FIPS)" w:date="2014-12-11T14:44:00Z">
        <w:r w:rsidR="00B12A03" w:rsidRPr="00063476">
          <w:rPr>
            <w:lang w:val="en-GB" w:eastAsia="ja-JP"/>
          </w:rPr>
          <w:t>ing</w:t>
        </w:r>
      </w:ins>
      <w:r w:rsidRPr="00063476">
        <w:rPr>
          <w:lang w:val="en-GB" w:eastAsia="ja-JP"/>
        </w:rPr>
        <w:t xml:space="preserve"> provided on a voluntary basis. Participants pointed out that while many States have legislation that provides for the obligation of vessels flying their flag </w:t>
      </w:r>
      <w:r w:rsidR="009D1790" w:rsidRPr="00063476">
        <w:rPr>
          <w:lang w:val="en-GB" w:eastAsia="ja-JP"/>
        </w:rPr>
        <w:t>and operating in ABNJ to submit</w:t>
      </w:r>
      <w:r w:rsidRPr="00063476">
        <w:rPr>
          <w:lang w:val="en-GB" w:eastAsia="ja-JP"/>
        </w:rPr>
        <w:t xml:space="preserve"> information, possibly in a summary form, to responsible authorities</w:t>
      </w:r>
      <w:ins w:id="2378" w:author="Julian Plummer (FIPS)" w:date="2014-12-11T14:45:00Z">
        <w:r w:rsidR="00B12A03" w:rsidRPr="00063476">
          <w:rPr>
            <w:lang w:val="en-GB" w:eastAsia="ja-JP"/>
          </w:rPr>
          <w:t>,</w:t>
        </w:r>
      </w:ins>
      <w:r w:rsidRPr="00063476">
        <w:rPr>
          <w:lang w:val="en-GB" w:eastAsia="ja-JP"/>
        </w:rPr>
        <w:t xml:space="preserve"> WECAFC should request flag States to provide information on any vessel operating in, or with an interest in the ABNJ of the WECAFC competence area. This topic was discussed again on the last day and a recommendation </w:t>
      </w:r>
      <w:ins w:id="2379" w:author="Julian Plummer (FIPS)" w:date="2014-12-11T14:46:00Z">
        <w:r w:rsidR="00B12A03" w:rsidRPr="00063476">
          <w:rPr>
            <w:lang w:val="en-GB" w:eastAsia="ja-JP"/>
          </w:rPr>
          <w:t xml:space="preserve">was </w:t>
        </w:r>
      </w:ins>
      <w:r w:rsidRPr="00063476">
        <w:rPr>
          <w:lang w:val="en-GB" w:eastAsia="ja-JP"/>
        </w:rPr>
        <w:t>made for the collecting of such information for Area</w:t>
      </w:r>
      <w:ins w:id="2380" w:author="Julian Plummer (FIPS)" w:date="2014-12-11T14:46:00Z">
        <w:r w:rsidR="00B12A03" w:rsidRPr="00063476">
          <w:rPr>
            <w:lang w:val="en-GB" w:eastAsia="ja-JP"/>
          </w:rPr>
          <w:t> </w:t>
        </w:r>
      </w:ins>
      <w:del w:id="2381" w:author="Julian Plummer (FIPS)" w:date="2014-12-11T14:46:00Z">
        <w:r w:rsidRPr="00063476" w:rsidDel="00B12A03">
          <w:rPr>
            <w:lang w:val="en-GB" w:eastAsia="ja-JP"/>
          </w:rPr>
          <w:delText xml:space="preserve"> </w:delText>
        </w:r>
      </w:del>
      <w:r w:rsidRPr="00063476">
        <w:rPr>
          <w:lang w:val="en-GB" w:eastAsia="ja-JP"/>
        </w:rPr>
        <w:t>31.</w:t>
      </w:r>
    </w:p>
    <w:p w:rsidR="00366862" w:rsidRPr="00063476" w:rsidRDefault="006B46EC" w:rsidP="00366862">
      <w:pPr>
        <w:pStyle w:val="Heading2"/>
        <w:rPr>
          <w:szCs w:val="22"/>
          <w:lang w:val="en-GB"/>
        </w:rPr>
      </w:pPr>
      <w:bookmarkStart w:id="2382" w:name="_Toc400778236"/>
      <w:bookmarkStart w:id="2383" w:name="_Toc400980544"/>
      <w:bookmarkStart w:id="2384" w:name="_Toc402686425"/>
      <w:bookmarkStart w:id="2385" w:name="_Toc405459153"/>
      <w:r w:rsidRPr="00063476">
        <w:rPr>
          <w:szCs w:val="22"/>
          <w:lang w:val="en-GB"/>
        </w:rPr>
        <w:t>Sharing of experiences from the North</w:t>
      </w:r>
      <w:ins w:id="2386" w:author="Julian Plummer (FIPS)" w:date="2014-12-11T14:46:00Z">
        <w:r w:rsidR="00B12A03" w:rsidRPr="00063476">
          <w:rPr>
            <w:szCs w:val="22"/>
            <w:lang w:val="en-GB"/>
          </w:rPr>
          <w:t>w</w:t>
        </w:r>
      </w:ins>
      <w:del w:id="2387" w:author="Julian Plummer (FIPS)" w:date="2014-12-11T14:46:00Z">
        <w:r w:rsidRPr="00063476" w:rsidDel="00B12A03">
          <w:rPr>
            <w:szCs w:val="22"/>
            <w:lang w:val="en-GB"/>
          </w:rPr>
          <w:delText xml:space="preserve"> W</w:delText>
        </w:r>
      </w:del>
      <w:proofErr w:type="gramStart"/>
      <w:r w:rsidRPr="00063476">
        <w:rPr>
          <w:szCs w:val="22"/>
          <w:lang w:val="en-GB"/>
        </w:rPr>
        <w:t>est</w:t>
      </w:r>
      <w:proofErr w:type="gramEnd"/>
      <w:r w:rsidRPr="00063476">
        <w:rPr>
          <w:szCs w:val="22"/>
          <w:lang w:val="en-GB"/>
        </w:rPr>
        <w:t xml:space="preserve"> Atlantic (NAFO)</w:t>
      </w:r>
      <w:bookmarkEnd w:id="2382"/>
      <w:bookmarkEnd w:id="2383"/>
      <w:bookmarkEnd w:id="2384"/>
      <w:bookmarkEnd w:id="2385"/>
    </w:p>
    <w:p w:rsidR="008F141C" w:rsidRPr="00063476" w:rsidRDefault="00A10973" w:rsidP="009D1790">
      <w:pPr>
        <w:rPr>
          <w:lang w:val="en-GB"/>
        </w:rPr>
      </w:pPr>
      <w:r w:rsidRPr="00063476">
        <w:rPr>
          <w:lang w:val="en-GB"/>
        </w:rPr>
        <w:t>Dr</w:t>
      </w:r>
      <w:ins w:id="2388" w:author="Julian Plummer (FIPS)" w:date="2014-12-16T11:06:00Z">
        <w:r>
          <w:rPr>
            <w:lang w:val="en-GB"/>
          </w:rPr>
          <w:t xml:space="preserve"> </w:t>
        </w:r>
      </w:ins>
      <w:del w:id="2389" w:author="Julian Plummer (FIPS)" w:date="2014-12-11T14:46:00Z">
        <w:r w:rsidRPr="00063476" w:rsidDel="00B12A03">
          <w:rPr>
            <w:lang w:val="en-GB"/>
          </w:rPr>
          <w:delText xml:space="preserve">. </w:delText>
        </w:r>
      </w:del>
      <w:r w:rsidRPr="00063476">
        <w:rPr>
          <w:lang w:val="en-GB"/>
        </w:rPr>
        <w:t>Andrew</w:t>
      </w:r>
      <w:r w:rsidR="006B46EC" w:rsidRPr="00063476">
        <w:rPr>
          <w:lang w:val="en-GB"/>
        </w:rPr>
        <w:t xml:space="preserve"> Kenny, Co-Chair, NAFO Working Group on Ecosystem Science and Assessment (form</w:t>
      </w:r>
      <w:ins w:id="2390" w:author="Julian Plummer (FIPS)" w:date="2014-12-11T14:49:00Z">
        <w:r w:rsidR="00BC3D47" w:rsidRPr="00063476">
          <w:rPr>
            <w:lang w:val="en-GB"/>
          </w:rPr>
          <w:t>er</w:t>
        </w:r>
      </w:ins>
      <w:del w:id="2391" w:author="Julian Plummer (FIPS)" w:date="2014-12-11T14:49:00Z">
        <w:r w:rsidR="006B46EC" w:rsidRPr="00063476" w:rsidDel="00BC3D47">
          <w:rPr>
            <w:lang w:val="en-GB"/>
          </w:rPr>
          <w:delText>al</w:delText>
        </w:r>
      </w:del>
      <w:r w:rsidR="006B46EC" w:rsidRPr="00063476">
        <w:rPr>
          <w:lang w:val="en-GB"/>
        </w:rPr>
        <w:t>ly the Working Group on Ecosystem Approaches to Fisheries Management</w:t>
      </w:r>
      <w:del w:id="2392" w:author="Julian Plummer (FIPS)" w:date="2014-12-11T14:50:00Z">
        <w:r w:rsidR="006B46EC" w:rsidRPr="00063476" w:rsidDel="00BC3D47">
          <w:rPr>
            <w:lang w:val="en-GB"/>
          </w:rPr>
          <w:delText xml:space="preserve"> (WGEAFM)</w:delText>
        </w:r>
      </w:del>
      <w:r w:rsidR="006B46EC" w:rsidRPr="00063476">
        <w:rPr>
          <w:lang w:val="en-GB"/>
        </w:rPr>
        <w:t>) presented an overview of VME</w:t>
      </w:r>
      <w:ins w:id="2393" w:author="Julian Plummer (FIPS)" w:date="2014-12-11T14:50:00Z">
        <w:r w:rsidR="00BC3D47" w:rsidRPr="00063476">
          <w:rPr>
            <w:lang w:val="en-GB"/>
          </w:rPr>
          <w:t>-</w:t>
        </w:r>
      </w:ins>
      <w:del w:id="2394" w:author="Julian Plummer (FIPS)" w:date="2014-12-11T14:50:00Z">
        <w:r w:rsidR="006B46EC" w:rsidRPr="00063476" w:rsidDel="00BC3D47">
          <w:rPr>
            <w:lang w:val="en-GB"/>
          </w:rPr>
          <w:delText xml:space="preserve"> </w:delText>
        </w:r>
      </w:del>
      <w:r w:rsidR="006B46EC" w:rsidRPr="00063476">
        <w:rPr>
          <w:lang w:val="en-GB"/>
        </w:rPr>
        <w:t xml:space="preserve">related research in the NAFO </w:t>
      </w:r>
      <w:r w:rsidR="00BC3D47" w:rsidRPr="00063476">
        <w:rPr>
          <w:lang w:val="en-GB"/>
        </w:rPr>
        <w:t>regulatory a</w:t>
      </w:r>
      <w:r w:rsidR="006B46EC" w:rsidRPr="00063476">
        <w:rPr>
          <w:lang w:val="en-GB"/>
        </w:rPr>
        <w:t>rea through Skype. Work started on VMEs in NAFO in 2007</w:t>
      </w:r>
      <w:r w:rsidR="005E670F" w:rsidRPr="00063476">
        <w:rPr>
          <w:lang w:val="en-GB"/>
        </w:rPr>
        <w:t>,</w:t>
      </w:r>
      <w:r w:rsidR="006B46EC" w:rsidRPr="00063476">
        <w:rPr>
          <w:lang w:val="en-GB"/>
        </w:rPr>
        <w:t xml:space="preserve"> when it was agreed to establish a scientific working group to focus on meeting the requirements of </w:t>
      </w:r>
      <w:del w:id="2395" w:author="Julian Plummer (FIPS)" w:date="2014-12-11T14:50:00Z">
        <w:r w:rsidR="006B46EC" w:rsidRPr="00063476" w:rsidDel="00BC3D47">
          <w:rPr>
            <w:lang w:val="en-GB"/>
          </w:rPr>
          <w:delText xml:space="preserve">the </w:delText>
        </w:r>
      </w:del>
      <w:r w:rsidR="006B46EC" w:rsidRPr="00063476">
        <w:rPr>
          <w:lang w:val="en-GB"/>
        </w:rPr>
        <w:t xml:space="preserve">UNGA Resolution 61/105, specifically in identifying and protecting VMEs by 2008. There are two main sources of data and information </w:t>
      </w:r>
      <w:del w:id="2396" w:author="Julian Plummer (FIPS)" w:date="2014-12-11T14:50:00Z">
        <w:r w:rsidR="006B46EC" w:rsidRPr="00063476" w:rsidDel="00BC3D47">
          <w:rPr>
            <w:lang w:val="en-GB"/>
          </w:rPr>
          <w:delText xml:space="preserve">which </w:delText>
        </w:r>
      </w:del>
      <w:ins w:id="2397" w:author="Julian Plummer (FIPS)" w:date="2014-12-11T14:50:00Z">
        <w:r w:rsidR="00BC3D47" w:rsidRPr="00063476">
          <w:rPr>
            <w:lang w:val="en-GB"/>
          </w:rPr>
          <w:t xml:space="preserve">that </w:t>
        </w:r>
      </w:ins>
      <w:r w:rsidR="006B46EC" w:rsidRPr="00063476">
        <w:rPr>
          <w:lang w:val="en-GB"/>
        </w:rPr>
        <w:t>support the on</w:t>
      </w:r>
      <w:del w:id="2398" w:author="Julian Plummer (FIPS)" w:date="2014-12-11T14:50:00Z">
        <w:r w:rsidR="006B46EC" w:rsidRPr="00063476" w:rsidDel="00BC3D47">
          <w:rPr>
            <w:lang w:val="en-GB"/>
          </w:rPr>
          <w:delText>-</w:delText>
        </w:r>
      </w:del>
      <w:r w:rsidR="006B46EC" w:rsidRPr="00063476">
        <w:rPr>
          <w:lang w:val="en-GB"/>
        </w:rPr>
        <w:t>going studies in NAFO</w:t>
      </w:r>
      <w:ins w:id="2399" w:author="Julian Plummer (FIPS)" w:date="2014-12-11T14:50:00Z">
        <w:r w:rsidR="00BC3D47" w:rsidRPr="00063476">
          <w:rPr>
            <w:lang w:val="en-GB"/>
          </w:rPr>
          <w:t>:</w:t>
        </w:r>
      </w:ins>
      <w:del w:id="2400" w:author="Julian Plummer (FIPS)" w:date="2014-12-11T14:50:00Z">
        <w:r w:rsidR="006B46EC" w:rsidRPr="00063476" w:rsidDel="00BC3D47">
          <w:rPr>
            <w:lang w:val="en-GB"/>
          </w:rPr>
          <w:delText>, namely;</w:delText>
        </w:r>
      </w:del>
      <w:r w:rsidR="006B46EC" w:rsidRPr="00063476">
        <w:rPr>
          <w:lang w:val="en-GB"/>
        </w:rPr>
        <w:t xml:space="preserve"> (</w:t>
      </w:r>
      <w:proofErr w:type="spellStart"/>
      <w:r w:rsidR="006B46EC" w:rsidRPr="00063476">
        <w:rPr>
          <w:lang w:val="en-GB"/>
        </w:rPr>
        <w:t>i</w:t>
      </w:r>
      <w:proofErr w:type="spellEnd"/>
      <w:r w:rsidR="006B46EC" w:rsidRPr="00063476">
        <w:rPr>
          <w:lang w:val="en-GB"/>
        </w:rPr>
        <w:t>) a collaborative international research and development programme</w:t>
      </w:r>
      <w:ins w:id="2401" w:author="Julian Plummer (FIPS)" w:date="2014-12-11T14:51:00Z">
        <w:r w:rsidR="00BC3D47" w:rsidRPr="00063476">
          <w:rPr>
            <w:lang w:val="en-GB"/>
          </w:rPr>
          <w:t> – the</w:t>
        </w:r>
      </w:ins>
      <w:r w:rsidR="006B46EC" w:rsidRPr="00063476">
        <w:rPr>
          <w:lang w:val="en-GB"/>
        </w:rPr>
        <w:t xml:space="preserve"> </w:t>
      </w:r>
      <w:ins w:id="2402" w:author="Julian Plummer (FIPS)" w:date="2014-12-11T14:51:00Z">
        <w:r w:rsidR="00BC3D47" w:rsidRPr="00063476">
          <w:rPr>
            <w:lang w:val="en-GB"/>
          </w:rPr>
          <w:t>NAFO Potential Vulner</w:t>
        </w:r>
        <w:r w:rsidR="00BC3D47" w:rsidRPr="00063476">
          <w:rPr>
            <w:bCs/>
            <w:lang w:val="en-GB"/>
          </w:rPr>
          <w:t xml:space="preserve">able Marine </w:t>
        </w:r>
        <w:r w:rsidR="00BC3D47" w:rsidRPr="00063476">
          <w:rPr>
            <w:lang w:val="en-GB"/>
          </w:rPr>
          <w:t>E</w:t>
        </w:r>
        <w:r w:rsidR="00BC3D47" w:rsidRPr="00063476">
          <w:rPr>
            <w:bCs/>
            <w:lang w:val="en-GB"/>
          </w:rPr>
          <w:t>cosystems-</w:t>
        </w:r>
        <w:r w:rsidR="00BC3D47" w:rsidRPr="00063476">
          <w:rPr>
            <w:lang w:val="en-GB"/>
          </w:rPr>
          <w:t>I</w:t>
        </w:r>
        <w:r w:rsidR="00BC3D47" w:rsidRPr="00063476">
          <w:rPr>
            <w:bCs/>
            <w:lang w:val="en-GB"/>
          </w:rPr>
          <w:t xml:space="preserve">mpacts of </w:t>
        </w:r>
        <w:r w:rsidR="00BC3D47" w:rsidRPr="00063476">
          <w:rPr>
            <w:lang w:val="en-GB"/>
          </w:rPr>
          <w:t>D</w:t>
        </w:r>
        <w:r w:rsidR="00BC3D47" w:rsidRPr="00063476">
          <w:rPr>
            <w:bCs/>
            <w:lang w:val="en-GB"/>
          </w:rPr>
          <w:t>eep-se</w:t>
        </w:r>
        <w:r w:rsidR="00BC3D47" w:rsidRPr="00063476">
          <w:rPr>
            <w:lang w:val="en-GB"/>
          </w:rPr>
          <w:t>a</w:t>
        </w:r>
        <w:r w:rsidR="00BC3D47" w:rsidRPr="00063476">
          <w:rPr>
            <w:bCs/>
            <w:lang w:val="en-GB"/>
          </w:rPr>
          <w:t xml:space="preserve"> Fisheries</w:t>
        </w:r>
        <w:r w:rsidR="00BC3D47" w:rsidRPr="00063476">
          <w:rPr>
            <w:lang w:val="en-GB"/>
          </w:rPr>
          <w:t xml:space="preserve"> (</w:t>
        </w:r>
      </w:ins>
      <w:del w:id="2403" w:author="Julian Plummer (FIPS)" w:date="2014-12-11T14:51:00Z">
        <w:r w:rsidR="006B46EC" w:rsidRPr="00063476" w:rsidDel="00BC3D47">
          <w:rPr>
            <w:lang w:val="en-GB"/>
          </w:rPr>
          <w:delText xml:space="preserve">called </w:delText>
        </w:r>
      </w:del>
      <w:r w:rsidR="006B46EC" w:rsidRPr="00063476">
        <w:rPr>
          <w:lang w:val="en-GB"/>
        </w:rPr>
        <w:t>NEREIDA</w:t>
      </w:r>
      <w:ins w:id="2404" w:author="Julian Plummer (FIPS)" w:date="2014-12-11T14:51:00Z">
        <w:r w:rsidR="00BC3D47" w:rsidRPr="00063476">
          <w:rPr>
            <w:lang w:val="en-GB"/>
          </w:rPr>
          <w:t>) –</w:t>
        </w:r>
      </w:ins>
      <w:r w:rsidR="006B46EC" w:rsidRPr="00063476">
        <w:rPr>
          <w:lang w:val="en-GB"/>
        </w:rPr>
        <w:t xml:space="preserve"> which completed surveys of the entire fishing footprint </w:t>
      </w:r>
      <w:del w:id="2405" w:author="Julian Plummer (FIPS)" w:date="2014-12-11T14:52:00Z">
        <w:r w:rsidR="006B46EC" w:rsidRPr="00063476" w:rsidDel="00BC3D47">
          <w:rPr>
            <w:lang w:val="en-GB"/>
          </w:rPr>
          <w:delText>dur</w:delText>
        </w:r>
      </w:del>
      <w:r w:rsidR="006B46EC" w:rsidRPr="00063476">
        <w:rPr>
          <w:lang w:val="en-GB"/>
        </w:rPr>
        <w:t>in</w:t>
      </w:r>
      <w:del w:id="2406" w:author="Julian Plummer (FIPS)" w:date="2014-12-11T14:52:00Z">
        <w:r w:rsidR="006B46EC" w:rsidRPr="00063476" w:rsidDel="00BC3D47">
          <w:rPr>
            <w:lang w:val="en-GB"/>
          </w:rPr>
          <w:delText>g</w:delText>
        </w:r>
      </w:del>
      <w:r w:rsidR="006B46EC" w:rsidRPr="00063476">
        <w:rPr>
          <w:lang w:val="en-GB"/>
        </w:rPr>
        <w:t xml:space="preserve"> 2009 and 2010</w:t>
      </w:r>
      <w:ins w:id="2407" w:author="Julian Plummer (FIPS)" w:date="2014-12-11T14:52:00Z">
        <w:r w:rsidR="00BC3D47" w:rsidRPr="00063476">
          <w:rPr>
            <w:lang w:val="en-GB"/>
          </w:rPr>
          <w:t>,</w:t>
        </w:r>
      </w:ins>
      <w:r w:rsidR="006B46EC" w:rsidRPr="00063476">
        <w:rPr>
          <w:lang w:val="en-GB"/>
        </w:rPr>
        <w:t xml:space="preserve"> resulting in large numbers of biological samples (dredges, cores, video), which continue to be analysed today</w:t>
      </w:r>
      <w:ins w:id="2408" w:author="Julian Plummer (FIPS)" w:date="2014-12-11T14:52:00Z">
        <w:r w:rsidR="00BC3D47" w:rsidRPr="00063476">
          <w:rPr>
            <w:lang w:val="en-GB"/>
          </w:rPr>
          <w:t>;</w:t>
        </w:r>
      </w:ins>
      <w:del w:id="2409" w:author="Julian Plummer (FIPS)" w:date="2014-12-11T14:52:00Z">
        <w:r w:rsidR="006B46EC" w:rsidRPr="00063476" w:rsidDel="00BC3D47">
          <w:rPr>
            <w:lang w:val="en-GB"/>
          </w:rPr>
          <w:delText>,</w:delText>
        </w:r>
      </w:del>
      <w:r w:rsidR="006B46EC" w:rsidRPr="00063476">
        <w:rPr>
          <w:lang w:val="en-GB"/>
        </w:rPr>
        <w:t xml:space="preserve"> and (ii) the fishery</w:t>
      </w:r>
      <w:ins w:id="2410" w:author="Julian Plummer (FIPS)" w:date="2014-12-11T14:52:00Z">
        <w:r w:rsidR="00BC3D47" w:rsidRPr="00063476">
          <w:rPr>
            <w:lang w:val="en-GB"/>
          </w:rPr>
          <w:t>-</w:t>
        </w:r>
      </w:ins>
      <w:del w:id="2411" w:author="Julian Plummer (FIPS)" w:date="2014-12-11T14:52:00Z">
        <w:r w:rsidR="006B46EC" w:rsidRPr="00063476" w:rsidDel="00BC3D47">
          <w:rPr>
            <w:lang w:val="en-GB"/>
          </w:rPr>
          <w:delText xml:space="preserve"> </w:delText>
        </w:r>
      </w:del>
      <w:r w:rsidR="006B46EC" w:rsidRPr="00063476">
        <w:rPr>
          <w:lang w:val="en-GB"/>
        </w:rPr>
        <w:t>independent trawl surveys conducted by the E</w:t>
      </w:r>
      <w:ins w:id="2412" w:author="Julian Plummer (FIPS)" w:date="2014-12-11T14:52:00Z">
        <w:r w:rsidR="00BC3D47" w:rsidRPr="00063476">
          <w:rPr>
            <w:lang w:val="en-GB"/>
          </w:rPr>
          <w:t xml:space="preserve">uropean </w:t>
        </w:r>
      </w:ins>
      <w:r w:rsidR="006B46EC" w:rsidRPr="00063476">
        <w:rPr>
          <w:lang w:val="en-GB"/>
        </w:rPr>
        <w:t>U</w:t>
      </w:r>
      <w:ins w:id="2413" w:author="Julian Plummer (FIPS)" w:date="2014-12-11T14:52:00Z">
        <w:r w:rsidR="00BC3D47" w:rsidRPr="00063476">
          <w:rPr>
            <w:lang w:val="en-GB"/>
          </w:rPr>
          <w:t>nion (Member Organization)</w:t>
        </w:r>
      </w:ins>
      <w:r w:rsidR="006B46EC" w:rsidRPr="00063476">
        <w:rPr>
          <w:lang w:val="en-GB"/>
        </w:rPr>
        <w:t xml:space="preserve"> and Canadian authorities each year, which document all the catch contents include invertebrates</w:t>
      </w:r>
      <w:ins w:id="2414" w:author="Julian Plummer (FIPS)" w:date="2014-12-11T14:52:00Z">
        <w:r w:rsidR="00BC3D47" w:rsidRPr="00063476">
          <w:rPr>
            <w:lang w:val="en-GB"/>
          </w:rPr>
          <w:t>,</w:t>
        </w:r>
      </w:ins>
      <w:r w:rsidR="006B46EC" w:rsidRPr="00063476">
        <w:rPr>
          <w:lang w:val="en-GB"/>
        </w:rPr>
        <w:t xml:space="preserve"> </w:t>
      </w:r>
      <w:r w:rsidR="00767D4C" w:rsidRPr="00063476">
        <w:rPr>
          <w:lang w:val="en-GB"/>
          <w:rPrChange w:id="2415" w:author="Julian Plummer (FIPS)" w:date="2014-12-16T11:00:00Z">
            <w:rPr>
              <w:i/>
              <w:vertAlign w:val="superscript"/>
              <w:lang w:val="en-GB"/>
            </w:rPr>
          </w:rPrChange>
        </w:rPr>
        <w:t>e.g.</w:t>
      </w:r>
      <w:r w:rsidR="006B46EC" w:rsidRPr="00063476">
        <w:rPr>
          <w:lang w:val="en-GB"/>
        </w:rPr>
        <w:t xml:space="preserve"> VME indicator species. The results of these surveys have allowed detailed maps of VME distribution to be produced. From these maps, a set of closed areas have been agreed. As this process evolves each year, with the addition of new sample data and up</w:t>
      </w:r>
      <w:del w:id="2416" w:author="Julian Plummer (FIPS)" w:date="2014-12-11T14:53:00Z">
        <w:r w:rsidR="006B46EC" w:rsidRPr="00063476" w:rsidDel="00BC3D47">
          <w:rPr>
            <w:lang w:val="en-GB"/>
          </w:rPr>
          <w:delText>-</w:delText>
        </w:r>
      </w:del>
      <w:r w:rsidR="006B46EC" w:rsidRPr="00063476">
        <w:rPr>
          <w:lang w:val="en-GB"/>
        </w:rPr>
        <w:t>dated analys</w:t>
      </w:r>
      <w:ins w:id="2417" w:author="Julian Plummer (FIPS)" w:date="2014-12-11T14:53:00Z">
        <w:r w:rsidR="00BC3D47" w:rsidRPr="00063476">
          <w:rPr>
            <w:lang w:val="en-GB"/>
          </w:rPr>
          <w:t>e</w:t>
        </w:r>
      </w:ins>
      <w:del w:id="2418" w:author="Julian Plummer (FIPS)" w:date="2014-12-11T14:53:00Z">
        <w:r w:rsidR="006B46EC" w:rsidRPr="00063476" w:rsidDel="00BC3D47">
          <w:rPr>
            <w:lang w:val="en-GB"/>
          </w:rPr>
          <w:delText>i</w:delText>
        </w:r>
      </w:del>
      <w:r w:rsidR="006B46EC" w:rsidRPr="00063476">
        <w:rPr>
          <w:lang w:val="en-GB"/>
        </w:rPr>
        <w:t xml:space="preserve">s, revisions to the number and extent of fishery closures </w:t>
      </w:r>
      <w:del w:id="2419" w:author="Julian Plummer (FIPS)" w:date="2014-12-11T14:53:00Z">
        <w:r w:rsidR="006B46EC" w:rsidRPr="00063476" w:rsidDel="00BC3D47">
          <w:rPr>
            <w:lang w:val="en-GB"/>
          </w:rPr>
          <w:delText xml:space="preserve">to </w:delText>
        </w:r>
      </w:del>
      <w:r w:rsidR="006B46EC" w:rsidRPr="00063476">
        <w:rPr>
          <w:lang w:val="en-GB"/>
        </w:rPr>
        <w:t>are agreed, taking into account areas of active and historic</w:t>
      </w:r>
      <w:ins w:id="2420" w:author="Julian Plummer (FIPS)" w:date="2014-12-11T14:53:00Z">
        <w:r w:rsidR="00BC3D47" w:rsidRPr="00063476">
          <w:rPr>
            <w:lang w:val="en-GB"/>
          </w:rPr>
          <w:t>al</w:t>
        </w:r>
      </w:ins>
      <w:r w:rsidR="006B46EC" w:rsidRPr="00063476">
        <w:rPr>
          <w:lang w:val="en-GB"/>
        </w:rPr>
        <w:t xml:space="preserve"> fishing effort</w:t>
      </w:r>
      <w:ins w:id="2421" w:author="Julian Plummer (FIPS)" w:date="2014-12-11T14:53:00Z">
        <w:r w:rsidR="00BC3D47" w:rsidRPr="00063476">
          <w:rPr>
            <w:lang w:val="en-GB"/>
          </w:rPr>
          <w:t> </w:t>
        </w:r>
      </w:ins>
      <w:del w:id="2422" w:author="Julian Plummer (FIPS)" w:date="2014-12-11T14:53:00Z">
        <w:r w:rsidR="006B46EC" w:rsidRPr="00063476" w:rsidDel="00BC3D47">
          <w:rPr>
            <w:lang w:val="en-GB"/>
          </w:rPr>
          <w:delText xml:space="preserve"> </w:delText>
        </w:r>
      </w:del>
      <w:r w:rsidR="006B46EC" w:rsidRPr="00063476">
        <w:rPr>
          <w:lang w:val="en-GB"/>
        </w:rPr>
        <w:t xml:space="preserve">– details of some of the most recent outcomes can be found on the NAFO website and in the booklet describing </w:t>
      </w:r>
      <w:del w:id="2423" w:author="Julian Plummer (FIPS)" w:date="2014-12-11T14:53:00Z">
        <w:r w:rsidR="006B46EC" w:rsidRPr="00063476" w:rsidDel="00BC3D47">
          <w:rPr>
            <w:lang w:val="en-GB"/>
          </w:rPr>
          <w:delText xml:space="preserve">the </w:delText>
        </w:r>
      </w:del>
      <w:r w:rsidR="006B46EC" w:rsidRPr="00063476">
        <w:rPr>
          <w:lang w:val="en-GB"/>
        </w:rPr>
        <w:t>NAFO</w:t>
      </w:r>
      <w:ins w:id="2424" w:author="Julian Plummer (FIPS)" w:date="2014-12-11T14:53:00Z">
        <w:r w:rsidR="00BC3D47" w:rsidRPr="00063476">
          <w:rPr>
            <w:lang w:val="en-GB"/>
          </w:rPr>
          <w:t>’s</w:t>
        </w:r>
      </w:ins>
      <w:r w:rsidR="006B46EC" w:rsidRPr="00063476">
        <w:rPr>
          <w:lang w:val="en-GB"/>
        </w:rPr>
        <w:t xml:space="preserve"> </w:t>
      </w:r>
      <w:r w:rsidR="00BC3D47" w:rsidRPr="00063476">
        <w:rPr>
          <w:lang w:val="en-GB"/>
        </w:rPr>
        <w:t>conservation and enforcement measures</w:t>
      </w:r>
      <w:ins w:id="2425" w:author="Julian Plummer (FIPS)" w:date="2014-12-11T14:53:00Z">
        <w:r w:rsidR="00BC3D47" w:rsidRPr="00063476">
          <w:rPr>
            <w:lang w:val="en-GB"/>
          </w:rPr>
          <w:t>.</w:t>
        </w:r>
      </w:ins>
      <w:r w:rsidR="00366862" w:rsidRPr="00063476">
        <w:rPr>
          <w:rStyle w:val="FootnoteReference"/>
          <w:lang w:val="en-GB"/>
        </w:rPr>
        <w:footnoteReference w:id="12"/>
      </w:r>
      <w:del w:id="2433" w:author="Julian Plummer (FIPS)" w:date="2014-12-11T14:53:00Z">
        <w:r w:rsidR="006B46EC" w:rsidRPr="00063476" w:rsidDel="00BC3D47">
          <w:rPr>
            <w:lang w:val="en-GB"/>
          </w:rPr>
          <w:delText>.</w:delText>
        </w:r>
      </w:del>
    </w:p>
    <w:p w:rsidR="008F141C" w:rsidRPr="00063476" w:rsidRDefault="006B46EC" w:rsidP="009D1790">
      <w:pPr>
        <w:rPr>
          <w:lang w:val="en-GB"/>
        </w:rPr>
      </w:pPr>
      <w:r w:rsidRPr="00063476">
        <w:rPr>
          <w:lang w:val="en-GB"/>
        </w:rPr>
        <w:t xml:space="preserve">As VMEs are protected through area closures, the need to implement and rely upon VME encounter thresholds to protect VME within the fishing footprint is greatly reduced. </w:t>
      </w:r>
      <w:ins w:id="2434" w:author="Julian Plummer (FIPS)" w:date="2014-12-11T14:54:00Z">
        <w:r w:rsidR="00BC3D47" w:rsidRPr="00063476">
          <w:rPr>
            <w:lang w:val="en-GB"/>
          </w:rPr>
          <w:t xml:space="preserve">Currently, </w:t>
        </w:r>
      </w:ins>
      <w:r w:rsidRPr="00063476">
        <w:rPr>
          <w:lang w:val="en-GB"/>
        </w:rPr>
        <w:t xml:space="preserve">NAFO is in the process of assessing the potential extent of </w:t>
      </w:r>
      <w:del w:id="2435" w:author="Julian Plummer (FIPS)" w:date="2014-12-11T14:55:00Z">
        <w:r w:rsidRPr="00063476" w:rsidDel="00BC3D47">
          <w:rPr>
            <w:lang w:val="en-GB"/>
          </w:rPr>
          <w:delText>Significant Adverse Impacts (</w:delText>
        </w:r>
      </w:del>
      <w:r w:rsidRPr="00063476">
        <w:rPr>
          <w:lang w:val="en-GB"/>
        </w:rPr>
        <w:t>SAI</w:t>
      </w:r>
      <w:ins w:id="2436" w:author="Julian Plummer (FIPS)" w:date="2014-12-11T14:55:00Z">
        <w:r w:rsidR="00BC3D47" w:rsidRPr="00063476">
          <w:rPr>
            <w:lang w:val="en-GB"/>
          </w:rPr>
          <w:t>s</w:t>
        </w:r>
      </w:ins>
      <w:del w:id="2437" w:author="Julian Plummer (FIPS)" w:date="2014-12-11T14:55:00Z">
        <w:r w:rsidRPr="00063476" w:rsidDel="00BC3D47">
          <w:rPr>
            <w:lang w:val="en-GB"/>
          </w:rPr>
          <w:delText>)</w:delText>
        </w:r>
      </w:del>
      <w:r w:rsidRPr="00063476">
        <w:rPr>
          <w:lang w:val="en-GB"/>
        </w:rPr>
        <w:t xml:space="preserve"> likely to be caused by bottom fishing activities on VMEs and VME indicator species. Some preliminary results indicate that a high proportion of the recent fishing effort is exerted in relatively small regions within the fishing footprint</w:t>
      </w:r>
      <w:ins w:id="2438" w:author="Julian Plummer (FIPS)" w:date="2014-12-11T14:55:00Z">
        <w:r w:rsidR="00BC3D47" w:rsidRPr="00063476">
          <w:rPr>
            <w:lang w:val="en-GB"/>
          </w:rPr>
          <w:t>. A</w:t>
        </w:r>
      </w:ins>
      <w:del w:id="2439" w:author="Julian Plummer (FIPS)" w:date="2014-12-11T14:55:00Z">
        <w:r w:rsidRPr="00063476" w:rsidDel="00BC3D47">
          <w:rPr>
            <w:lang w:val="en-GB"/>
          </w:rPr>
          <w:delText>, and a</w:delText>
        </w:r>
      </w:del>
      <w:r w:rsidRPr="00063476">
        <w:rPr>
          <w:lang w:val="en-GB"/>
        </w:rPr>
        <w:t xml:space="preserve">t least for some areas, this fishing effort seems to be concentrated in the near neighbourhood of VMEs, suggesting a potential functional connection between some VMEs and commercially exploited fish species. A key requirement to perform an appropriate assessment of SAIs is to understand and quantify the functional importance of VMEs. </w:t>
      </w:r>
    </w:p>
    <w:p w:rsidR="008F141C" w:rsidRPr="00063476" w:rsidRDefault="006B46EC" w:rsidP="009D1790">
      <w:pPr>
        <w:rPr>
          <w:lang w:val="en-GB"/>
        </w:rPr>
      </w:pPr>
      <w:r w:rsidRPr="00063476">
        <w:rPr>
          <w:lang w:val="en-GB"/>
        </w:rPr>
        <w:t xml:space="preserve">The initial discussions centred on the extensive information and surveys that existed for the </w:t>
      </w:r>
      <w:del w:id="2440" w:author="Julian Plummer (FIPS)" w:date="2014-12-11T14:59:00Z">
        <w:r w:rsidRPr="00063476" w:rsidDel="00371B5C">
          <w:rPr>
            <w:lang w:val="en-GB"/>
          </w:rPr>
          <w:delText xml:space="preserve">northwest </w:delText>
        </w:r>
      </w:del>
      <w:ins w:id="2441" w:author="Julian Plummer (FIPS)" w:date="2014-12-11T14:59:00Z">
        <w:r w:rsidR="00371B5C" w:rsidRPr="00063476">
          <w:rPr>
            <w:lang w:val="en-GB"/>
          </w:rPr>
          <w:t xml:space="preserve">Northwest </w:t>
        </w:r>
      </w:ins>
      <w:r w:rsidRPr="00063476">
        <w:rPr>
          <w:lang w:val="en-GB"/>
        </w:rPr>
        <w:t xml:space="preserve">Atlantic and how this allowed </w:t>
      </w:r>
      <w:del w:id="2442" w:author="Julian Plummer (FIPS)" w:date="2014-12-11T14:59:00Z">
        <w:r w:rsidRPr="00063476" w:rsidDel="00371B5C">
          <w:rPr>
            <w:lang w:val="en-GB"/>
          </w:rPr>
          <w:delText xml:space="preserve">them </w:delText>
        </w:r>
      </w:del>
      <w:ins w:id="2443" w:author="Julian Plummer (FIPS)" w:date="2014-12-11T14:59:00Z">
        <w:r w:rsidR="00371B5C" w:rsidRPr="00063476">
          <w:rPr>
            <w:lang w:val="en-GB"/>
          </w:rPr>
          <w:t xml:space="preserve">NAFO </w:t>
        </w:r>
      </w:ins>
      <w:r w:rsidRPr="00063476">
        <w:rPr>
          <w:lang w:val="en-GB"/>
        </w:rPr>
        <w:t xml:space="preserve">to undertake analyses that </w:t>
      </w:r>
      <w:r w:rsidRPr="00063476">
        <w:rPr>
          <w:lang w:val="en-GB"/>
        </w:rPr>
        <w:lastRenderedPageBreak/>
        <w:t xml:space="preserve">were not possible in the Caribbean region. </w:t>
      </w:r>
      <w:ins w:id="2444" w:author="Julian Plummer (FIPS)" w:date="2014-12-11T14:59:00Z">
        <w:r w:rsidR="00371B5C" w:rsidRPr="00063476">
          <w:rPr>
            <w:lang w:val="en-GB"/>
          </w:rPr>
          <w:t>However, i</w:t>
        </w:r>
      </w:ins>
      <w:del w:id="2445" w:author="Julian Plummer (FIPS)" w:date="2014-12-11T14:59:00Z">
        <w:r w:rsidRPr="00063476" w:rsidDel="00371B5C">
          <w:rPr>
            <w:lang w:val="en-GB"/>
          </w:rPr>
          <w:delText>I</w:delText>
        </w:r>
      </w:del>
      <w:r w:rsidRPr="00063476">
        <w:rPr>
          <w:lang w:val="en-GB"/>
        </w:rPr>
        <w:t>t was</w:t>
      </w:r>
      <w:del w:id="2446" w:author="Julian Plummer (FIPS)" w:date="2014-12-11T14:59:00Z">
        <w:r w:rsidRPr="00063476" w:rsidDel="00371B5C">
          <w:rPr>
            <w:lang w:val="en-GB"/>
          </w:rPr>
          <w:delText>,</w:delText>
        </w:r>
      </w:del>
      <w:r w:rsidRPr="00063476">
        <w:rPr>
          <w:lang w:val="en-GB"/>
        </w:rPr>
        <w:t xml:space="preserve"> </w:t>
      </w:r>
      <w:del w:id="2447" w:author="Julian Plummer (FIPS)" w:date="2014-12-11T14:59:00Z">
        <w:r w:rsidRPr="00063476" w:rsidDel="00371B5C">
          <w:rPr>
            <w:lang w:val="en-GB"/>
          </w:rPr>
          <w:delText xml:space="preserve">however, </w:delText>
        </w:r>
      </w:del>
      <w:r w:rsidRPr="00063476">
        <w:rPr>
          <w:lang w:val="en-GB"/>
        </w:rPr>
        <w:t xml:space="preserve">clarified that, </w:t>
      </w:r>
      <w:ins w:id="2448" w:author="Julian Plummer (FIPS)" w:date="2014-12-11T14:59:00Z">
        <w:r w:rsidR="00371B5C" w:rsidRPr="00063476">
          <w:rPr>
            <w:lang w:val="en-GB"/>
          </w:rPr>
          <w:t>al</w:t>
        </w:r>
      </w:ins>
      <w:r w:rsidRPr="00063476">
        <w:rPr>
          <w:lang w:val="en-GB"/>
        </w:rPr>
        <w:t xml:space="preserve">though there </w:t>
      </w:r>
      <w:ins w:id="2449" w:author="Julian Plummer (FIPS)" w:date="2014-12-11T15:00:00Z">
        <w:r w:rsidR="00371B5C" w:rsidRPr="00063476">
          <w:rPr>
            <w:lang w:val="en-GB"/>
          </w:rPr>
          <w:t>had been</w:t>
        </w:r>
      </w:ins>
      <w:del w:id="2450" w:author="Julian Plummer (FIPS)" w:date="2014-12-11T15:00:00Z">
        <w:r w:rsidRPr="00063476" w:rsidDel="00371B5C">
          <w:rPr>
            <w:lang w:val="en-GB"/>
          </w:rPr>
          <w:delText>was</w:delText>
        </w:r>
      </w:del>
      <w:r w:rsidRPr="00063476">
        <w:rPr>
          <w:lang w:val="en-GB"/>
        </w:rPr>
        <w:t xml:space="preserve"> a good bank of information in 2006, the early closures to protect the benthos </w:t>
      </w:r>
      <w:ins w:id="2451" w:author="Julian Plummer (FIPS)" w:date="2014-12-11T15:00:00Z">
        <w:r w:rsidR="00371B5C" w:rsidRPr="00063476">
          <w:rPr>
            <w:lang w:val="en-GB"/>
          </w:rPr>
          <w:t>had been</w:t>
        </w:r>
      </w:ins>
      <w:del w:id="2452" w:author="Julian Plummer (FIPS)" w:date="2014-12-11T15:00:00Z">
        <w:r w:rsidRPr="00063476" w:rsidDel="00371B5C">
          <w:rPr>
            <w:lang w:val="en-GB"/>
          </w:rPr>
          <w:delText>were</w:delText>
        </w:r>
      </w:del>
      <w:r w:rsidRPr="00063476">
        <w:rPr>
          <w:lang w:val="en-GB"/>
        </w:rPr>
        <w:t xml:space="preserve"> precautionary and based on only limited information within these areas derived mainly from their physical attributes (seamounts and knolls). It was mentioned that</w:t>
      </w:r>
      <w:ins w:id="2453" w:author="Julian Plummer (FIPS)" w:date="2014-12-11T15:00:00Z">
        <w:r w:rsidR="00371B5C" w:rsidRPr="00063476">
          <w:rPr>
            <w:lang w:val="en-GB"/>
          </w:rPr>
          <w:t>,</w:t>
        </w:r>
      </w:ins>
      <w:r w:rsidRPr="00063476">
        <w:rPr>
          <w:lang w:val="en-GB"/>
        </w:rPr>
        <w:t xml:space="preserve"> in Canada, the </w:t>
      </w:r>
      <w:ins w:id="2454" w:author="Julian Plummer (FIPS)" w:date="2014-12-11T15:00:00Z">
        <w:r w:rsidR="00371B5C" w:rsidRPr="00063476">
          <w:rPr>
            <w:lang w:val="en-GB"/>
          </w:rPr>
          <w:t>initial</w:t>
        </w:r>
      </w:ins>
      <w:del w:id="2455" w:author="Julian Plummer (FIPS)" w:date="2014-12-11T15:00:00Z">
        <w:r w:rsidRPr="00063476" w:rsidDel="00371B5C">
          <w:rPr>
            <w:lang w:val="en-GB"/>
          </w:rPr>
          <w:delText>early</w:delText>
        </w:r>
      </w:del>
      <w:r w:rsidRPr="00063476">
        <w:rPr>
          <w:lang w:val="en-GB"/>
        </w:rPr>
        <w:t xml:space="preserve"> information on coral and sponge distribution </w:t>
      </w:r>
      <w:ins w:id="2456" w:author="Julian Plummer (FIPS)" w:date="2014-12-11T15:00:00Z">
        <w:r w:rsidR="00371B5C" w:rsidRPr="00063476">
          <w:rPr>
            <w:lang w:val="en-GB"/>
          </w:rPr>
          <w:t>had been</w:t>
        </w:r>
      </w:ins>
      <w:del w:id="2457" w:author="Julian Plummer (FIPS)" w:date="2014-12-11T15:00:00Z">
        <w:r w:rsidRPr="00063476" w:rsidDel="00371B5C">
          <w:rPr>
            <w:lang w:val="en-GB"/>
          </w:rPr>
          <w:delText>was</w:delText>
        </w:r>
      </w:del>
      <w:r w:rsidRPr="00063476">
        <w:rPr>
          <w:lang w:val="en-GB"/>
        </w:rPr>
        <w:t xml:space="preserve"> acquired by interviewing fisher</w:t>
      </w:r>
      <w:ins w:id="2458" w:author="Julian Plummer (FIPS)" w:date="2014-12-11T15:00:00Z">
        <w:r w:rsidR="00371B5C" w:rsidRPr="00063476">
          <w:rPr>
            <w:lang w:val="en-GB"/>
          </w:rPr>
          <w:t>s</w:t>
        </w:r>
      </w:ins>
      <w:del w:id="2459" w:author="Julian Plummer (FIPS)" w:date="2014-12-11T15:00:00Z">
        <w:r w:rsidRPr="00063476" w:rsidDel="00371B5C">
          <w:rPr>
            <w:lang w:val="en-GB"/>
          </w:rPr>
          <w:delText>men</w:delText>
        </w:r>
      </w:del>
      <w:r w:rsidRPr="00063476">
        <w:rPr>
          <w:lang w:val="en-GB"/>
        </w:rPr>
        <w:t xml:space="preserve"> to find out the extent of their fishing areas and where they believed corals and sponges m</w:t>
      </w:r>
      <w:ins w:id="2460" w:author="Julian Plummer (FIPS)" w:date="2014-12-11T15:00:00Z">
        <w:r w:rsidR="00371B5C" w:rsidRPr="00063476">
          <w:rPr>
            <w:lang w:val="en-GB"/>
          </w:rPr>
          <w:t>ight</w:t>
        </w:r>
      </w:ins>
      <w:del w:id="2461" w:author="Julian Plummer (FIPS)" w:date="2014-12-11T15:00:00Z">
        <w:r w:rsidRPr="00063476" w:rsidDel="00371B5C">
          <w:rPr>
            <w:lang w:val="en-GB"/>
          </w:rPr>
          <w:delText>ay</w:delText>
        </w:r>
      </w:del>
      <w:r w:rsidRPr="00063476">
        <w:rPr>
          <w:lang w:val="en-GB"/>
        </w:rPr>
        <w:t xml:space="preserve"> occur. The detailed survey work from the NEREIDA programme has been extremely valuable in confirming the NAFO closures, making adjustments to boundaries, and developing the important science base needed to implement the FAO </w:t>
      </w:r>
      <w:ins w:id="2462" w:author="Julian Plummer (FIPS)" w:date="2014-12-11T15:01:00Z">
        <w:r w:rsidR="00371B5C" w:rsidRPr="00063476">
          <w:rPr>
            <w:lang w:val="en-GB"/>
          </w:rPr>
          <w:t>D</w:t>
        </w:r>
      </w:ins>
      <w:del w:id="2463" w:author="Julian Plummer (FIPS)" w:date="2014-12-11T15:01:00Z">
        <w:r w:rsidRPr="00063476" w:rsidDel="00371B5C">
          <w:rPr>
            <w:lang w:val="en-GB"/>
          </w:rPr>
          <w:delText>d</w:delText>
        </w:r>
      </w:del>
      <w:r w:rsidRPr="00063476">
        <w:rPr>
          <w:lang w:val="en-GB"/>
        </w:rPr>
        <w:t xml:space="preserve">eep-sea </w:t>
      </w:r>
      <w:ins w:id="2464" w:author="Julian Plummer (FIPS)" w:date="2014-12-11T15:01:00Z">
        <w:r w:rsidR="00371B5C" w:rsidRPr="00063476">
          <w:rPr>
            <w:lang w:val="en-GB"/>
          </w:rPr>
          <w:t>F</w:t>
        </w:r>
      </w:ins>
      <w:del w:id="2465" w:author="Julian Plummer (FIPS)" w:date="2014-12-11T15:01:00Z">
        <w:r w:rsidRPr="00063476" w:rsidDel="00371B5C">
          <w:rPr>
            <w:lang w:val="en-GB"/>
          </w:rPr>
          <w:delText>f</w:delText>
        </w:r>
      </w:del>
      <w:r w:rsidRPr="00063476">
        <w:rPr>
          <w:lang w:val="en-GB"/>
        </w:rPr>
        <w:t>isheries</w:t>
      </w:r>
      <w:del w:id="2466" w:author="Julian Plummer (FIPS)" w:date="2014-12-11T15:01:00Z">
        <w:r w:rsidRPr="00063476" w:rsidDel="00371B5C">
          <w:rPr>
            <w:lang w:val="en-GB"/>
          </w:rPr>
          <w:delText xml:space="preserve"> </w:delText>
        </w:r>
      </w:del>
      <w:r w:rsidRPr="00063476">
        <w:rPr>
          <w:lang w:val="en-GB"/>
        </w:rPr>
        <w:t xml:space="preserve"> Guidelines. The importance of identifying the fishing footprint within the NAFO region was also stressed, as this allowed fishing to continue in previously fished areas with minimal or no changes to current practices, and then stricter measures involving exploratory fishing protocols to apply in areas that ha</w:t>
      </w:r>
      <w:ins w:id="2467" w:author="Julian Plummer (FIPS)" w:date="2014-12-11T15:01:00Z">
        <w:r w:rsidR="00371B5C" w:rsidRPr="00063476">
          <w:rPr>
            <w:lang w:val="en-GB"/>
          </w:rPr>
          <w:t>d</w:t>
        </w:r>
      </w:ins>
      <w:del w:id="2468" w:author="Julian Plummer (FIPS)" w:date="2014-12-11T15:01:00Z">
        <w:r w:rsidRPr="00063476" w:rsidDel="00371B5C">
          <w:rPr>
            <w:lang w:val="en-GB"/>
          </w:rPr>
          <w:delText>ve</w:delText>
        </w:r>
      </w:del>
      <w:r w:rsidRPr="00063476">
        <w:rPr>
          <w:lang w:val="en-GB"/>
        </w:rPr>
        <w:t xml:space="preserve"> not been subject to prior bottom fishing activities. Exploratory fishing protocols also apply within existing fishing areas when an existing fishery changes gear or shows a significant increase in effort. </w:t>
      </w:r>
      <w:ins w:id="2469" w:author="Julian Plummer (FIPS)" w:date="2014-12-11T15:02:00Z">
        <w:r w:rsidR="00371B5C" w:rsidRPr="00063476">
          <w:rPr>
            <w:lang w:val="en-GB"/>
          </w:rPr>
          <w:t xml:space="preserve">In </w:t>
        </w:r>
      </w:ins>
      <w:r w:rsidRPr="00063476">
        <w:rPr>
          <w:lang w:val="en-GB"/>
        </w:rPr>
        <w:t>NAFO</w:t>
      </w:r>
      <w:ins w:id="2470" w:author="Julian Plummer (FIPS)" w:date="2014-12-11T15:02:00Z">
        <w:r w:rsidR="00371B5C" w:rsidRPr="00063476">
          <w:rPr>
            <w:lang w:val="en-GB"/>
          </w:rPr>
          <w:t>’s</w:t>
        </w:r>
      </w:ins>
      <w:del w:id="2471" w:author="Julian Plummer (FIPS)" w:date="2014-12-11T15:02:00Z">
        <w:r w:rsidRPr="00063476" w:rsidDel="00371B5C">
          <w:rPr>
            <w:lang w:val="en-GB"/>
          </w:rPr>
          <w:delText xml:space="preserve"> is of the</w:delText>
        </w:r>
      </w:del>
      <w:r w:rsidRPr="00063476">
        <w:rPr>
          <w:lang w:val="en-GB"/>
        </w:rPr>
        <w:t xml:space="preserve"> opinion</w:t>
      </w:r>
      <w:ins w:id="2472" w:author="Julian Plummer (FIPS)" w:date="2014-12-11T15:02:00Z">
        <w:r w:rsidR="00371B5C" w:rsidRPr="00063476">
          <w:rPr>
            <w:lang w:val="en-GB"/>
          </w:rPr>
          <w:t>,</w:t>
        </w:r>
      </w:ins>
      <w:del w:id="2473" w:author="Julian Plummer (FIPS)" w:date="2014-12-11T15:02:00Z">
        <w:r w:rsidRPr="00063476" w:rsidDel="00371B5C">
          <w:rPr>
            <w:lang w:val="en-GB"/>
          </w:rPr>
          <w:delText xml:space="preserve"> that</w:delText>
        </w:r>
      </w:del>
      <w:r w:rsidRPr="00063476">
        <w:rPr>
          <w:lang w:val="en-GB"/>
        </w:rPr>
        <w:t xml:space="preserve"> closures to bottom</w:t>
      </w:r>
      <w:ins w:id="2474" w:author="Julian Plummer (FIPS)" w:date="2014-12-11T15:02:00Z">
        <w:r w:rsidR="00371B5C" w:rsidRPr="00063476">
          <w:rPr>
            <w:lang w:val="en-GB"/>
          </w:rPr>
          <w:t>-</w:t>
        </w:r>
      </w:ins>
      <w:del w:id="2475" w:author="Julian Plummer (FIPS)" w:date="2014-12-11T15:02:00Z">
        <w:r w:rsidRPr="00063476" w:rsidDel="00371B5C">
          <w:rPr>
            <w:lang w:val="en-GB"/>
          </w:rPr>
          <w:delText xml:space="preserve"> </w:delText>
        </w:r>
      </w:del>
      <w:r w:rsidRPr="00063476">
        <w:rPr>
          <w:lang w:val="en-GB"/>
        </w:rPr>
        <w:t>contact fishing gear</w:t>
      </w:r>
      <w:del w:id="2476" w:author="Julian Plummer (FIPS)" w:date="2014-12-11T15:02:00Z">
        <w:r w:rsidRPr="00063476" w:rsidDel="00371B5C">
          <w:rPr>
            <w:lang w:val="en-GB"/>
          </w:rPr>
          <w:delText>s</w:delText>
        </w:r>
      </w:del>
      <w:r w:rsidRPr="00063476">
        <w:rPr>
          <w:lang w:val="en-GB"/>
        </w:rPr>
        <w:t xml:space="preserve"> are the best way to protect VMEs, but </w:t>
      </w:r>
      <w:ins w:id="2477" w:author="Julian Plummer (FIPS)" w:date="2014-12-11T15:02:00Z">
        <w:r w:rsidR="00371B5C" w:rsidRPr="00063476">
          <w:rPr>
            <w:lang w:val="en-GB"/>
          </w:rPr>
          <w:t xml:space="preserve">it </w:t>
        </w:r>
      </w:ins>
      <w:r w:rsidRPr="00063476">
        <w:rPr>
          <w:lang w:val="en-GB"/>
        </w:rPr>
        <w:t>also note</w:t>
      </w:r>
      <w:ins w:id="2478" w:author="Julian Plummer (FIPS)" w:date="2014-12-11T15:02:00Z">
        <w:r w:rsidR="00371B5C" w:rsidRPr="00063476">
          <w:rPr>
            <w:lang w:val="en-GB"/>
          </w:rPr>
          <w:t>s</w:t>
        </w:r>
      </w:ins>
      <w:r w:rsidRPr="00063476">
        <w:rPr>
          <w:lang w:val="en-GB"/>
        </w:rPr>
        <w:t xml:space="preserve"> that careful use of the encounter protocols and exploratory fishing protocols provide</w:t>
      </w:r>
      <w:del w:id="2479" w:author="Julian Plummer (FIPS)" w:date="2014-12-11T15:02:00Z">
        <w:r w:rsidRPr="00063476" w:rsidDel="00371B5C">
          <w:rPr>
            <w:lang w:val="en-GB"/>
          </w:rPr>
          <w:delText>s</w:delText>
        </w:r>
      </w:del>
      <w:r w:rsidRPr="00063476">
        <w:rPr>
          <w:lang w:val="en-GB"/>
        </w:rPr>
        <w:t xml:space="preserve"> </w:t>
      </w:r>
      <w:del w:id="2480" w:author="Julian Plummer (FIPS)" w:date="2014-12-11T15:02:00Z">
        <w:r w:rsidRPr="00063476" w:rsidDel="00371B5C">
          <w:rPr>
            <w:lang w:val="en-GB"/>
          </w:rPr>
          <w:delText xml:space="preserve">an </w:delText>
        </w:r>
      </w:del>
      <w:r w:rsidRPr="00063476">
        <w:rPr>
          <w:lang w:val="en-GB"/>
        </w:rPr>
        <w:t>important supporting mechanism</w:t>
      </w:r>
      <w:ins w:id="2481" w:author="Julian Plummer (FIPS)" w:date="2014-12-11T15:02:00Z">
        <w:r w:rsidR="00371B5C" w:rsidRPr="00063476">
          <w:rPr>
            <w:lang w:val="en-GB"/>
          </w:rPr>
          <w:t>s</w:t>
        </w:r>
      </w:ins>
      <w:r w:rsidRPr="00063476">
        <w:rPr>
          <w:lang w:val="en-GB"/>
        </w:rPr>
        <w:t xml:space="preserve"> whe</w:t>
      </w:r>
      <w:ins w:id="2482" w:author="Julian Plummer (FIPS)" w:date="2014-12-11T15:02:00Z">
        <w:r w:rsidR="00371B5C" w:rsidRPr="00063476">
          <w:rPr>
            <w:lang w:val="en-GB"/>
          </w:rPr>
          <w:t>re</w:t>
        </w:r>
      </w:ins>
      <w:del w:id="2483" w:author="Julian Plummer (FIPS)" w:date="2014-12-11T15:02:00Z">
        <w:r w:rsidRPr="00063476" w:rsidDel="00371B5C">
          <w:rPr>
            <w:lang w:val="en-GB"/>
          </w:rPr>
          <w:delText>n</w:delText>
        </w:r>
      </w:del>
      <w:r w:rsidRPr="00063476">
        <w:rPr>
          <w:lang w:val="en-GB"/>
        </w:rPr>
        <w:t xml:space="preserve"> detailed mapping is not available. </w:t>
      </w:r>
    </w:p>
    <w:p w:rsidR="008F141C" w:rsidRPr="00063476" w:rsidRDefault="006B46EC" w:rsidP="009D1790">
      <w:pPr>
        <w:rPr>
          <w:lang w:val="en-GB"/>
        </w:rPr>
      </w:pPr>
      <w:r w:rsidRPr="00063476">
        <w:rPr>
          <w:lang w:val="en-GB"/>
        </w:rPr>
        <w:t xml:space="preserve">The choice of indicator species was discussed. It was noted that this </w:t>
      </w:r>
      <w:ins w:id="2484" w:author="Julian Plummer (FIPS)" w:date="2014-12-11T15:03:00Z">
        <w:r w:rsidR="00096FAD" w:rsidRPr="00063476">
          <w:rPr>
            <w:lang w:val="en-GB"/>
          </w:rPr>
          <w:t>had</w:t>
        </w:r>
      </w:ins>
      <w:del w:id="2485" w:author="Julian Plummer (FIPS)" w:date="2014-12-11T15:03:00Z">
        <w:r w:rsidRPr="00063476" w:rsidDel="00096FAD">
          <w:rPr>
            <w:lang w:val="en-GB"/>
          </w:rPr>
          <w:delText>was</w:delText>
        </w:r>
      </w:del>
      <w:r w:rsidRPr="00063476">
        <w:rPr>
          <w:lang w:val="en-GB"/>
        </w:rPr>
        <w:t xml:space="preserve"> initially </w:t>
      </w:r>
      <w:ins w:id="2486" w:author="Julian Plummer (FIPS)" w:date="2014-12-11T15:03:00Z">
        <w:r w:rsidR="00096FAD" w:rsidRPr="00063476">
          <w:rPr>
            <w:lang w:val="en-GB"/>
          </w:rPr>
          <w:t xml:space="preserve">been </w:t>
        </w:r>
      </w:ins>
      <w:r w:rsidRPr="00063476">
        <w:rPr>
          <w:lang w:val="en-GB"/>
        </w:rPr>
        <w:t xml:space="preserve">based on the FAO criteria and the examples provided in the FAO Deep-sea Fisheries Guidelines annex of the broad species groups and physical elements. Later, these have been refined by reviewing </w:t>
      </w:r>
      <w:ins w:id="2487" w:author="Julian Plummer (FIPS)" w:date="2014-12-11T15:04:00Z">
        <w:r w:rsidR="00096FAD" w:rsidRPr="00063476">
          <w:rPr>
            <w:lang w:val="en-GB"/>
          </w:rPr>
          <w:t>more than</w:t>
        </w:r>
      </w:ins>
      <w:del w:id="2488" w:author="Julian Plummer (FIPS)" w:date="2014-12-11T15:04:00Z">
        <w:r w:rsidRPr="00063476" w:rsidDel="00096FAD">
          <w:rPr>
            <w:lang w:val="en-GB"/>
          </w:rPr>
          <w:delText>over</w:delText>
        </w:r>
      </w:del>
      <w:r w:rsidRPr="00063476">
        <w:rPr>
          <w:lang w:val="en-GB"/>
        </w:rPr>
        <w:t xml:space="preserve"> 500</w:t>
      </w:r>
      <w:ins w:id="2489" w:author="Julian Plummer (FIPS)" w:date="2014-12-11T15:04:00Z">
        <w:r w:rsidR="00096FAD" w:rsidRPr="00063476">
          <w:rPr>
            <w:lang w:val="en-GB"/>
          </w:rPr>
          <w:t> </w:t>
        </w:r>
      </w:ins>
      <w:del w:id="2490" w:author="Julian Plummer (FIPS)" w:date="2014-12-11T15:04:00Z">
        <w:r w:rsidRPr="00063476" w:rsidDel="00096FAD">
          <w:rPr>
            <w:lang w:val="en-GB"/>
          </w:rPr>
          <w:delText xml:space="preserve"> </w:delText>
        </w:r>
      </w:del>
      <w:r w:rsidRPr="00063476">
        <w:rPr>
          <w:lang w:val="en-GB"/>
        </w:rPr>
        <w:t xml:space="preserve">invertebrate taxa caught in research vessel surveys, and </w:t>
      </w:r>
      <w:ins w:id="2491" w:author="Julian Plummer (FIPS)" w:date="2014-12-11T15:04:00Z">
        <w:r w:rsidR="00096FAD" w:rsidRPr="00063476">
          <w:rPr>
            <w:lang w:val="en-GB"/>
          </w:rPr>
          <w:t xml:space="preserve">these </w:t>
        </w:r>
      </w:ins>
      <w:r w:rsidRPr="00063476">
        <w:rPr>
          <w:lang w:val="en-GB"/>
        </w:rPr>
        <w:t xml:space="preserve">are now listed in </w:t>
      </w:r>
      <w:del w:id="2492" w:author="Julian Plummer (FIPS)" w:date="2014-12-11T15:04:00Z">
        <w:r w:rsidRPr="00063476" w:rsidDel="00096FAD">
          <w:rPr>
            <w:lang w:val="en-GB"/>
          </w:rPr>
          <w:delText xml:space="preserve">the </w:delText>
        </w:r>
      </w:del>
      <w:r w:rsidRPr="00063476">
        <w:rPr>
          <w:lang w:val="en-GB"/>
        </w:rPr>
        <w:t>NAFO</w:t>
      </w:r>
      <w:ins w:id="2493" w:author="Julian Plummer (FIPS)" w:date="2014-12-11T15:04:00Z">
        <w:r w:rsidR="00096FAD" w:rsidRPr="00063476">
          <w:rPr>
            <w:lang w:val="en-GB"/>
          </w:rPr>
          <w:t>’s</w:t>
        </w:r>
      </w:ins>
      <w:r w:rsidRPr="00063476">
        <w:rPr>
          <w:lang w:val="en-GB"/>
        </w:rPr>
        <w:t xml:space="preserve"> </w:t>
      </w:r>
      <w:r w:rsidR="00096FAD" w:rsidRPr="00063476">
        <w:rPr>
          <w:lang w:val="en-GB"/>
        </w:rPr>
        <w:t xml:space="preserve">control and enforcement </w:t>
      </w:r>
      <w:r w:rsidRPr="00063476">
        <w:rPr>
          <w:lang w:val="en-GB"/>
        </w:rPr>
        <w:t>measures as VME indicator species and VME indicator elements.</w:t>
      </w:r>
      <w:r w:rsidR="00366862" w:rsidRPr="00063476">
        <w:rPr>
          <w:rStyle w:val="FootnoteReference"/>
          <w:lang w:val="en-GB"/>
        </w:rPr>
        <w:footnoteReference w:id="13"/>
      </w:r>
      <w:r w:rsidRPr="00063476">
        <w:rPr>
          <w:lang w:val="en-GB"/>
        </w:rPr>
        <w:t xml:space="preserve"> </w:t>
      </w:r>
      <w:del w:id="2519" w:author="Julian Plummer (FIPS)" w:date="2014-12-11T15:05:00Z">
        <w:r w:rsidRPr="00063476" w:rsidDel="00096FAD">
          <w:rPr>
            <w:lang w:val="en-GB"/>
          </w:rPr>
          <w:delText>It is to be noted h</w:delText>
        </w:r>
      </w:del>
      <w:ins w:id="2520" w:author="Julian Plummer (FIPS)" w:date="2014-12-11T15:05:00Z">
        <w:r w:rsidR="00096FAD" w:rsidRPr="00063476">
          <w:rPr>
            <w:lang w:val="en-GB"/>
          </w:rPr>
          <w:t>H</w:t>
        </w:r>
      </w:ins>
      <w:r w:rsidRPr="00063476">
        <w:rPr>
          <w:lang w:val="en-GB"/>
        </w:rPr>
        <w:t xml:space="preserve">owever, </w:t>
      </w:r>
      <w:del w:id="2521" w:author="Julian Plummer (FIPS)" w:date="2014-12-11T15:05:00Z">
        <w:r w:rsidRPr="00063476" w:rsidDel="00096FAD">
          <w:rPr>
            <w:lang w:val="en-GB"/>
          </w:rPr>
          <w:delText xml:space="preserve">that </w:delText>
        </w:r>
      </w:del>
      <w:r w:rsidRPr="00063476">
        <w:rPr>
          <w:lang w:val="en-GB"/>
        </w:rPr>
        <w:t>the encounter protocols used by NAFO require only the reporting of the catch of VME indicator species above a threshold, and the threshold</w:t>
      </w:r>
      <w:del w:id="2522" w:author="Julian Plummer (FIPS)" w:date="2014-12-11T15:05:00Z">
        <w:r w:rsidRPr="00063476" w:rsidDel="00096FAD">
          <w:rPr>
            <w:lang w:val="en-GB"/>
          </w:rPr>
          <w:delText>s</w:delText>
        </w:r>
      </w:del>
      <w:r w:rsidRPr="00063476">
        <w:rPr>
          <w:lang w:val="en-GB"/>
        </w:rPr>
        <w:t xml:space="preserve"> levels are set for sea pens, other live corals, and sponges. </w:t>
      </w:r>
      <w:ins w:id="2523" w:author="Julian Plummer (FIPS)" w:date="2014-12-11T15:05:00Z">
        <w:r w:rsidR="00096FAD" w:rsidRPr="00063476">
          <w:rPr>
            <w:lang w:val="en-GB"/>
          </w:rPr>
          <w:t>Thus</w:t>
        </w:r>
      </w:ins>
      <w:del w:id="2524" w:author="Julian Plummer (FIPS)" w:date="2014-12-11T15:06:00Z">
        <w:r w:rsidRPr="00063476" w:rsidDel="00096FAD">
          <w:rPr>
            <w:lang w:val="en-GB"/>
          </w:rPr>
          <w:delText>So</w:delText>
        </w:r>
      </w:del>
      <w:r w:rsidRPr="00063476">
        <w:rPr>
          <w:lang w:val="en-GB"/>
        </w:rPr>
        <w:t xml:space="preserve">, </w:t>
      </w:r>
      <w:ins w:id="2525" w:author="Julian Plummer (FIPS)" w:date="2014-12-11T15:06:00Z">
        <w:r w:rsidR="00096FAD" w:rsidRPr="00063476">
          <w:rPr>
            <w:lang w:val="en-GB"/>
          </w:rPr>
          <w:t>al</w:t>
        </w:r>
      </w:ins>
      <w:del w:id="2526" w:author="Julian Plummer (FIPS)" w:date="2014-12-11T15:06:00Z">
        <w:r w:rsidRPr="00063476" w:rsidDel="00096FAD">
          <w:rPr>
            <w:lang w:val="en-GB"/>
          </w:rPr>
          <w:delText xml:space="preserve">even </w:delText>
        </w:r>
      </w:del>
      <w:r w:rsidRPr="00063476">
        <w:rPr>
          <w:lang w:val="en-GB"/>
        </w:rPr>
        <w:t xml:space="preserve">though NAFO has </w:t>
      </w:r>
      <w:proofErr w:type="spellStart"/>
      <w:r w:rsidRPr="00063476">
        <w:rPr>
          <w:lang w:val="en-GB"/>
        </w:rPr>
        <w:t>on</w:t>
      </w:r>
      <w:del w:id="2527" w:author="Julian Plummer (FIPS)" w:date="2014-12-11T15:06:00Z">
        <w:r w:rsidRPr="00063476" w:rsidDel="00096FAD">
          <w:rPr>
            <w:lang w:val="en-GB"/>
          </w:rPr>
          <w:delText>-</w:delText>
        </w:r>
      </w:del>
      <w:r w:rsidRPr="00063476">
        <w:rPr>
          <w:lang w:val="en-GB"/>
        </w:rPr>
        <w:t>board</w:t>
      </w:r>
      <w:proofErr w:type="spellEnd"/>
      <w:r w:rsidRPr="00063476">
        <w:rPr>
          <w:lang w:val="en-GB"/>
        </w:rPr>
        <w:t xml:space="preserve"> identification guides for corals</w:t>
      </w:r>
      <w:r w:rsidR="00366862" w:rsidRPr="00063476">
        <w:rPr>
          <w:rStyle w:val="FootnoteReference"/>
          <w:lang w:val="en-GB"/>
        </w:rPr>
        <w:footnoteReference w:id="14"/>
      </w:r>
      <w:r w:rsidRPr="00063476">
        <w:rPr>
          <w:lang w:val="en-GB"/>
        </w:rPr>
        <w:t xml:space="preserve"> and sponges</w:t>
      </w:r>
      <w:ins w:id="2598" w:author="Julian Plummer (FIPS)" w:date="2014-12-11T15:06:00Z">
        <w:r w:rsidR="00096FAD" w:rsidRPr="00063476">
          <w:rPr>
            <w:lang w:val="en-GB"/>
          </w:rPr>
          <w:t>,</w:t>
        </w:r>
      </w:ins>
      <w:r w:rsidR="00366862" w:rsidRPr="00063476">
        <w:rPr>
          <w:rStyle w:val="FootnoteReference"/>
          <w:lang w:val="en-GB"/>
        </w:rPr>
        <w:footnoteReference w:id="15"/>
      </w:r>
      <w:del w:id="2649" w:author="Julian Plummer (FIPS)" w:date="2014-12-11T15:06:00Z">
        <w:r w:rsidRPr="00063476" w:rsidDel="00096FAD">
          <w:rPr>
            <w:lang w:val="en-GB"/>
          </w:rPr>
          <w:delText>,</w:delText>
        </w:r>
      </w:del>
      <w:r w:rsidRPr="00063476">
        <w:rPr>
          <w:lang w:val="en-GB"/>
        </w:rPr>
        <w:t xml:space="preserve"> the initial notification that a VME may be present is by using fairly large groupings. In other words, the initial reporting requirements required from commercial bottom</w:t>
      </w:r>
      <w:ins w:id="2650" w:author="Julian Plummer (FIPS)" w:date="2014-12-11T15:07:00Z">
        <w:r w:rsidR="001965C7" w:rsidRPr="00063476">
          <w:rPr>
            <w:lang w:val="en-GB"/>
          </w:rPr>
          <w:t>-</w:t>
        </w:r>
      </w:ins>
      <w:del w:id="2651" w:author="Julian Plummer (FIPS)" w:date="2014-12-11T15:07:00Z">
        <w:r w:rsidRPr="00063476" w:rsidDel="001965C7">
          <w:rPr>
            <w:lang w:val="en-GB"/>
          </w:rPr>
          <w:delText xml:space="preserve"> </w:delText>
        </w:r>
      </w:del>
      <w:r w:rsidRPr="00063476">
        <w:rPr>
          <w:lang w:val="en-GB"/>
        </w:rPr>
        <w:t>fishing vessels are very simple.</w:t>
      </w:r>
    </w:p>
    <w:p w:rsidR="008F141C" w:rsidRPr="00063476" w:rsidRDefault="001965C7" w:rsidP="009D1790">
      <w:pPr>
        <w:rPr>
          <w:lang w:val="en-GB"/>
        </w:rPr>
      </w:pPr>
      <w:ins w:id="2652" w:author="Julian Plummer (FIPS)" w:date="2014-12-11T15:07:00Z">
        <w:r w:rsidRPr="00063476">
          <w:rPr>
            <w:lang w:val="en-GB"/>
          </w:rPr>
          <w:t>A question</w:t>
        </w:r>
      </w:ins>
      <w:del w:id="2653" w:author="Julian Plummer (FIPS)" w:date="2014-12-11T15:07:00Z">
        <w:r w:rsidR="006B46EC" w:rsidRPr="00063476" w:rsidDel="001965C7">
          <w:rPr>
            <w:lang w:val="en-GB"/>
          </w:rPr>
          <w:delText>It</w:delText>
        </w:r>
      </w:del>
      <w:r w:rsidR="006B46EC" w:rsidRPr="00063476">
        <w:rPr>
          <w:lang w:val="en-GB"/>
        </w:rPr>
        <w:t xml:space="preserve"> was also asked </w:t>
      </w:r>
      <w:ins w:id="2654" w:author="Julian Plummer (FIPS)" w:date="2014-12-11T15:07:00Z">
        <w:r w:rsidRPr="00063476">
          <w:rPr>
            <w:lang w:val="en-GB"/>
          </w:rPr>
          <w:t>as to whether</w:t>
        </w:r>
      </w:ins>
      <w:del w:id="2655" w:author="Julian Plummer (FIPS)" w:date="2014-12-11T15:07:00Z">
        <w:r w:rsidR="006B46EC" w:rsidRPr="00063476" w:rsidDel="001965C7">
          <w:rPr>
            <w:lang w:val="en-GB"/>
          </w:rPr>
          <w:delText>if</w:delText>
        </w:r>
      </w:del>
      <w:r w:rsidR="006B46EC" w:rsidRPr="00063476">
        <w:rPr>
          <w:lang w:val="en-GB"/>
        </w:rPr>
        <w:t xml:space="preserve"> closed areas were beneficial to the fishing industry. This question is very difficult to answer directly, as there are still </w:t>
      </w:r>
      <w:del w:id="2656" w:author="Julian Plummer (FIPS)" w:date="2014-12-11T15:07:00Z">
        <w:r w:rsidR="006B46EC" w:rsidRPr="00063476" w:rsidDel="001965C7">
          <w:rPr>
            <w:lang w:val="en-GB"/>
          </w:rPr>
          <w:delText xml:space="preserve">so </w:delText>
        </w:r>
      </w:del>
      <w:r w:rsidR="006B46EC" w:rsidRPr="00063476">
        <w:rPr>
          <w:lang w:val="en-GB"/>
        </w:rPr>
        <w:t xml:space="preserve">many unknowns about the advantages of healthy ecosystems. </w:t>
      </w:r>
      <w:r w:rsidR="00A10973" w:rsidRPr="00063476">
        <w:rPr>
          <w:lang w:val="en-GB"/>
        </w:rPr>
        <w:t>Dr</w:t>
      </w:r>
      <w:del w:id="2657" w:author="Julian Plummer (FIPS)" w:date="2014-12-16T11:07:00Z">
        <w:r w:rsidR="00A10973" w:rsidRPr="00063476" w:rsidDel="005D6216">
          <w:rPr>
            <w:lang w:val="en-GB"/>
          </w:rPr>
          <w:delText>.</w:delText>
        </w:r>
      </w:del>
      <w:r w:rsidR="00A10973" w:rsidRPr="00063476">
        <w:rPr>
          <w:lang w:val="en-GB"/>
        </w:rPr>
        <w:t xml:space="preserve"> </w:t>
      </w:r>
      <w:proofErr w:type="spellStart"/>
      <w:r w:rsidR="00A10973" w:rsidRPr="00063476">
        <w:rPr>
          <w:lang w:val="en-GB"/>
        </w:rPr>
        <w:t>Kenchington</w:t>
      </w:r>
      <w:proofErr w:type="spellEnd"/>
      <w:r w:rsidR="00A10973" w:rsidRPr="00063476">
        <w:rPr>
          <w:lang w:val="en-GB"/>
        </w:rPr>
        <w:t xml:space="preserve"> reported that there </w:t>
      </w:r>
      <w:proofErr w:type="gramStart"/>
      <w:ins w:id="2658" w:author="Julian Plummer (FIPS)" w:date="2014-12-11T15:08:00Z">
        <w:r w:rsidR="00A10973" w:rsidRPr="00063476">
          <w:rPr>
            <w:lang w:val="en-GB"/>
          </w:rPr>
          <w:lastRenderedPageBreak/>
          <w:t>wa</w:t>
        </w:r>
      </w:ins>
      <w:proofErr w:type="gramEnd"/>
      <w:del w:id="2659" w:author="Julian Plummer (FIPS)" w:date="2014-12-11T15:08:00Z">
        <w:r w:rsidR="00A10973" w:rsidRPr="00063476" w:rsidDel="001965C7">
          <w:rPr>
            <w:lang w:val="en-GB"/>
          </w:rPr>
          <w:delText>i</w:delText>
        </w:r>
      </w:del>
      <w:r w:rsidR="00A10973" w:rsidRPr="00063476">
        <w:rPr>
          <w:lang w:val="en-GB"/>
        </w:rPr>
        <w:t>s growing evidence that redfish larvae utili</w:t>
      </w:r>
      <w:ins w:id="2660" w:author="Julian Plummer (FIPS)" w:date="2014-12-11T15:07:00Z">
        <w:r w:rsidR="00A10973" w:rsidRPr="00063476">
          <w:rPr>
            <w:lang w:val="en-GB"/>
          </w:rPr>
          <w:t>z</w:t>
        </w:r>
      </w:ins>
      <w:del w:id="2661" w:author="Julian Plummer (FIPS)" w:date="2014-12-11T15:07:00Z">
        <w:r w:rsidR="00A10973" w:rsidRPr="00063476" w:rsidDel="001965C7">
          <w:rPr>
            <w:lang w:val="en-GB"/>
          </w:rPr>
          <w:delText>s</w:delText>
        </w:r>
      </w:del>
      <w:r w:rsidR="00A10973" w:rsidRPr="00063476">
        <w:rPr>
          <w:lang w:val="en-GB"/>
        </w:rPr>
        <w:t xml:space="preserve">e sea pen fields. </w:t>
      </w:r>
      <w:r w:rsidR="006B46EC" w:rsidRPr="00063476">
        <w:rPr>
          <w:lang w:val="en-GB"/>
        </w:rPr>
        <w:t>She further noted that some of these benthic habitats (sponge grounds</w:t>
      </w:r>
      <w:ins w:id="2662" w:author="Julian Plummer (FIPS)" w:date="2014-12-11T15:08:00Z">
        <w:r w:rsidRPr="00063476">
          <w:rPr>
            <w:lang w:val="en-GB"/>
          </w:rPr>
          <w:t>,</w:t>
        </w:r>
      </w:ins>
      <w:r w:rsidR="006B46EC" w:rsidRPr="00063476">
        <w:rPr>
          <w:lang w:val="en-GB"/>
        </w:rPr>
        <w:t xml:space="preserve"> for example) ha</w:t>
      </w:r>
      <w:ins w:id="2663" w:author="Julian Plummer (FIPS)" w:date="2014-12-11T15:08:00Z">
        <w:r w:rsidRPr="00063476">
          <w:rPr>
            <w:lang w:val="en-GB"/>
          </w:rPr>
          <w:t>d</w:t>
        </w:r>
      </w:ins>
      <w:del w:id="2664" w:author="Julian Plummer (FIPS)" w:date="2014-12-11T15:08:00Z">
        <w:r w:rsidR="006B46EC" w:rsidRPr="00063476" w:rsidDel="001965C7">
          <w:rPr>
            <w:lang w:val="en-GB"/>
          </w:rPr>
          <w:delText>ve</w:delText>
        </w:r>
      </w:del>
      <w:r w:rsidR="006B46EC" w:rsidRPr="00063476">
        <w:rPr>
          <w:lang w:val="en-GB"/>
        </w:rPr>
        <w:t xml:space="preserve"> increased abundance and number of invertebrate species compared with surrounding areas, and that all fish species </w:t>
      </w:r>
      <w:ins w:id="2665" w:author="Julian Plummer (FIPS)" w:date="2014-12-11T15:08:00Z">
        <w:r w:rsidRPr="00063476">
          <w:rPr>
            <w:lang w:val="en-GB"/>
          </w:rPr>
          <w:t>ate</w:t>
        </w:r>
      </w:ins>
      <w:del w:id="2666" w:author="Julian Plummer (FIPS)" w:date="2014-12-11T15:08:00Z">
        <w:r w:rsidR="006B46EC" w:rsidRPr="00063476" w:rsidDel="001965C7">
          <w:rPr>
            <w:lang w:val="en-GB"/>
          </w:rPr>
          <w:delText>eat</w:delText>
        </w:r>
      </w:del>
      <w:r w:rsidR="006B46EC" w:rsidRPr="00063476">
        <w:rPr>
          <w:lang w:val="en-GB"/>
        </w:rPr>
        <w:t xml:space="preserve"> invertebrates as juveniles and </w:t>
      </w:r>
      <w:ins w:id="2667" w:author="Julian Plummer (FIPS)" w:date="2014-12-11T15:08:00Z">
        <w:r w:rsidRPr="00063476">
          <w:rPr>
            <w:lang w:val="en-GB"/>
          </w:rPr>
          <w:t xml:space="preserve">that </w:t>
        </w:r>
      </w:ins>
      <w:r w:rsidR="006B46EC" w:rsidRPr="00063476">
        <w:rPr>
          <w:lang w:val="en-GB"/>
        </w:rPr>
        <w:t>some continue</w:t>
      </w:r>
      <w:ins w:id="2668" w:author="Julian Plummer (FIPS)" w:date="2014-12-11T15:08:00Z">
        <w:r w:rsidRPr="00063476">
          <w:rPr>
            <w:lang w:val="en-GB"/>
          </w:rPr>
          <w:t>d</w:t>
        </w:r>
      </w:ins>
      <w:r w:rsidR="006B46EC" w:rsidRPr="00063476">
        <w:rPr>
          <w:lang w:val="en-GB"/>
        </w:rPr>
        <w:t xml:space="preserve"> to eat invertebrates as adults, even if they bec</w:t>
      </w:r>
      <w:ins w:id="2669" w:author="Julian Plummer (FIPS)" w:date="2014-12-11T15:08:00Z">
        <w:r w:rsidRPr="00063476">
          <w:rPr>
            <w:lang w:val="en-GB"/>
          </w:rPr>
          <w:t>a</w:t>
        </w:r>
      </w:ins>
      <w:del w:id="2670" w:author="Julian Plummer (FIPS)" w:date="2014-12-11T15:08:00Z">
        <w:r w:rsidR="006B46EC" w:rsidRPr="00063476" w:rsidDel="001965C7">
          <w:rPr>
            <w:lang w:val="en-GB"/>
          </w:rPr>
          <w:delText>o</w:delText>
        </w:r>
      </w:del>
      <w:r w:rsidR="006B46EC" w:rsidRPr="00063476">
        <w:rPr>
          <w:lang w:val="en-GB"/>
        </w:rPr>
        <w:t xml:space="preserve">me </w:t>
      </w:r>
      <w:proofErr w:type="spellStart"/>
      <w:r w:rsidR="006B46EC" w:rsidRPr="00063476">
        <w:rPr>
          <w:lang w:val="en-GB"/>
        </w:rPr>
        <w:t>piscivorous</w:t>
      </w:r>
      <w:proofErr w:type="spellEnd"/>
      <w:r w:rsidR="006B46EC" w:rsidRPr="00063476">
        <w:rPr>
          <w:lang w:val="en-GB"/>
        </w:rPr>
        <w:t>. Therefore</w:t>
      </w:r>
      <w:ins w:id="2671" w:author="Julian Plummer (FIPS)" w:date="2014-12-11T15:08:00Z">
        <w:r w:rsidRPr="00063476">
          <w:rPr>
            <w:lang w:val="en-GB"/>
          </w:rPr>
          <w:t>,</w:t>
        </w:r>
      </w:ins>
      <w:r w:rsidR="006B46EC" w:rsidRPr="00063476">
        <w:rPr>
          <w:lang w:val="en-GB"/>
        </w:rPr>
        <w:t xml:space="preserve"> these VME areas may be important for local fish productivity. </w:t>
      </w:r>
      <w:ins w:id="2672" w:author="Julian Plummer (FIPS)" w:date="2014-12-11T15:08:00Z">
        <w:r w:rsidRPr="00063476">
          <w:rPr>
            <w:lang w:val="en-GB"/>
          </w:rPr>
          <w:t>In a</w:t>
        </w:r>
      </w:ins>
      <w:del w:id="2673" w:author="Julian Plummer (FIPS)" w:date="2014-12-11T15:08:00Z">
        <w:r w:rsidR="006B46EC" w:rsidRPr="00063476" w:rsidDel="001965C7">
          <w:rPr>
            <w:lang w:val="en-GB"/>
          </w:rPr>
          <w:delText>A</w:delText>
        </w:r>
      </w:del>
      <w:r w:rsidR="006B46EC" w:rsidRPr="00063476">
        <w:rPr>
          <w:lang w:val="en-GB"/>
        </w:rPr>
        <w:t>ddition</w:t>
      </w:r>
      <w:del w:id="2674" w:author="Julian Plummer (FIPS)" w:date="2014-12-11T15:08:00Z">
        <w:r w:rsidR="006B46EC" w:rsidRPr="00063476" w:rsidDel="001965C7">
          <w:rPr>
            <w:lang w:val="en-GB"/>
          </w:rPr>
          <w:delText>ally</w:delText>
        </w:r>
      </w:del>
      <w:r w:rsidR="006B46EC" w:rsidRPr="00063476">
        <w:rPr>
          <w:lang w:val="en-GB"/>
        </w:rPr>
        <w:t xml:space="preserve">, VMS information shows that bottom fishing can occur right up to the edge of a closure, indicating that there may be a positive </w:t>
      </w:r>
      <w:proofErr w:type="spellStart"/>
      <w:r w:rsidR="006B46EC" w:rsidRPr="00063476">
        <w:rPr>
          <w:lang w:val="en-GB"/>
        </w:rPr>
        <w:t>spill</w:t>
      </w:r>
      <w:del w:id="2675" w:author="Julian Plummer (FIPS)" w:date="2014-12-11T15:09:00Z">
        <w:r w:rsidR="006B46EC" w:rsidRPr="00063476" w:rsidDel="001965C7">
          <w:rPr>
            <w:lang w:val="en-GB"/>
          </w:rPr>
          <w:delText>-</w:delText>
        </w:r>
      </w:del>
      <w:r w:rsidR="006B46EC" w:rsidRPr="00063476">
        <w:rPr>
          <w:lang w:val="en-GB"/>
        </w:rPr>
        <w:t>over</w:t>
      </w:r>
      <w:proofErr w:type="spellEnd"/>
      <w:r w:rsidR="006B46EC" w:rsidRPr="00063476">
        <w:rPr>
          <w:lang w:val="en-GB"/>
        </w:rPr>
        <w:t xml:space="preserve"> effect from the closure. This in turn requires further investigations to better understand how bottom fishing activities on the edge of closures can affect organisms within the closure itself, for example, by sediment disturbance.</w:t>
      </w:r>
    </w:p>
    <w:p w:rsidR="008F141C" w:rsidRPr="00063476" w:rsidRDefault="006B46EC" w:rsidP="009D1790">
      <w:pPr>
        <w:rPr>
          <w:lang w:val="en-GB"/>
        </w:rPr>
      </w:pPr>
      <w:r w:rsidRPr="00063476">
        <w:rPr>
          <w:lang w:val="en-GB"/>
        </w:rPr>
        <w:t>The use and sharing of VMS information among regions was also discussed</w:t>
      </w:r>
      <w:ins w:id="2676" w:author="Julian Plummer (FIPS)" w:date="2014-12-11T15:09:00Z">
        <w:r w:rsidR="001965C7" w:rsidRPr="00063476">
          <w:rPr>
            <w:lang w:val="en-GB"/>
          </w:rPr>
          <w:t>,</w:t>
        </w:r>
      </w:ins>
      <w:r w:rsidRPr="00063476">
        <w:rPr>
          <w:lang w:val="en-GB"/>
        </w:rPr>
        <w:t xml:space="preserve"> although with no conclusions being made. </w:t>
      </w:r>
      <w:ins w:id="2677" w:author="Julian Plummer (FIPS)" w:date="2014-12-11T15:09:00Z">
        <w:r w:rsidR="001965C7" w:rsidRPr="00063476">
          <w:rPr>
            <w:lang w:val="en-GB"/>
          </w:rPr>
          <w:t xml:space="preserve">It was believed that </w:t>
        </w:r>
      </w:ins>
      <w:r w:rsidRPr="00063476">
        <w:rPr>
          <w:lang w:val="en-GB"/>
        </w:rPr>
        <w:t xml:space="preserve">VMS information </w:t>
      </w:r>
      <w:ins w:id="2678" w:author="Julian Plummer (FIPS)" w:date="2014-12-11T15:09:00Z">
        <w:r w:rsidR="001965C7" w:rsidRPr="00063476">
          <w:rPr>
            <w:lang w:val="en-GB"/>
          </w:rPr>
          <w:t>was</w:t>
        </w:r>
      </w:ins>
      <w:del w:id="2679" w:author="Julian Plummer (FIPS)" w:date="2014-12-11T15:09:00Z">
        <w:r w:rsidRPr="00063476" w:rsidDel="001965C7">
          <w:rPr>
            <w:lang w:val="en-GB"/>
          </w:rPr>
          <w:delText>was believed to be</w:delText>
        </w:r>
      </w:del>
      <w:r w:rsidRPr="00063476">
        <w:rPr>
          <w:lang w:val="en-GB"/>
        </w:rPr>
        <w:t xml:space="preserve"> the property of the vessel’s flag State</w:t>
      </w:r>
      <w:ins w:id="2680" w:author="Julian Plummer (FIPS)" w:date="2014-12-11T15:09:00Z">
        <w:r w:rsidR="001965C7" w:rsidRPr="00063476">
          <w:rPr>
            <w:lang w:val="en-GB"/>
          </w:rPr>
          <w:t>,</w:t>
        </w:r>
      </w:ins>
      <w:r w:rsidRPr="00063476">
        <w:rPr>
          <w:lang w:val="en-GB"/>
        </w:rPr>
        <w:t xml:space="preserve"> and as such its use and distribution </w:t>
      </w:r>
      <w:ins w:id="2681" w:author="Julian Plummer (FIPS)" w:date="2014-12-11T15:09:00Z">
        <w:r w:rsidR="001965C7" w:rsidRPr="00063476">
          <w:rPr>
            <w:lang w:val="en-GB"/>
          </w:rPr>
          <w:t>would be</w:t>
        </w:r>
      </w:ins>
      <w:del w:id="2682" w:author="Julian Plummer (FIPS)" w:date="2014-12-11T15:09:00Z">
        <w:r w:rsidRPr="00063476" w:rsidDel="001965C7">
          <w:rPr>
            <w:lang w:val="en-GB"/>
          </w:rPr>
          <w:delText>is</w:delText>
        </w:r>
      </w:del>
      <w:r w:rsidRPr="00063476">
        <w:rPr>
          <w:lang w:val="en-GB"/>
        </w:rPr>
        <w:t xml:space="preserve"> controlled by the flag State. The acquisition of VMS information, for example, relating to the occasional Corner Rise </w:t>
      </w:r>
      <w:proofErr w:type="spellStart"/>
      <w:r w:rsidRPr="00063476">
        <w:rPr>
          <w:lang w:val="en-GB"/>
        </w:rPr>
        <w:t>alfonsino</w:t>
      </w:r>
      <w:proofErr w:type="spellEnd"/>
      <w:r w:rsidRPr="00063476">
        <w:rPr>
          <w:lang w:val="en-GB"/>
        </w:rPr>
        <w:t xml:space="preserve"> fishery that uses a deep mid-water trawl that does not normally contact the sea floor, in the WECAFC area would </w:t>
      </w:r>
      <w:ins w:id="2683" w:author="Julian Plummer (FIPS)" w:date="2014-12-11T15:10:00Z">
        <w:r w:rsidR="001965C7" w:rsidRPr="00063476">
          <w:rPr>
            <w:lang w:val="en-GB"/>
          </w:rPr>
          <w:t>probab</w:t>
        </w:r>
      </w:ins>
      <w:del w:id="2684" w:author="Julian Plummer (FIPS)" w:date="2014-12-11T15:10:00Z">
        <w:r w:rsidRPr="00063476" w:rsidDel="001965C7">
          <w:rPr>
            <w:lang w:val="en-GB"/>
          </w:rPr>
          <w:delText>like</w:delText>
        </w:r>
      </w:del>
      <w:r w:rsidRPr="00063476">
        <w:rPr>
          <w:lang w:val="en-GB"/>
        </w:rPr>
        <w:t xml:space="preserve">ly need to be discussed with the flag State. </w:t>
      </w:r>
      <w:del w:id="2685" w:author="Julian Plummer (FIPS)" w:date="2014-12-11T15:11:00Z">
        <w:r w:rsidRPr="00063476" w:rsidDel="001965C7">
          <w:rPr>
            <w:lang w:val="en-GB"/>
          </w:rPr>
          <w:delText>It should be stated that o</w:delText>
        </w:r>
      </w:del>
      <w:ins w:id="2686" w:author="Julian Plummer (FIPS)" w:date="2014-12-11T15:11:00Z">
        <w:r w:rsidR="001965C7" w:rsidRPr="00063476">
          <w:rPr>
            <w:lang w:val="en-GB"/>
          </w:rPr>
          <w:t>O</w:t>
        </w:r>
      </w:ins>
      <w:r w:rsidRPr="00063476">
        <w:rPr>
          <w:lang w:val="en-GB"/>
        </w:rPr>
        <w:t xml:space="preserve">bserver reports and logbooks also provide </w:t>
      </w:r>
      <w:del w:id="2687" w:author="Julian Plummer (FIPS)" w:date="2014-12-11T15:11:00Z">
        <w:r w:rsidRPr="00063476" w:rsidDel="001965C7">
          <w:rPr>
            <w:lang w:val="en-GB"/>
          </w:rPr>
          <w:delText xml:space="preserve">very </w:delText>
        </w:r>
      </w:del>
      <w:r w:rsidRPr="00063476">
        <w:rPr>
          <w:lang w:val="en-GB"/>
        </w:rPr>
        <w:t>useful information</w:t>
      </w:r>
      <w:ins w:id="2688" w:author="Julian Plummer (FIPS)" w:date="2014-12-16T11:07:00Z">
        <w:r w:rsidR="00A10973">
          <w:rPr>
            <w:lang w:val="en-GB"/>
          </w:rPr>
          <w:t>,</w:t>
        </w:r>
      </w:ins>
      <w:r w:rsidRPr="00063476">
        <w:rPr>
          <w:lang w:val="en-GB"/>
        </w:rPr>
        <w:t xml:space="preserve"> and the sharing of these is typically easier than developing VMS sharing agreements. </w:t>
      </w:r>
    </w:p>
    <w:p w:rsidR="00366862" w:rsidRPr="00063476" w:rsidRDefault="00767D4C" w:rsidP="00366862">
      <w:pPr>
        <w:pStyle w:val="Heading1"/>
        <w:rPr>
          <w:color w:val="auto"/>
          <w:rPrChange w:id="2689" w:author="Julian Plummer (FIPS)" w:date="2014-12-16T11:00:00Z">
            <w:rPr/>
          </w:rPrChange>
        </w:rPr>
      </w:pPr>
      <w:bookmarkStart w:id="2690" w:name="_Toc400980545"/>
      <w:bookmarkStart w:id="2691" w:name="_Toc402686426"/>
      <w:bookmarkStart w:id="2692" w:name="_Toc405459154"/>
      <w:r w:rsidRPr="00063476">
        <w:rPr>
          <w:color w:val="auto"/>
          <w:rPrChange w:id="2693" w:author="Julian Plummer (FIPS)" w:date="2014-12-16T11:00:00Z">
            <w:rPr>
              <w:vertAlign w:val="superscript"/>
            </w:rPr>
          </w:rPrChange>
        </w:rPr>
        <w:t>WECAFC MEMBER presentations</w:t>
      </w:r>
      <w:bookmarkEnd w:id="2690"/>
      <w:bookmarkEnd w:id="2691"/>
      <w:bookmarkEnd w:id="2692"/>
    </w:p>
    <w:p w:rsidR="00366862" w:rsidRPr="00063476" w:rsidRDefault="009D1790" w:rsidP="00366862">
      <w:pPr>
        <w:pStyle w:val="Heading2"/>
        <w:rPr>
          <w:szCs w:val="22"/>
          <w:lang w:val="en-GB"/>
        </w:rPr>
      </w:pPr>
      <w:bookmarkStart w:id="2694" w:name="_Toc400778231"/>
      <w:bookmarkStart w:id="2695" w:name="_Toc400980546"/>
      <w:bookmarkStart w:id="2696" w:name="_Toc402686427"/>
      <w:bookmarkStart w:id="2697" w:name="_Toc405459155"/>
      <w:r w:rsidRPr="00063476">
        <w:rPr>
          <w:szCs w:val="22"/>
          <w:lang w:val="en-GB"/>
        </w:rPr>
        <w:t>Deep-</w:t>
      </w:r>
      <w:r w:rsidR="006B46EC" w:rsidRPr="00063476">
        <w:rPr>
          <w:szCs w:val="22"/>
          <w:lang w:val="en-GB"/>
        </w:rPr>
        <w:t>sea fishery in the Colombian Caribbean Sea: management and conservation strategies for an ecosystem approach to fisheries</w:t>
      </w:r>
      <w:bookmarkEnd w:id="2694"/>
      <w:bookmarkEnd w:id="2695"/>
      <w:bookmarkEnd w:id="2696"/>
      <w:bookmarkEnd w:id="2697"/>
      <w:r w:rsidR="006B46EC" w:rsidRPr="00063476">
        <w:rPr>
          <w:szCs w:val="22"/>
          <w:lang w:val="en-GB"/>
        </w:rPr>
        <w:t xml:space="preserve"> </w:t>
      </w:r>
    </w:p>
    <w:p w:rsidR="008F141C" w:rsidRPr="00063476" w:rsidRDefault="006B46EC" w:rsidP="009D1790">
      <w:pPr>
        <w:rPr>
          <w:lang w:val="en-GB"/>
        </w:rPr>
      </w:pPr>
      <w:r w:rsidRPr="00063476">
        <w:rPr>
          <w:lang w:val="en-GB"/>
        </w:rPr>
        <w:t>Dr</w:t>
      </w:r>
      <w:del w:id="2698" w:author="Julian Plummer (FIPS)" w:date="2014-12-11T16:06:00Z">
        <w:r w:rsidRPr="00063476" w:rsidDel="00C31FAD">
          <w:rPr>
            <w:lang w:val="en-GB"/>
          </w:rPr>
          <w:delText>.</w:delText>
        </w:r>
      </w:del>
      <w:r w:rsidRPr="00063476">
        <w:rPr>
          <w:lang w:val="en-GB"/>
        </w:rPr>
        <w:t xml:space="preserve"> Jorge </w:t>
      </w:r>
      <w:proofErr w:type="spellStart"/>
      <w:r w:rsidRPr="00063476">
        <w:rPr>
          <w:lang w:val="en-GB"/>
        </w:rPr>
        <w:t>Par</w:t>
      </w:r>
      <w:r w:rsidR="009D1790" w:rsidRPr="00063476">
        <w:rPr>
          <w:lang w:val="en-GB"/>
        </w:rPr>
        <w:t>amo’s</w:t>
      </w:r>
      <w:proofErr w:type="spellEnd"/>
      <w:r w:rsidR="009D1790" w:rsidRPr="00063476">
        <w:rPr>
          <w:lang w:val="en-GB"/>
        </w:rPr>
        <w:t xml:space="preserve"> presentation was on “Deep-</w:t>
      </w:r>
      <w:r w:rsidRPr="00063476">
        <w:rPr>
          <w:lang w:val="en-GB"/>
        </w:rPr>
        <w:t>sea fishery in the Colombian Caribbean Sea: management and conservation strategies for an ecosystem approach to fisheries”</w:t>
      </w:r>
      <w:ins w:id="2699" w:author="Julian Plummer (FIPS)" w:date="2014-12-11T16:06:00Z">
        <w:r w:rsidR="00C31FAD" w:rsidRPr="00063476">
          <w:rPr>
            <w:lang w:val="en-GB"/>
          </w:rPr>
          <w:t>.</w:t>
        </w:r>
      </w:ins>
      <w:del w:id="2700" w:author="Julian Plummer (FIPS)" w:date="2014-12-11T16:06:00Z">
        <w:r w:rsidRPr="00063476" w:rsidDel="00C31FAD">
          <w:rPr>
            <w:lang w:val="en-GB"/>
          </w:rPr>
          <w:delText xml:space="preserve"> and</w:delText>
        </w:r>
      </w:del>
      <w:r w:rsidRPr="00063476">
        <w:rPr>
          <w:lang w:val="en-GB"/>
        </w:rPr>
        <w:t xml:space="preserve"> </w:t>
      </w:r>
      <w:ins w:id="2701" w:author="Julian Plummer (FIPS)" w:date="2014-12-11T16:06:00Z">
        <w:r w:rsidR="00C31FAD" w:rsidRPr="00063476">
          <w:rPr>
            <w:lang w:val="en-GB"/>
          </w:rPr>
          <w:t>H</w:t>
        </w:r>
      </w:ins>
      <w:del w:id="2702" w:author="Julian Plummer (FIPS)" w:date="2014-12-11T16:06:00Z">
        <w:r w:rsidRPr="00063476" w:rsidDel="00C31FAD">
          <w:rPr>
            <w:lang w:val="en-GB"/>
          </w:rPr>
          <w:delText>h</w:delText>
        </w:r>
      </w:del>
      <w:r w:rsidRPr="00063476">
        <w:rPr>
          <w:lang w:val="en-GB"/>
        </w:rPr>
        <w:t>e presented the results of exploratory fish surveys and how such fisheries could be managed should commercial interests develop. The aim of this research was to identify the potential of new deep</w:t>
      </w:r>
      <w:ins w:id="2703" w:author="Julian Plummer (FIPS)" w:date="2014-12-11T16:06:00Z">
        <w:r w:rsidR="00C31FAD" w:rsidRPr="00063476">
          <w:rPr>
            <w:lang w:val="en-GB"/>
          </w:rPr>
          <w:t>-</w:t>
        </w:r>
      </w:ins>
      <w:del w:id="2704" w:author="Julian Plummer (FIPS)" w:date="2014-12-11T16:06:00Z">
        <w:r w:rsidRPr="00063476" w:rsidDel="00C31FAD">
          <w:rPr>
            <w:lang w:val="en-GB"/>
          </w:rPr>
          <w:delText xml:space="preserve"> </w:delText>
        </w:r>
      </w:del>
      <w:r w:rsidRPr="00063476">
        <w:rPr>
          <w:lang w:val="en-GB"/>
        </w:rPr>
        <w:t>sea fisheries in the Colombian Caribbean Sea</w:t>
      </w:r>
      <w:ins w:id="2705" w:author="Julian Plummer (FIPS)" w:date="2014-12-11T16:06:00Z">
        <w:r w:rsidR="00C31FAD" w:rsidRPr="00063476">
          <w:rPr>
            <w:lang w:val="en-GB"/>
          </w:rPr>
          <w:t>,</w:t>
        </w:r>
      </w:ins>
      <w:r w:rsidRPr="00063476">
        <w:rPr>
          <w:lang w:val="en-GB"/>
        </w:rPr>
        <w:t xml:space="preserve"> determining their biomass and spatial distribution i</w:t>
      </w:r>
      <w:r w:rsidR="005E670F" w:rsidRPr="00063476">
        <w:rPr>
          <w:lang w:val="en-GB"/>
        </w:rPr>
        <w:t>n order to advis</w:t>
      </w:r>
      <w:r w:rsidRPr="00063476">
        <w:rPr>
          <w:lang w:val="en-GB"/>
        </w:rPr>
        <w:t xml:space="preserve">e management and conservation strategies, based on </w:t>
      </w:r>
      <w:ins w:id="2706" w:author="Julian Plummer (FIPS)" w:date="2014-12-11T16:07:00Z">
        <w:r w:rsidR="00C31FAD" w:rsidRPr="00063476">
          <w:rPr>
            <w:lang w:val="en-GB"/>
          </w:rPr>
          <w:t xml:space="preserve">the </w:t>
        </w:r>
      </w:ins>
      <w:r w:rsidRPr="00063476">
        <w:rPr>
          <w:lang w:val="en-GB"/>
        </w:rPr>
        <w:t>ecosystem approach to fisheries management. The</w:t>
      </w:r>
      <w:ins w:id="2707" w:author="Julian Plummer (FIPS)" w:date="2014-12-11T16:07:00Z">
        <w:r w:rsidR="00C31FAD" w:rsidRPr="00063476">
          <w:rPr>
            <w:lang w:val="en-GB"/>
          </w:rPr>
          <w:t xml:space="preserve"> research</w:t>
        </w:r>
      </w:ins>
      <w:del w:id="2708" w:author="Julian Plummer (FIPS)" w:date="2014-12-11T16:07:00Z">
        <w:r w:rsidRPr="00063476" w:rsidDel="00C31FAD">
          <w:rPr>
            <w:lang w:val="en-GB"/>
          </w:rPr>
          <w:delText>y</w:delText>
        </w:r>
      </w:del>
      <w:r w:rsidRPr="00063476">
        <w:rPr>
          <w:lang w:val="en-GB"/>
        </w:rPr>
        <w:t xml:space="preserve"> investigated possible new fishing areas, exploring the poorly understood deep</w:t>
      </w:r>
      <w:ins w:id="2709" w:author="Julian Plummer (FIPS)" w:date="2014-12-11T16:07:00Z">
        <w:r w:rsidR="00C31FAD" w:rsidRPr="00063476">
          <w:rPr>
            <w:lang w:val="en-GB"/>
          </w:rPr>
          <w:t>-</w:t>
        </w:r>
      </w:ins>
      <w:del w:id="2710" w:author="Julian Plummer (FIPS)" w:date="2014-12-11T16:07:00Z">
        <w:r w:rsidRPr="00063476" w:rsidDel="00C31FAD">
          <w:rPr>
            <w:lang w:val="en-GB"/>
          </w:rPr>
          <w:delText xml:space="preserve"> </w:delText>
        </w:r>
      </w:del>
      <w:r w:rsidRPr="00063476">
        <w:rPr>
          <w:lang w:val="en-GB"/>
        </w:rPr>
        <w:t>sea habitats in the Colombian Caribbean Sea, to determine the potential for a viable deep</w:t>
      </w:r>
      <w:ins w:id="2711" w:author="Julian Plummer (FIPS)" w:date="2014-12-11T16:07:00Z">
        <w:r w:rsidR="00C31FAD" w:rsidRPr="00063476">
          <w:rPr>
            <w:lang w:val="en-GB"/>
          </w:rPr>
          <w:t>-</w:t>
        </w:r>
      </w:ins>
      <w:del w:id="2712" w:author="Julian Plummer (FIPS)" w:date="2014-12-11T16:07:00Z">
        <w:r w:rsidRPr="00063476" w:rsidDel="00C31FAD">
          <w:rPr>
            <w:lang w:val="en-GB"/>
          </w:rPr>
          <w:delText xml:space="preserve"> </w:delText>
        </w:r>
      </w:del>
      <w:r w:rsidRPr="00063476">
        <w:rPr>
          <w:lang w:val="en-GB"/>
        </w:rPr>
        <w:t xml:space="preserve">sea crustacean fishery. The sampling area extended from </w:t>
      </w:r>
      <w:ins w:id="2713" w:author="Julian Plummer (FIPS)" w:date="2014-12-11T16:08:00Z">
        <w:r w:rsidR="00C31FAD" w:rsidRPr="00063476">
          <w:rPr>
            <w:lang w:val="en-GB"/>
          </w:rPr>
          <w:t xml:space="preserve">the </w:t>
        </w:r>
      </w:ins>
      <w:r w:rsidRPr="00063476">
        <w:rPr>
          <w:lang w:val="en-GB"/>
        </w:rPr>
        <w:t>100</w:t>
      </w:r>
      <w:ins w:id="2714" w:author="Julian Plummer (FIPS)" w:date="2014-12-11T16:07:00Z">
        <w:r w:rsidR="00C31FAD" w:rsidRPr="00063476">
          <w:rPr>
            <w:lang w:val="en-GB"/>
          </w:rPr>
          <w:t> </w:t>
        </w:r>
      </w:ins>
      <w:del w:id="2715" w:author="Julian Plummer (FIPS)" w:date="2014-12-11T16:07:00Z">
        <w:r w:rsidRPr="00063476" w:rsidDel="00C31FAD">
          <w:rPr>
            <w:lang w:val="en-GB"/>
          </w:rPr>
          <w:delText xml:space="preserve"> </w:delText>
        </w:r>
      </w:del>
      <w:r w:rsidRPr="00063476">
        <w:rPr>
          <w:lang w:val="en-GB"/>
        </w:rPr>
        <w:t xml:space="preserve">m </w:t>
      </w:r>
      <w:del w:id="2716" w:author="Julian Plummer (FIPS)" w:date="2014-12-11T16:08:00Z">
        <w:r w:rsidRPr="00063476" w:rsidDel="00C31FAD">
          <w:rPr>
            <w:lang w:val="en-GB"/>
          </w:rPr>
          <w:delText xml:space="preserve">the </w:delText>
        </w:r>
      </w:del>
      <w:proofErr w:type="spellStart"/>
      <w:r w:rsidRPr="00063476">
        <w:rPr>
          <w:lang w:val="en-GB"/>
        </w:rPr>
        <w:t>isobath</w:t>
      </w:r>
      <w:proofErr w:type="spellEnd"/>
      <w:del w:id="2717" w:author="Julian Plummer (FIPS)" w:date="2014-12-11T16:08:00Z">
        <w:r w:rsidRPr="00063476" w:rsidDel="00C31FAD">
          <w:rPr>
            <w:lang w:val="en-GB"/>
          </w:rPr>
          <w:delText>s</w:delText>
        </w:r>
      </w:del>
      <w:r w:rsidRPr="00063476">
        <w:rPr>
          <w:lang w:val="en-GB"/>
        </w:rPr>
        <w:t xml:space="preserve"> to </w:t>
      </w:r>
      <w:ins w:id="2718" w:author="Julian Plummer (FIPS)" w:date="2014-12-11T16:08:00Z">
        <w:r w:rsidR="00C31FAD" w:rsidRPr="00063476">
          <w:rPr>
            <w:lang w:val="en-GB"/>
          </w:rPr>
          <w:t xml:space="preserve">a depth of </w:t>
        </w:r>
      </w:ins>
      <w:r w:rsidRPr="00063476">
        <w:rPr>
          <w:lang w:val="en-GB"/>
        </w:rPr>
        <w:t>550</w:t>
      </w:r>
      <w:ins w:id="2719" w:author="Julian Plummer (FIPS)" w:date="2014-12-11T16:08:00Z">
        <w:r w:rsidR="00C31FAD" w:rsidRPr="00063476">
          <w:rPr>
            <w:lang w:val="en-GB"/>
          </w:rPr>
          <w:t> </w:t>
        </w:r>
      </w:ins>
      <w:del w:id="2720" w:author="Julian Plummer (FIPS)" w:date="2014-12-11T16:08:00Z">
        <w:r w:rsidRPr="00063476" w:rsidDel="00C31FAD">
          <w:rPr>
            <w:lang w:val="en-GB"/>
          </w:rPr>
          <w:delText xml:space="preserve"> </w:delText>
        </w:r>
      </w:del>
      <w:r w:rsidRPr="00063476">
        <w:rPr>
          <w:lang w:val="en-GB"/>
        </w:rPr>
        <w:t>m</w:t>
      </w:r>
      <w:del w:id="2721" w:author="Julian Plummer (FIPS)" w:date="2014-12-11T16:08:00Z">
        <w:r w:rsidRPr="00063476" w:rsidDel="00C31FAD">
          <w:rPr>
            <w:lang w:val="en-GB"/>
          </w:rPr>
          <w:delText xml:space="preserve"> depth</w:delText>
        </w:r>
      </w:del>
      <w:r w:rsidRPr="00063476">
        <w:rPr>
          <w:lang w:val="en-GB"/>
        </w:rPr>
        <w:t xml:space="preserve">. </w:t>
      </w:r>
      <w:ins w:id="2722" w:author="Julian Plummer (FIPS)" w:date="2014-12-11T16:09:00Z">
        <w:r w:rsidR="00C31FAD" w:rsidRPr="00063476">
          <w:rPr>
            <w:lang w:val="en-GB"/>
          </w:rPr>
          <w:t>In two experimental trawl surveys carried out in November and December 2009, t</w:t>
        </w:r>
      </w:ins>
      <w:del w:id="2723" w:author="Julian Plummer (FIPS)" w:date="2014-12-11T16:09:00Z">
        <w:r w:rsidRPr="00063476" w:rsidDel="00C31FAD">
          <w:rPr>
            <w:lang w:val="en-GB"/>
          </w:rPr>
          <w:delText>T</w:delText>
        </w:r>
      </w:del>
      <w:r w:rsidRPr="00063476">
        <w:rPr>
          <w:lang w:val="en-GB"/>
        </w:rPr>
        <w:t>he</w:t>
      </w:r>
      <w:ins w:id="2724" w:author="Julian Plummer (FIPS)" w:date="2014-12-11T16:08:00Z">
        <w:r w:rsidR="00C31FAD" w:rsidRPr="00063476">
          <w:rPr>
            <w:lang w:val="en-GB"/>
          </w:rPr>
          <w:t xml:space="preserve"> </w:t>
        </w:r>
      </w:ins>
      <w:ins w:id="2725" w:author="Julian Plummer (FIPS)" w:date="2014-12-11T16:09:00Z">
        <w:r w:rsidR="00C31FAD" w:rsidRPr="00063476">
          <w:rPr>
            <w:lang w:val="en-GB"/>
          </w:rPr>
          <w:t>investigation</w:t>
        </w:r>
      </w:ins>
      <w:del w:id="2726" w:author="Julian Plummer (FIPS)" w:date="2014-12-11T16:08:00Z">
        <w:r w:rsidRPr="00063476" w:rsidDel="00C31FAD">
          <w:rPr>
            <w:lang w:val="en-GB"/>
          </w:rPr>
          <w:delText>y</w:delText>
        </w:r>
      </w:del>
      <w:r w:rsidRPr="00063476">
        <w:rPr>
          <w:lang w:val="en-GB"/>
        </w:rPr>
        <w:t xml:space="preserve"> found high abundances of the giant red shrimp (</w:t>
      </w:r>
      <w:proofErr w:type="spellStart"/>
      <w:r w:rsidRPr="00063476">
        <w:rPr>
          <w:i/>
          <w:iCs/>
          <w:lang w:val="en-GB"/>
        </w:rPr>
        <w:t>Aristaeomorpha</w:t>
      </w:r>
      <w:proofErr w:type="spellEnd"/>
      <w:r w:rsidRPr="00063476">
        <w:rPr>
          <w:i/>
          <w:iCs/>
          <w:lang w:val="en-GB"/>
        </w:rPr>
        <w:t xml:space="preserve"> </w:t>
      </w:r>
      <w:proofErr w:type="spellStart"/>
      <w:r w:rsidRPr="00063476">
        <w:rPr>
          <w:i/>
          <w:iCs/>
          <w:lang w:val="en-GB"/>
        </w:rPr>
        <w:t>foliacea</w:t>
      </w:r>
      <w:proofErr w:type="spellEnd"/>
      <w:r w:rsidRPr="00063476">
        <w:rPr>
          <w:lang w:val="en-GB"/>
        </w:rPr>
        <w:t>), the royal red shrimp (</w:t>
      </w:r>
      <w:proofErr w:type="spellStart"/>
      <w:r w:rsidRPr="00063476">
        <w:rPr>
          <w:i/>
          <w:iCs/>
          <w:lang w:val="en-GB"/>
        </w:rPr>
        <w:t>Pleoticus</w:t>
      </w:r>
      <w:proofErr w:type="spellEnd"/>
      <w:r w:rsidRPr="00063476">
        <w:rPr>
          <w:i/>
          <w:iCs/>
          <w:lang w:val="en-GB"/>
        </w:rPr>
        <w:t xml:space="preserve"> </w:t>
      </w:r>
      <w:proofErr w:type="spellStart"/>
      <w:r w:rsidRPr="00063476">
        <w:rPr>
          <w:i/>
          <w:iCs/>
          <w:lang w:val="en-GB"/>
        </w:rPr>
        <w:t>robustus</w:t>
      </w:r>
      <w:proofErr w:type="spellEnd"/>
      <w:r w:rsidRPr="00063476">
        <w:rPr>
          <w:lang w:val="en-GB"/>
        </w:rPr>
        <w:t>), the pink speckled deep sea shrimp (</w:t>
      </w:r>
      <w:proofErr w:type="spellStart"/>
      <w:r w:rsidRPr="00063476">
        <w:rPr>
          <w:i/>
          <w:iCs/>
          <w:lang w:val="en-GB"/>
        </w:rPr>
        <w:t>Penaeopsis</w:t>
      </w:r>
      <w:proofErr w:type="spellEnd"/>
      <w:r w:rsidRPr="00063476">
        <w:rPr>
          <w:i/>
          <w:iCs/>
          <w:lang w:val="en-GB"/>
        </w:rPr>
        <w:t xml:space="preserve"> </w:t>
      </w:r>
      <w:proofErr w:type="spellStart"/>
      <w:r w:rsidRPr="00063476">
        <w:rPr>
          <w:i/>
          <w:iCs/>
          <w:lang w:val="en-GB"/>
        </w:rPr>
        <w:t>serrata</w:t>
      </w:r>
      <w:proofErr w:type="spellEnd"/>
      <w:r w:rsidRPr="00063476">
        <w:rPr>
          <w:lang w:val="en-GB"/>
        </w:rPr>
        <w:t>) and the deep sea lobster (</w:t>
      </w:r>
      <w:proofErr w:type="spellStart"/>
      <w:r w:rsidRPr="00063476">
        <w:rPr>
          <w:i/>
          <w:iCs/>
          <w:lang w:val="en-GB"/>
        </w:rPr>
        <w:t>Metanephrops</w:t>
      </w:r>
      <w:proofErr w:type="spellEnd"/>
      <w:r w:rsidRPr="00063476">
        <w:rPr>
          <w:i/>
          <w:iCs/>
          <w:lang w:val="en-GB"/>
        </w:rPr>
        <w:t xml:space="preserve"> </w:t>
      </w:r>
      <w:proofErr w:type="spellStart"/>
      <w:r w:rsidRPr="00063476">
        <w:rPr>
          <w:i/>
          <w:iCs/>
          <w:lang w:val="en-GB"/>
        </w:rPr>
        <w:t>binghami</w:t>
      </w:r>
      <w:proofErr w:type="spellEnd"/>
      <w:r w:rsidRPr="00063476">
        <w:rPr>
          <w:lang w:val="en-GB"/>
        </w:rPr>
        <w:t>) (</w:t>
      </w:r>
      <w:del w:id="2727" w:author="Julian Plummer (FIPS)" w:date="2014-12-11T16:08:00Z">
        <w:r w:rsidRPr="00063476" w:rsidDel="00C31FAD">
          <w:rPr>
            <w:lang w:val="en-GB"/>
          </w:rPr>
          <w:delText xml:space="preserve">see </w:delText>
        </w:r>
      </w:del>
      <w:r w:rsidRPr="00063476">
        <w:rPr>
          <w:lang w:val="en-GB"/>
        </w:rPr>
        <w:t>Table</w:t>
      </w:r>
      <w:ins w:id="2728" w:author="Julian Plummer (FIPS)" w:date="2014-12-11T16:09:00Z">
        <w:r w:rsidR="00C31FAD" w:rsidRPr="00063476">
          <w:rPr>
            <w:lang w:val="en-GB"/>
          </w:rPr>
          <w:t> 2</w:t>
        </w:r>
      </w:ins>
      <w:del w:id="2729" w:author="Julian Plummer (FIPS)" w:date="2014-12-11T16:09:00Z">
        <w:r w:rsidRPr="00063476" w:rsidDel="00C31FAD">
          <w:rPr>
            <w:lang w:val="en-GB"/>
          </w:rPr>
          <w:delText xml:space="preserve"> below</w:delText>
        </w:r>
      </w:del>
      <w:r w:rsidRPr="00063476">
        <w:rPr>
          <w:lang w:val="en-GB"/>
        </w:rPr>
        <w:t>)</w:t>
      </w:r>
      <w:ins w:id="2730" w:author="Julian Plummer (FIPS)" w:date="2014-12-11T16:09:00Z">
        <w:r w:rsidR="00C31FAD" w:rsidRPr="00063476">
          <w:rPr>
            <w:lang w:val="en-GB"/>
          </w:rPr>
          <w:t>,</w:t>
        </w:r>
      </w:ins>
      <w:del w:id="2731" w:author="Julian Plummer (FIPS)" w:date="2014-12-11T16:09:00Z">
        <w:r w:rsidRPr="00063476" w:rsidDel="00C31FAD">
          <w:rPr>
            <w:lang w:val="en-GB"/>
          </w:rPr>
          <w:delText xml:space="preserve"> obtained</w:delText>
        </w:r>
      </w:del>
      <w:r w:rsidRPr="00063476">
        <w:rPr>
          <w:lang w:val="en-GB"/>
        </w:rPr>
        <w:t xml:space="preserve"> </w:t>
      </w:r>
      <w:del w:id="2732" w:author="Julian Plummer (FIPS)" w:date="2014-12-11T16:09:00Z">
        <w:r w:rsidRPr="00063476" w:rsidDel="00C31FAD">
          <w:rPr>
            <w:lang w:val="en-GB"/>
          </w:rPr>
          <w:delText xml:space="preserve">in two experimental trawl surveys carried out in November and December 2009, </w:delText>
        </w:r>
      </w:del>
      <w:r w:rsidRPr="00063476">
        <w:rPr>
          <w:lang w:val="en-GB"/>
        </w:rPr>
        <w:t>all of which are important commercially. The highest biomasses of these deep</w:t>
      </w:r>
      <w:ins w:id="2733" w:author="Julian Plummer (FIPS)" w:date="2014-12-11T16:10:00Z">
        <w:r w:rsidR="00C31FAD" w:rsidRPr="00063476">
          <w:rPr>
            <w:lang w:val="en-GB"/>
          </w:rPr>
          <w:t>-</w:t>
        </w:r>
      </w:ins>
      <w:del w:id="2734" w:author="Julian Plummer (FIPS)" w:date="2014-12-11T16:10:00Z">
        <w:r w:rsidRPr="00063476" w:rsidDel="00C31FAD">
          <w:rPr>
            <w:lang w:val="en-GB"/>
          </w:rPr>
          <w:delText xml:space="preserve"> </w:delText>
        </w:r>
      </w:del>
      <w:r w:rsidRPr="00063476">
        <w:rPr>
          <w:lang w:val="en-GB"/>
        </w:rPr>
        <w:t>sea crustacean species were found mainly in the northern zone of the Colombian Caribbean Sea, where the local oceanography is modulated by high</w:t>
      </w:r>
      <w:ins w:id="2735" w:author="Julian Plummer (FIPS)" w:date="2014-12-11T16:10:00Z">
        <w:r w:rsidR="00C31FAD" w:rsidRPr="00063476">
          <w:rPr>
            <w:lang w:val="en-GB"/>
          </w:rPr>
          <w:t>ly</w:t>
        </w:r>
      </w:ins>
      <w:r w:rsidRPr="00063476">
        <w:rPr>
          <w:lang w:val="en-GB"/>
        </w:rPr>
        <w:t xml:space="preserve"> productive seasonal upwelling. The size</w:t>
      </w:r>
      <w:ins w:id="2736" w:author="Julian Plummer (FIPS)" w:date="2014-12-11T16:10:00Z">
        <w:r w:rsidR="00C31FAD" w:rsidRPr="00063476">
          <w:rPr>
            <w:lang w:val="en-GB"/>
          </w:rPr>
          <w:t xml:space="preserve"> </w:t>
        </w:r>
      </w:ins>
      <w:del w:id="2737" w:author="Julian Plummer (FIPS)" w:date="2014-12-11T16:10:00Z">
        <w:r w:rsidRPr="00063476" w:rsidDel="00C31FAD">
          <w:rPr>
            <w:lang w:val="en-GB"/>
          </w:rPr>
          <w:delText>-</w:delText>
        </w:r>
      </w:del>
      <w:r w:rsidRPr="00063476">
        <w:rPr>
          <w:lang w:val="en-GB"/>
        </w:rPr>
        <w:t>structure of these deep</w:t>
      </w:r>
      <w:ins w:id="2738" w:author="Julian Plummer (FIPS)" w:date="2014-12-11T16:10:00Z">
        <w:r w:rsidR="00C31FAD" w:rsidRPr="00063476">
          <w:rPr>
            <w:lang w:val="en-GB"/>
          </w:rPr>
          <w:t>-</w:t>
        </w:r>
      </w:ins>
      <w:del w:id="2739" w:author="Julian Plummer (FIPS)" w:date="2014-12-11T16:10:00Z">
        <w:r w:rsidRPr="00063476" w:rsidDel="00C31FAD">
          <w:rPr>
            <w:lang w:val="en-GB"/>
          </w:rPr>
          <w:delText xml:space="preserve"> </w:delText>
        </w:r>
      </w:del>
      <w:r w:rsidRPr="00063476">
        <w:rPr>
          <w:lang w:val="en-GB"/>
        </w:rPr>
        <w:t>sea crustaceans of commercial importance showed that the majority of adult individuals reflect the non-fished populations in the study area. However, further scientific assessment is necessary to determine population life</w:t>
      </w:r>
      <w:ins w:id="2740" w:author="Julian Plummer (FIPS)" w:date="2014-12-11T16:10:00Z">
        <w:r w:rsidR="00C31FAD" w:rsidRPr="00063476">
          <w:rPr>
            <w:lang w:val="en-GB"/>
          </w:rPr>
          <w:t>-</w:t>
        </w:r>
      </w:ins>
      <w:del w:id="2741" w:author="Julian Plummer (FIPS)" w:date="2014-12-11T16:10:00Z">
        <w:r w:rsidRPr="00063476" w:rsidDel="00C31FAD">
          <w:rPr>
            <w:lang w:val="en-GB"/>
          </w:rPr>
          <w:delText xml:space="preserve"> </w:delText>
        </w:r>
      </w:del>
      <w:r w:rsidRPr="00063476">
        <w:rPr>
          <w:lang w:val="en-GB"/>
        </w:rPr>
        <w:t>cycle parameters of these deep</w:t>
      </w:r>
      <w:ins w:id="2742" w:author="Julian Plummer (FIPS)" w:date="2014-12-11T16:10:00Z">
        <w:r w:rsidR="00C31FAD" w:rsidRPr="00063476">
          <w:rPr>
            <w:lang w:val="en-GB"/>
          </w:rPr>
          <w:t>-</w:t>
        </w:r>
      </w:ins>
      <w:del w:id="2743" w:author="Julian Plummer (FIPS)" w:date="2014-12-11T16:10:00Z">
        <w:r w:rsidRPr="00063476" w:rsidDel="00C31FAD">
          <w:rPr>
            <w:lang w:val="en-GB"/>
          </w:rPr>
          <w:delText xml:space="preserve"> </w:delText>
        </w:r>
      </w:del>
      <w:r w:rsidRPr="00063476">
        <w:rPr>
          <w:lang w:val="en-GB"/>
        </w:rPr>
        <w:t>sea crustaceans and associated biodiversity before initiating a new commercial fishery. Therefore, studies of deep</w:t>
      </w:r>
      <w:ins w:id="2744" w:author="Julian Plummer (FIPS)" w:date="2014-12-11T16:10:00Z">
        <w:r w:rsidR="00C31FAD" w:rsidRPr="00063476">
          <w:rPr>
            <w:lang w:val="en-GB"/>
          </w:rPr>
          <w:t>-</w:t>
        </w:r>
      </w:ins>
      <w:del w:id="2745" w:author="Julian Plummer (FIPS)" w:date="2014-12-11T16:10:00Z">
        <w:r w:rsidRPr="00063476" w:rsidDel="00C31FAD">
          <w:rPr>
            <w:lang w:val="en-GB"/>
          </w:rPr>
          <w:delText xml:space="preserve"> </w:delText>
        </w:r>
      </w:del>
      <w:r w:rsidRPr="00063476">
        <w:rPr>
          <w:lang w:val="en-GB"/>
        </w:rPr>
        <w:t>sea biodiversity are necessary in order to understand the degree of stability and vulnerability of deep</w:t>
      </w:r>
      <w:ins w:id="2746" w:author="Julian Plummer (FIPS)" w:date="2014-12-11T16:10:00Z">
        <w:r w:rsidR="00C31FAD" w:rsidRPr="00063476">
          <w:rPr>
            <w:lang w:val="en-GB"/>
          </w:rPr>
          <w:t>-</w:t>
        </w:r>
      </w:ins>
      <w:del w:id="2747" w:author="Julian Plummer (FIPS)" w:date="2014-12-11T16:10:00Z">
        <w:r w:rsidRPr="00063476" w:rsidDel="00C31FAD">
          <w:rPr>
            <w:lang w:val="en-GB"/>
          </w:rPr>
          <w:delText xml:space="preserve"> </w:delText>
        </w:r>
      </w:del>
      <w:r w:rsidRPr="00063476">
        <w:rPr>
          <w:lang w:val="en-GB"/>
        </w:rPr>
        <w:t>sea environments and enable comparison of conditions before and after exploitation of the fishery. This will enable a better understanding of the ecosystem</w:t>
      </w:r>
      <w:ins w:id="2748" w:author="Julian Plummer (FIPS)" w:date="2014-12-11T16:11:00Z">
        <w:r w:rsidR="00C31FAD" w:rsidRPr="00063476">
          <w:rPr>
            <w:lang w:val="en-GB"/>
          </w:rPr>
          <w:t> –</w:t>
        </w:r>
      </w:ins>
      <w:del w:id="2749" w:author="Julian Plummer (FIPS)" w:date="2014-12-11T16:11:00Z">
        <w:r w:rsidRPr="00063476" w:rsidDel="00C31FAD">
          <w:rPr>
            <w:lang w:val="en-GB"/>
          </w:rPr>
          <w:delText>,</w:delText>
        </w:r>
      </w:del>
      <w:r w:rsidRPr="00063476">
        <w:rPr>
          <w:lang w:val="en-GB"/>
        </w:rPr>
        <w:t xml:space="preserve"> to </w:t>
      </w:r>
      <w:r w:rsidRPr="00063476">
        <w:rPr>
          <w:lang w:val="en-GB"/>
        </w:rPr>
        <w:lastRenderedPageBreak/>
        <w:t>advise ecosystem-based conservation and fisheries management strategies. Then, the</w:t>
      </w:r>
      <w:ins w:id="2750" w:author="Julian Plummer (FIPS)" w:date="2014-12-11T16:11:00Z">
        <w:r w:rsidR="00C31FAD" w:rsidRPr="00063476">
          <w:rPr>
            <w:lang w:val="en-GB"/>
          </w:rPr>
          <w:t xml:space="preserve"> research work</w:t>
        </w:r>
      </w:ins>
      <w:del w:id="2751" w:author="Julian Plummer (FIPS)" w:date="2014-12-11T16:11:00Z">
        <w:r w:rsidRPr="00063476" w:rsidDel="00C31FAD">
          <w:rPr>
            <w:lang w:val="en-GB"/>
          </w:rPr>
          <w:delText>y</w:delText>
        </w:r>
      </w:del>
      <w:r w:rsidRPr="00063476">
        <w:rPr>
          <w:lang w:val="en-GB"/>
        </w:rPr>
        <w:t xml:space="preserve"> identified deep</w:t>
      </w:r>
      <w:ins w:id="2752" w:author="Julian Plummer (FIPS)" w:date="2014-12-11T16:11:00Z">
        <w:r w:rsidR="00C31FAD" w:rsidRPr="00063476">
          <w:rPr>
            <w:lang w:val="en-GB"/>
          </w:rPr>
          <w:t>-</w:t>
        </w:r>
      </w:ins>
      <w:del w:id="2753" w:author="Julian Plummer (FIPS)" w:date="2014-12-11T16:11:00Z">
        <w:r w:rsidRPr="00063476" w:rsidDel="00C31FAD">
          <w:rPr>
            <w:lang w:val="en-GB"/>
          </w:rPr>
          <w:delText xml:space="preserve"> </w:delText>
        </w:r>
      </w:del>
      <w:r w:rsidRPr="00063476">
        <w:rPr>
          <w:lang w:val="en-GB"/>
        </w:rPr>
        <w:t>sea fish assemblages across a depth range of 200</w:t>
      </w:r>
      <w:ins w:id="2754" w:author="Julian Plummer (FIPS)" w:date="2014-12-11T16:11:00Z">
        <w:r w:rsidR="00C31FAD" w:rsidRPr="00063476">
          <w:rPr>
            <w:lang w:val="en-GB"/>
          </w:rPr>
          <w:t>–</w:t>
        </w:r>
      </w:ins>
      <w:del w:id="2755" w:author="Julian Plummer (FIPS)" w:date="2014-12-11T16:11:00Z">
        <w:r w:rsidRPr="00063476" w:rsidDel="00C31FAD">
          <w:rPr>
            <w:lang w:val="en-GB"/>
          </w:rPr>
          <w:delText>-</w:delText>
        </w:r>
      </w:del>
      <w:r w:rsidRPr="00063476">
        <w:rPr>
          <w:lang w:val="en-GB"/>
        </w:rPr>
        <w:t>550</w:t>
      </w:r>
      <w:ins w:id="2756" w:author="Julian Plummer (FIPS)" w:date="2014-12-11T16:11:00Z">
        <w:r w:rsidR="00C31FAD" w:rsidRPr="00063476">
          <w:rPr>
            <w:lang w:val="en-GB"/>
          </w:rPr>
          <w:t> </w:t>
        </w:r>
      </w:ins>
      <w:del w:id="2757" w:author="Julian Plummer (FIPS)" w:date="2014-12-11T16:11:00Z">
        <w:r w:rsidRPr="00063476" w:rsidDel="00C31FAD">
          <w:rPr>
            <w:lang w:val="en-GB"/>
          </w:rPr>
          <w:delText xml:space="preserve"> </w:delText>
        </w:r>
      </w:del>
      <w:r w:rsidRPr="00063476">
        <w:rPr>
          <w:lang w:val="en-GB"/>
        </w:rPr>
        <w:t>m from the Colombian Caribbean Sea and their implications for an ecosystem approach to fisheries management. A total of 102</w:t>
      </w:r>
      <w:ins w:id="2758" w:author="Julian Plummer (FIPS)" w:date="2014-12-11T16:11:00Z">
        <w:r w:rsidR="00C31FAD" w:rsidRPr="00063476">
          <w:rPr>
            <w:lang w:val="en-GB"/>
          </w:rPr>
          <w:t> </w:t>
        </w:r>
      </w:ins>
      <w:del w:id="2759" w:author="Julian Plummer (FIPS)" w:date="2014-12-11T16:11:00Z">
        <w:r w:rsidRPr="00063476" w:rsidDel="00C31FAD">
          <w:rPr>
            <w:lang w:val="en-GB"/>
          </w:rPr>
          <w:delText xml:space="preserve"> </w:delText>
        </w:r>
      </w:del>
      <w:r w:rsidRPr="00063476">
        <w:rPr>
          <w:lang w:val="en-GB"/>
        </w:rPr>
        <w:t>species (13</w:t>
      </w:r>
      <w:ins w:id="2760" w:author="Julian Plummer (FIPS)" w:date="2014-12-11T16:11:00Z">
        <w:r w:rsidR="00C31FAD" w:rsidRPr="00063476">
          <w:rPr>
            <w:lang w:val="en-GB"/>
          </w:rPr>
          <w:t> </w:t>
        </w:r>
      </w:ins>
      <w:proofErr w:type="spellStart"/>
      <w:del w:id="2761" w:author="Julian Plummer (FIPS)" w:date="2014-12-11T16:11:00Z">
        <w:r w:rsidRPr="00063476" w:rsidDel="00C31FAD">
          <w:rPr>
            <w:lang w:val="en-GB"/>
          </w:rPr>
          <w:delText xml:space="preserve"> </w:delText>
        </w:r>
      </w:del>
      <w:r w:rsidRPr="00063476">
        <w:rPr>
          <w:lang w:val="en-GB"/>
        </w:rPr>
        <w:t>Chondrichthyes</w:t>
      </w:r>
      <w:proofErr w:type="spellEnd"/>
      <w:r w:rsidRPr="00063476">
        <w:rPr>
          <w:lang w:val="en-GB"/>
        </w:rPr>
        <w:t xml:space="preserve"> and 89</w:t>
      </w:r>
      <w:ins w:id="2762" w:author="Julian Plummer (FIPS)" w:date="2014-12-11T16:11:00Z">
        <w:r w:rsidR="00C31FAD" w:rsidRPr="00063476">
          <w:rPr>
            <w:lang w:val="en-GB"/>
          </w:rPr>
          <w:t> </w:t>
        </w:r>
      </w:ins>
      <w:proofErr w:type="spellStart"/>
      <w:del w:id="2763" w:author="Julian Plummer (FIPS)" w:date="2014-12-11T16:11:00Z">
        <w:r w:rsidRPr="00063476" w:rsidDel="00C31FAD">
          <w:rPr>
            <w:lang w:val="en-GB"/>
          </w:rPr>
          <w:delText xml:space="preserve"> </w:delText>
        </w:r>
      </w:del>
      <w:r w:rsidRPr="00063476">
        <w:rPr>
          <w:lang w:val="en-GB"/>
        </w:rPr>
        <w:t>Teleosteans</w:t>
      </w:r>
      <w:proofErr w:type="spellEnd"/>
      <w:r w:rsidRPr="00063476">
        <w:rPr>
          <w:lang w:val="en-GB"/>
        </w:rPr>
        <w:t xml:space="preserve">) </w:t>
      </w:r>
      <w:r w:rsidR="005E670F" w:rsidRPr="00063476">
        <w:rPr>
          <w:lang w:val="en-GB"/>
        </w:rPr>
        <w:t>from</w:t>
      </w:r>
      <w:r w:rsidRPr="00063476">
        <w:rPr>
          <w:lang w:val="en-GB"/>
        </w:rPr>
        <w:t xml:space="preserve"> 58</w:t>
      </w:r>
      <w:ins w:id="2764" w:author="Julian Plummer (FIPS)" w:date="2014-12-11T16:11:00Z">
        <w:r w:rsidR="00C31FAD" w:rsidRPr="00063476">
          <w:rPr>
            <w:lang w:val="en-GB"/>
          </w:rPr>
          <w:t> </w:t>
        </w:r>
      </w:ins>
      <w:del w:id="2765" w:author="Julian Plummer (FIPS)" w:date="2014-12-11T16:11:00Z">
        <w:r w:rsidRPr="00063476" w:rsidDel="00C31FAD">
          <w:rPr>
            <w:lang w:val="en-GB"/>
          </w:rPr>
          <w:delText xml:space="preserve"> </w:delText>
        </w:r>
      </w:del>
      <w:r w:rsidRPr="00063476">
        <w:rPr>
          <w:lang w:val="en-GB"/>
        </w:rPr>
        <w:t>families (9</w:t>
      </w:r>
      <w:ins w:id="2766" w:author="Julian Plummer (FIPS)" w:date="2014-12-11T16:11:00Z">
        <w:r w:rsidR="00C31FAD" w:rsidRPr="00063476">
          <w:rPr>
            <w:lang w:val="en-GB"/>
          </w:rPr>
          <w:t> </w:t>
        </w:r>
      </w:ins>
      <w:proofErr w:type="spellStart"/>
      <w:del w:id="2767" w:author="Julian Plummer (FIPS)" w:date="2014-12-11T16:11:00Z">
        <w:r w:rsidRPr="00063476" w:rsidDel="00C31FAD">
          <w:rPr>
            <w:lang w:val="en-GB"/>
          </w:rPr>
          <w:delText xml:space="preserve"> </w:delText>
        </w:r>
      </w:del>
      <w:r w:rsidRPr="00063476">
        <w:rPr>
          <w:lang w:val="en-GB"/>
        </w:rPr>
        <w:t>Chondrichthyes</w:t>
      </w:r>
      <w:proofErr w:type="spellEnd"/>
      <w:r w:rsidRPr="00063476">
        <w:rPr>
          <w:lang w:val="en-GB"/>
        </w:rPr>
        <w:t xml:space="preserve"> and 49</w:t>
      </w:r>
      <w:ins w:id="2768" w:author="Julian Plummer (FIPS)" w:date="2014-12-11T16:12:00Z">
        <w:r w:rsidR="00C31FAD" w:rsidRPr="00063476">
          <w:rPr>
            <w:lang w:val="en-GB"/>
          </w:rPr>
          <w:t> </w:t>
        </w:r>
      </w:ins>
      <w:proofErr w:type="spellStart"/>
      <w:del w:id="2769" w:author="Julian Plummer (FIPS)" w:date="2014-12-11T16:12:00Z">
        <w:r w:rsidRPr="00063476" w:rsidDel="00C31FAD">
          <w:rPr>
            <w:lang w:val="en-GB"/>
          </w:rPr>
          <w:delText xml:space="preserve"> </w:delText>
        </w:r>
      </w:del>
      <w:r w:rsidRPr="00063476">
        <w:rPr>
          <w:lang w:val="en-GB"/>
        </w:rPr>
        <w:t>Teleosteans</w:t>
      </w:r>
      <w:proofErr w:type="spellEnd"/>
      <w:r w:rsidRPr="00063476">
        <w:rPr>
          <w:lang w:val="en-GB"/>
        </w:rPr>
        <w:t>) of deep</w:t>
      </w:r>
      <w:ins w:id="2770" w:author="Julian Plummer (FIPS)" w:date="2014-12-11T16:12:00Z">
        <w:r w:rsidR="00C31FAD" w:rsidRPr="00063476">
          <w:rPr>
            <w:lang w:val="en-GB"/>
          </w:rPr>
          <w:t>-</w:t>
        </w:r>
      </w:ins>
      <w:del w:id="2771" w:author="Julian Plummer (FIPS)" w:date="2014-12-11T16:12:00Z">
        <w:r w:rsidRPr="00063476" w:rsidDel="00C31FAD">
          <w:rPr>
            <w:lang w:val="en-GB"/>
          </w:rPr>
          <w:delText xml:space="preserve"> </w:delText>
        </w:r>
      </w:del>
      <w:r w:rsidRPr="00063476">
        <w:rPr>
          <w:lang w:val="en-GB"/>
        </w:rPr>
        <w:t>sea fish were sampled. The catch composit</w:t>
      </w:r>
      <w:r w:rsidR="005E670F" w:rsidRPr="00063476">
        <w:rPr>
          <w:lang w:val="en-GB"/>
        </w:rPr>
        <w:t>ion of</w:t>
      </w:r>
      <w:r w:rsidRPr="00063476">
        <w:rPr>
          <w:lang w:val="en-GB"/>
        </w:rPr>
        <w:t xml:space="preserve"> deep</w:t>
      </w:r>
      <w:ins w:id="2772" w:author="Julian Plummer (FIPS)" w:date="2014-12-11T16:12:00Z">
        <w:r w:rsidR="00C31FAD" w:rsidRPr="00063476">
          <w:rPr>
            <w:lang w:val="en-GB"/>
          </w:rPr>
          <w:t>-</w:t>
        </w:r>
      </w:ins>
      <w:del w:id="2773" w:author="Julian Plummer (FIPS)" w:date="2014-12-11T16:12:00Z">
        <w:r w:rsidRPr="00063476" w:rsidDel="00C31FAD">
          <w:rPr>
            <w:lang w:val="en-GB"/>
          </w:rPr>
          <w:delText xml:space="preserve"> </w:delText>
        </w:r>
      </w:del>
      <w:r w:rsidRPr="00063476">
        <w:rPr>
          <w:lang w:val="en-GB"/>
        </w:rPr>
        <w:t>sea crustaceans of commercial importance in the Colombian Caribbean Sea showed that crustaceans of commercial importance comprise only 16.6</w:t>
      </w:r>
      <w:ins w:id="2774" w:author="Julian Plummer (FIPS)" w:date="2014-12-11T16:12:00Z">
        <w:r w:rsidR="00C31FAD" w:rsidRPr="00063476">
          <w:rPr>
            <w:lang w:val="en-GB"/>
          </w:rPr>
          <w:t> percent</w:t>
        </w:r>
      </w:ins>
      <w:del w:id="2775" w:author="Julian Plummer (FIPS)" w:date="2014-12-11T16:12:00Z">
        <w:r w:rsidRPr="00063476" w:rsidDel="00C31FAD">
          <w:rPr>
            <w:lang w:val="en-GB"/>
          </w:rPr>
          <w:delText>%</w:delText>
        </w:r>
      </w:del>
      <w:r w:rsidRPr="00063476">
        <w:rPr>
          <w:lang w:val="en-GB"/>
        </w:rPr>
        <w:t xml:space="preserve"> </w:t>
      </w:r>
      <w:r w:rsidR="005E670F" w:rsidRPr="00063476">
        <w:rPr>
          <w:lang w:val="en-GB"/>
        </w:rPr>
        <w:t>by</w:t>
      </w:r>
      <w:r w:rsidRPr="00063476">
        <w:rPr>
          <w:lang w:val="en-GB"/>
        </w:rPr>
        <w:t xml:space="preserve"> abundance (individuals</w:t>
      </w:r>
      <w:ins w:id="2776" w:author="Julian Plummer (FIPS)" w:date="2014-12-11T16:12:00Z">
        <w:r w:rsidR="00C31FAD" w:rsidRPr="00063476">
          <w:rPr>
            <w:lang w:val="en-GB"/>
          </w:rPr>
          <w:t xml:space="preserve"> per </w:t>
        </w:r>
        <w:r w:rsidR="00E30793" w:rsidRPr="00063476">
          <w:rPr>
            <w:lang w:val="en-GB"/>
          </w:rPr>
          <w:t xml:space="preserve">square </w:t>
        </w:r>
      </w:ins>
      <w:del w:id="2777" w:author="Julian Plummer (FIPS)" w:date="2014-12-11T16:12:00Z">
        <w:r w:rsidRPr="00063476" w:rsidDel="00E30793">
          <w:rPr>
            <w:lang w:val="en-GB"/>
          </w:rPr>
          <w:delText>/</w:delText>
        </w:r>
      </w:del>
      <w:r w:rsidRPr="00063476">
        <w:rPr>
          <w:lang w:val="en-GB"/>
        </w:rPr>
        <w:t>k</w:t>
      </w:r>
      <w:ins w:id="2778" w:author="Julian Plummer (FIPS)" w:date="2014-12-11T16:12:00Z">
        <w:r w:rsidR="00E30793" w:rsidRPr="00063476">
          <w:rPr>
            <w:lang w:val="en-GB"/>
          </w:rPr>
          <w:t>ilo</w:t>
        </w:r>
      </w:ins>
      <w:r w:rsidRPr="00063476">
        <w:rPr>
          <w:lang w:val="en-GB"/>
        </w:rPr>
        <w:t>m</w:t>
      </w:r>
      <w:ins w:id="2779" w:author="Julian Plummer (FIPS)" w:date="2014-12-11T16:12:00Z">
        <w:r w:rsidR="00E30793" w:rsidRPr="00063476">
          <w:rPr>
            <w:lang w:val="en-GB"/>
          </w:rPr>
          <w:t>etre</w:t>
        </w:r>
      </w:ins>
      <w:del w:id="2780" w:author="Julian Plummer (FIPS)" w:date="2014-12-11T16:12:00Z">
        <w:r w:rsidRPr="00063476" w:rsidDel="00E30793">
          <w:rPr>
            <w:vertAlign w:val="superscript"/>
            <w:lang w:val="en-GB"/>
          </w:rPr>
          <w:delText>2</w:delText>
        </w:r>
      </w:del>
      <w:r w:rsidRPr="00063476">
        <w:rPr>
          <w:lang w:val="en-GB"/>
        </w:rPr>
        <w:t>) and 13.5</w:t>
      </w:r>
      <w:ins w:id="2781" w:author="Julian Plummer (FIPS)" w:date="2014-12-11T16:12:00Z">
        <w:r w:rsidR="00E30793" w:rsidRPr="00063476">
          <w:rPr>
            <w:lang w:val="en-GB"/>
          </w:rPr>
          <w:t> percent</w:t>
        </w:r>
      </w:ins>
      <w:del w:id="2782" w:author="Julian Plummer (FIPS)" w:date="2014-12-11T16:12:00Z">
        <w:r w:rsidRPr="00063476" w:rsidDel="00E30793">
          <w:rPr>
            <w:lang w:val="en-GB"/>
          </w:rPr>
          <w:delText>%</w:delText>
        </w:r>
      </w:del>
      <w:r w:rsidRPr="00063476">
        <w:rPr>
          <w:lang w:val="en-GB"/>
        </w:rPr>
        <w:t xml:space="preserve"> </w:t>
      </w:r>
      <w:r w:rsidR="005E670F" w:rsidRPr="00063476">
        <w:rPr>
          <w:lang w:val="en-GB"/>
        </w:rPr>
        <w:t>by</w:t>
      </w:r>
      <w:r w:rsidRPr="00063476">
        <w:rPr>
          <w:lang w:val="en-GB"/>
        </w:rPr>
        <w:t xml:space="preserve"> biomass (k</w:t>
      </w:r>
      <w:ins w:id="2783" w:author="Julian Plummer (FIPS)" w:date="2014-12-11T16:12:00Z">
        <w:r w:rsidR="00E30793" w:rsidRPr="00063476">
          <w:rPr>
            <w:lang w:val="en-GB"/>
          </w:rPr>
          <w:t xml:space="preserve">ilograms per square </w:t>
        </w:r>
      </w:ins>
      <w:del w:id="2784" w:author="Julian Plummer (FIPS)" w:date="2014-12-11T16:12:00Z">
        <w:r w:rsidRPr="00063476" w:rsidDel="00E30793">
          <w:rPr>
            <w:lang w:val="en-GB"/>
          </w:rPr>
          <w:delText>g/</w:delText>
        </w:r>
      </w:del>
      <w:r w:rsidRPr="00063476">
        <w:rPr>
          <w:lang w:val="en-GB"/>
        </w:rPr>
        <w:t>k</w:t>
      </w:r>
      <w:ins w:id="2785" w:author="Julian Plummer (FIPS)" w:date="2014-12-11T16:12:00Z">
        <w:r w:rsidR="00E30793" w:rsidRPr="00063476">
          <w:rPr>
            <w:lang w:val="en-GB"/>
          </w:rPr>
          <w:t>ilo</w:t>
        </w:r>
      </w:ins>
      <w:r w:rsidRPr="00063476">
        <w:rPr>
          <w:lang w:val="en-GB"/>
        </w:rPr>
        <w:t>m</w:t>
      </w:r>
      <w:ins w:id="2786" w:author="Julian Plummer (FIPS)" w:date="2014-12-11T16:12:00Z">
        <w:r w:rsidR="00E30793" w:rsidRPr="00063476">
          <w:rPr>
            <w:lang w:val="en-GB"/>
          </w:rPr>
          <w:t>etre</w:t>
        </w:r>
      </w:ins>
      <w:del w:id="2787" w:author="Julian Plummer (FIPS)" w:date="2014-12-11T16:12:00Z">
        <w:r w:rsidRPr="00063476" w:rsidDel="00E30793">
          <w:rPr>
            <w:vertAlign w:val="superscript"/>
            <w:lang w:val="en-GB"/>
          </w:rPr>
          <w:delText>2</w:delText>
        </w:r>
      </w:del>
      <w:r w:rsidRPr="00063476">
        <w:rPr>
          <w:lang w:val="en-GB"/>
        </w:rPr>
        <w:t>). They concluded that the management of the potential new deep</w:t>
      </w:r>
      <w:ins w:id="2788" w:author="Julian Plummer (FIPS)" w:date="2014-12-11T16:13:00Z">
        <w:r w:rsidR="00E30793" w:rsidRPr="00063476">
          <w:rPr>
            <w:lang w:val="en-GB"/>
          </w:rPr>
          <w:t>-</w:t>
        </w:r>
      </w:ins>
      <w:del w:id="2789" w:author="Julian Plummer (FIPS)" w:date="2014-12-11T16:13:00Z">
        <w:r w:rsidRPr="00063476" w:rsidDel="00E30793">
          <w:rPr>
            <w:lang w:val="en-GB"/>
          </w:rPr>
          <w:delText xml:space="preserve"> </w:delText>
        </w:r>
      </w:del>
      <w:r w:rsidRPr="00063476">
        <w:rPr>
          <w:lang w:val="en-GB"/>
        </w:rPr>
        <w:t>sea crustacean fishery should be based on an ecosystem approach that considers population dynamics and structure, the optimum allocation of catches and effort, protection of nursery and spawning areas, the development of monitoring strategies</w:t>
      </w:r>
      <w:ins w:id="2790" w:author="Julian Plummer (FIPS)" w:date="2014-12-11T16:13:00Z">
        <w:r w:rsidR="00E30793" w:rsidRPr="00063476">
          <w:rPr>
            <w:lang w:val="en-GB"/>
          </w:rPr>
          <w:t>,</w:t>
        </w:r>
      </w:ins>
      <w:r w:rsidRPr="00063476">
        <w:rPr>
          <w:lang w:val="en-GB"/>
        </w:rPr>
        <w:t xml:space="preserve"> and the care of ecosystems. Therefore</w:t>
      </w:r>
      <w:ins w:id="2791" w:author="Julian Plummer (FIPS)" w:date="2014-12-11T16:13:00Z">
        <w:r w:rsidR="00E30793" w:rsidRPr="00063476">
          <w:rPr>
            <w:lang w:val="en-GB"/>
          </w:rPr>
          <w:t>,</w:t>
        </w:r>
      </w:ins>
      <w:r w:rsidRPr="00063476">
        <w:rPr>
          <w:lang w:val="en-GB"/>
        </w:rPr>
        <w:t xml:space="preserve"> commercial exploitation cannot begin until scientific assessment suggests strategies of ecosystem conservation and sustainable use.</w:t>
      </w:r>
    </w:p>
    <w:p w:rsidR="00012F4D" w:rsidRPr="00063476" w:rsidRDefault="006B46EC">
      <w:pPr>
        <w:autoSpaceDE w:val="0"/>
        <w:autoSpaceDN w:val="0"/>
        <w:adjustRightInd w:val="0"/>
        <w:jc w:val="left"/>
        <w:rPr>
          <w:ins w:id="2792" w:author="Julian Plummer (FIPS)" w:date="2014-12-11T16:13:00Z"/>
          <w:b/>
          <w:sz w:val="23"/>
          <w:szCs w:val="23"/>
          <w:lang w:val="en-GB"/>
        </w:rPr>
        <w:pPrChange w:id="2793" w:author="Julian Plummer (FIPS)" w:date="2014-12-11T16:13:00Z">
          <w:pPr>
            <w:autoSpaceDE w:val="0"/>
            <w:autoSpaceDN w:val="0"/>
            <w:adjustRightInd w:val="0"/>
            <w:jc w:val="center"/>
          </w:pPr>
        </w:pPrChange>
      </w:pPr>
      <w:r w:rsidRPr="00063476">
        <w:rPr>
          <w:b/>
          <w:sz w:val="23"/>
          <w:szCs w:val="23"/>
          <w:lang w:val="en-GB"/>
        </w:rPr>
        <w:t>Table</w:t>
      </w:r>
      <w:ins w:id="2794" w:author="Julian Plummer (FIPS)" w:date="2014-12-11T16:13:00Z">
        <w:r w:rsidR="00E30793" w:rsidRPr="00063476">
          <w:rPr>
            <w:b/>
            <w:sz w:val="23"/>
            <w:szCs w:val="23"/>
            <w:lang w:val="en-GB"/>
          </w:rPr>
          <w:t xml:space="preserve"> 2</w:t>
        </w:r>
      </w:ins>
    </w:p>
    <w:p w:rsidR="00012F4D" w:rsidRPr="00063476" w:rsidRDefault="006B46EC">
      <w:pPr>
        <w:autoSpaceDE w:val="0"/>
        <w:autoSpaceDN w:val="0"/>
        <w:adjustRightInd w:val="0"/>
        <w:jc w:val="left"/>
        <w:rPr>
          <w:b/>
          <w:sz w:val="23"/>
          <w:szCs w:val="23"/>
          <w:lang w:val="en-GB"/>
        </w:rPr>
        <w:pPrChange w:id="2795" w:author="Julian Plummer (FIPS)" w:date="2014-12-11T16:13:00Z">
          <w:pPr>
            <w:autoSpaceDE w:val="0"/>
            <w:autoSpaceDN w:val="0"/>
            <w:adjustRightInd w:val="0"/>
            <w:jc w:val="center"/>
          </w:pPr>
        </w:pPrChange>
      </w:pPr>
      <w:del w:id="2796" w:author="Julian Plummer (FIPS)" w:date="2014-12-11T16:13:00Z">
        <w:r w:rsidRPr="00063476" w:rsidDel="00E30793">
          <w:rPr>
            <w:b/>
            <w:sz w:val="23"/>
            <w:szCs w:val="23"/>
            <w:lang w:val="en-GB"/>
          </w:rPr>
          <w:delText xml:space="preserve"> of t</w:delText>
        </w:r>
      </w:del>
      <w:ins w:id="2797" w:author="Julian Plummer (FIPS)" w:date="2014-12-11T16:13:00Z">
        <w:r w:rsidR="00E30793" w:rsidRPr="00063476">
          <w:rPr>
            <w:b/>
            <w:sz w:val="23"/>
            <w:szCs w:val="23"/>
            <w:lang w:val="en-GB"/>
          </w:rPr>
          <w:t>T</w:t>
        </w:r>
      </w:ins>
      <w:r w:rsidRPr="00063476">
        <w:rPr>
          <w:b/>
          <w:sz w:val="23"/>
          <w:szCs w:val="23"/>
          <w:lang w:val="en-GB"/>
        </w:rPr>
        <w:t>axonomic information on deep</w:t>
      </w:r>
      <w:ins w:id="2798" w:author="Julian Plummer (FIPS)" w:date="2014-12-11T16:13:00Z">
        <w:r w:rsidR="00E30793" w:rsidRPr="00063476">
          <w:rPr>
            <w:b/>
            <w:sz w:val="23"/>
            <w:szCs w:val="23"/>
            <w:lang w:val="en-GB"/>
          </w:rPr>
          <w:t>-</w:t>
        </w:r>
      </w:ins>
      <w:del w:id="2799" w:author="Julian Plummer (FIPS)" w:date="2014-12-11T16:13:00Z">
        <w:r w:rsidRPr="00063476" w:rsidDel="00E30793">
          <w:rPr>
            <w:b/>
            <w:sz w:val="23"/>
            <w:szCs w:val="23"/>
            <w:lang w:val="en-GB"/>
          </w:rPr>
          <w:delText xml:space="preserve"> </w:delText>
        </w:r>
      </w:del>
      <w:r w:rsidRPr="00063476">
        <w:rPr>
          <w:b/>
          <w:sz w:val="23"/>
          <w:szCs w:val="23"/>
          <w:lang w:val="en-GB"/>
        </w:rPr>
        <w:t>sea crustaceans of commercial importance in the Colombian Caribbean Sea</w:t>
      </w:r>
      <w:del w:id="2800" w:author="Julian Plummer (FIPS)" w:date="2014-12-11T16:13:00Z">
        <w:r w:rsidRPr="00063476" w:rsidDel="00E30793">
          <w:rPr>
            <w:b/>
            <w:sz w:val="23"/>
            <w:szCs w:val="23"/>
            <w:lang w:val="en-GB"/>
          </w:rPr>
          <w:delText>.</w:delText>
        </w:r>
      </w:del>
    </w:p>
    <w:tbl>
      <w:tblPr>
        <w:tblStyle w:val="TableGrid"/>
        <w:tblW w:w="0" w:type="auto"/>
        <w:tblLook w:val="04A0" w:firstRow="1" w:lastRow="0" w:firstColumn="1" w:lastColumn="0" w:noHBand="0" w:noVBand="1"/>
      </w:tblPr>
      <w:tblGrid>
        <w:gridCol w:w="4414"/>
        <w:gridCol w:w="4414"/>
      </w:tblGrid>
      <w:tr w:rsidR="00366862" w:rsidRPr="00063476" w:rsidTr="00830737">
        <w:tc>
          <w:tcPr>
            <w:tcW w:w="4414" w:type="dxa"/>
          </w:tcPr>
          <w:p w:rsidR="00366862" w:rsidRPr="00A459AC" w:rsidRDefault="00366862" w:rsidP="009D1790">
            <w:pPr>
              <w:pStyle w:val="NoSpacing"/>
              <w:rPr>
                <w:rPrChange w:id="2801" w:author="Chorouk Benkabbour (FIPS)" w:date="2014-12-17T15:31:00Z">
                  <w:rPr>
                    <w:lang w:val="en-GB"/>
                  </w:rPr>
                </w:rPrChange>
              </w:rPr>
            </w:pPr>
            <w:r w:rsidRPr="00A459AC">
              <w:rPr>
                <w:rPrChange w:id="2802" w:author="Chorouk Benkabbour (FIPS)" w:date="2014-12-17T15:31:00Z">
                  <w:rPr>
                    <w:lang w:val="en-GB"/>
                  </w:rPr>
                </w:rPrChange>
              </w:rPr>
              <w:t xml:space="preserve">Class: </w:t>
            </w:r>
            <w:proofErr w:type="spellStart"/>
            <w:r w:rsidRPr="00A459AC">
              <w:rPr>
                <w:rPrChange w:id="2803" w:author="Chorouk Benkabbour (FIPS)" w:date="2014-12-17T15:31:00Z">
                  <w:rPr>
                    <w:lang w:val="en-GB"/>
                  </w:rPr>
                </w:rPrChange>
              </w:rPr>
              <w:t>Malacostraca</w:t>
            </w:r>
            <w:proofErr w:type="spellEnd"/>
          </w:p>
          <w:p w:rsidR="00366862" w:rsidRPr="00A459AC" w:rsidRDefault="00366862" w:rsidP="009D1790">
            <w:pPr>
              <w:pStyle w:val="NoSpacing"/>
              <w:rPr>
                <w:rPrChange w:id="2804" w:author="Chorouk Benkabbour (FIPS)" w:date="2014-12-17T15:31:00Z">
                  <w:rPr>
                    <w:lang w:val="en-GB"/>
                  </w:rPr>
                </w:rPrChange>
              </w:rPr>
            </w:pPr>
            <w:r w:rsidRPr="00A459AC">
              <w:rPr>
                <w:rPrChange w:id="2805" w:author="Chorouk Benkabbour (FIPS)" w:date="2014-12-17T15:31:00Z">
                  <w:rPr>
                    <w:lang w:val="en-GB"/>
                  </w:rPr>
                </w:rPrChange>
              </w:rPr>
              <w:t xml:space="preserve">Order: </w:t>
            </w:r>
            <w:proofErr w:type="spellStart"/>
            <w:r w:rsidRPr="00A459AC">
              <w:rPr>
                <w:rPrChange w:id="2806" w:author="Chorouk Benkabbour (FIPS)" w:date="2014-12-17T15:31:00Z">
                  <w:rPr>
                    <w:lang w:val="en-GB"/>
                  </w:rPr>
                </w:rPrChange>
              </w:rPr>
              <w:t>Decapoda</w:t>
            </w:r>
            <w:proofErr w:type="spellEnd"/>
          </w:p>
          <w:p w:rsidR="00366862" w:rsidRPr="00A459AC" w:rsidRDefault="00366862" w:rsidP="009D1790">
            <w:pPr>
              <w:pStyle w:val="NoSpacing"/>
              <w:rPr>
                <w:rPrChange w:id="2807" w:author="Chorouk Benkabbour (FIPS)" w:date="2014-12-17T15:31:00Z">
                  <w:rPr>
                    <w:lang w:val="en-GB"/>
                  </w:rPr>
                </w:rPrChange>
              </w:rPr>
            </w:pPr>
            <w:proofErr w:type="spellStart"/>
            <w:r w:rsidRPr="00A459AC">
              <w:rPr>
                <w:rPrChange w:id="2808" w:author="Chorouk Benkabbour (FIPS)" w:date="2014-12-17T15:31:00Z">
                  <w:rPr>
                    <w:lang w:val="en-GB"/>
                  </w:rPr>
                </w:rPrChange>
              </w:rPr>
              <w:t>Suborder</w:t>
            </w:r>
            <w:proofErr w:type="spellEnd"/>
            <w:r w:rsidRPr="00A459AC">
              <w:rPr>
                <w:rPrChange w:id="2809" w:author="Chorouk Benkabbour (FIPS)" w:date="2014-12-17T15:31:00Z">
                  <w:rPr>
                    <w:lang w:val="en-GB"/>
                  </w:rPr>
                </w:rPrChange>
              </w:rPr>
              <w:t xml:space="preserve">: </w:t>
            </w:r>
            <w:proofErr w:type="spellStart"/>
            <w:r w:rsidRPr="00A459AC">
              <w:rPr>
                <w:rPrChange w:id="2810" w:author="Chorouk Benkabbour (FIPS)" w:date="2014-12-17T15:31:00Z">
                  <w:rPr>
                    <w:lang w:val="en-GB"/>
                  </w:rPr>
                </w:rPrChange>
              </w:rPr>
              <w:t>Dendrobranchiata</w:t>
            </w:r>
            <w:proofErr w:type="spellEnd"/>
          </w:p>
          <w:p w:rsidR="00366862" w:rsidRPr="00063476" w:rsidRDefault="00366862" w:rsidP="009D1790">
            <w:pPr>
              <w:pStyle w:val="NoSpacing"/>
              <w:rPr>
                <w:lang w:val="en-GB"/>
              </w:rPr>
            </w:pPr>
            <w:r w:rsidRPr="00063476">
              <w:rPr>
                <w:lang w:val="en-GB"/>
              </w:rPr>
              <w:t xml:space="preserve">Family: </w:t>
            </w:r>
            <w:proofErr w:type="spellStart"/>
            <w:r w:rsidRPr="00063476">
              <w:rPr>
                <w:lang w:val="en-GB"/>
              </w:rPr>
              <w:t>Aristeidae</w:t>
            </w:r>
            <w:proofErr w:type="spellEnd"/>
          </w:p>
          <w:p w:rsidR="00366862" w:rsidRPr="00063476" w:rsidRDefault="00366862" w:rsidP="009D1790">
            <w:pPr>
              <w:pStyle w:val="NoSpacing"/>
              <w:rPr>
                <w:lang w:val="en-GB"/>
              </w:rPr>
            </w:pPr>
            <w:r w:rsidRPr="00063476">
              <w:rPr>
                <w:lang w:val="en-GB"/>
              </w:rPr>
              <w:t xml:space="preserve">Species: </w:t>
            </w:r>
            <w:proofErr w:type="spellStart"/>
            <w:r w:rsidRPr="00063476">
              <w:rPr>
                <w:i/>
                <w:iCs/>
                <w:lang w:val="en-GB"/>
              </w:rPr>
              <w:t>Aristaeomorpha</w:t>
            </w:r>
            <w:proofErr w:type="spellEnd"/>
            <w:r w:rsidRPr="00063476">
              <w:rPr>
                <w:i/>
                <w:iCs/>
                <w:lang w:val="en-GB"/>
              </w:rPr>
              <w:t xml:space="preserve"> </w:t>
            </w:r>
            <w:proofErr w:type="spellStart"/>
            <w:r w:rsidRPr="00063476">
              <w:rPr>
                <w:i/>
                <w:iCs/>
                <w:lang w:val="en-GB"/>
              </w:rPr>
              <w:t>foliacea</w:t>
            </w:r>
            <w:proofErr w:type="spellEnd"/>
            <w:r w:rsidRPr="00063476">
              <w:rPr>
                <w:i/>
                <w:iCs/>
                <w:lang w:val="en-GB"/>
              </w:rPr>
              <w:t xml:space="preserve"> </w:t>
            </w:r>
            <w:r w:rsidRPr="00063476">
              <w:rPr>
                <w:lang w:val="en-GB"/>
              </w:rPr>
              <w:t>(</w:t>
            </w:r>
            <w:proofErr w:type="spellStart"/>
            <w:r w:rsidRPr="00063476">
              <w:rPr>
                <w:lang w:val="en-GB"/>
              </w:rPr>
              <w:t>Risso</w:t>
            </w:r>
            <w:proofErr w:type="spellEnd"/>
            <w:r w:rsidRPr="00063476">
              <w:rPr>
                <w:lang w:val="en-GB"/>
              </w:rPr>
              <w:t>, 1827)</w:t>
            </w:r>
          </w:p>
          <w:p w:rsidR="00366862" w:rsidRPr="00063476" w:rsidRDefault="006B46EC" w:rsidP="009D1790">
            <w:pPr>
              <w:pStyle w:val="NoSpacing"/>
              <w:rPr>
                <w:sz w:val="23"/>
                <w:szCs w:val="23"/>
                <w:lang w:val="en-GB"/>
              </w:rPr>
            </w:pPr>
            <w:r w:rsidRPr="00063476">
              <w:rPr>
                <w:lang w:val="en-GB"/>
              </w:rPr>
              <w:t>Common name: Giant red shrimp</w:t>
            </w:r>
          </w:p>
        </w:tc>
        <w:tc>
          <w:tcPr>
            <w:tcW w:w="4414" w:type="dxa"/>
          </w:tcPr>
          <w:p w:rsidR="00366862" w:rsidRPr="00063476" w:rsidRDefault="00366862" w:rsidP="009D1790">
            <w:pPr>
              <w:pStyle w:val="NoSpacing"/>
              <w:jc w:val="center"/>
              <w:rPr>
                <w:sz w:val="23"/>
                <w:szCs w:val="23"/>
                <w:lang w:val="en-GB"/>
              </w:rPr>
            </w:pPr>
          </w:p>
          <w:p w:rsidR="00366862" w:rsidRPr="00063476" w:rsidRDefault="00366862" w:rsidP="009D1790">
            <w:pPr>
              <w:pStyle w:val="NoSpacing"/>
              <w:jc w:val="center"/>
              <w:rPr>
                <w:sz w:val="23"/>
                <w:szCs w:val="23"/>
                <w:lang w:val="en-GB"/>
              </w:rPr>
            </w:pPr>
            <w:r w:rsidRPr="00A459AC">
              <w:rPr>
                <w:noProof/>
                <w:sz w:val="23"/>
                <w:szCs w:val="23"/>
                <w:lang w:val="en-US" w:eastAsia="en-US"/>
              </w:rPr>
              <w:drawing>
                <wp:inline distT="0" distB="0" distL="0" distR="0">
                  <wp:extent cx="723045" cy="956376"/>
                  <wp:effectExtent l="171450" t="0" r="134205" b="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7173" cy="988290"/>
                          </a:xfrm>
                          <a:prstGeom prst="rect">
                            <a:avLst/>
                          </a:prstGeom>
                          <a:noFill/>
                          <a:ln>
                            <a:noFill/>
                          </a:ln>
                          <a:scene3d>
                            <a:camera prst="orthographicFront">
                              <a:rot lat="0" lon="0" rev="5400000"/>
                            </a:camera>
                            <a:lightRig rig="threePt" dir="t"/>
                          </a:scene3d>
                        </pic:spPr>
                      </pic:pic>
                    </a:graphicData>
                  </a:graphic>
                </wp:inline>
              </w:drawing>
            </w:r>
          </w:p>
        </w:tc>
      </w:tr>
      <w:tr w:rsidR="00366862" w:rsidRPr="00063476" w:rsidTr="00830737">
        <w:tc>
          <w:tcPr>
            <w:tcW w:w="4414" w:type="dxa"/>
          </w:tcPr>
          <w:p w:rsidR="00366862" w:rsidRPr="00A459AC" w:rsidRDefault="006B46EC" w:rsidP="009D1790">
            <w:pPr>
              <w:pStyle w:val="NoSpacing"/>
              <w:rPr>
                <w:rPrChange w:id="2811" w:author="Chorouk Benkabbour (FIPS)" w:date="2014-12-17T15:31:00Z">
                  <w:rPr>
                    <w:lang w:val="en-GB"/>
                  </w:rPr>
                </w:rPrChange>
              </w:rPr>
            </w:pPr>
            <w:r w:rsidRPr="00A459AC">
              <w:rPr>
                <w:rPrChange w:id="2812" w:author="Chorouk Benkabbour (FIPS)" w:date="2014-12-17T15:31:00Z">
                  <w:rPr>
                    <w:lang w:val="en-GB"/>
                  </w:rPr>
                </w:rPrChange>
              </w:rPr>
              <w:t xml:space="preserve">Class: </w:t>
            </w:r>
            <w:proofErr w:type="spellStart"/>
            <w:r w:rsidRPr="00A459AC">
              <w:rPr>
                <w:rPrChange w:id="2813" w:author="Chorouk Benkabbour (FIPS)" w:date="2014-12-17T15:31:00Z">
                  <w:rPr>
                    <w:lang w:val="en-GB"/>
                  </w:rPr>
                </w:rPrChange>
              </w:rPr>
              <w:t>Malacostraca</w:t>
            </w:r>
            <w:proofErr w:type="spellEnd"/>
          </w:p>
          <w:p w:rsidR="00366862" w:rsidRPr="00A459AC" w:rsidRDefault="006B46EC" w:rsidP="009D1790">
            <w:pPr>
              <w:pStyle w:val="NoSpacing"/>
              <w:rPr>
                <w:rPrChange w:id="2814" w:author="Chorouk Benkabbour (FIPS)" w:date="2014-12-17T15:31:00Z">
                  <w:rPr>
                    <w:lang w:val="en-GB"/>
                  </w:rPr>
                </w:rPrChange>
              </w:rPr>
            </w:pPr>
            <w:r w:rsidRPr="00A459AC">
              <w:rPr>
                <w:rPrChange w:id="2815" w:author="Chorouk Benkabbour (FIPS)" w:date="2014-12-17T15:31:00Z">
                  <w:rPr>
                    <w:lang w:val="en-GB"/>
                  </w:rPr>
                </w:rPrChange>
              </w:rPr>
              <w:t xml:space="preserve">Order: </w:t>
            </w:r>
            <w:proofErr w:type="spellStart"/>
            <w:r w:rsidRPr="00A459AC">
              <w:rPr>
                <w:rPrChange w:id="2816" w:author="Chorouk Benkabbour (FIPS)" w:date="2014-12-17T15:31:00Z">
                  <w:rPr>
                    <w:lang w:val="en-GB"/>
                  </w:rPr>
                </w:rPrChange>
              </w:rPr>
              <w:t>Decapoda</w:t>
            </w:r>
            <w:proofErr w:type="spellEnd"/>
          </w:p>
          <w:p w:rsidR="00366862" w:rsidRPr="00A459AC" w:rsidRDefault="006B46EC" w:rsidP="009D1790">
            <w:pPr>
              <w:pStyle w:val="NoSpacing"/>
              <w:rPr>
                <w:rPrChange w:id="2817" w:author="Chorouk Benkabbour (FIPS)" w:date="2014-12-17T15:31:00Z">
                  <w:rPr>
                    <w:lang w:val="en-GB"/>
                  </w:rPr>
                </w:rPrChange>
              </w:rPr>
            </w:pPr>
            <w:proofErr w:type="spellStart"/>
            <w:r w:rsidRPr="00A459AC">
              <w:rPr>
                <w:rPrChange w:id="2818" w:author="Chorouk Benkabbour (FIPS)" w:date="2014-12-17T15:31:00Z">
                  <w:rPr>
                    <w:lang w:val="en-GB"/>
                  </w:rPr>
                </w:rPrChange>
              </w:rPr>
              <w:t>Suborder</w:t>
            </w:r>
            <w:proofErr w:type="spellEnd"/>
            <w:r w:rsidRPr="00A459AC">
              <w:rPr>
                <w:rPrChange w:id="2819" w:author="Chorouk Benkabbour (FIPS)" w:date="2014-12-17T15:31:00Z">
                  <w:rPr>
                    <w:lang w:val="en-GB"/>
                  </w:rPr>
                </w:rPrChange>
              </w:rPr>
              <w:t xml:space="preserve">: </w:t>
            </w:r>
            <w:proofErr w:type="spellStart"/>
            <w:r w:rsidRPr="00A459AC">
              <w:rPr>
                <w:rPrChange w:id="2820" w:author="Chorouk Benkabbour (FIPS)" w:date="2014-12-17T15:31:00Z">
                  <w:rPr>
                    <w:lang w:val="en-GB"/>
                  </w:rPr>
                </w:rPrChange>
              </w:rPr>
              <w:t>Dendrobranchiata</w:t>
            </w:r>
            <w:proofErr w:type="spellEnd"/>
          </w:p>
          <w:p w:rsidR="00366862" w:rsidRPr="00063476" w:rsidRDefault="006B46EC" w:rsidP="009D1790">
            <w:pPr>
              <w:pStyle w:val="NoSpacing"/>
              <w:rPr>
                <w:lang w:val="en-GB"/>
              </w:rPr>
            </w:pPr>
            <w:r w:rsidRPr="00063476">
              <w:rPr>
                <w:lang w:val="en-GB"/>
              </w:rPr>
              <w:t xml:space="preserve">Family: </w:t>
            </w:r>
            <w:proofErr w:type="spellStart"/>
            <w:r w:rsidRPr="00063476">
              <w:rPr>
                <w:lang w:val="en-GB"/>
              </w:rPr>
              <w:t>Solenoceridae</w:t>
            </w:r>
            <w:proofErr w:type="spellEnd"/>
          </w:p>
          <w:p w:rsidR="00366862" w:rsidRPr="00063476" w:rsidRDefault="006B46EC" w:rsidP="009D1790">
            <w:pPr>
              <w:pStyle w:val="NoSpacing"/>
              <w:rPr>
                <w:lang w:val="en-GB"/>
              </w:rPr>
            </w:pPr>
            <w:r w:rsidRPr="00063476">
              <w:rPr>
                <w:lang w:val="en-GB"/>
              </w:rPr>
              <w:t xml:space="preserve">Species: </w:t>
            </w:r>
            <w:proofErr w:type="spellStart"/>
            <w:r w:rsidRPr="00063476">
              <w:rPr>
                <w:i/>
                <w:iCs/>
                <w:lang w:val="en-GB"/>
              </w:rPr>
              <w:t>Pleoticus</w:t>
            </w:r>
            <w:proofErr w:type="spellEnd"/>
            <w:r w:rsidRPr="00063476">
              <w:rPr>
                <w:i/>
                <w:iCs/>
                <w:lang w:val="en-GB"/>
              </w:rPr>
              <w:t xml:space="preserve"> </w:t>
            </w:r>
            <w:proofErr w:type="spellStart"/>
            <w:r w:rsidRPr="00063476">
              <w:rPr>
                <w:i/>
                <w:iCs/>
                <w:lang w:val="en-GB"/>
              </w:rPr>
              <w:t>robustus</w:t>
            </w:r>
            <w:proofErr w:type="spellEnd"/>
            <w:r w:rsidRPr="00063476">
              <w:rPr>
                <w:i/>
                <w:iCs/>
                <w:lang w:val="en-GB"/>
              </w:rPr>
              <w:t xml:space="preserve"> </w:t>
            </w:r>
            <w:r w:rsidRPr="00063476">
              <w:rPr>
                <w:lang w:val="en-GB"/>
              </w:rPr>
              <w:t>(Smith, 1885)</w:t>
            </w:r>
          </w:p>
          <w:p w:rsidR="00366862" w:rsidRPr="00063476" w:rsidRDefault="006B46EC" w:rsidP="009D1790">
            <w:pPr>
              <w:pStyle w:val="NoSpacing"/>
              <w:rPr>
                <w:sz w:val="23"/>
                <w:szCs w:val="23"/>
                <w:lang w:val="en-GB"/>
              </w:rPr>
            </w:pPr>
            <w:r w:rsidRPr="00063476">
              <w:rPr>
                <w:lang w:val="en-GB"/>
              </w:rPr>
              <w:t>Common name: Royal red shrimp</w:t>
            </w:r>
          </w:p>
        </w:tc>
        <w:tc>
          <w:tcPr>
            <w:tcW w:w="4414" w:type="dxa"/>
          </w:tcPr>
          <w:p w:rsidR="00366862" w:rsidRPr="00063476" w:rsidRDefault="00366862" w:rsidP="009D1790">
            <w:pPr>
              <w:pStyle w:val="NoSpacing"/>
              <w:jc w:val="center"/>
              <w:rPr>
                <w:sz w:val="23"/>
                <w:szCs w:val="23"/>
                <w:lang w:val="en-GB"/>
              </w:rPr>
            </w:pPr>
          </w:p>
          <w:p w:rsidR="00366862" w:rsidRPr="00063476" w:rsidRDefault="00366862" w:rsidP="009D1790">
            <w:pPr>
              <w:pStyle w:val="NoSpacing"/>
              <w:jc w:val="center"/>
              <w:rPr>
                <w:sz w:val="23"/>
                <w:szCs w:val="23"/>
                <w:lang w:val="en-GB"/>
              </w:rPr>
            </w:pPr>
            <w:r w:rsidRPr="00A459AC">
              <w:rPr>
                <w:noProof/>
                <w:sz w:val="23"/>
                <w:szCs w:val="23"/>
                <w:lang w:val="en-US" w:eastAsia="en-US"/>
              </w:rPr>
              <w:drawing>
                <wp:inline distT="0" distB="0" distL="0" distR="0">
                  <wp:extent cx="1518699" cy="615958"/>
                  <wp:effectExtent l="0" t="0" r="5715"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441" cy="627615"/>
                          </a:xfrm>
                          <a:prstGeom prst="rect">
                            <a:avLst/>
                          </a:prstGeom>
                          <a:noFill/>
                          <a:ln>
                            <a:noFill/>
                          </a:ln>
                        </pic:spPr>
                      </pic:pic>
                    </a:graphicData>
                  </a:graphic>
                </wp:inline>
              </w:drawing>
            </w:r>
          </w:p>
        </w:tc>
      </w:tr>
      <w:tr w:rsidR="00366862" w:rsidRPr="00063476" w:rsidTr="00830737">
        <w:tc>
          <w:tcPr>
            <w:tcW w:w="4414" w:type="dxa"/>
          </w:tcPr>
          <w:p w:rsidR="00366862" w:rsidRPr="00A459AC" w:rsidRDefault="006B46EC" w:rsidP="009D1790">
            <w:pPr>
              <w:pStyle w:val="NoSpacing"/>
              <w:rPr>
                <w:rPrChange w:id="2821" w:author="Chorouk Benkabbour (FIPS)" w:date="2014-12-17T15:31:00Z">
                  <w:rPr>
                    <w:lang w:val="en-GB"/>
                  </w:rPr>
                </w:rPrChange>
              </w:rPr>
            </w:pPr>
            <w:r w:rsidRPr="00A459AC">
              <w:rPr>
                <w:rPrChange w:id="2822" w:author="Chorouk Benkabbour (FIPS)" w:date="2014-12-17T15:31:00Z">
                  <w:rPr>
                    <w:lang w:val="en-GB"/>
                  </w:rPr>
                </w:rPrChange>
              </w:rPr>
              <w:t xml:space="preserve">Class: </w:t>
            </w:r>
            <w:proofErr w:type="spellStart"/>
            <w:r w:rsidRPr="00A459AC">
              <w:rPr>
                <w:rPrChange w:id="2823" w:author="Chorouk Benkabbour (FIPS)" w:date="2014-12-17T15:31:00Z">
                  <w:rPr>
                    <w:lang w:val="en-GB"/>
                  </w:rPr>
                </w:rPrChange>
              </w:rPr>
              <w:t>Malacostraca</w:t>
            </w:r>
            <w:proofErr w:type="spellEnd"/>
          </w:p>
          <w:p w:rsidR="00366862" w:rsidRPr="00A459AC" w:rsidRDefault="006B46EC" w:rsidP="009D1790">
            <w:pPr>
              <w:pStyle w:val="NoSpacing"/>
              <w:rPr>
                <w:rPrChange w:id="2824" w:author="Chorouk Benkabbour (FIPS)" w:date="2014-12-17T15:31:00Z">
                  <w:rPr>
                    <w:lang w:val="en-GB"/>
                  </w:rPr>
                </w:rPrChange>
              </w:rPr>
            </w:pPr>
            <w:r w:rsidRPr="00A459AC">
              <w:rPr>
                <w:rPrChange w:id="2825" w:author="Chorouk Benkabbour (FIPS)" w:date="2014-12-17T15:31:00Z">
                  <w:rPr>
                    <w:lang w:val="en-GB"/>
                  </w:rPr>
                </w:rPrChange>
              </w:rPr>
              <w:t xml:space="preserve">Order: </w:t>
            </w:r>
            <w:proofErr w:type="spellStart"/>
            <w:r w:rsidRPr="00A459AC">
              <w:rPr>
                <w:rPrChange w:id="2826" w:author="Chorouk Benkabbour (FIPS)" w:date="2014-12-17T15:31:00Z">
                  <w:rPr>
                    <w:lang w:val="en-GB"/>
                  </w:rPr>
                </w:rPrChange>
              </w:rPr>
              <w:t>Decapoda</w:t>
            </w:r>
            <w:proofErr w:type="spellEnd"/>
          </w:p>
          <w:p w:rsidR="00366862" w:rsidRPr="00A459AC" w:rsidRDefault="006B46EC" w:rsidP="009D1790">
            <w:pPr>
              <w:pStyle w:val="NoSpacing"/>
              <w:rPr>
                <w:rPrChange w:id="2827" w:author="Chorouk Benkabbour (FIPS)" w:date="2014-12-17T15:31:00Z">
                  <w:rPr>
                    <w:lang w:val="en-GB"/>
                  </w:rPr>
                </w:rPrChange>
              </w:rPr>
            </w:pPr>
            <w:proofErr w:type="spellStart"/>
            <w:r w:rsidRPr="00A459AC">
              <w:rPr>
                <w:rPrChange w:id="2828" w:author="Chorouk Benkabbour (FIPS)" w:date="2014-12-17T15:31:00Z">
                  <w:rPr>
                    <w:lang w:val="en-GB"/>
                  </w:rPr>
                </w:rPrChange>
              </w:rPr>
              <w:t>Suborder</w:t>
            </w:r>
            <w:proofErr w:type="spellEnd"/>
            <w:r w:rsidRPr="00A459AC">
              <w:rPr>
                <w:rPrChange w:id="2829" w:author="Chorouk Benkabbour (FIPS)" w:date="2014-12-17T15:31:00Z">
                  <w:rPr>
                    <w:lang w:val="en-GB"/>
                  </w:rPr>
                </w:rPrChange>
              </w:rPr>
              <w:t xml:space="preserve">: </w:t>
            </w:r>
            <w:proofErr w:type="spellStart"/>
            <w:r w:rsidRPr="00A459AC">
              <w:rPr>
                <w:rPrChange w:id="2830" w:author="Chorouk Benkabbour (FIPS)" w:date="2014-12-17T15:31:00Z">
                  <w:rPr>
                    <w:lang w:val="en-GB"/>
                  </w:rPr>
                </w:rPrChange>
              </w:rPr>
              <w:t>Dendrobranchiata</w:t>
            </w:r>
            <w:proofErr w:type="spellEnd"/>
          </w:p>
          <w:p w:rsidR="00366862" w:rsidRPr="00063476" w:rsidRDefault="006B46EC" w:rsidP="009D1790">
            <w:pPr>
              <w:pStyle w:val="NoSpacing"/>
              <w:rPr>
                <w:lang w:val="en-GB"/>
              </w:rPr>
            </w:pPr>
            <w:r w:rsidRPr="00063476">
              <w:rPr>
                <w:lang w:val="en-GB"/>
              </w:rPr>
              <w:t xml:space="preserve">Family: </w:t>
            </w:r>
            <w:proofErr w:type="spellStart"/>
            <w:r w:rsidRPr="00063476">
              <w:rPr>
                <w:lang w:val="en-GB"/>
              </w:rPr>
              <w:t>Penaeidae</w:t>
            </w:r>
            <w:proofErr w:type="spellEnd"/>
          </w:p>
          <w:p w:rsidR="00366862" w:rsidRPr="00063476" w:rsidRDefault="006B46EC" w:rsidP="009D1790">
            <w:pPr>
              <w:pStyle w:val="NoSpacing"/>
              <w:rPr>
                <w:lang w:val="en-GB"/>
              </w:rPr>
            </w:pPr>
            <w:r w:rsidRPr="00063476">
              <w:rPr>
                <w:lang w:val="en-GB"/>
              </w:rPr>
              <w:t xml:space="preserve">Species: </w:t>
            </w:r>
            <w:proofErr w:type="spellStart"/>
            <w:r w:rsidRPr="00063476">
              <w:rPr>
                <w:i/>
                <w:iCs/>
                <w:lang w:val="en-GB"/>
              </w:rPr>
              <w:t>Penaeopsis</w:t>
            </w:r>
            <w:proofErr w:type="spellEnd"/>
            <w:r w:rsidRPr="00063476">
              <w:rPr>
                <w:i/>
                <w:iCs/>
                <w:lang w:val="en-GB"/>
              </w:rPr>
              <w:t xml:space="preserve"> </w:t>
            </w:r>
            <w:proofErr w:type="spellStart"/>
            <w:r w:rsidRPr="00063476">
              <w:rPr>
                <w:i/>
                <w:iCs/>
                <w:lang w:val="en-GB"/>
              </w:rPr>
              <w:t>serrata</w:t>
            </w:r>
            <w:proofErr w:type="spellEnd"/>
            <w:r w:rsidRPr="00063476">
              <w:rPr>
                <w:i/>
                <w:iCs/>
                <w:lang w:val="en-GB"/>
              </w:rPr>
              <w:t xml:space="preserve"> </w:t>
            </w:r>
            <w:r w:rsidRPr="00063476">
              <w:rPr>
                <w:lang w:val="en-GB"/>
              </w:rPr>
              <w:t>(Bate, 1881)</w:t>
            </w:r>
          </w:p>
          <w:p w:rsidR="00366862" w:rsidRPr="00063476" w:rsidRDefault="006B46EC" w:rsidP="009D1790">
            <w:pPr>
              <w:pStyle w:val="NoSpacing"/>
              <w:rPr>
                <w:sz w:val="23"/>
                <w:szCs w:val="23"/>
                <w:lang w:val="en-GB"/>
              </w:rPr>
            </w:pPr>
            <w:r w:rsidRPr="00063476">
              <w:rPr>
                <w:lang w:val="en-GB"/>
              </w:rPr>
              <w:t>Common name: Pink speckled shrimp</w:t>
            </w:r>
          </w:p>
        </w:tc>
        <w:tc>
          <w:tcPr>
            <w:tcW w:w="4414" w:type="dxa"/>
          </w:tcPr>
          <w:p w:rsidR="00366862" w:rsidRPr="00063476" w:rsidRDefault="00366862" w:rsidP="009D1790">
            <w:pPr>
              <w:pStyle w:val="NoSpacing"/>
              <w:jc w:val="center"/>
              <w:rPr>
                <w:sz w:val="23"/>
                <w:szCs w:val="23"/>
                <w:lang w:val="en-GB"/>
              </w:rPr>
            </w:pPr>
          </w:p>
          <w:p w:rsidR="00366862" w:rsidRPr="00063476" w:rsidRDefault="00366862" w:rsidP="009D1790">
            <w:pPr>
              <w:pStyle w:val="NoSpacing"/>
              <w:jc w:val="center"/>
              <w:rPr>
                <w:sz w:val="23"/>
                <w:szCs w:val="23"/>
                <w:lang w:val="en-GB"/>
              </w:rPr>
            </w:pPr>
            <w:r w:rsidRPr="00A459AC">
              <w:rPr>
                <w:noProof/>
                <w:sz w:val="23"/>
                <w:szCs w:val="23"/>
                <w:lang w:val="en-US" w:eastAsia="en-US"/>
              </w:rPr>
              <w:drawing>
                <wp:inline distT="0" distB="0" distL="0" distR="0">
                  <wp:extent cx="1382057" cy="548880"/>
                  <wp:effectExtent l="0" t="0" r="8890" b="381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751" cy="554716"/>
                          </a:xfrm>
                          <a:prstGeom prst="rect">
                            <a:avLst/>
                          </a:prstGeom>
                          <a:noFill/>
                          <a:ln>
                            <a:noFill/>
                          </a:ln>
                        </pic:spPr>
                      </pic:pic>
                    </a:graphicData>
                  </a:graphic>
                </wp:inline>
              </w:drawing>
            </w:r>
          </w:p>
          <w:p w:rsidR="00366862" w:rsidRPr="00063476" w:rsidRDefault="006B46EC" w:rsidP="009D1790">
            <w:pPr>
              <w:pStyle w:val="NoSpacing"/>
              <w:jc w:val="center"/>
              <w:rPr>
                <w:sz w:val="16"/>
                <w:szCs w:val="16"/>
                <w:lang w:val="en-GB"/>
              </w:rPr>
            </w:pPr>
            <w:r w:rsidRPr="00063476">
              <w:rPr>
                <w:sz w:val="16"/>
                <w:szCs w:val="16"/>
                <w:lang w:val="en-GB"/>
              </w:rPr>
              <w:t>Picture used with permission of Perry and Larsen ©</w:t>
            </w:r>
          </w:p>
          <w:p w:rsidR="00366862" w:rsidRPr="00063476" w:rsidRDefault="00366862" w:rsidP="009D1790">
            <w:pPr>
              <w:pStyle w:val="NoSpacing"/>
              <w:jc w:val="center"/>
              <w:rPr>
                <w:sz w:val="23"/>
                <w:szCs w:val="23"/>
                <w:lang w:val="en-GB"/>
              </w:rPr>
            </w:pPr>
            <w:r w:rsidRPr="00063476">
              <w:rPr>
                <w:sz w:val="16"/>
                <w:szCs w:val="16"/>
                <w:lang w:val="en-GB"/>
              </w:rPr>
              <w:t>2004 (www.gsmfc.org)</w:t>
            </w:r>
          </w:p>
        </w:tc>
      </w:tr>
      <w:tr w:rsidR="00366862" w:rsidRPr="00063476" w:rsidTr="00830737">
        <w:tc>
          <w:tcPr>
            <w:tcW w:w="4414" w:type="dxa"/>
          </w:tcPr>
          <w:p w:rsidR="00366862" w:rsidRPr="00063476" w:rsidRDefault="00366862" w:rsidP="009D1790">
            <w:pPr>
              <w:pStyle w:val="NoSpacing"/>
              <w:rPr>
                <w:lang w:val="en-GB"/>
              </w:rPr>
            </w:pPr>
            <w:r w:rsidRPr="00063476">
              <w:rPr>
                <w:lang w:val="en-GB"/>
              </w:rPr>
              <w:t>Class: Malacostraca</w:t>
            </w:r>
          </w:p>
          <w:p w:rsidR="00366862" w:rsidRPr="00063476" w:rsidRDefault="00366862" w:rsidP="009D1790">
            <w:pPr>
              <w:pStyle w:val="NoSpacing"/>
              <w:rPr>
                <w:lang w:val="en-GB"/>
              </w:rPr>
            </w:pPr>
            <w:r w:rsidRPr="00063476">
              <w:rPr>
                <w:lang w:val="en-GB"/>
              </w:rPr>
              <w:t xml:space="preserve">Order: </w:t>
            </w:r>
            <w:proofErr w:type="spellStart"/>
            <w:r w:rsidRPr="00063476">
              <w:rPr>
                <w:lang w:val="en-GB"/>
              </w:rPr>
              <w:t>Decapoda</w:t>
            </w:r>
            <w:proofErr w:type="spellEnd"/>
          </w:p>
          <w:p w:rsidR="00366862" w:rsidRPr="00063476" w:rsidRDefault="00366862" w:rsidP="009D1790">
            <w:pPr>
              <w:pStyle w:val="NoSpacing"/>
              <w:rPr>
                <w:lang w:val="en-GB"/>
              </w:rPr>
            </w:pPr>
            <w:r w:rsidRPr="00063476">
              <w:rPr>
                <w:lang w:val="en-GB"/>
              </w:rPr>
              <w:t xml:space="preserve">Suborder: </w:t>
            </w:r>
            <w:proofErr w:type="spellStart"/>
            <w:r w:rsidRPr="00063476">
              <w:rPr>
                <w:lang w:val="en-GB"/>
              </w:rPr>
              <w:t>Pleocyemata</w:t>
            </w:r>
            <w:proofErr w:type="spellEnd"/>
          </w:p>
          <w:p w:rsidR="00366862" w:rsidRPr="00063476" w:rsidRDefault="006B46EC" w:rsidP="009D1790">
            <w:pPr>
              <w:pStyle w:val="NoSpacing"/>
              <w:rPr>
                <w:lang w:val="en-GB"/>
              </w:rPr>
            </w:pPr>
            <w:r w:rsidRPr="00063476">
              <w:rPr>
                <w:lang w:val="en-GB"/>
              </w:rPr>
              <w:t xml:space="preserve">Family: </w:t>
            </w:r>
            <w:proofErr w:type="spellStart"/>
            <w:r w:rsidRPr="00063476">
              <w:rPr>
                <w:lang w:val="en-GB"/>
              </w:rPr>
              <w:t>Nephropidae</w:t>
            </w:r>
            <w:proofErr w:type="spellEnd"/>
          </w:p>
          <w:p w:rsidR="00366862" w:rsidRPr="00063476" w:rsidRDefault="006B46EC" w:rsidP="009D1790">
            <w:pPr>
              <w:pStyle w:val="NoSpacing"/>
              <w:rPr>
                <w:lang w:val="en-GB"/>
              </w:rPr>
            </w:pPr>
            <w:r w:rsidRPr="00063476">
              <w:rPr>
                <w:lang w:val="en-GB"/>
              </w:rPr>
              <w:t xml:space="preserve">Species: </w:t>
            </w:r>
            <w:proofErr w:type="spellStart"/>
            <w:r w:rsidRPr="00063476">
              <w:rPr>
                <w:i/>
                <w:iCs/>
                <w:lang w:val="en-GB"/>
              </w:rPr>
              <w:t>Metanephrops</w:t>
            </w:r>
            <w:proofErr w:type="spellEnd"/>
            <w:r w:rsidRPr="00063476">
              <w:rPr>
                <w:i/>
                <w:iCs/>
                <w:lang w:val="en-GB"/>
              </w:rPr>
              <w:t xml:space="preserve"> </w:t>
            </w:r>
            <w:proofErr w:type="spellStart"/>
            <w:r w:rsidRPr="00063476">
              <w:rPr>
                <w:i/>
                <w:iCs/>
                <w:lang w:val="en-GB"/>
              </w:rPr>
              <w:t>binghami</w:t>
            </w:r>
            <w:proofErr w:type="spellEnd"/>
            <w:r w:rsidRPr="00063476">
              <w:rPr>
                <w:i/>
                <w:iCs/>
                <w:lang w:val="en-GB"/>
              </w:rPr>
              <w:t xml:space="preserve"> </w:t>
            </w:r>
            <w:r w:rsidRPr="00063476">
              <w:rPr>
                <w:lang w:val="en-GB"/>
              </w:rPr>
              <w:t>(Boone, 1927)</w:t>
            </w:r>
          </w:p>
          <w:p w:rsidR="00366862" w:rsidRPr="00063476" w:rsidRDefault="00366862" w:rsidP="009D1790">
            <w:pPr>
              <w:pStyle w:val="NoSpacing"/>
              <w:rPr>
                <w:sz w:val="23"/>
                <w:szCs w:val="23"/>
                <w:lang w:val="en-GB"/>
              </w:rPr>
            </w:pPr>
            <w:r w:rsidRPr="00063476">
              <w:rPr>
                <w:lang w:val="en-GB"/>
              </w:rPr>
              <w:t>Common name: Caribbean lobster</w:t>
            </w:r>
          </w:p>
        </w:tc>
        <w:tc>
          <w:tcPr>
            <w:tcW w:w="4414" w:type="dxa"/>
          </w:tcPr>
          <w:p w:rsidR="00366862" w:rsidRPr="00063476" w:rsidRDefault="00366862" w:rsidP="00830737">
            <w:pPr>
              <w:autoSpaceDE w:val="0"/>
              <w:autoSpaceDN w:val="0"/>
              <w:adjustRightInd w:val="0"/>
              <w:jc w:val="center"/>
              <w:rPr>
                <w:sz w:val="23"/>
                <w:szCs w:val="23"/>
                <w:lang w:val="en-GB"/>
              </w:rPr>
            </w:pPr>
          </w:p>
          <w:p w:rsidR="00366862" w:rsidRPr="00063476" w:rsidRDefault="00366862" w:rsidP="009D1790">
            <w:pPr>
              <w:autoSpaceDE w:val="0"/>
              <w:autoSpaceDN w:val="0"/>
              <w:adjustRightInd w:val="0"/>
              <w:jc w:val="center"/>
              <w:rPr>
                <w:sz w:val="23"/>
                <w:szCs w:val="23"/>
                <w:lang w:val="en-GB"/>
              </w:rPr>
            </w:pPr>
            <w:r w:rsidRPr="00A459AC">
              <w:rPr>
                <w:noProof/>
                <w:sz w:val="23"/>
                <w:szCs w:val="23"/>
                <w:lang w:val="en-US" w:eastAsia="en-US"/>
              </w:rPr>
              <w:drawing>
                <wp:inline distT="0" distB="0" distL="0" distR="0">
                  <wp:extent cx="1304014" cy="767225"/>
                  <wp:effectExtent l="0" t="0" r="0" b="0"/>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568" cy="774023"/>
                          </a:xfrm>
                          <a:prstGeom prst="rect">
                            <a:avLst/>
                          </a:prstGeom>
                          <a:noFill/>
                          <a:ln>
                            <a:noFill/>
                          </a:ln>
                        </pic:spPr>
                      </pic:pic>
                    </a:graphicData>
                  </a:graphic>
                </wp:inline>
              </w:drawing>
            </w:r>
          </w:p>
        </w:tc>
      </w:tr>
    </w:tbl>
    <w:p w:rsidR="00366862" w:rsidRPr="00063476" w:rsidRDefault="00366862" w:rsidP="00366862">
      <w:pPr>
        <w:autoSpaceDE w:val="0"/>
        <w:autoSpaceDN w:val="0"/>
        <w:adjustRightInd w:val="0"/>
        <w:rPr>
          <w:sz w:val="23"/>
          <w:szCs w:val="23"/>
          <w:lang w:val="en-GB"/>
        </w:rPr>
      </w:pPr>
    </w:p>
    <w:p w:rsidR="008F141C" w:rsidRPr="00063476" w:rsidRDefault="006B46EC" w:rsidP="009D1790">
      <w:pPr>
        <w:rPr>
          <w:lang w:val="en-GB"/>
        </w:rPr>
      </w:pPr>
      <w:r w:rsidRPr="00063476">
        <w:rPr>
          <w:lang w:val="en-GB"/>
        </w:rPr>
        <w:t xml:space="preserve">The discussions </w:t>
      </w:r>
      <w:r w:rsidR="00C26939" w:rsidRPr="00063476">
        <w:rPr>
          <w:lang w:val="en-GB"/>
        </w:rPr>
        <w:t>focused</w:t>
      </w:r>
      <w:r w:rsidRPr="00063476">
        <w:rPr>
          <w:lang w:val="en-GB"/>
        </w:rPr>
        <w:t xml:space="preserve"> on two aspects of the presentations</w:t>
      </w:r>
      <w:ins w:id="2831" w:author="Julian Plummer (FIPS)" w:date="2014-12-11T16:29:00Z">
        <w:r w:rsidR="00D843CC" w:rsidRPr="00063476">
          <w:rPr>
            <w:lang w:val="en-GB"/>
          </w:rPr>
          <w:t>:</w:t>
        </w:r>
      </w:ins>
      <w:del w:id="2832" w:author="Julian Plummer (FIPS)" w:date="2014-12-11T16:29:00Z">
        <w:r w:rsidR="005E670F" w:rsidRPr="00063476" w:rsidDel="00D843CC">
          <w:rPr>
            <w:lang w:val="en-GB"/>
          </w:rPr>
          <w:delText>.</w:delText>
        </w:r>
      </w:del>
      <w:r w:rsidR="005E670F" w:rsidRPr="00063476">
        <w:rPr>
          <w:lang w:val="en-GB"/>
        </w:rPr>
        <w:t xml:space="preserve"> </w:t>
      </w:r>
      <w:ins w:id="2833" w:author="Julian Plummer (FIPS)" w:date="2014-12-11T16:29:00Z">
        <w:r w:rsidR="00D843CC" w:rsidRPr="00063476">
          <w:rPr>
            <w:lang w:val="en-GB"/>
          </w:rPr>
          <w:t>(</w:t>
        </w:r>
        <w:proofErr w:type="spellStart"/>
        <w:r w:rsidR="00D843CC" w:rsidRPr="00063476">
          <w:rPr>
            <w:lang w:val="en-GB"/>
          </w:rPr>
          <w:t>i</w:t>
        </w:r>
        <w:proofErr w:type="spellEnd"/>
        <w:r w:rsidR="00D843CC" w:rsidRPr="00063476">
          <w:rPr>
            <w:lang w:val="en-GB"/>
          </w:rPr>
          <w:t>)</w:t>
        </w:r>
      </w:ins>
      <w:del w:id="2834" w:author="Julian Plummer (FIPS)" w:date="2014-12-11T16:29:00Z">
        <w:r w:rsidR="005E670F" w:rsidRPr="00063476" w:rsidDel="00D843CC">
          <w:rPr>
            <w:lang w:val="en-GB"/>
          </w:rPr>
          <w:delText>F</w:delText>
        </w:r>
        <w:r w:rsidRPr="00063476" w:rsidDel="00D843CC">
          <w:rPr>
            <w:lang w:val="en-GB"/>
          </w:rPr>
          <w:delText>irstly</w:delText>
        </w:r>
      </w:del>
      <w:r w:rsidRPr="00063476">
        <w:rPr>
          <w:lang w:val="en-GB"/>
        </w:rPr>
        <w:t xml:space="preserve"> why deep-sea fisheries had not really developed within the Caribbean</w:t>
      </w:r>
      <w:ins w:id="2835" w:author="Julian Plummer (FIPS)" w:date="2014-12-11T16:30:00Z">
        <w:r w:rsidR="00D843CC" w:rsidRPr="00063476">
          <w:rPr>
            <w:lang w:val="en-GB"/>
          </w:rPr>
          <w:t>;</w:t>
        </w:r>
      </w:ins>
      <w:del w:id="2836" w:author="Julian Plummer (FIPS)" w:date="2014-12-11T16:30:00Z">
        <w:r w:rsidR="002220BF" w:rsidRPr="00063476" w:rsidDel="00D843CC">
          <w:rPr>
            <w:lang w:val="en-GB"/>
          </w:rPr>
          <w:delText>,</w:delText>
        </w:r>
      </w:del>
      <w:r w:rsidRPr="00063476">
        <w:rPr>
          <w:lang w:val="en-GB"/>
        </w:rPr>
        <w:t xml:space="preserve"> and </w:t>
      </w:r>
      <w:ins w:id="2837" w:author="Julian Plummer (FIPS)" w:date="2014-12-11T16:30:00Z">
        <w:r w:rsidR="00D843CC" w:rsidRPr="00063476">
          <w:rPr>
            <w:lang w:val="en-GB"/>
          </w:rPr>
          <w:t>(ii)</w:t>
        </w:r>
      </w:ins>
      <w:del w:id="2838" w:author="Julian Plummer (FIPS)" w:date="2014-12-11T16:30:00Z">
        <w:r w:rsidRPr="00063476" w:rsidDel="00D843CC">
          <w:rPr>
            <w:lang w:val="en-GB"/>
          </w:rPr>
          <w:delText>secondly</w:delText>
        </w:r>
        <w:r w:rsidR="002220BF" w:rsidRPr="00063476" w:rsidDel="00D843CC">
          <w:rPr>
            <w:lang w:val="en-GB"/>
          </w:rPr>
          <w:delText>,</w:delText>
        </w:r>
      </w:del>
      <w:r w:rsidRPr="00063476">
        <w:rPr>
          <w:lang w:val="en-GB"/>
        </w:rPr>
        <w:t xml:space="preserve"> how </w:t>
      </w:r>
      <w:ins w:id="2839" w:author="Julian Plummer (FIPS)" w:date="2014-12-11T16:30:00Z">
        <w:r w:rsidR="00D843CC" w:rsidRPr="00063476">
          <w:rPr>
            <w:lang w:val="en-GB"/>
          </w:rPr>
          <w:t>to</w:t>
        </w:r>
      </w:ins>
      <w:del w:id="2840" w:author="Julian Plummer (FIPS)" w:date="2014-12-11T16:30:00Z">
        <w:r w:rsidRPr="00063476" w:rsidDel="00D843CC">
          <w:rPr>
            <w:lang w:val="en-GB"/>
          </w:rPr>
          <w:delText>would you</w:delText>
        </w:r>
      </w:del>
      <w:r w:rsidRPr="00063476">
        <w:rPr>
          <w:lang w:val="en-GB"/>
        </w:rPr>
        <w:t xml:space="preserve"> manage the fish/crustacean stock and </w:t>
      </w:r>
      <w:proofErr w:type="spellStart"/>
      <w:r w:rsidRPr="00063476">
        <w:rPr>
          <w:lang w:val="en-GB"/>
        </w:rPr>
        <w:t>bycatch</w:t>
      </w:r>
      <w:proofErr w:type="spellEnd"/>
      <w:r w:rsidRPr="00063476">
        <w:rPr>
          <w:lang w:val="en-GB"/>
        </w:rPr>
        <w:t xml:space="preserve"> impacts of a developing </w:t>
      </w:r>
      <w:del w:id="2841" w:author="Julian Plummer (FIPS)" w:date="2014-12-16T11:08:00Z">
        <w:r w:rsidRPr="00063476" w:rsidDel="00AB042B">
          <w:rPr>
            <w:lang w:val="en-GB"/>
          </w:rPr>
          <w:delText>deep sea</w:delText>
        </w:r>
      </w:del>
      <w:ins w:id="2842" w:author="Julian Plummer (FIPS)" w:date="2014-12-16T11:08:00Z">
        <w:r w:rsidR="00AB042B" w:rsidRPr="00063476">
          <w:rPr>
            <w:lang w:val="en-GB"/>
          </w:rPr>
          <w:t>deep-sea</w:t>
        </w:r>
      </w:ins>
      <w:r w:rsidRPr="00063476">
        <w:rPr>
          <w:lang w:val="en-GB"/>
        </w:rPr>
        <w:t xml:space="preserve"> </w:t>
      </w:r>
      <w:r w:rsidRPr="00063476">
        <w:rPr>
          <w:lang w:val="en-GB"/>
        </w:rPr>
        <w:lastRenderedPageBreak/>
        <w:t>fishery. Participants generally felt that the first issue was caused by a combination of factors, such as little experience of deep-sea fisheries, a fleet composed of fishing vessels that are not designed to be away from port for longer periods, poorly adapted market infrastructure, and</w:t>
      </w:r>
      <w:ins w:id="2843" w:author="Julian Plummer (FIPS)" w:date="2014-12-11T16:33:00Z">
        <w:r w:rsidR="00B63055" w:rsidRPr="00063476">
          <w:rPr>
            <w:lang w:val="en-GB"/>
          </w:rPr>
          <w:t>,</w:t>
        </w:r>
      </w:ins>
      <w:r w:rsidRPr="00063476">
        <w:rPr>
          <w:lang w:val="en-GB"/>
        </w:rPr>
        <w:t xml:space="preserve"> in general</w:t>
      </w:r>
      <w:ins w:id="2844" w:author="Julian Plummer (FIPS)" w:date="2014-12-11T16:33:00Z">
        <w:r w:rsidR="00B63055" w:rsidRPr="00063476">
          <w:rPr>
            <w:lang w:val="en-GB"/>
          </w:rPr>
          <w:t>,</w:t>
        </w:r>
      </w:ins>
      <w:r w:rsidRPr="00063476">
        <w:rPr>
          <w:lang w:val="en-GB"/>
        </w:rPr>
        <w:t xml:space="preserve"> catch rates that are expected to yield only low economic returns. It was noted that some of the existing shallower snapper, grouper and shrimp fisheries </w:t>
      </w:r>
      <w:ins w:id="2845" w:author="Julian Plummer (FIPS)" w:date="2014-12-11T16:33:00Z">
        <w:r w:rsidR="00B63055" w:rsidRPr="00063476">
          <w:rPr>
            <w:lang w:val="en-GB"/>
          </w:rPr>
          <w:t>we</w:t>
        </w:r>
      </w:ins>
      <w:del w:id="2846" w:author="Julian Plummer (FIPS)" w:date="2014-12-11T16:33:00Z">
        <w:r w:rsidRPr="00063476" w:rsidDel="00B63055">
          <w:rPr>
            <w:lang w:val="en-GB"/>
          </w:rPr>
          <w:delText>a</w:delText>
        </w:r>
      </w:del>
      <w:r w:rsidRPr="00063476">
        <w:rPr>
          <w:lang w:val="en-GB"/>
        </w:rPr>
        <w:t>re expanding their range and moving into waters deeper than 200</w:t>
      </w:r>
      <w:ins w:id="2847" w:author="Julian Plummer (FIPS)" w:date="2014-12-11T16:33:00Z">
        <w:r w:rsidR="00B63055" w:rsidRPr="00063476">
          <w:rPr>
            <w:lang w:val="en-GB"/>
          </w:rPr>
          <w:t> </w:t>
        </w:r>
      </w:ins>
      <w:del w:id="2848" w:author="Julian Plummer (FIPS)" w:date="2014-12-11T16:33:00Z">
        <w:r w:rsidRPr="00063476" w:rsidDel="00B63055">
          <w:rPr>
            <w:lang w:val="en-GB"/>
          </w:rPr>
          <w:delText xml:space="preserve"> </w:delText>
        </w:r>
      </w:del>
      <w:r w:rsidRPr="00063476">
        <w:rPr>
          <w:lang w:val="en-GB"/>
        </w:rPr>
        <w:t xml:space="preserve">m, and </w:t>
      </w:r>
      <w:ins w:id="2849" w:author="Julian Plummer (FIPS)" w:date="2014-12-11T16:33:00Z">
        <w:r w:rsidR="00B63055" w:rsidRPr="00063476">
          <w:rPr>
            <w:lang w:val="en-GB"/>
          </w:rPr>
          <w:t xml:space="preserve">that </w:t>
        </w:r>
      </w:ins>
      <w:r w:rsidRPr="00063476">
        <w:rPr>
          <w:lang w:val="en-GB"/>
        </w:rPr>
        <w:t>this m</w:t>
      </w:r>
      <w:ins w:id="2850" w:author="Julian Plummer (FIPS)" w:date="2014-12-11T16:33:00Z">
        <w:r w:rsidR="00B63055" w:rsidRPr="00063476">
          <w:rPr>
            <w:lang w:val="en-GB"/>
          </w:rPr>
          <w:t>ight</w:t>
        </w:r>
      </w:ins>
      <w:del w:id="2851" w:author="Julian Plummer (FIPS)" w:date="2014-12-11T16:33:00Z">
        <w:r w:rsidRPr="00063476" w:rsidDel="00B63055">
          <w:rPr>
            <w:lang w:val="en-GB"/>
          </w:rPr>
          <w:delText>ay</w:delText>
        </w:r>
      </w:del>
      <w:r w:rsidRPr="00063476">
        <w:rPr>
          <w:lang w:val="en-GB"/>
        </w:rPr>
        <w:t xml:space="preserve"> eventually result in the dev</w:t>
      </w:r>
      <w:r w:rsidR="009D1790" w:rsidRPr="00063476">
        <w:rPr>
          <w:lang w:val="en-GB"/>
        </w:rPr>
        <w:t xml:space="preserve">elopment of deep-sea fisheries </w:t>
      </w:r>
      <w:r w:rsidRPr="00063476">
        <w:rPr>
          <w:lang w:val="en-GB"/>
        </w:rPr>
        <w:t xml:space="preserve">capabilities. The second point is perhaps not one that is preventing new fisheries from occurring, although some States do have strong regulations within their EEZs, but one that would have to be considered if a </w:t>
      </w:r>
      <w:r w:rsidR="009D1790" w:rsidRPr="00063476">
        <w:rPr>
          <w:lang w:val="en-GB"/>
        </w:rPr>
        <w:t>licen</w:t>
      </w:r>
      <w:ins w:id="2852" w:author="Julian Plummer (FIPS)" w:date="2014-12-11T16:34:00Z">
        <w:r w:rsidR="00B63055" w:rsidRPr="00063476">
          <w:rPr>
            <w:lang w:val="en-GB"/>
          </w:rPr>
          <w:t>c</w:t>
        </w:r>
      </w:ins>
      <w:del w:id="2853" w:author="Julian Plummer (FIPS)" w:date="2014-12-11T16:34:00Z">
        <w:r w:rsidR="009D1790" w:rsidRPr="00063476" w:rsidDel="00B63055">
          <w:rPr>
            <w:lang w:val="en-GB"/>
          </w:rPr>
          <w:delText>s</w:delText>
        </w:r>
      </w:del>
      <w:r w:rsidR="009D1790" w:rsidRPr="00063476">
        <w:rPr>
          <w:lang w:val="en-GB"/>
        </w:rPr>
        <w:t>e</w:t>
      </w:r>
      <w:r w:rsidRPr="00063476">
        <w:rPr>
          <w:lang w:val="en-GB"/>
        </w:rPr>
        <w:t xml:space="preserve"> w</w:t>
      </w:r>
      <w:ins w:id="2854" w:author="Julian Plummer (FIPS)" w:date="2014-12-11T16:34:00Z">
        <w:r w:rsidR="00B63055" w:rsidRPr="00063476">
          <w:rPr>
            <w:lang w:val="en-GB"/>
          </w:rPr>
          <w:t>ere</w:t>
        </w:r>
      </w:ins>
      <w:del w:id="2855" w:author="Julian Plummer (FIPS)" w:date="2014-12-11T16:34:00Z">
        <w:r w:rsidRPr="00063476" w:rsidDel="00B63055">
          <w:rPr>
            <w:lang w:val="en-GB"/>
          </w:rPr>
          <w:delText>as</w:delText>
        </w:r>
      </w:del>
      <w:r w:rsidRPr="00063476">
        <w:rPr>
          <w:lang w:val="en-GB"/>
        </w:rPr>
        <w:t xml:space="preserve"> to be granted for a new fishery. To this end, it was noted that trap fisheries may</w:t>
      </w:r>
      <w:r w:rsidR="002220BF" w:rsidRPr="00063476">
        <w:rPr>
          <w:lang w:val="en-GB"/>
        </w:rPr>
        <w:t xml:space="preserve"> </w:t>
      </w:r>
      <w:r w:rsidRPr="00063476">
        <w:rPr>
          <w:lang w:val="en-GB"/>
        </w:rPr>
        <w:t xml:space="preserve">be a more appropriate starting point than bottom trawl fisheries, as they can operate from smaller vessels, </w:t>
      </w:r>
      <w:del w:id="2856" w:author="Julian Plummer (FIPS)" w:date="2014-12-11T16:34:00Z">
        <w:r w:rsidRPr="00063476" w:rsidDel="00B63055">
          <w:rPr>
            <w:lang w:val="en-GB"/>
          </w:rPr>
          <w:delText xml:space="preserve">  </w:delText>
        </w:r>
      </w:del>
      <w:r w:rsidRPr="00063476">
        <w:rPr>
          <w:lang w:val="en-GB"/>
        </w:rPr>
        <w:t xml:space="preserve">tend to have a lower operational cost, and have </w:t>
      </w:r>
      <w:ins w:id="2857" w:author="Julian Plummer (FIPS)" w:date="2014-12-11T16:35:00Z">
        <w:r w:rsidR="00B63055" w:rsidRPr="00063476">
          <w:rPr>
            <w:lang w:val="en-GB"/>
          </w:rPr>
          <w:t>fewer</w:t>
        </w:r>
      </w:ins>
      <w:del w:id="2858" w:author="Julian Plummer (FIPS)" w:date="2014-12-11T16:35:00Z">
        <w:r w:rsidRPr="00063476" w:rsidDel="00B63055">
          <w:rPr>
            <w:lang w:val="en-GB"/>
          </w:rPr>
          <w:delText>less</w:delText>
        </w:r>
      </w:del>
      <w:r w:rsidRPr="00063476">
        <w:rPr>
          <w:lang w:val="en-GB"/>
        </w:rPr>
        <w:t xml:space="preserve"> </w:t>
      </w:r>
      <w:proofErr w:type="spellStart"/>
      <w:r w:rsidRPr="00063476">
        <w:rPr>
          <w:lang w:val="en-GB"/>
        </w:rPr>
        <w:t>bycatch</w:t>
      </w:r>
      <w:proofErr w:type="spellEnd"/>
      <w:r w:rsidRPr="00063476">
        <w:rPr>
          <w:lang w:val="en-GB"/>
        </w:rPr>
        <w:t xml:space="preserve"> concerns. Some bottom</w:t>
      </w:r>
      <w:ins w:id="2859" w:author="Julian Plummer (FIPS)" w:date="2014-12-11T16:35:00Z">
        <w:r w:rsidR="00B63055" w:rsidRPr="00063476">
          <w:rPr>
            <w:lang w:val="en-GB"/>
          </w:rPr>
          <w:t>-</w:t>
        </w:r>
      </w:ins>
      <w:del w:id="2860" w:author="Julian Plummer (FIPS)" w:date="2014-12-11T16:35:00Z">
        <w:r w:rsidRPr="00063476" w:rsidDel="00B63055">
          <w:rPr>
            <w:lang w:val="en-GB"/>
          </w:rPr>
          <w:delText xml:space="preserve"> </w:delText>
        </w:r>
      </w:del>
      <w:r w:rsidRPr="00063476">
        <w:rPr>
          <w:lang w:val="en-GB"/>
        </w:rPr>
        <w:t xml:space="preserve">set </w:t>
      </w:r>
      <w:proofErr w:type="spellStart"/>
      <w:r w:rsidRPr="00063476">
        <w:rPr>
          <w:lang w:val="en-GB"/>
        </w:rPr>
        <w:t>longline</w:t>
      </w:r>
      <w:proofErr w:type="spellEnd"/>
      <w:r w:rsidRPr="00063476">
        <w:rPr>
          <w:lang w:val="en-GB"/>
        </w:rPr>
        <w:t xml:space="preserve"> fisheries do occur</w:t>
      </w:r>
      <w:ins w:id="2861" w:author="Julian Plummer (FIPS)" w:date="2014-12-11T16:35:00Z">
        <w:r w:rsidR="00B63055" w:rsidRPr="00063476">
          <w:rPr>
            <w:lang w:val="en-GB"/>
          </w:rPr>
          <w:t>,</w:t>
        </w:r>
      </w:ins>
      <w:r w:rsidRPr="00063476">
        <w:rPr>
          <w:lang w:val="en-GB"/>
        </w:rPr>
        <w:t xml:space="preserve"> and these may also offer opportunities for expansion into deeper waters.</w:t>
      </w:r>
    </w:p>
    <w:p w:rsidR="00366862" w:rsidRPr="00063476" w:rsidRDefault="006B46EC" w:rsidP="00366862">
      <w:pPr>
        <w:pStyle w:val="Heading2"/>
        <w:rPr>
          <w:szCs w:val="22"/>
          <w:lang w:val="en-GB"/>
        </w:rPr>
      </w:pPr>
      <w:bookmarkStart w:id="2862" w:name="_Toc400778235"/>
      <w:bookmarkStart w:id="2863" w:name="_Toc400980547"/>
      <w:bookmarkStart w:id="2864" w:name="_Toc402686428"/>
      <w:bookmarkStart w:id="2865" w:name="_Toc405459156"/>
      <w:r w:rsidRPr="00063476">
        <w:rPr>
          <w:szCs w:val="22"/>
          <w:lang w:val="en-GB"/>
        </w:rPr>
        <w:t xml:space="preserve">Venezuelan </w:t>
      </w:r>
      <w:r w:rsidR="00E00DE6" w:rsidRPr="00063476">
        <w:rPr>
          <w:szCs w:val="22"/>
          <w:lang w:val="en-GB"/>
        </w:rPr>
        <w:t>d</w:t>
      </w:r>
      <w:r w:rsidRPr="00063476">
        <w:rPr>
          <w:szCs w:val="22"/>
          <w:lang w:val="en-GB"/>
        </w:rPr>
        <w:t>eep</w:t>
      </w:r>
      <w:ins w:id="2866" w:author="Julian Plummer (FIPS)" w:date="2014-12-11T16:41:00Z">
        <w:r w:rsidR="00E00DE6" w:rsidRPr="00063476">
          <w:rPr>
            <w:szCs w:val="22"/>
            <w:lang w:val="en-GB"/>
          </w:rPr>
          <w:t>-</w:t>
        </w:r>
      </w:ins>
      <w:del w:id="2867" w:author="Julian Plummer (FIPS)" w:date="2014-12-11T16:41:00Z">
        <w:r w:rsidRPr="00063476" w:rsidDel="00E00DE6">
          <w:rPr>
            <w:szCs w:val="22"/>
            <w:lang w:val="en-GB"/>
          </w:rPr>
          <w:delText xml:space="preserve"> </w:delText>
        </w:r>
      </w:del>
      <w:r w:rsidRPr="00063476">
        <w:rPr>
          <w:szCs w:val="22"/>
          <w:lang w:val="en-GB"/>
        </w:rPr>
        <w:t>sea fisheries</w:t>
      </w:r>
      <w:bookmarkEnd w:id="2862"/>
      <w:bookmarkEnd w:id="2863"/>
      <w:bookmarkEnd w:id="2864"/>
      <w:bookmarkEnd w:id="2865"/>
    </w:p>
    <w:p w:rsidR="008F141C" w:rsidRPr="00063476" w:rsidRDefault="006B46EC" w:rsidP="00E00DE6">
      <w:pPr>
        <w:rPr>
          <w:rFonts w:eastAsia="MS Mincho"/>
          <w:lang w:val="en-GB"/>
        </w:rPr>
      </w:pPr>
      <w:r w:rsidRPr="00063476">
        <w:rPr>
          <w:lang w:val="en-GB"/>
        </w:rPr>
        <w:t>Dr</w:t>
      </w:r>
      <w:del w:id="2868" w:author="Julian Plummer (FIPS)" w:date="2014-12-11T16:43:00Z">
        <w:r w:rsidRPr="00063476" w:rsidDel="00E00DE6">
          <w:rPr>
            <w:lang w:val="en-GB"/>
          </w:rPr>
          <w:delText>.</w:delText>
        </w:r>
      </w:del>
      <w:r w:rsidRPr="00063476">
        <w:rPr>
          <w:lang w:val="en-GB"/>
        </w:rPr>
        <w:t xml:space="preserve"> José Javier </w:t>
      </w:r>
      <w:proofErr w:type="spellStart"/>
      <w:r w:rsidRPr="00063476">
        <w:rPr>
          <w:lang w:val="en-GB"/>
        </w:rPr>
        <w:t>Alió</w:t>
      </w:r>
      <w:proofErr w:type="spellEnd"/>
      <w:r w:rsidRPr="00063476">
        <w:rPr>
          <w:lang w:val="en-GB"/>
        </w:rPr>
        <w:t xml:space="preserve">, currently an emeritus researcher and consultant at </w:t>
      </w:r>
      <w:ins w:id="2869" w:author="Julian Plummer (FIPS)" w:date="2014-12-11T16:45:00Z">
        <w:r w:rsidR="00E00DE6" w:rsidRPr="00063476">
          <w:rPr>
            <w:lang w:val="en-GB"/>
          </w:rPr>
          <w:t xml:space="preserve">the </w:t>
        </w:r>
        <w:proofErr w:type="spellStart"/>
        <w:r w:rsidR="00E00DE6" w:rsidRPr="00063476">
          <w:rPr>
            <w:lang w:val="en-GB"/>
          </w:rPr>
          <w:t>Instituto</w:t>
        </w:r>
        <w:proofErr w:type="spellEnd"/>
        <w:r w:rsidR="00E00DE6" w:rsidRPr="00063476">
          <w:rPr>
            <w:lang w:val="en-GB"/>
          </w:rPr>
          <w:t xml:space="preserve"> Nacional de </w:t>
        </w:r>
        <w:proofErr w:type="spellStart"/>
        <w:r w:rsidR="00E00DE6" w:rsidRPr="00063476">
          <w:rPr>
            <w:lang w:val="en-GB"/>
          </w:rPr>
          <w:t>Investigaciones</w:t>
        </w:r>
        <w:proofErr w:type="spellEnd"/>
        <w:r w:rsidR="00E00DE6" w:rsidRPr="00063476">
          <w:rPr>
            <w:lang w:val="en-GB"/>
          </w:rPr>
          <w:t xml:space="preserve"> </w:t>
        </w:r>
        <w:proofErr w:type="spellStart"/>
        <w:r w:rsidR="00E00DE6" w:rsidRPr="00063476">
          <w:rPr>
            <w:lang w:val="en-GB"/>
          </w:rPr>
          <w:t>Agrícolas</w:t>
        </w:r>
        <w:proofErr w:type="spellEnd"/>
        <w:r w:rsidR="00E00DE6" w:rsidRPr="00063476">
          <w:rPr>
            <w:lang w:val="en-GB"/>
          </w:rPr>
          <w:t xml:space="preserve"> </w:t>
        </w:r>
      </w:ins>
      <w:del w:id="2870" w:author="Julian Plummer (FIPS)" w:date="2014-12-11T16:45:00Z">
        <w:r w:rsidRPr="00063476" w:rsidDel="00E00DE6">
          <w:rPr>
            <w:lang w:val="en-GB"/>
          </w:rPr>
          <w:delText xml:space="preserve">INIA </w:delText>
        </w:r>
      </w:del>
      <w:r w:rsidRPr="00063476">
        <w:rPr>
          <w:lang w:val="en-GB"/>
        </w:rPr>
        <w:t xml:space="preserve">and </w:t>
      </w:r>
      <w:ins w:id="2871" w:author="Julian Plummer (FIPS)" w:date="2014-12-11T16:47:00Z">
        <w:r w:rsidR="00E00DE6" w:rsidRPr="00063476">
          <w:rPr>
            <w:lang w:val="en-GB"/>
          </w:rPr>
          <w:t xml:space="preserve">the </w:t>
        </w:r>
      </w:ins>
      <w:proofErr w:type="spellStart"/>
      <w:ins w:id="2872" w:author="Julian Plummer (FIPS)" w:date="2014-12-11T16:46:00Z">
        <w:r w:rsidR="00E00DE6" w:rsidRPr="00063476">
          <w:rPr>
            <w:lang w:val="en-GB"/>
          </w:rPr>
          <w:t>Instituto</w:t>
        </w:r>
        <w:proofErr w:type="spellEnd"/>
        <w:r w:rsidR="00E00DE6" w:rsidRPr="00063476">
          <w:rPr>
            <w:lang w:val="en-GB"/>
          </w:rPr>
          <w:t xml:space="preserve"> </w:t>
        </w:r>
        <w:proofErr w:type="spellStart"/>
        <w:r w:rsidR="00E00DE6" w:rsidRPr="00063476">
          <w:rPr>
            <w:lang w:val="en-GB"/>
          </w:rPr>
          <w:t>Socialista</w:t>
        </w:r>
        <w:proofErr w:type="spellEnd"/>
        <w:r w:rsidR="00E00DE6" w:rsidRPr="00063476">
          <w:rPr>
            <w:lang w:val="en-GB"/>
          </w:rPr>
          <w:t xml:space="preserve"> de la </w:t>
        </w:r>
        <w:proofErr w:type="spellStart"/>
        <w:r w:rsidR="00E00DE6" w:rsidRPr="00063476">
          <w:rPr>
            <w:lang w:val="en-GB"/>
          </w:rPr>
          <w:t>Pesca</w:t>
        </w:r>
        <w:proofErr w:type="spellEnd"/>
        <w:r w:rsidR="00E00DE6" w:rsidRPr="00063476">
          <w:rPr>
            <w:lang w:val="en-GB"/>
          </w:rPr>
          <w:t xml:space="preserve"> y </w:t>
        </w:r>
        <w:proofErr w:type="spellStart"/>
        <w:r w:rsidR="00E00DE6" w:rsidRPr="00063476">
          <w:rPr>
            <w:lang w:val="en-GB"/>
          </w:rPr>
          <w:t>Acuicultura</w:t>
        </w:r>
      </w:ins>
      <w:proofErr w:type="spellEnd"/>
      <w:del w:id="2873" w:author="Julian Plummer (FIPS)" w:date="2014-12-11T16:47:00Z">
        <w:r w:rsidRPr="00063476" w:rsidDel="00E00DE6">
          <w:rPr>
            <w:lang w:val="en-GB"/>
          </w:rPr>
          <w:delText>INSOPESCA</w:delText>
        </w:r>
      </w:del>
      <w:r w:rsidRPr="00063476">
        <w:rPr>
          <w:lang w:val="en-GB"/>
        </w:rPr>
        <w:t>, Venezuela</w:t>
      </w:r>
      <w:ins w:id="2874" w:author="Julian Plummer (FIPS)" w:date="2014-12-11T16:47:00Z">
        <w:r w:rsidR="00E00DE6" w:rsidRPr="00063476">
          <w:rPr>
            <w:lang w:val="en-GB"/>
          </w:rPr>
          <w:t xml:space="preserve"> (Bolivarian Republic </w:t>
        </w:r>
      </w:ins>
      <w:ins w:id="2875" w:author="Julian Plummer (FIPS)" w:date="2014-12-11T16:48:00Z">
        <w:r w:rsidR="00E00DE6" w:rsidRPr="00063476">
          <w:rPr>
            <w:lang w:val="en-GB"/>
          </w:rPr>
          <w:t>of)</w:t>
        </w:r>
      </w:ins>
      <w:r w:rsidRPr="00063476">
        <w:rPr>
          <w:lang w:val="en-GB"/>
        </w:rPr>
        <w:t>, presented work undertaken by a team of scientists that le</w:t>
      </w:r>
      <w:del w:id="2876" w:author="Julian Plummer (FIPS)" w:date="2014-12-11T16:52:00Z">
        <w:r w:rsidRPr="00063476" w:rsidDel="00F20290">
          <w:rPr>
            <w:lang w:val="en-GB"/>
          </w:rPr>
          <w:delText>a</w:delText>
        </w:r>
      </w:del>
      <w:r w:rsidRPr="00063476">
        <w:rPr>
          <w:lang w:val="en-GB"/>
        </w:rPr>
        <w:t xml:space="preserve">d to a publication on the </w:t>
      </w:r>
      <w:r w:rsidRPr="00063476">
        <w:rPr>
          <w:rFonts w:eastAsia="MS Mincho"/>
          <w:lang w:val="en-GB"/>
        </w:rPr>
        <w:t>current and potential deep sea fishing in jurisdictional waters of Venezuela</w:t>
      </w:r>
      <w:ins w:id="2877" w:author="Julian Plummer (FIPS)" w:date="2014-12-11T16:52:00Z">
        <w:r w:rsidR="00F20290" w:rsidRPr="00063476">
          <w:rPr>
            <w:rFonts w:eastAsia="MS Mincho"/>
            <w:lang w:val="en-GB"/>
          </w:rPr>
          <w:t xml:space="preserve"> (Bolivarian Republic of).</w:t>
        </w:r>
      </w:ins>
      <w:r w:rsidR="00773739" w:rsidRPr="00063476">
        <w:rPr>
          <w:rFonts w:eastAsia="MS Mincho"/>
          <w:vertAlign w:val="superscript"/>
          <w:lang w:val="en-GB"/>
        </w:rPr>
        <w:footnoteReference w:id="16"/>
      </w:r>
      <w:del w:id="2934" w:author="Julian Plummer (FIPS)" w:date="2014-12-11T16:52:00Z">
        <w:r w:rsidRPr="00063476" w:rsidDel="00F20290">
          <w:rPr>
            <w:rFonts w:eastAsia="MS Mincho"/>
            <w:lang w:val="en-GB"/>
          </w:rPr>
          <w:delText>.</w:delText>
        </w:r>
      </w:del>
      <w:r w:rsidRPr="00063476">
        <w:rPr>
          <w:rFonts w:eastAsia="MS Mincho"/>
          <w:lang w:val="en-GB"/>
        </w:rPr>
        <w:t xml:space="preserve"> Deep</w:t>
      </w:r>
      <w:ins w:id="2935" w:author="Julian Plummer (FIPS)" w:date="2014-12-11T16:53:00Z">
        <w:r w:rsidR="005D2F0C" w:rsidRPr="00063476">
          <w:rPr>
            <w:rFonts w:eastAsia="MS Mincho"/>
            <w:lang w:val="en-GB"/>
          </w:rPr>
          <w:t>-</w:t>
        </w:r>
      </w:ins>
      <w:del w:id="2936" w:author="Julian Plummer (FIPS)" w:date="2014-12-11T16:53:00Z">
        <w:r w:rsidRPr="00063476" w:rsidDel="005D2F0C">
          <w:rPr>
            <w:rFonts w:eastAsia="MS Mincho"/>
            <w:lang w:val="en-GB"/>
          </w:rPr>
          <w:delText xml:space="preserve"> </w:delText>
        </w:r>
      </w:del>
      <w:r w:rsidRPr="00063476">
        <w:rPr>
          <w:rFonts w:eastAsia="MS Mincho"/>
          <w:lang w:val="en-GB"/>
        </w:rPr>
        <w:t xml:space="preserve">sea fishery resources are considered </w:t>
      </w:r>
      <w:r w:rsidR="002220BF" w:rsidRPr="00063476">
        <w:rPr>
          <w:rFonts w:eastAsia="MS Mincho"/>
          <w:lang w:val="en-GB"/>
        </w:rPr>
        <w:t xml:space="preserve">to be </w:t>
      </w:r>
      <w:r w:rsidRPr="00063476">
        <w:rPr>
          <w:rFonts w:eastAsia="MS Mincho"/>
          <w:lang w:val="en-GB"/>
        </w:rPr>
        <w:t>those inhabiting the continental shelf and the abyssal realm, below 200</w:t>
      </w:r>
      <w:ins w:id="2937" w:author="Julian Plummer (FIPS)" w:date="2014-12-11T16:53:00Z">
        <w:r w:rsidR="005D2F0C" w:rsidRPr="00063476">
          <w:rPr>
            <w:rFonts w:eastAsia="MS Mincho"/>
            <w:lang w:val="en-GB"/>
          </w:rPr>
          <w:t> </w:t>
        </w:r>
      </w:ins>
      <w:del w:id="2938" w:author="Julian Plummer (FIPS)" w:date="2014-12-11T16:53:00Z">
        <w:r w:rsidRPr="00063476" w:rsidDel="005D2F0C">
          <w:rPr>
            <w:rFonts w:eastAsia="MS Mincho"/>
            <w:lang w:val="en-GB"/>
          </w:rPr>
          <w:delText xml:space="preserve"> </w:delText>
        </w:r>
      </w:del>
      <w:r w:rsidRPr="00063476">
        <w:rPr>
          <w:rFonts w:eastAsia="MS Mincho"/>
          <w:lang w:val="en-GB"/>
        </w:rPr>
        <w:t>m</w:t>
      </w:r>
      <w:r w:rsidR="002220BF" w:rsidRPr="00063476">
        <w:rPr>
          <w:rFonts w:eastAsia="MS Mincho"/>
          <w:lang w:val="en-GB"/>
        </w:rPr>
        <w:t>. Their presence ha</w:t>
      </w:r>
      <w:ins w:id="2939" w:author="Julian Plummer (FIPS)" w:date="2014-12-11T17:02:00Z">
        <w:r w:rsidR="005D2F0C" w:rsidRPr="00063476">
          <w:rPr>
            <w:rFonts w:eastAsia="MS Mincho"/>
            <w:lang w:val="en-GB"/>
          </w:rPr>
          <w:t>s</w:t>
        </w:r>
      </w:ins>
      <w:del w:id="2940" w:author="Julian Plummer (FIPS)" w:date="2014-12-11T17:02:00Z">
        <w:r w:rsidR="002220BF" w:rsidRPr="00063476" w:rsidDel="005D2F0C">
          <w:rPr>
            <w:rFonts w:eastAsia="MS Mincho"/>
            <w:lang w:val="en-GB"/>
          </w:rPr>
          <w:delText>ve</w:delText>
        </w:r>
      </w:del>
      <w:r w:rsidRPr="00063476">
        <w:rPr>
          <w:rFonts w:eastAsia="MS Mincho"/>
          <w:lang w:val="en-GB"/>
        </w:rPr>
        <w:t xml:space="preserve"> been recorded in Venezuela </w:t>
      </w:r>
      <w:ins w:id="2941" w:author="Julian Plummer (FIPS)" w:date="2014-12-11T17:02:00Z">
        <w:r w:rsidR="005D2F0C" w:rsidRPr="00063476">
          <w:rPr>
            <w:rFonts w:eastAsia="MS Mincho"/>
            <w:lang w:val="en-GB"/>
          </w:rPr>
          <w:t xml:space="preserve">(Bolivarian Republic of) </w:t>
        </w:r>
      </w:ins>
      <w:r w:rsidRPr="00063476">
        <w:rPr>
          <w:rFonts w:eastAsia="MS Mincho"/>
          <w:lang w:val="en-GB"/>
        </w:rPr>
        <w:t xml:space="preserve">from exploratory campaigns, and </w:t>
      </w:r>
      <w:ins w:id="2942" w:author="Julian Plummer (FIPS)" w:date="2014-12-11T17:02:00Z">
        <w:r w:rsidR="005D2F0C" w:rsidRPr="00063476">
          <w:rPr>
            <w:rFonts w:eastAsia="MS Mincho"/>
            <w:lang w:val="en-GB"/>
          </w:rPr>
          <w:t xml:space="preserve">they </w:t>
        </w:r>
      </w:ins>
      <w:r w:rsidRPr="00063476">
        <w:rPr>
          <w:rFonts w:eastAsia="MS Mincho"/>
          <w:lang w:val="en-GB"/>
        </w:rPr>
        <w:t>have been commercially exploited</w:t>
      </w:r>
      <w:r w:rsidR="002220BF" w:rsidRPr="00063476">
        <w:rPr>
          <w:rFonts w:eastAsia="MS Mincho"/>
          <w:lang w:val="en-GB"/>
        </w:rPr>
        <w:t xml:space="preserve"> only in recent years</w:t>
      </w:r>
      <w:r w:rsidRPr="00063476">
        <w:rPr>
          <w:rFonts w:eastAsia="MS Mincho"/>
          <w:lang w:val="en-GB"/>
        </w:rPr>
        <w:t xml:space="preserve">. Between February and November 1988, </w:t>
      </w:r>
      <w:del w:id="2943" w:author="Julian Plummer (FIPS)" w:date="2014-12-11T17:02:00Z">
        <w:r w:rsidRPr="00063476" w:rsidDel="005D2F0C">
          <w:rPr>
            <w:rFonts w:eastAsia="MS Mincho"/>
            <w:lang w:val="en-GB"/>
          </w:rPr>
          <w:delText xml:space="preserve">the </w:delText>
        </w:r>
      </w:del>
      <w:r w:rsidRPr="00063476">
        <w:rPr>
          <w:rFonts w:eastAsia="MS Mincho"/>
          <w:lang w:val="en-GB"/>
        </w:rPr>
        <w:t xml:space="preserve">R/V </w:t>
      </w:r>
      <w:proofErr w:type="spellStart"/>
      <w:r w:rsidR="00767D4C" w:rsidRPr="00063476">
        <w:rPr>
          <w:rFonts w:eastAsia="MS Mincho"/>
          <w:i/>
          <w:lang w:val="en-GB"/>
          <w:rPrChange w:id="2944" w:author="Julian Plummer (FIPS)" w:date="2014-12-16T11:00:00Z">
            <w:rPr>
              <w:rFonts w:eastAsia="MS Mincho"/>
              <w:vertAlign w:val="superscript"/>
              <w:lang w:val="en-GB"/>
            </w:rPr>
          </w:rPrChange>
        </w:rPr>
        <w:t>Fridtjof</w:t>
      </w:r>
      <w:proofErr w:type="spellEnd"/>
      <w:r w:rsidR="00767D4C" w:rsidRPr="00063476">
        <w:rPr>
          <w:rFonts w:eastAsia="MS Mincho"/>
          <w:i/>
          <w:lang w:val="en-GB"/>
          <w:rPrChange w:id="2945" w:author="Julian Plummer (FIPS)" w:date="2014-12-16T11:00:00Z">
            <w:rPr>
              <w:rFonts w:eastAsia="MS Mincho"/>
              <w:vertAlign w:val="superscript"/>
              <w:lang w:val="en-GB"/>
            </w:rPr>
          </w:rPrChange>
        </w:rPr>
        <w:t xml:space="preserve"> Nansen</w:t>
      </w:r>
      <w:r w:rsidRPr="00063476">
        <w:rPr>
          <w:rFonts w:eastAsia="MS Mincho"/>
          <w:lang w:val="en-GB"/>
        </w:rPr>
        <w:t xml:space="preserve"> made four surveys of fishery resources between northern Colombia and Suriname, at depths </w:t>
      </w:r>
      <w:ins w:id="2946" w:author="Julian Plummer (FIPS)" w:date="2014-12-11T17:03:00Z">
        <w:r w:rsidR="005D2F0C" w:rsidRPr="00063476">
          <w:rPr>
            <w:rFonts w:eastAsia="MS Mincho"/>
            <w:lang w:val="en-GB"/>
          </w:rPr>
          <w:t xml:space="preserve">of </w:t>
        </w:r>
      </w:ins>
      <w:r w:rsidRPr="00063476">
        <w:rPr>
          <w:rFonts w:eastAsia="MS Mincho"/>
          <w:lang w:val="en-GB"/>
        </w:rPr>
        <w:t>5</w:t>
      </w:r>
      <w:ins w:id="2947" w:author="Julian Plummer (FIPS)" w:date="2014-12-11T17:03:00Z">
        <w:r w:rsidR="005D2F0C" w:rsidRPr="00063476">
          <w:rPr>
            <w:rFonts w:eastAsia="MS Mincho"/>
            <w:lang w:val="en-GB"/>
          </w:rPr>
          <w:t>–</w:t>
        </w:r>
      </w:ins>
      <w:del w:id="2948" w:author="Julian Plummer (FIPS)" w:date="2014-12-11T17:03:00Z">
        <w:r w:rsidRPr="00063476" w:rsidDel="005D2F0C">
          <w:rPr>
            <w:rFonts w:eastAsia="MS Mincho"/>
            <w:lang w:val="en-GB"/>
          </w:rPr>
          <w:delText xml:space="preserve"> - </w:delText>
        </w:r>
      </w:del>
      <w:r w:rsidRPr="00063476">
        <w:rPr>
          <w:rFonts w:eastAsia="MS Mincho"/>
          <w:lang w:val="en-GB"/>
        </w:rPr>
        <w:t>900</w:t>
      </w:r>
      <w:ins w:id="2949" w:author="Julian Plummer (FIPS)" w:date="2014-12-11T17:03:00Z">
        <w:r w:rsidR="005D2F0C" w:rsidRPr="00063476">
          <w:rPr>
            <w:rFonts w:eastAsia="MS Mincho"/>
            <w:lang w:val="en-GB"/>
          </w:rPr>
          <w:t> </w:t>
        </w:r>
      </w:ins>
      <w:del w:id="2950" w:author="Julian Plummer (FIPS)" w:date="2014-12-11T17:03:00Z">
        <w:r w:rsidRPr="00063476" w:rsidDel="005D2F0C">
          <w:rPr>
            <w:rFonts w:eastAsia="MS Mincho"/>
            <w:lang w:val="en-GB"/>
          </w:rPr>
          <w:delText xml:space="preserve"> </w:delText>
        </w:r>
      </w:del>
      <w:r w:rsidRPr="00063476">
        <w:rPr>
          <w:rFonts w:eastAsia="MS Mincho"/>
          <w:lang w:val="en-GB"/>
        </w:rPr>
        <w:t>m. Later, two private companies also undertook deep</w:t>
      </w:r>
      <w:ins w:id="2951" w:author="Julian Plummer (FIPS)" w:date="2014-12-11T17:03:00Z">
        <w:r w:rsidR="005D2F0C" w:rsidRPr="00063476">
          <w:rPr>
            <w:rFonts w:eastAsia="MS Mincho"/>
            <w:lang w:val="en-GB"/>
          </w:rPr>
          <w:t>-</w:t>
        </w:r>
      </w:ins>
      <w:del w:id="2952" w:author="Julian Plummer (FIPS)" w:date="2014-12-11T17:03:00Z">
        <w:r w:rsidRPr="00063476" w:rsidDel="005D2F0C">
          <w:rPr>
            <w:rFonts w:eastAsia="MS Mincho"/>
            <w:lang w:val="en-GB"/>
          </w:rPr>
          <w:delText xml:space="preserve"> </w:delText>
        </w:r>
      </w:del>
      <w:r w:rsidRPr="00063476">
        <w:rPr>
          <w:rFonts w:eastAsia="MS Mincho"/>
          <w:lang w:val="en-GB"/>
        </w:rPr>
        <w:t>sea trawling. They identified 870</w:t>
      </w:r>
      <w:ins w:id="2953" w:author="Julian Plummer (FIPS)" w:date="2014-12-11T17:03:00Z">
        <w:r w:rsidR="005D2F0C" w:rsidRPr="00063476">
          <w:rPr>
            <w:rFonts w:eastAsia="MS Mincho"/>
            <w:lang w:val="en-GB"/>
          </w:rPr>
          <w:t> </w:t>
        </w:r>
      </w:ins>
      <w:del w:id="2954" w:author="Julian Plummer (FIPS)" w:date="2014-12-11T17:03:00Z">
        <w:r w:rsidRPr="00063476" w:rsidDel="005D2F0C">
          <w:rPr>
            <w:rFonts w:eastAsia="MS Mincho"/>
            <w:lang w:val="en-GB"/>
          </w:rPr>
          <w:delText xml:space="preserve"> </w:delText>
        </w:r>
      </w:del>
      <w:r w:rsidRPr="00063476">
        <w:rPr>
          <w:rFonts w:eastAsia="MS Mincho"/>
          <w:lang w:val="en-GB"/>
        </w:rPr>
        <w:t>species or taxa, of which 409</w:t>
      </w:r>
      <w:ins w:id="2955" w:author="Julian Plummer (FIPS)" w:date="2014-12-11T17:03:00Z">
        <w:r w:rsidR="005D2F0C" w:rsidRPr="00063476">
          <w:rPr>
            <w:rFonts w:eastAsia="MS Mincho"/>
            <w:lang w:val="en-GB"/>
          </w:rPr>
          <w:t> </w:t>
        </w:r>
      </w:ins>
      <w:del w:id="2956" w:author="Julian Plummer (FIPS)" w:date="2014-12-11T17:03:00Z">
        <w:r w:rsidRPr="00063476" w:rsidDel="005D2F0C">
          <w:rPr>
            <w:rFonts w:eastAsia="MS Mincho"/>
            <w:lang w:val="en-GB"/>
          </w:rPr>
          <w:delText xml:space="preserve"> </w:delText>
        </w:r>
      </w:del>
      <w:r w:rsidRPr="00063476">
        <w:rPr>
          <w:rFonts w:eastAsia="MS Mincho"/>
          <w:lang w:val="en-GB"/>
        </w:rPr>
        <w:t>were found in the depth range 100</w:t>
      </w:r>
      <w:del w:id="2957" w:author="Julian Plummer (FIPS)" w:date="2014-12-11T17:03:00Z">
        <w:r w:rsidRPr="00063476" w:rsidDel="005D2F0C">
          <w:rPr>
            <w:rFonts w:eastAsia="MS Mincho"/>
            <w:lang w:val="en-GB"/>
          </w:rPr>
          <w:delText xml:space="preserve"> </w:delText>
        </w:r>
      </w:del>
      <w:r w:rsidRPr="00063476">
        <w:rPr>
          <w:rFonts w:eastAsia="MS Mincho"/>
          <w:lang w:val="en-GB"/>
        </w:rPr>
        <w:t>–</w:t>
      </w:r>
      <w:del w:id="2958" w:author="Julian Plummer (FIPS)" w:date="2014-12-11T17:03:00Z">
        <w:r w:rsidRPr="00063476" w:rsidDel="005D2F0C">
          <w:rPr>
            <w:rFonts w:eastAsia="MS Mincho"/>
            <w:lang w:val="en-GB"/>
          </w:rPr>
          <w:delText xml:space="preserve"> </w:delText>
        </w:r>
      </w:del>
      <w:r w:rsidRPr="00063476">
        <w:rPr>
          <w:rFonts w:eastAsia="MS Mincho"/>
          <w:lang w:val="en-GB"/>
        </w:rPr>
        <w:t>900</w:t>
      </w:r>
      <w:ins w:id="2959" w:author="Julian Plummer (FIPS)" w:date="2014-12-11T17:03:00Z">
        <w:r w:rsidR="005D2F0C" w:rsidRPr="00063476">
          <w:rPr>
            <w:rFonts w:eastAsia="MS Mincho"/>
            <w:lang w:val="en-GB"/>
          </w:rPr>
          <w:t> </w:t>
        </w:r>
      </w:ins>
      <w:del w:id="2960" w:author="Julian Plummer (FIPS)" w:date="2014-12-11T17:03:00Z">
        <w:r w:rsidRPr="00063476" w:rsidDel="005D2F0C">
          <w:rPr>
            <w:rFonts w:eastAsia="MS Mincho"/>
            <w:lang w:val="en-GB"/>
          </w:rPr>
          <w:delText xml:space="preserve"> </w:delText>
        </w:r>
      </w:del>
      <w:r w:rsidRPr="00063476">
        <w:rPr>
          <w:rFonts w:eastAsia="MS Mincho"/>
          <w:lang w:val="en-GB"/>
        </w:rPr>
        <w:t>m. Among the latter, there are at least 36</w:t>
      </w:r>
      <w:ins w:id="2961" w:author="Julian Plummer (FIPS)" w:date="2014-12-11T17:03:00Z">
        <w:r w:rsidR="005D2F0C" w:rsidRPr="00063476">
          <w:rPr>
            <w:rFonts w:eastAsia="MS Mincho"/>
            <w:lang w:val="en-GB"/>
          </w:rPr>
          <w:t> </w:t>
        </w:r>
      </w:ins>
      <w:del w:id="2962" w:author="Julian Plummer (FIPS)" w:date="2014-12-11T17:03:00Z">
        <w:r w:rsidRPr="00063476" w:rsidDel="005D2F0C">
          <w:rPr>
            <w:rFonts w:eastAsia="MS Mincho"/>
            <w:lang w:val="en-GB"/>
          </w:rPr>
          <w:delText xml:space="preserve"> </w:delText>
        </w:r>
      </w:del>
      <w:r w:rsidRPr="00063476">
        <w:rPr>
          <w:rFonts w:eastAsia="MS Mincho"/>
          <w:lang w:val="en-GB"/>
        </w:rPr>
        <w:t>fish species, 5</w:t>
      </w:r>
      <w:ins w:id="2963" w:author="Julian Plummer (FIPS)" w:date="2014-12-11T17:03:00Z">
        <w:r w:rsidR="005D2F0C" w:rsidRPr="00063476">
          <w:rPr>
            <w:rFonts w:eastAsia="MS Mincho"/>
            <w:lang w:val="en-GB"/>
          </w:rPr>
          <w:t> </w:t>
        </w:r>
      </w:ins>
      <w:del w:id="2964" w:author="Julian Plummer (FIPS)" w:date="2014-12-11T17:03:00Z">
        <w:r w:rsidRPr="00063476" w:rsidDel="005D2F0C">
          <w:rPr>
            <w:rFonts w:eastAsia="MS Mincho"/>
            <w:lang w:val="en-GB"/>
          </w:rPr>
          <w:delText xml:space="preserve"> </w:delText>
        </w:r>
      </w:del>
      <w:r w:rsidRPr="00063476">
        <w:rPr>
          <w:rFonts w:eastAsia="MS Mincho"/>
          <w:lang w:val="en-GB"/>
        </w:rPr>
        <w:t>lobsters, 5</w:t>
      </w:r>
      <w:ins w:id="2965" w:author="Julian Plummer (FIPS)" w:date="2014-12-11T17:03:00Z">
        <w:r w:rsidR="005D2F0C" w:rsidRPr="00063476">
          <w:rPr>
            <w:rFonts w:eastAsia="MS Mincho"/>
            <w:lang w:val="en-GB"/>
          </w:rPr>
          <w:t> </w:t>
        </w:r>
      </w:ins>
      <w:del w:id="2966" w:author="Julian Plummer (FIPS)" w:date="2014-12-11T17:03:00Z">
        <w:r w:rsidRPr="00063476" w:rsidDel="005D2F0C">
          <w:rPr>
            <w:rFonts w:eastAsia="MS Mincho"/>
            <w:lang w:val="en-GB"/>
          </w:rPr>
          <w:delText xml:space="preserve"> </w:delText>
        </w:r>
      </w:del>
      <w:r w:rsidRPr="00063476">
        <w:rPr>
          <w:rFonts w:eastAsia="MS Mincho"/>
          <w:lang w:val="en-GB"/>
        </w:rPr>
        <w:t>shrimps and 2</w:t>
      </w:r>
      <w:ins w:id="2967" w:author="Julian Plummer (FIPS)" w:date="2014-12-11T17:03:00Z">
        <w:r w:rsidR="005D2F0C" w:rsidRPr="00063476">
          <w:rPr>
            <w:rFonts w:eastAsia="MS Mincho"/>
            <w:lang w:val="en-GB"/>
          </w:rPr>
          <w:t> </w:t>
        </w:r>
      </w:ins>
      <w:del w:id="2968" w:author="Julian Plummer (FIPS)" w:date="2014-12-11T17:03:00Z">
        <w:r w:rsidRPr="00063476" w:rsidDel="005D2F0C">
          <w:rPr>
            <w:rFonts w:eastAsia="MS Mincho"/>
            <w:lang w:val="en-GB"/>
          </w:rPr>
          <w:delText xml:space="preserve"> </w:delText>
        </w:r>
      </w:del>
      <w:r w:rsidRPr="00063476">
        <w:rPr>
          <w:rFonts w:eastAsia="MS Mincho"/>
          <w:lang w:val="en-GB"/>
        </w:rPr>
        <w:t>crabs and 2</w:t>
      </w:r>
      <w:ins w:id="2969" w:author="Julian Plummer (FIPS)" w:date="2014-12-11T17:03:00Z">
        <w:r w:rsidR="005D2F0C" w:rsidRPr="00063476">
          <w:rPr>
            <w:rFonts w:eastAsia="MS Mincho"/>
            <w:lang w:val="en-GB"/>
          </w:rPr>
          <w:t> </w:t>
        </w:r>
      </w:ins>
      <w:del w:id="2970" w:author="Julian Plummer (FIPS)" w:date="2014-12-11T17:03:00Z">
        <w:r w:rsidRPr="00063476" w:rsidDel="005D2F0C">
          <w:rPr>
            <w:rFonts w:eastAsia="MS Mincho"/>
            <w:lang w:val="en-GB"/>
          </w:rPr>
          <w:delText xml:space="preserve"> </w:delText>
        </w:r>
      </w:del>
      <w:r w:rsidRPr="00063476">
        <w:rPr>
          <w:rFonts w:eastAsia="MS Mincho"/>
          <w:lang w:val="en-GB"/>
        </w:rPr>
        <w:t xml:space="preserve">squids that may have commercial interest </w:t>
      </w:r>
      <w:ins w:id="2971" w:author="Julian Plummer (FIPS)" w:date="2014-12-11T17:03:00Z">
        <w:r w:rsidR="005D2F0C" w:rsidRPr="00063476">
          <w:rPr>
            <w:rFonts w:eastAsia="MS Mincho"/>
            <w:lang w:val="en-GB"/>
          </w:rPr>
          <w:t>owing</w:t>
        </w:r>
      </w:ins>
      <w:del w:id="2972" w:author="Julian Plummer (FIPS)" w:date="2014-12-11T17:03:00Z">
        <w:r w:rsidRPr="00063476" w:rsidDel="005D2F0C">
          <w:rPr>
            <w:rFonts w:eastAsia="MS Mincho"/>
            <w:lang w:val="en-GB"/>
          </w:rPr>
          <w:delText>due</w:delText>
        </w:r>
      </w:del>
      <w:r w:rsidRPr="00063476">
        <w:rPr>
          <w:rFonts w:eastAsia="MS Mincho"/>
          <w:lang w:val="en-GB"/>
        </w:rPr>
        <w:t xml:space="preserve"> to their size or quality of meat</w:t>
      </w:r>
      <w:ins w:id="2973" w:author="Julian Plummer (FIPS)" w:date="2014-12-11T17:04:00Z">
        <w:r w:rsidR="00D04FDE" w:rsidRPr="00063476">
          <w:rPr>
            <w:rFonts w:eastAsia="MS Mincho"/>
            <w:lang w:val="en-GB"/>
          </w:rPr>
          <w:t>,</w:t>
        </w:r>
      </w:ins>
      <w:del w:id="2974" w:author="Julian Plummer (FIPS)" w:date="2014-12-11T17:04:00Z">
        <w:r w:rsidRPr="00063476" w:rsidDel="00D04FDE">
          <w:rPr>
            <w:rFonts w:eastAsia="MS Mincho"/>
            <w:lang w:val="en-GB"/>
          </w:rPr>
          <w:delText>.</w:delText>
        </w:r>
      </w:del>
      <w:r w:rsidRPr="00063476">
        <w:rPr>
          <w:rFonts w:eastAsia="MS Mincho"/>
          <w:lang w:val="en-GB"/>
        </w:rPr>
        <w:t xml:space="preserve"> </w:t>
      </w:r>
      <w:ins w:id="2975" w:author="Julian Plummer (FIPS)" w:date="2014-12-11T17:04:00Z">
        <w:r w:rsidR="00D04FDE" w:rsidRPr="00063476">
          <w:rPr>
            <w:rFonts w:eastAsia="MS Mincho"/>
            <w:lang w:val="en-GB"/>
          </w:rPr>
          <w:t>i</w:t>
        </w:r>
      </w:ins>
      <w:del w:id="2976" w:author="Julian Plummer (FIPS)" w:date="2014-12-11T17:04:00Z">
        <w:r w:rsidRPr="00063476" w:rsidDel="00D04FDE">
          <w:rPr>
            <w:rFonts w:eastAsia="MS Mincho"/>
            <w:lang w:val="en-GB"/>
          </w:rPr>
          <w:delText>I</w:delText>
        </w:r>
      </w:del>
      <w:r w:rsidRPr="00063476">
        <w:rPr>
          <w:rFonts w:eastAsia="MS Mincho"/>
          <w:lang w:val="en-GB"/>
        </w:rPr>
        <w:t>n particular</w:t>
      </w:r>
      <w:ins w:id="2977" w:author="Julian Plummer (FIPS)" w:date="2014-12-11T17:04:00Z">
        <w:r w:rsidR="00D04FDE" w:rsidRPr="00063476">
          <w:rPr>
            <w:rFonts w:eastAsia="MS Mincho"/>
            <w:lang w:val="en-GB"/>
          </w:rPr>
          <w:t>:</w:t>
        </w:r>
      </w:ins>
      <w:del w:id="2978" w:author="Julian Plummer (FIPS)" w:date="2014-12-11T17:04:00Z">
        <w:r w:rsidRPr="00063476" w:rsidDel="00D04FDE">
          <w:rPr>
            <w:rFonts w:eastAsia="MS Mincho"/>
            <w:lang w:val="en-GB"/>
          </w:rPr>
          <w:delText>,</w:delText>
        </w:r>
      </w:del>
      <w:r w:rsidRPr="00063476">
        <w:rPr>
          <w:rFonts w:eastAsia="MS Mincho"/>
          <w:lang w:val="en-GB"/>
        </w:rPr>
        <w:t xml:space="preserve"> the fish </w:t>
      </w:r>
      <w:proofErr w:type="spellStart"/>
      <w:r w:rsidR="00767D4C" w:rsidRPr="00063476">
        <w:rPr>
          <w:rFonts w:eastAsia="MS Mincho"/>
          <w:i/>
          <w:lang w:val="en-GB"/>
          <w:rPrChange w:id="2979" w:author="Julian Plummer (FIPS)" w:date="2014-12-16T11:00:00Z">
            <w:rPr>
              <w:rFonts w:eastAsia="MS Mincho"/>
              <w:vertAlign w:val="superscript"/>
              <w:lang w:val="en-GB"/>
            </w:rPr>
          </w:rPrChange>
        </w:rPr>
        <w:t>Epinephelus</w:t>
      </w:r>
      <w:proofErr w:type="spellEnd"/>
      <w:ins w:id="2980" w:author="Julian Plummer (FIPS)" w:date="2014-12-11T17:04:00Z">
        <w:r w:rsidR="00D04FDE" w:rsidRPr="00063476">
          <w:rPr>
            <w:rFonts w:eastAsia="MS Mincho"/>
            <w:lang w:val="en-GB"/>
          </w:rPr>
          <w:t> </w:t>
        </w:r>
      </w:ins>
      <w:del w:id="2981" w:author="Julian Plummer (FIPS)" w:date="2014-12-11T17:04:00Z">
        <w:r w:rsidRPr="00063476" w:rsidDel="00D04FDE">
          <w:rPr>
            <w:rFonts w:eastAsia="MS Mincho"/>
            <w:lang w:val="en-GB"/>
          </w:rPr>
          <w:delText xml:space="preserve"> </w:delText>
        </w:r>
      </w:del>
      <w:r w:rsidRPr="00063476">
        <w:rPr>
          <w:rFonts w:eastAsia="MS Mincho"/>
          <w:lang w:val="en-GB"/>
        </w:rPr>
        <w:t xml:space="preserve">spp., </w:t>
      </w:r>
      <w:proofErr w:type="spellStart"/>
      <w:r w:rsidR="00767D4C" w:rsidRPr="00063476">
        <w:rPr>
          <w:rFonts w:eastAsia="MS Mincho"/>
          <w:i/>
          <w:lang w:val="en-GB"/>
          <w:rPrChange w:id="2982" w:author="Julian Plummer (FIPS)" w:date="2014-12-16T11:00:00Z">
            <w:rPr>
              <w:rFonts w:eastAsia="MS Mincho"/>
              <w:vertAlign w:val="superscript"/>
              <w:lang w:val="en-GB"/>
            </w:rPr>
          </w:rPrChange>
        </w:rPr>
        <w:t>Lutanus</w:t>
      </w:r>
      <w:proofErr w:type="spellEnd"/>
      <w:ins w:id="2983" w:author="Julian Plummer (FIPS)" w:date="2014-12-11T17:04:00Z">
        <w:r w:rsidR="00D04FDE" w:rsidRPr="00063476">
          <w:rPr>
            <w:rFonts w:eastAsia="MS Mincho"/>
            <w:lang w:val="en-GB"/>
          </w:rPr>
          <w:t> </w:t>
        </w:r>
      </w:ins>
      <w:del w:id="2984" w:author="Julian Plummer (FIPS)" w:date="2014-12-11T17:04:00Z">
        <w:r w:rsidRPr="00063476" w:rsidDel="00D04FDE">
          <w:rPr>
            <w:rFonts w:eastAsia="MS Mincho"/>
            <w:lang w:val="en-GB"/>
          </w:rPr>
          <w:delText xml:space="preserve"> </w:delText>
        </w:r>
      </w:del>
      <w:r w:rsidRPr="00063476">
        <w:rPr>
          <w:rFonts w:eastAsia="MS Mincho"/>
          <w:lang w:val="en-GB"/>
        </w:rPr>
        <w:t xml:space="preserve">spp., </w:t>
      </w:r>
      <w:proofErr w:type="spellStart"/>
      <w:r w:rsidR="00767D4C" w:rsidRPr="00063476">
        <w:rPr>
          <w:rFonts w:eastAsia="MS Mincho"/>
          <w:i/>
          <w:lang w:val="en-GB"/>
          <w:rPrChange w:id="2985" w:author="Julian Plummer (FIPS)" w:date="2014-12-16T11:00:00Z">
            <w:rPr>
              <w:rFonts w:eastAsia="MS Mincho"/>
              <w:vertAlign w:val="superscript"/>
              <w:lang w:val="en-GB"/>
            </w:rPr>
          </w:rPrChange>
        </w:rPr>
        <w:t>Rhomboplites</w:t>
      </w:r>
      <w:proofErr w:type="spellEnd"/>
      <w:r w:rsidR="00767D4C" w:rsidRPr="00063476">
        <w:rPr>
          <w:rFonts w:eastAsia="MS Mincho"/>
          <w:i/>
          <w:lang w:val="en-GB"/>
          <w:rPrChange w:id="2986"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2987" w:author="Julian Plummer (FIPS)" w:date="2014-12-16T11:00:00Z">
            <w:rPr>
              <w:rFonts w:eastAsia="MS Mincho"/>
              <w:vertAlign w:val="superscript"/>
              <w:lang w:val="en-GB"/>
            </w:rPr>
          </w:rPrChange>
        </w:rPr>
        <w:t>aurorubens</w:t>
      </w:r>
      <w:proofErr w:type="spellEnd"/>
      <w:r w:rsidRPr="00063476">
        <w:rPr>
          <w:rFonts w:eastAsia="MS Mincho"/>
          <w:lang w:val="en-GB"/>
        </w:rPr>
        <w:t xml:space="preserve">, </w:t>
      </w:r>
      <w:proofErr w:type="spellStart"/>
      <w:r w:rsidR="00767D4C" w:rsidRPr="00063476">
        <w:rPr>
          <w:rFonts w:eastAsia="MS Mincho"/>
          <w:i/>
          <w:lang w:val="en-GB"/>
          <w:rPrChange w:id="2988" w:author="Julian Plummer (FIPS)" w:date="2014-12-16T11:00:00Z">
            <w:rPr>
              <w:rFonts w:eastAsia="MS Mincho"/>
              <w:vertAlign w:val="superscript"/>
              <w:lang w:val="en-GB"/>
            </w:rPr>
          </w:rPrChange>
        </w:rPr>
        <w:t>Erytrochles</w:t>
      </w:r>
      <w:proofErr w:type="spellEnd"/>
      <w:r w:rsidR="00767D4C" w:rsidRPr="00063476">
        <w:rPr>
          <w:rFonts w:eastAsia="MS Mincho"/>
          <w:i/>
          <w:lang w:val="en-GB"/>
          <w:rPrChange w:id="2989" w:author="Julian Plummer (FIPS)" w:date="2014-12-16T11:00:00Z">
            <w:rPr>
              <w:rFonts w:eastAsia="MS Mincho"/>
              <w:vertAlign w:val="superscript"/>
              <w:lang w:val="en-GB"/>
            </w:rPr>
          </w:rPrChange>
        </w:rPr>
        <w:t xml:space="preserve"> monody</w:t>
      </w:r>
      <w:r w:rsidRPr="00063476">
        <w:rPr>
          <w:rFonts w:eastAsia="MS Mincho"/>
          <w:lang w:val="en-GB"/>
        </w:rPr>
        <w:t xml:space="preserve">, </w:t>
      </w:r>
      <w:proofErr w:type="spellStart"/>
      <w:r w:rsidR="00767D4C" w:rsidRPr="00063476">
        <w:rPr>
          <w:rFonts w:eastAsia="MS Mincho"/>
          <w:i/>
          <w:lang w:val="en-GB"/>
          <w:rPrChange w:id="2990" w:author="Julian Plummer (FIPS)" w:date="2014-12-16T11:00:00Z">
            <w:rPr>
              <w:rFonts w:eastAsia="MS Mincho"/>
              <w:vertAlign w:val="superscript"/>
              <w:lang w:val="en-GB"/>
            </w:rPr>
          </w:rPrChange>
        </w:rPr>
        <w:t>Merluccius</w:t>
      </w:r>
      <w:proofErr w:type="spellEnd"/>
      <w:r w:rsidR="00767D4C" w:rsidRPr="00063476">
        <w:rPr>
          <w:rFonts w:eastAsia="MS Mincho"/>
          <w:i/>
          <w:lang w:val="en-GB"/>
          <w:rPrChange w:id="2991"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2992" w:author="Julian Plummer (FIPS)" w:date="2014-12-16T11:00:00Z">
            <w:rPr>
              <w:rFonts w:eastAsia="MS Mincho"/>
              <w:vertAlign w:val="superscript"/>
              <w:lang w:val="en-GB"/>
            </w:rPr>
          </w:rPrChange>
        </w:rPr>
        <w:t>albidus</w:t>
      </w:r>
      <w:proofErr w:type="spellEnd"/>
      <w:r w:rsidRPr="00063476">
        <w:rPr>
          <w:rFonts w:eastAsia="MS Mincho"/>
          <w:lang w:val="en-GB"/>
        </w:rPr>
        <w:t xml:space="preserve">, </w:t>
      </w:r>
      <w:proofErr w:type="spellStart"/>
      <w:r w:rsidR="00767D4C" w:rsidRPr="00063476">
        <w:rPr>
          <w:rFonts w:eastAsia="MS Mincho"/>
          <w:i/>
          <w:lang w:val="en-GB"/>
          <w:rPrChange w:id="2993" w:author="Julian Plummer (FIPS)" w:date="2014-12-16T11:00:00Z">
            <w:rPr>
              <w:rFonts w:eastAsia="MS Mincho"/>
              <w:vertAlign w:val="superscript"/>
              <w:lang w:val="en-GB"/>
            </w:rPr>
          </w:rPrChange>
        </w:rPr>
        <w:t>Lophius</w:t>
      </w:r>
      <w:proofErr w:type="spellEnd"/>
      <w:r w:rsidR="00767D4C" w:rsidRPr="00063476">
        <w:rPr>
          <w:rFonts w:eastAsia="MS Mincho"/>
          <w:i/>
          <w:lang w:val="en-GB"/>
          <w:rPrChange w:id="2994"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2995" w:author="Julian Plummer (FIPS)" w:date="2014-12-16T11:00:00Z">
            <w:rPr>
              <w:rFonts w:eastAsia="MS Mincho"/>
              <w:vertAlign w:val="superscript"/>
              <w:lang w:val="en-GB"/>
            </w:rPr>
          </w:rPrChange>
        </w:rPr>
        <w:t>gastrophysus</w:t>
      </w:r>
      <w:proofErr w:type="spellEnd"/>
      <w:r w:rsidRPr="00063476">
        <w:rPr>
          <w:rFonts w:eastAsia="MS Mincho"/>
          <w:lang w:val="en-GB"/>
        </w:rPr>
        <w:t xml:space="preserve"> and </w:t>
      </w:r>
      <w:proofErr w:type="spellStart"/>
      <w:r w:rsidR="00767D4C" w:rsidRPr="00063476">
        <w:rPr>
          <w:rFonts w:eastAsia="MS Mincho"/>
          <w:i/>
          <w:lang w:val="en-GB"/>
          <w:rPrChange w:id="2996" w:author="Julian Plummer (FIPS)" w:date="2014-12-16T11:00:00Z">
            <w:rPr>
              <w:rFonts w:eastAsia="MS Mincho"/>
              <w:vertAlign w:val="superscript"/>
              <w:lang w:val="en-GB"/>
            </w:rPr>
          </w:rPrChange>
        </w:rPr>
        <w:t>Zenopsis</w:t>
      </w:r>
      <w:proofErr w:type="spellEnd"/>
      <w:r w:rsidR="00767D4C" w:rsidRPr="00063476">
        <w:rPr>
          <w:rFonts w:eastAsia="MS Mincho"/>
          <w:i/>
          <w:lang w:val="en-GB"/>
          <w:rPrChange w:id="2997"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2998" w:author="Julian Plummer (FIPS)" w:date="2014-12-16T11:00:00Z">
            <w:rPr>
              <w:rFonts w:eastAsia="MS Mincho"/>
              <w:vertAlign w:val="superscript"/>
              <w:lang w:val="en-GB"/>
            </w:rPr>
          </w:rPrChange>
        </w:rPr>
        <w:t>conchifera</w:t>
      </w:r>
      <w:proofErr w:type="spellEnd"/>
      <w:r w:rsidRPr="00063476">
        <w:rPr>
          <w:rFonts w:eastAsia="MS Mincho"/>
          <w:lang w:val="en-GB"/>
        </w:rPr>
        <w:t>; the lobsters</w:t>
      </w:r>
      <w:del w:id="2999" w:author="Julian Plummer (FIPS)" w:date="2014-12-11T17:05:00Z">
        <w:r w:rsidRPr="00063476" w:rsidDel="00D04FDE">
          <w:rPr>
            <w:rFonts w:eastAsia="MS Mincho"/>
            <w:lang w:val="en-GB"/>
          </w:rPr>
          <w:delText>,</w:delText>
        </w:r>
      </w:del>
      <w:r w:rsidRPr="00063476">
        <w:rPr>
          <w:rFonts w:eastAsia="MS Mincho"/>
          <w:lang w:val="en-GB"/>
        </w:rPr>
        <w:t xml:space="preserve"> </w:t>
      </w:r>
      <w:proofErr w:type="spellStart"/>
      <w:r w:rsidR="00767D4C" w:rsidRPr="00063476">
        <w:rPr>
          <w:rFonts w:eastAsia="MS Mincho"/>
          <w:i/>
          <w:lang w:val="en-GB"/>
          <w:rPrChange w:id="3000" w:author="Julian Plummer (FIPS)" w:date="2014-12-16T11:00:00Z">
            <w:rPr>
              <w:rFonts w:eastAsia="MS Mincho"/>
              <w:vertAlign w:val="superscript"/>
              <w:lang w:val="en-GB"/>
            </w:rPr>
          </w:rPrChange>
        </w:rPr>
        <w:t>Acanthocaris</w:t>
      </w:r>
      <w:proofErr w:type="spellEnd"/>
      <w:r w:rsidR="00767D4C" w:rsidRPr="00063476">
        <w:rPr>
          <w:rFonts w:eastAsia="MS Mincho"/>
          <w:i/>
          <w:lang w:val="en-GB"/>
          <w:rPrChange w:id="3001" w:author="Julian Plummer (FIPS)" w:date="2014-12-16T11:00:00Z">
            <w:rPr>
              <w:rFonts w:eastAsia="MS Mincho"/>
              <w:vertAlign w:val="superscript"/>
              <w:lang w:val="en-GB"/>
            </w:rPr>
          </w:rPrChange>
        </w:rPr>
        <w:t xml:space="preserve"> caeca</w:t>
      </w:r>
      <w:r w:rsidRPr="00063476">
        <w:rPr>
          <w:rFonts w:eastAsia="MS Mincho"/>
          <w:lang w:val="en-GB"/>
        </w:rPr>
        <w:t xml:space="preserve">, </w:t>
      </w:r>
      <w:proofErr w:type="spellStart"/>
      <w:r w:rsidR="00767D4C" w:rsidRPr="00063476">
        <w:rPr>
          <w:rFonts w:eastAsia="MS Mincho"/>
          <w:i/>
          <w:lang w:val="en-GB"/>
          <w:rPrChange w:id="3002" w:author="Julian Plummer (FIPS)" w:date="2014-12-16T11:00:00Z">
            <w:rPr>
              <w:rFonts w:eastAsia="MS Mincho"/>
              <w:vertAlign w:val="superscript"/>
              <w:lang w:val="en-GB"/>
            </w:rPr>
          </w:rPrChange>
        </w:rPr>
        <w:t>Metanephrops</w:t>
      </w:r>
      <w:proofErr w:type="spellEnd"/>
      <w:r w:rsidR="00767D4C" w:rsidRPr="00063476">
        <w:rPr>
          <w:rFonts w:eastAsia="MS Mincho"/>
          <w:i/>
          <w:lang w:val="en-GB"/>
          <w:rPrChange w:id="3003"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3004" w:author="Julian Plummer (FIPS)" w:date="2014-12-16T11:00:00Z">
            <w:rPr>
              <w:rFonts w:eastAsia="MS Mincho"/>
              <w:vertAlign w:val="superscript"/>
              <w:lang w:val="en-GB"/>
            </w:rPr>
          </w:rPrChange>
        </w:rPr>
        <w:t>binghami</w:t>
      </w:r>
      <w:proofErr w:type="spellEnd"/>
      <w:r w:rsidRPr="00063476">
        <w:rPr>
          <w:rFonts w:eastAsia="MS Mincho"/>
          <w:lang w:val="en-GB"/>
        </w:rPr>
        <w:t xml:space="preserve">, </w:t>
      </w:r>
      <w:proofErr w:type="spellStart"/>
      <w:r w:rsidR="00767D4C" w:rsidRPr="00063476">
        <w:rPr>
          <w:rFonts w:eastAsia="MS Mincho"/>
          <w:i/>
          <w:lang w:val="en-GB"/>
          <w:rPrChange w:id="3005" w:author="Julian Plummer (FIPS)" w:date="2014-12-16T11:00:00Z">
            <w:rPr>
              <w:rFonts w:eastAsia="MS Mincho"/>
              <w:vertAlign w:val="superscript"/>
              <w:lang w:val="en-GB"/>
            </w:rPr>
          </w:rPrChange>
        </w:rPr>
        <w:t>Nephropsis</w:t>
      </w:r>
      <w:proofErr w:type="spellEnd"/>
      <w:r w:rsidR="00767D4C" w:rsidRPr="00063476">
        <w:rPr>
          <w:rFonts w:eastAsia="MS Mincho"/>
          <w:i/>
          <w:lang w:val="en-GB"/>
          <w:rPrChange w:id="3006"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3007" w:author="Julian Plummer (FIPS)" w:date="2014-12-16T11:00:00Z">
            <w:rPr>
              <w:rFonts w:eastAsia="MS Mincho"/>
              <w:vertAlign w:val="superscript"/>
              <w:lang w:val="en-GB"/>
            </w:rPr>
          </w:rPrChange>
        </w:rPr>
        <w:t>rosea</w:t>
      </w:r>
      <w:proofErr w:type="spellEnd"/>
      <w:r w:rsidRPr="00063476">
        <w:rPr>
          <w:rFonts w:eastAsia="MS Mincho"/>
          <w:lang w:val="en-GB"/>
        </w:rPr>
        <w:t xml:space="preserve">, </w:t>
      </w:r>
      <w:r w:rsidR="00767D4C" w:rsidRPr="00063476">
        <w:rPr>
          <w:rFonts w:eastAsia="MS Mincho"/>
          <w:i/>
          <w:lang w:val="en-GB"/>
          <w:rPrChange w:id="3008" w:author="Julian Plummer (FIPS)" w:date="2014-12-16T11:00:00Z">
            <w:rPr>
              <w:rFonts w:eastAsia="MS Mincho"/>
              <w:vertAlign w:val="superscript"/>
              <w:lang w:val="en-GB"/>
            </w:rPr>
          </w:rPrChange>
        </w:rPr>
        <w:t>N.</w:t>
      </w:r>
      <w:ins w:id="3009" w:author="Julian Plummer (FIPS)" w:date="2014-12-11T17:05:00Z">
        <w:r w:rsidR="00767D4C" w:rsidRPr="00063476">
          <w:rPr>
            <w:rFonts w:eastAsia="MS Mincho"/>
            <w:i/>
            <w:lang w:val="en-GB"/>
            <w:rPrChange w:id="3010" w:author="Julian Plummer (FIPS)" w:date="2014-12-16T11:00:00Z">
              <w:rPr>
                <w:rFonts w:eastAsia="MS Mincho"/>
                <w:vertAlign w:val="superscript"/>
                <w:lang w:val="en-GB"/>
              </w:rPr>
            </w:rPrChange>
          </w:rPr>
          <w:t> </w:t>
        </w:r>
      </w:ins>
      <w:proofErr w:type="spellStart"/>
      <w:del w:id="3011" w:author="Julian Plummer (FIPS)" w:date="2014-12-11T17:05:00Z">
        <w:r w:rsidR="00767D4C" w:rsidRPr="00063476">
          <w:rPr>
            <w:rFonts w:eastAsia="MS Mincho"/>
            <w:i/>
            <w:lang w:val="en-GB"/>
            <w:rPrChange w:id="3012" w:author="Julian Plummer (FIPS)" w:date="2014-12-16T11:00:00Z">
              <w:rPr>
                <w:rFonts w:eastAsia="MS Mincho"/>
                <w:vertAlign w:val="superscript"/>
                <w:lang w:val="en-GB"/>
              </w:rPr>
            </w:rPrChange>
          </w:rPr>
          <w:delText xml:space="preserve"> </w:delText>
        </w:r>
      </w:del>
      <w:r w:rsidR="00767D4C" w:rsidRPr="00063476">
        <w:rPr>
          <w:rFonts w:eastAsia="MS Mincho"/>
          <w:i/>
          <w:lang w:val="en-GB"/>
          <w:rPrChange w:id="3013" w:author="Julian Plummer (FIPS)" w:date="2014-12-16T11:00:00Z">
            <w:rPr>
              <w:rFonts w:eastAsia="MS Mincho"/>
              <w:vertAlign w:val="superscript"/>
              <w:lang w:val="en-GB"/>
            </w:rPr>
          </w:rPrChange>
        </w:rPr>
        <w:t>aculeata</w:t>
      </w:r>
      <w:proofErr w:type="spellEnd"/>
      <w:r w:rsidRPr="00063476">
        <w:rPr>
          <w:rFonts w:eastAsia="MS Mincho"/>
          <w:lang w:val="en-GB"/>
        </w:rPr>
        <w:t xml:space="preserve"> and </w:t>
      </w:r>
      <w:r w:rsidR="00767D4C" w:rsidRPr="00063476">
        <w:rPr>
          <w:rFonts w:eastAsia="MS Mincho"/>
          <w:i/>
          <w:lang w:val="en-GB"/>
          <w:rPrChange w:id="3014" w:author="Julian Plummer (FIPS)" w:date="2014-12-16T11:00:00Z">
            <w:rPr>
              <w:rFonts w:eastAsia="MS Mincho"/>
              <w:vertAlign w:val="superscript"/>
              <w:lang w:val="en-GB"/>
            </w:rPr>
          </w:rPrChange>
        </w:rPr>
        <w:t>N.</w:t>
      </w:r>
      <w:ins w:id="3015" w:author="Julian Plummer (FIPS)" w:date="2014-12-11T17:05:00Z">
        <w:r w:rsidR="00767D4C" w:rsidRPr="00063476">
          <w:rPr>
            <w:rFonts w:eastAsia="MS Mincho"/>
            <w:i/>
            <w:lang w:val="en-GB"/>
            <w:rPrChange w:id="3016" w:author="Julian Plummer (FIPS)" w:date="2014-12-16T11:00:00Z">
              <w:rPr>
                <w:rFonts w:eastAsia="MS Mincho"/>
                <w:vertAlign w:val="superscript"/>
                <w:lang w:val="en-GB"/>
              </w:rPr>
            </w:rPrChange>
          </w:rPr>
          <w:t> </w:t>
        </w:r>
      </w:ins>
      <w:proofErr w:type="spellStart"/>
      <w:del w:id="3017" w:author="Julian Plummer (FIPS)" w:date="2014-12-11T17:05:00Z">
        <w:r w:rsidR="00767D4C" w:rsidRPr="00063476">
          <w:rPr>
            <w:rFonts w:eastAsia="MS Mincho"/>
            <w:i/>
            <w:lang w:val="en-GB"/>
            <w:rPrChange w:id="3018" w:author="Julian Plummer (FIPS)" w:date="2014-12-16T11:00:00Z">
              <w:rPr>
                <w:rFonts w:eastAsia="MS Mincho"/>
                <w:vertAlign w:val="superscript"/>
                <w:lang w:val="en-GB"/>
              </w:rPr>
            </w:rPrChange>
          </w:rPr>
          <w:delText xml:space="preserve"> </w:delText>
        </w:r>
      </w:del>
      <w:r w:rsidR="00767D4C" w:rsidRPr="00063476">
        <w:rPr>
          <w:rFonts w:eastAsia="MS Mincho"/>
          <w:i/>
          <w:lang w:val="en-GB"/>
          <w:rPrChange w:id="3019" w:author="Julian Plummer (FIPS)" w:date="2014-12-16T11:00:00Z">
            <w:rPr>
              <w:rFonts w:eastAsia="MS Mincho"/>
              <w:vertAlign w:val="superscript"/>
              <w:lang w:val="en-GB"/>
            </w:rPr>
          </w:rPrChange>
        </w:rPr>
        <w:t>neglecta</w:t>
      </w:r>
      <w:proofErr w:type="spellEnd"/>
      <w:r w:rsidRPr="00063476">
        <w:rPr>
          <w:rFonts w:eastAsia="MS Mincho"/>
          <w:lang w:val="en-GB"/>
        </w:rPr>
        <w:t xml:space="preserve">; the shrimps </w:t>
      </w:r>
      <w:proofErr w:type="spellStart"/>
      <w:r w:rsidR="00767D4C" w:rsidRPr="00063476">
        <w:rPr>
          <w:rFonts w:eastAsia="MS Mincho"/>
          <w:i/>
          <w:lang w:val="en-GB"/>
          <w:rPrChange w:id="3020" w:author="Julian Plummer (FIPS)" w:date="2014-12-16T11:00:00Z">
            <w:rPr>
              <w:rFonts w:eastAsia="MS Mincho"/>
              <w:vertAlign w:val="superscript"/>
              <w:lang w:val="en-GB"/>
            </w:rPr>
          </w:rPrChange>
        </w:rPr>
        <w:t>Aristaemorpha</w:t>
      </w:r>
      <w:proofErr w:type="spellEnd"/>
      <w:r w:rsidR="00767D4C" w:rsidRPr="00063476">
        <w:rPr>
          <w:rFonts w:eastAsia="MS Mincho"/>
          <w:i/>
          <w:lang w:val="en-GB"/>
          <w:rPrChange w:id="3021"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3022" w:author="Julian Plummer (FIPS)" w:date="2014-12-16T11:00:00Z">
            <w:rPr>
              <w:rFonts w:eastAsia="MS Mincho"/>
              <w:vertAlign w:val="superscript"/>
              <w:lang w:val="en-GB"/>
            </w:rPr>
          </w:rPrChange>
        </w:rPr>
        <w:t>folicea</w:t>
      </w:r>
      <w:proofErr w:type="spellEnd"/>
      <w:r w:rsidRPr="00063476">
        <w:rPr>
          <w:rFonts w:eastAsia="MS Mincho"/>
          <w:lang w:val="en-GB"/>
        </w:rPr>
        <w:t xml:space="preserve">, </w:t>
      </w:r>
      <w:proofErr w:type="spellStart"/>
      <w:r w:rsidR="00767D4C" w:rsidRPr="00063476">
        <w:rPr>
          <w:rFonts w:eastAsia="MS Mincho"/>
          <w:i/>
          <w:lang w:val="en-GB"/>
          <w:rPrChange w:id="3023" w:author="Julian Plummer (FIPS)" w:date="2014-12-16T11:00:00Z">
            <w:rPr>
              <w:rFonts w:eastAsia="MS Mincho"/>
              <w:vertAlign w:val="superscript"/>
              <w:lang w:val="en-GB"/>
            </w:rPr>
          </w:rPrChange>
        </w:rPr>
        <w:t>Aristeus</w:t>
      </w:r>
      <w:proofErr w:type="spellEnd"/>
      <w:r w:rsidR="00767D4C" w:rsidRPr="00063476">
        <w:rPr>
          <w:rFonts w:eastAsia="MS Mincho"/>
          <w:i/>
          <w:lang w:val="en-GB"/>
          <w:rPrChange w:id="3024"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3025" w:author="Julian Plummer (FIPS)" w:date="2014-12-16T11:00:00Z">
            <w:rPr>
              <w:rFonts w:eastAsia="MS Mincho"/>
              <w:vertAlign w:val="superscript"/>
              <w:lang w:val="en-GB"/>
            </w:rPr>
          </w:rPrChange>
        </w:rPr>
        <w:t>virilis</w:t>
      </w:r>
      <w:proofErr w:type="spellEnd"/>
      <w:r w:rsidRPr="00063476">
        <w:rPr>
          <w:rFonts w:eastAsia="MS Mincho"/>
          <w:lang w:val="en-GB"/>
        </w:rPr>
        <w:t xml:space="preserve">, </w:t>
      </w:r>
      <w:r w:rsidR="00767D4C" w:rsidRPr="00063476">
        <w:rPr>
          <w:rFonts w:eastAsia="MS Mincho"/>
          <w:i/>
          <w:lang w:val="en-GB"/>
          <w:rPrChange w:id="3026" w:author="Julian Plummer (FIPS)" w:date="2014-12-16T11:00:00Z">
            <w:rPr>
              <w:rFonts w:eastAsia="MS Mincho"/>
              <w:vertAlign w:val="superscript"/>
              <w:lang w:val="en-GB"/>
            </w:rPr>
          </w:rPrChange>
        </w:rPr>
        <w:t>A.</w:t>
      </w:r>
      <w:ins w:id="3027" w:author="Julian Plummer (FIPS)" w:date="2014-12-11T17:05:00Z">
        <w:r w:rsidR="00767D4C" w:rsidRPr="00063476">
          <w:rPr>
            <w:rFonts w:eastAsia="MS Mincho"/>
            <w:i/>
            <w:lang w:val="en-GB"/>
            <w:rPrChange w:id="3028" w:author="Julian Plummer (FIPS)" w:date="2014-12-16T11:00:00Z">
              <w:rPr>
                <w:rFonts w:eastAsia="MS Mincho"/>
                <w:vertAlign w:val="superscript"/>
                <w:lang w:val="en-GB"/>
              </w:rPr>
            </w:rPrChange>
          </w:rPr>
          <w:t> </w:t>
        </w:r>
      </w:ins>
      <w:proofErr w:type="spellStart"/>
      <w:del w:id="3029" w:author="Julian Plummer (FIPS)" w:date="2014-12-11T17:05:00Z">
        <w:r w:rsidR="00767D4C" w:rsidRPr="00063476">
          <w:rPr>
            <w:rFonts w:eastAsia="MS Mincho"/>
            <w:i/>
            <w:lang w:val="en-GB"/>
            <w:rPrChange w:id="3030" w:author="Julian Plummer (FIPS)" w:date="2014-12-16T11:00:00Z">
              <w:rPr>
                <w:rFonts w:eastAsia="MS Mincho"/>
                <w:vertAlign w:val="superscript"/>
                <w:lang w:val="en-GB"/>
              </w:rPr>
            </w:rPrChange>
          </w:rPr>
          <w:delText xml:space="preserve"> </w:delText>
        </w:r>
      </w:del>
      <w:r w:rsidR="00767D4C" w:rsidRPr="00063476">
        <w:rPr>
          <w:rFonts w:eastAsia="MS Mincho"/>
          <w:i/>
          <w:lang w:val="en-GB"/>
          <w:rPrChange w:id="3031" w:author="Julian Plummer (FIPS)" w:date="2014-12-16T11:00:00Z">
            <w:rPr>
              <w:rFonts w:eastAsia="MS Mincho"/>
              <w:vertAlign w:val="superscript"/>
              <w:lang w:val="en-GB"/>
            </w:rPr>
          </w:rPrChange>
        </w:rPr>
        <w:t>antillensis</w:t>
      </w:r>
      <w:proofErr w:type="spellEnd"/>
      <w:r w:rsidRPr="00063476">
        <w:rPr>
          <w:rFonts w:eastAsia="MS Mincho"/>
          <w:lang w:val="en-GB"/>
        </w:rPr>
        <w:t xml:space="preserve">, </w:t>
      </w:r>
      <w:proofErr w:type="spellStart"/>
      <w:r w:rsidR="00767D4C" w:rsidRPr="00063476">
        <w:rPr>
          <w:rFonts w:eastAsia="MS Mincho"/>
          <w:i/>
          <w:lang w:val="en-GB"/>
          <w:rPrChange w:id="3032" w:author="Julian Plummer (FIPS)" w:date="2014-12-16T11:00:00Z">
            <w:rPr>
              <w:rFonts w:eastAsia="MS Mincho"/>
              <w:vertAlign w:val="superscript"/>
              <w:lang w:val="en-GB"/>
            </w:rPr>
          </w:rPrChange>
        </w:rPr>
        <w:t>Plesiopenaeus</w:t>
      </w:r>
      <w:proofErr w:type="spellEnd"/>
      <w:r w:rsidR="00767D4C" w:rsidRPr="00063476">
        <w:rPr>
          <w:rFonts w:eastAsia="MS Mincho"/>
          <w:i/>
          <w:lang w:val="en-GB"/>
          <w:rPrChange w:id="3033" w:author="Julian Plummer (FIPS)" w:date="2014-12-16T11:00:00Z">
            <w:rPr>
              <w:rFonts w:eastAsia="MS Mincho"/>
              <w:vertAlign w:val="superscript"/>
              <w:lang w:val="en-GB"/>
            </w:rPr>
          </w:rPrChange>
        </w:rPr>
        <w:t xml:space="preserve"> </w:t>
      </w:r>
      <w:proofErr w:type="spellStart"/>
      <w:r w:rsidR="00767D4C" w:rsidRPr="00063476">
        <w:rPr>
          <w:rFonts w:eastAsia="MS Mincho"/>
          <w:i/>
          <w:lang w:val="en-GB"/>
          <w:rPrChange w:id="3034" w:author="Julian Plummer (FIPS)" w:date="2014-12-16T11:00:00Z">
            <w:rPr>
              <w:rFonts w:eastAsia="MS Mincho"/>
              <w:vertAlign w:val="superscript"/>
              <w:lang w:val="en-GB"/>
            </w:rPr>
          </w:rPrChange>
        </w:rPr>
        <w:t>edwardsianus</w:t>
      </w:r>
      <w:proofErr w:type="spellEnd"/>
      <w:r w:rsidRPr="00063476">
        <w:rPr>
          <w:rFonts w:eastAsia="MS Mincho"/>
          <w:lang w:val="en-GB"/>
        </w:rPr>
        <w:t xml:space="preserve"> and</w:t>
      </w:r>
      <w:r w:rsidRPr="00063476">
        <w:rPr>
          <w:rFonts w:eastAsia="MS Mincho"/>
          <w:iCs/>
          <w:lang w:val="en-GB"/>
        </w:rPr>
        <w:t xml:space="preserve"> </w:t>
      </w:r>
      <w:proofErr w:type="spellStart"/>
      <w:r w:rsidRPr="00063476">
        <w:rPr>
          <w:rFonts w:eastAsia="MS Mincho"/>
          <w:i/>
          <w:iCs/>
          <w:lang w:val="en-GB"/>
        </w:rPr>
        <w:t>Benthesicymus</w:t>
      </w:r>
      <w:proofErr w:type="spellEnd"/>
      <w:r w:rsidRPr="00063476">
        <w:rPr>
          <w:rFonts w:eastAsia="MS Mincho"/>
          <w:i/>
          <w:iCs/>
          <w:lang w:val="en-GB"/>
        </w:rPr>
        <w:t xml:space="preserve"> </w:t>
      </w:r>
      <w:proofErr w:type="spellStart"/>
      <w:r w:rsidRPr="00063476">
        <w:rPr>
          <w:rFonts w:eastAsia="MS Mincho"/>
          <w:i/>
          <w:iCs/>
          <w:lang w:val="en-GB"/>
        </w:rPr>
        <w:t>bartletti</w:t>
      </w:r>
      <w:proofErr w:type="spellEnd"/>
      <w:r w:rsidRPr="00063476">
        <w:rPr>
          <w:rFonts w:eastAsia="MS Mincho"/>
          <w:i/>
          <w:iCs/>
          <w:lang w:val="en-GB"/>
        </w:rPr>
        <w:t xml:space="preserve">; </w:t>
      </w:r>
      <w:r w:rsidRPr="00063476">
        <w:rPr>
          <w:rFonts w:eastAsia="MS Mincho"/>
          <w:iCs/>
          <w:lang w:val="en-GB"/>
        </w:rPr>
        <w:t>and the crabs</w:t>
      </w:r>
      <w:r w:rsidRPr="00063476">
        <w:rPr>
          <w:rFonts w:eastAsia="MS Mincho"/>
          <w:lang w:val="en-GB"/>
        </w:rPr>
        <w:t xml:space="preserve"> </w:t>
      </w:r>
      <w:proofErr w:type="spellStart"/>
      <w:r w:rsidRPr="00063476">
        <w:rPr>
          <w:rFonts w:eastAsia="MS Mincho"/>
          <w:i/>
          <w:lang w:val="en-GB"/>
        </w:rPr>
        <w:t>Chaceon</w:t>
      </w:r>
      <w:proofErr w:type="spellEnd"/>
      <w:r w:rsidRPr="00063476">
        <w:rPr>
          <w:rFonts w:eastAsia="MS Mincho"/>
          <w:i/>
          <w:lang w:val="en-GB"/>
        </w:rPr>
        <w:t xml:space="preserve"> </w:t>
      </w:r>
      <w:proofErr w:type="spellStart"/>
      <w:r w:rsidRPr="00063476">
        <w:rPr>
          <w:rFonts w:eastAsia="MS Mincho"/>
          <w:i/>
          <w:lang w:val="en-GB"/>
        </w:rPr>
        <w:t>quinquedens</w:t>
      </w:r>
      <w:proofErr w:type="spellEnd"/>
      <w:r w:rsidRPr="00063476">
        <w:rPr>
          <w:rFonts w:eastAsia="MS Mincho"/>
          <w:i/>
          <w:lang w:val="en-GB"/>
        </w:rPr>
        <w:t xml:space="preserve"> </w:t>
      </w:r>
      <w:r w:rsidRPr="00063476">
        <w:rPr>
          <w:rFonts w:eastAsia="MS Mincho"/>
          <w:lang w:val="en-GB"/>
        </w:rPr>
        <w:t xml:space="preserve">and </w:t>
      </w:r>
      <w:r w:rsidRPr="00063476">
        <w:rPr>
          <w:rFonts w:eastAsia="MS Mincho"/>
          <w:i/>
          <w:lang w:val="en-GB"/>
        </w:rPr>
        <w:t>C.</w:t>
      </w:r>
      <w:ins w:id="3035" w:author="Julian Plummer (FIPS)" w:date="2014-12-11T17:05:00Z">
        <w:r w:rsidR="00D04FDE" w:rsidRPr="00063476">
          <w:rPr>
            <w:rFonts w:eastAsia="MS Mincho"/>
            <w:i/>
            <w:lang w:val="en-GB"/>
          </w:rPr>
          <w:t> </w:t>
        </w:r>
      </w:ins>
      <w:proofErr w:type="spellStart"/>
      <w:del w:id="3036" w:author="Julian Plummer (FIPS)" w:date="2014-12-11T17:05:00Z">
        <w:r w:rsidRPr="00063476" w:rsidDel="00D04FDE">
          <w:rPr>
            <w:rFonts w:eastAsia="MS Mincho"/>
            <w:i/>
            <w:lang w:val="en-GB"/>
          </w:rPr>
          <w:delText xml:space="preserve"> </w:delText>
        </w:r>
      </w:del>
      <w:r w:rsidRPr="00063476">
        <w:rPr>
          <w:rFonts w:eastAsia="MS Mincho"/>
          <w:i/>
          <w:lang w:val="en-GB"/>
        </w:rPr>
        <w:t>eldorado</w:t>
      </w:r>
      <w:proofErr w:type="spellEnd"/>
      <w:r w:rsidRPr="00063476">
        <w:rPr>
          <w:rFonts w:eastAsia="MS Mincho"/>
          <w:i/>
          <w:lang w:val="en-GB"/>
        </w:rPr>
        <w:t xml:space="preserve">. </w:t>
      </w:r>
      <w:r w:rsidRPr="00063476">
        <w:rPr>
          <w:rFonts w:eastAsia="MS Mincho"/>
          <w:lang w:val="en-GB"/>
        </w:rPr>
        <w:t xml:space="preserve">In recent years, fishers from La </w:t>
      </w:r>
      <w:proofErr w:type="spellStart"/>
      <w:r w:rsidRPr="00063476">
        <w:rPr>
          <w:rFonts w:eastAsia="MS Mincho"/>
          <w:lang w:val="en-GB"/>
        </w:rPr>
        <w:t>Guaira</w:t>
      </w:r>
      <w:proofErr w:type="spellEnd"/>
      <w:r w:rsidRPr="00063476">
        <w:rPr>
          <w:rFonts w:eastAsia="MS Mincho"/>
          <w:lang w:val="en-GB"/>
        </w:rPr>
        <w:t xml:space="preserve">, central </w:t>
      </w:r>
      <w:ins w:id="3037" w:author="Julian Plummer (FIPS)" w:date="2014-12-11T17:06:00Z">
        <w:r w:rsidR="00D04FDE" w:rsidRPr="00063476">
          <w:rPr>
            <w:rFonts w:eastAsia="MS Mincho"/>
            <w:lang w:val="en-GB"/>
          </w:rPr>
          <w:t xml:space="preserve">coast of </w:t>
        </w:r>
      </w:ins>
      <w:r w:rsidRPr="00063476">
        <w:rPr>
          <w:rFonts w:eastAsia="MS Mincho"/>
          <w:lang w:val="en-GB"/>
        </w:rPr>
        <w:t>Venezuela</w:t>
      </w:r>
      <w:ins w:id="3038" w:author="Julian Plummer (FIPS)" w:date="2014-12-11T17:06:00Z">
        <w:r w:rsidR="00D04FDE" w:rsidRPr="00063476">
          <w:rPr>
            <w:rFonts w:eastAsia="MS Mincho"/>
            <w:lang w:val="en-GB"/>
          </w:rPr>
          <w:t xml:space="preserve"> (Bolivarian Republic of)</w:t>
        </w:r>
      </w:ins>
      <w:del w:id="3039" w:author="Julian Plummer (FIPS)" w:date="2014-12-11T17:06:00Z">
        <w:r w:rsidRPr="00063476" w:rsidDel="00D04FDE">
          <w:rPr>
            <w:rFonts w:eastAsia="MS Mincho"/>
            <w:lang w:val="en-GB"/>
          </w:rPr>
          <w:delText>n coast</w:delText>
        </w:r>
      </w:del>
      <w:r w:rsidRPr="00063476">
        <w:rPr>
          <w:rFonts w:eastAsia="MS Mincho"/>
          <w:lang w:val="en-GB"/>
        </w:rPr>
        <w:t xml:space="preserve">, and Margarita Island, that traditionally target snappers and groupers in the Venezuela-Brazil shelf at depths </w:t>
      </w:r>
      <w:ins w:id="3040" w:author="Julian Plummer (FIPS)" w:date="2014-12-11T17:06:00Z">
        <w:r w:rsidR="00D04FDE" w:rsidRPr="00063476">
          <w:rPr>
            <w:rFonts w:eastAsia="MS Mincho"/>
            <w:lang w:val="en-GB"/>
          </w:rPr>
          <w:t xml:space="preserve">of </w:t>
        </w:r>
      </w:ins>
      <w:r w:rsidRPr="00063476">
        <w:rPr>
          <w:rFonts w:eastAsia="MS Mincho"/>
          <w:lang w:val="en-GB"/>
        </w:rPr>
        <w:t>30</w:t>
      </w:r>
      <w:del w:id="3041" w:author="Julian Plummer (FIPS)" w:date="2014-12-11T17:06:00Z">
        <w:r w:rsidRPr="00063476" w:rsidDel="00D04FDE">
          <w:rPr>
            <w:rFonts w:eastAsia="MS Mincho"/>
            <w:lang w:val="en-GB"/>
          </w:rPr>
          <w:delText xml:space="preserve"> </w:delText>
        </w:r>
      </w:del>
      <w:r w:rsidRPr="00063476">
        <w:rPr>
          <w:rFonts w:eastAsia="MS Mincho"/>
          <w:lang w:val="en-GB"/>
        </w:rPr>
        <w:t>–</w:t>
      </w:r>
      <w:ins w:id="3042" w:author="Julian Plummer (FIPS)" w:date="2014-12-11T17:06:00Z">
        <w:r w:rsidR="00D04FDE" w:rsidRPr="00063476">
          <w:rPr>
            <w:rFonts w:eastAsia="MS Mincho"/>
            <w:lang w:val="en-GB"/>
          </w:rPr>
          <w:t> </w:t>
        </w:r>
      </w:ins>
      <w:del w:id="3043" w:author="Julian Plummer (FIPS)" w:date="2014-12-11T17:06:00Z">
        <w:r w:rsidRPr="00063476" w:rsidDel="00D04FDE">
          <w:rPr>
            <w:rFonts w:eastAsia="MS Mincho"/>
            <w:lang w:val="en-GB"/>
          </w:rPr>
          <w:delText xml:space="preserve"> </w:delText>
        </w:r>
      </w:del>
      <w:r w:rsidRPr="00063476">
        <w:rPr>
          <w:rFonts w:eastAsia="MS Mincho"/>
          <w:lang w:val="en-GB"/>
        </w:rPr>
        <w:t>150</w:t>
      </w:r>
      <w:ins w:id="3044" w:author="Julian Plummer (FIPS)" w:date="2014-12-11T17:06:00Z">
        <w:r w:rsidR="00D04FDE" w:rsidRPr="00063476">
          <w:rPr>
            <w:rFonts w:eastAsia="MS Mincho"/>
            <w:lang w:val="en-GB"/>
          </w:rPr>
          <w:t> </w:t>
        </w:r>
      </w:ins>
      <w:del w:id="3045" w:author="Julian Plummer (FIPS)" w:date="2014-12-11T17:06:00Z">
        <w:r w:rsidRPr="00063476" w:rsidDel="00D04FDE">
          <w:rPr>
            <w:rFonts w:eastAsia="MS Mincho"/>
            <w:lang w:val="en-GB"/>
          </w:rPr>
          <w:delText xml:space="preserve"> </w:delText>
        </w:r>
      </w:del>
      <w:r w:rsidRPr="00063476">
        <w:rPr>
          <w:rFonts w:eastAsia="MS Mincho"/>
          <w:lang w:val="en-GB"/>
        </w:rPr>
        <w:t xml:space="preserve">m, started fishing for these species in the northern sector of the </w:t>
      </w:r>
      <w:ins w:id="3046" w:author="Julian Plummer (FIPS)" w:date="2014-12-11T17:07:00Z">
        <w:r w:rsidR="00D04FDE" w:rsidRPr="00063476">
          <w:rPr>
            <w:rFonts w:eastAsia="MS Mincho"/>
            <w:lang w:val="en-GB"/>
          </w:rPr>
          <w:t>i</w:t>
        </w:r>
      </w:ins>
      <w:del w:id="3047" w:author="Julian Plummer (FIPS)" w:date="2014-12-11T17:07:00Z">
        <w:r w:rsidRPr="00063476" w:rsidDel="00D04FDE">
          <w:rPr>
            <w:rFonts w:eastAsia="MS Mincho"/>
            <w:lang w:val="en-GB"/>
          </w:rPr>
          <w:delText>I</w:delText>
        </w:r>
      </w:del>
      <w:r w:rsidRPr="00063476">
        <w:rPr>
          <w:rFonts w:eastAsia="MS Mincho"/>
          <w:lang w:val="en-GB"/>
        </w:rPr>
        <w:t>sland</w:t>
      </w:r>
      <w:del w:id="3048" w:author="Julian Plummer (FIPS)" w:date="2014-12-11T17:07:00Z">
        <w:r w:rsidRPr="00063476" w:rsidDel="00D04FDE">
          <w:rPr>
            <w:rFonts w:eastAsia="MS Mincho"/>
            <w:lang w:val="en-GB"/>
          </w:rPr>
          <w:delText>,</w:delText>
        </w:r>
      </w:del>
      <w:r w:rsidRPr="00063476">
        <w:rPr>
          <w:rFonts w:eastAsia="MS Mincho"/>
          <w:lang w:val="en-GB"/>
        </w:rPr>
        <w:t xml:space="preserve"> beyond this depth range and down to 430</w:t>
      </w:r>
      <w:ins w:id="3049" w:author="Julian Plummer (FIPS)" w:date="2014-12-11T17:07:00Z">
        <w:r w:rsidR="00D04FDE" w:rsidRPr="00063476">
          <w:rPr>
            <w:rFonts w:eastAsia="MS Mincho"/>
            <w:lang w:val="en-GB"/>
          </w:rPr>
          <w:t> </w:t>
        </w:r>
      </w:ins>
      <w:del w:id="3050" w:author="Julian Plummer (FIPS)" w:date="2014-12-11T17:07:00Z">
        <w:r w:rsidRPr="00063476" w:rsidDel="00D04FDE">
          <w:rPr>
            <w:rFonts w:eastAsia="MS Mincho"/>
            <w:lang w:val="en-GB"/>
          </w:rPr>
          <w:delText xml:space="preserve"> </w:delText>
        </w:r>
      </w:del>
      <w:r w:rsidRPr="00063476">
        <w:rPr>
          <w:rFonts w:eastAsia="MS Mincho"/>
          <w:lang w:val="en-GB"/>
        </w:rPr>
        <w:t>m. The fishing methods and gear</w:t>
      </w:r>
      <w:ins w:id="3051" w:author="Julian Plummer (FIPS)" w:date="2014-12-11T17:07:00Z">
        <w:r w:rsidR="00D04FDE" w:rsidRPr="00063476">
          <w:rPr>
            <w:rFonts w:eastAsia="MS Mincho"/>
            <w:lang w:val="en-GB"/>
          </w:rPr>
          <w:t xml:space="preserve"> type</w:t>
        </w:r>
      </w:ins>
      <w:r w:rsidRPr="00063476">
        <w:rPr>
          <w:rFonts w:eastAsia="MS Mincho"/>
          <w:lang w:val="en-GB"/>
        </w:rPr>
        <w:t xml:space="preserve">s used by these fishers </w:t>
      </w:r>
      <w:ins w:id="3052" w:author="Julian Plummer (FIPS)" w:date="2014-12-11T17:07:00Z">
        <w:r w:rsidR="00D04FDE" w:rsidRPr="00063476">
          <w:rPr>
            <w:rFonts w:eastAsia="MS Mincho"/>
            <w:lang w:val="en-GB"/>
          </w:rPr>
          <w:t>we</w:t>
        </w:r>
      </w:ins>
      <w:del w:id="3053" w:author="Julian Plummer (FIPS)" w:date="2014-12-11T17:07:00Z">
        <w:r w:rsidRPr="00063476" w:rsidDel="00D04FDE">
          <w:rPr>
            <w:rFonts w:eastAsia="MS Mincho"/>
            <w:lang w:val="en-GB"/>
          </w:rPr>
          <w:delText>a</w:delText>
        </w:r>
      </w:del>
      <w:r w:rsidRPr="00063476">
        <w:rPr>
          <w:rFonts w:eastAsia="MS Mincho"/>
          <w:lang w:val="en-GB"/>
        </w:rPr>
        <w:t>re described. Considering the sparse distribution of the deep</w:t>
      </w:r>
      <w:ins w:id="3054" w:author="Julian Plummer (FIPS)" w:date="2014-12-11T17:07:00Z">
        <w:r w:rsidR="00D04FDE" w:rsidRPr="00063476">
          <w:rPr>
            <w:rFonts w:eastAsia="MS Mincho"/>
            <w:lang w:val="en-GB"/>
          </w:rPr>
          <w:t>-</w:t>
        </w:r>
      </w:ins>
      <w:del w:id="3055" w:author="Julian Plummer (FIPS)" w:date="2014-12-11T17:07:00Z">
        <w:r w:rsidRPr="00063476" w:rsidDel="00D04FDE">
          <w:rPr>
            <w:rFonts w:eastAsia="MS Mincho"/>
            <w:lang w:val="en-GB"/>
          </w:rPr>
          <w:delText xml:space="preserve"> </w:delText>
        </w:r>
      </w:del>
      <w:r w:rsidRPr="00063476">
        <w:rPr>
          <w:rFonts w:eastAsia="MS Mincho"/>
          <w:lang w:val="en-GB"/>
        </w:rPr>
        <w:t>sea resources, their slow growth rate and the lack of knowledge about key elements of their biology, the management strategy of their fisheries should involve a very limited and highly controlled exploitation, along with research program</w:t>
      </w:r>
      <w:ins w:id="3056" w:author="Julian Plummer (FIPS)" w:date="2014-12-11T17:07:00Z">
        <w:r w:rsidR="00D04FDE" w:rsidRPr="00063476">
          <w:rPr>
            <w:rFonts w:eastAsia="MS Mincho"/>
            <w:lang w:val="en-GB"/>
          </w:rPr>
          <w:t>me</w:t>
        </w:r>
      </w:ins>
      <w:r w:rsidRPr="00063476">
        <w:rPr>
          <w:rFonts w:eastAsia="MS Mincho"/>
          <w:lang w:val="en-GB"/>
        </w:rPr>
        <w:t>s using observers on board.</w:t>
      </w:r>
    </w:p>
    <w:p w:rsidR="008F141C" w:rsidRPr="00063476" w:rsidRDefault="00767D4C" w:rsidP="009D1790">
      <w:pPr>
        <w:rPr>
          <w:lang w:val="en-GB"/>
        </w:rPr>
      </w:pPr>
      <w:r w:rsidRPr="00063476">
        <w:rPr>
          <w:lang w:val="en-GB"/>
          <w:rPrChange w:id="3057" w:author="Julian Plummer (FIPS)" w:date="2014-12-16T11:00:00Z">
            <w:rPr>
              <w:vertAlign w:val="superscript"/>
              <w:lang w:val="en-GB"/>
            </w:rPr>
          </w:rPrChange>
        </w:rPr>
        <w:lastRenderedPageBreak/>
        <w:t>There was considerable discussion around many aspects of this presentation. First</w:t>
      </w:r>
      <w:del w:id="3058" w:author="Julian Plummer (FIPS)" w:date="2014-12-12T09:58:00Z">
        <w:r w:rsidRPr="00063476">
          <w:rPr>
            <w:lang w:val="en-GB"/>
            <w:rPrChange w:id="3059" w:author="Julian Plummer (FIPS)" w:date="2014-12-16T11:00:00Z">
              <w:rPr>
                <w:vertAlign w:val="superscript"/>
                <w:lang w:val="en-GB"/>
              </w:rPr>
            </w:rPrChange>
          </w:rPr>
          <w:delText>ly</w:delText>
        </w:r>
      </w:del>
      <w:r w:rsidRPr="00063476">
        <w:rPr>
          <w:lang w:val="en-GB"/>
          <w:rPrChange w:id="3060" w:author="Julian Plummer (FIPS)" w:date="2014-12-16T11:00:00Z">
            <w:rPr>
              <w:vertAlign w:val="superscript"/>
              <w:lang w:val="en-GB"/>
            </w:rPr>
          </w:rPrChange>
        </w:rPr>
        <w:t xml:space="preserve">, the work </w:t>
      </w:r>
      <w:del w:id="3061" w:author="Julian Plummer (FIPS)" w:date="2014-12-12T09:59:00Z">
        <w:r w:rsidRPr="00063476">
          <w:rPr>
            <w:lang w:val="en-GB"/>
            <w:rPrChange w:id="3062" w:author="Julian Plummer (FIPS)" w:date="2014-12-16T11:00:00Z">
              <w:rPr>
                <w:vertAlign w:val="superscript"/>
                <w:lang w:val="en-GB"/>
              </w:rPr>
            </w:rPrChange>
          </w:rPr>
          <w:delText>(</w:delText>
        </w:r>
      </w:del>
      <w:r w:rsidRPr="00063476">
        <w:rPr>
          <w:lang w:val="en-GB"/>
          <w:rPrChange w:id="3063" w:author="Julian Plummer (FIPS)" w:date="2014-12-16T11:00:00Z">
            <w:rPr>
              <w:vertAlign w:val="superscript"/>
              <w:lang w:val="en-GB"/>
            </w:rPr>
          </w:rPrChange>
        </w:rPr>
        <w:t>and indeed similar exploratory fishing surveys in other parts of the region</w:t>
      </w:r>
      <w:ins w:id="3064" w:author="Julian Plummer (FIPS)" w:date="2014-12-12T09:59:00Z">
        <w:r w:rsidR="0064655A" w:rsidRPr="00063476">
          <w:rPr>
            <w:lang w:val="en-GB"/>
          </w:rPr>
          <w:t xml:space="preserve"> (</w:t>
        </w:r>
      </w:ins>
      <w:del w:id="3065" w:author="Julian Plummer (FIPS)" w:date="2014-12-12T09:59:00Z">
        <w:r w:rsidRPr="00063476">
          <w:rPr>
            <w:lang w:val="en-GB"/>
            <w:rPrChange w:id="3066" w:author="Julian Plummer (FIPS)" w:date="2014-12-16T11:00:00Z">
              <w:rPr>
                <w:vertAlign w:val="superscript"/>
                <w:lang w:val="en-GB"/>
              </w:rPr>
            </w:rPrChange>
          </w:rPr>
          <w:delText xml:space="preserve"> </w:delText>
        </w:r>
      </w:del>
      <w:r w:rsidRPr="00063476">
        <w:rPr>
          <w:lang w:val="en-GB"/>
          <w:rPrChange w:id="3067" w:author="Julian Plummer (FIPS)" w:date="2014-12-16T11:00:00Z">
            <w:rPr>
              <w:i/>
              <w:vertAlign w:val="superscript"/>
              <w:lang w:val="en-GB"/>
            </w:rPr>
          </w:rPrChange>
        </w:rPr>
        <w:t>e.g. crustacean</w:t>
      </w:r>
      <w:ins w:id="3068" w:author="Julian Plummer (FIPS)" w:date="2014-12-12T09:58:00Z">
        <w:r w:rsidR="0064655A" w:rsidRPr="00063476">
          <w:rPr>
            <w:lang w:val="en-GB"/>
          </w:rPr>
          <w:t>s</w:t>
        </w:r>
      </w:ins>
      <w:r w:rsidRPr="00063476">
        <w:rPr>
          <w:lang w:val="en-GB"/>
          <w:rPrChange w:id="3069" w:author="Julian Plummer (FIPS)" w:date="2014-12-16T11:00:00Z">
            <w:rPr>
              <w:vertAlign w:val="superscript"/>
              <w:lang w:val="en-GB"/>
            </w:rPr>
          </w:rPrChange>
        </w:rPr>
        <w:t xml:space="preserve"> off </w:t>
      </w:r>
      <w:del w:id="3070" w:author="Julian Plummer (FIPS)" w:date="2014-12-15T13:39:00Z">
        <w:r w:rsidRPr="00063476">
          <w:rPr>
            <w:lang w:val="en-GB"/>
            <w:rPrChange w:id="3071" w:author="Julian Plummer (FIPS)" w:date="2014-12-16T11:00:00Z">
              <w:rPr>
                <w:vertAlign w:val="superscript"/>
                <w:lang w:val="en-GB"/>
              </w:rPr>
            </w:rPrChange>
          </w:rPr>
          <w:delText>Columbia</w:delText>
        </w:r>
      </w:del>
      <w:ins w:id="3072" w:author="Julian Plummer (FIPS)" w:date="2014-12-15T13:39:00Z">
        <w:r w:rsidR="00D32DDD" w:rsidRPr="00063476">
          <w:rPr>
            <w:lang w:val="en-GB"/>
          </w:rPr>
          <w:t>Colombia</w:t>
        </w:r>
      </w:ins>
      <w:ins w:id="3073" w:author="Julian Plummer (FIPS)" w:date="2014-12-12T09:58:00Z">
        <w:r w:rsidR="0064655A" w:rsidRPr="00063476">
          <w:rPr>
            <w:lang w:val="en-GB"/>
          </w:rPr>
          <w:t>,</w:t>
        </w:r>
      </w:ins>
      <w:r w:rsidRPr="00063476">
        <w:rPr>
          <w:lang w:val="en-GB"/>
          <w:rPrChange w:id="3074" w:author="Julian Plummer (FIPS)" w:date="2014-12-16T11:00:00Z">
            <w:rPr>
              <w:vertAlign w:val="superscript"/>
              <w:lang w:val="en-GB"/>
            </w:rPr>
          </w:rPrChange>
        </w:rPr>
        <w:t xml:space="preserve"> and crabs and shrimp off </w:t>
      </w:r>
      <w:del w:id="3075" w:author="Julian Plummer (FIPS)" w:date="2014-12-12T09:59:00Z">
        <w:r w:rsidRPr="00063476">
          <w:rPr>
            <w:lang w:val="en-GB"/>
            <w:rPrChange w:id="3076" w:author="Julian Plummer (FIPS)" w:date="2014-12-16T11:00:00Z">
              <w:rPr>
                <w:vertAlign w:val="superscript"/>
                <w:lang w:val="en-GB"/>
              </w:rPr>
            </w:rPrChange>
          </w:rPr>
          <w:delText>UK-</w:delText>
        </w:r>
      </w:del>
      <w:r w:rsidRPr="00063476">
        <w:rPr>
          <w:lang w:val="en-GB"/>
          <w:rPrChange w:id="3077" w:author="Julian Plummer (FIPS)" w:date="2014-12-16T11:00:00Z">
            <w:rPr>
              <w:vertAlign w:val="superscript"/>
              <w:lang w:val="en-GB"/>
            </w:rPr>
          </w:rPrChange>
        </w:rPr>
        <w:t xml:space="preserve">Bermuda also reported at this workshop) </w:t>
      </w:r>
      <w:ins w:id="3078" w:author="Julian Plummer (FIPS)" w:date="2014-12-12T10:02:00Z">
        <w:r w:rsidR="00756A51" w:rsidRPr="00063476">
          <w:rPr>
            <w:lang w:val="en-GB"/>
          </w:rPr>
          <w:t xml:space="preserve">have </w:t>
        </w:r>
      </w:ins>
      <w:r w:rsidRPr="00063476">
        <w:rPr>
          <w:lang w:val="en-GB"/>
          <w:rPrChange w:id="3079" w:author="Julian Plummer (FIPS)" w:date="2014-12-16T11:00:00Z">
            <w:rPr>
              <w:vertAlign w:val="superscript"/>
              <w:lang w:val="en-GB"/>
            </w:rPr>
          </w:rPrChange>
        </w:rPr>
        <w:t>indicated that there are potential resources in deeper waters</w:t>
      </w:r>
      <w:ins w:id="3080" w:author="Julian Plummer (FIPS)" w:date="2014-12-12T10:02:00Z">
        <w:r w:rsidR="00756A51" w:rsidRPr="00063476">
          <w:rPr>
            <w:lang w:val="en-GB"/>
          </w:rPr>
          <w:t>,</w:t>
        </w:r>
      </w:ins>
      <w:r w:rsidRPr="00063476">
        <w:rPr>
          <w:lang w:val="en-GB"/>
          <w:rPrChange w:id="3081" w:author="Julian Plummer (FIPS)" w:date="2014-12-16T11:00:00Z">
            <w:rPr>
              <w:vertAlign w:val="superscript"/>
              <w:lang w:val="en-GB"/>
            </w:rPr>
          </w:rPrChange>
        </w:rPr>
        <w:t xml:space="preserve"> but that the “inshore” fishing vessels and local markets may need to adapt to a new fishery and potentially new products. Export markets for frozen products may need to be explored, if local demand is low, for example</w:t>
      </w:r>
      <w:ins w:id="3082" w:author="Julian Plummer (FIPS)" w:date="2014-12-12T10:03:00Z">
        <w:r w:rsidR="00756A51" w:rsidRPr="00063476">
          <w:rPr>
            <w:lang w:val="en-GB"/>
          </w:rPr>
          <w:t>,</w:t>
        </w:r>
      </w:ins>
      <w:r w:rsidRPr="00063476">
        <w:rPr>
          <w:lang w:val="en-GB"/>
          <w:rPrChange w:id="3083" w:author="Julian Plummer (FIPS)" w:date="2014-12-16T11:00:00Z">
            <w:rPr>
              <w:vertAlign w:val="superscript"/>
              <w:lang w:val="en-GB"/>
            </w:rPr>
          </w:rPrChange>
        </w:rPr>
        <w:t xml:space="preserve"> for offshore hake </w:t>
      </w:r>
      <w:ins w:id="3084" w:author="Julian Plummer (FIPS)" w:date="2014-12-12T10:03:00Z">
        <w:r w:rsidR="00756A51" w:rsidRPr="00063476">
          <w:rPr>
            <w:lang w:val="en-GB"/>
          </w:rPr>
          <w:t>(</w:t>
        </w:r>
      </w:ins>
      <w:proofErr w:type="spellStart"/>
      <w:r w:rsidRPr="00063476">
        <w:rPr>
          <w:i/>
          <w:lang w:val="en-GB"/>
          <w:rPrChange w:id="3085" w:author="Julian Plummer (FIPS)" w:date="2014-12-16T11:00:00Z">
            <w:rPr>
              <w:i/>
              <w:vertAlign w:val="superscript"/>
              <w:lang w:val="en-GB"/>
            </w:rPr>
          </w:rPrChange>
        </w:rPr>
        <w:t>Merluccius</w:t>
      </w:r>
      <w:proofErr w:type="spellEnd"/>
      <w:r w:rsidRPr="00063476">
        <w:rPr>
          <w:i/>
          <w:lang w:val="en-GB"/>
          <w:rPrChange w:id="3086" w:author="Julian Plummer (FIPS)" w:date="2014-12-16T11:00:00Z">
            <w:rPr>
              <w:i/>
              <w:vertAlign w:val="superscript"/>
              <w:lang w:val="en-GB"/>
            </w:rPr>
          </w:rPrChange>
        </w:rPr>
        <w:t xml:space="preserve"> </w:t>
      </w:r>
      <w:proofErr w:type="spellStart"/>
      <w:r w:rsidRPr="00063476">
        <w:rPr>
          <w:i/>
          <w:lang w:val="en-GB"/>
          <w:rPrChange w:id="3087" w:author="Julian Plummer (FIPS)" w:date="2014-12-16T11:00:00Z">
            <w:rPr>
              <w:i/>
              <w:vertAlign w:val="superscript"/>
              <w:lang w:val="en-GB"/>
            </w:rPr>
          </w:rPrChange>
        </w:rPr>
        <w:t>albidus</w:t>
      </w:r>
      <w:proofErr w:type="spellEnd"/>
      <w:ins w:id="3088" w:author="Julian Plummer (FIPS)" w:date="2014-12-12T10:03:00Z">
        <w:r w:rsidRPr="00063476">
          <w:rPr>
            <w:lang w:val="en-GB"/>
            <w:rPrChange w:id="3089" w:author="Julian Plummer (FIPS)" w:date="2014-12-16T11:00:00Z">
              <w:rPr>
                <w:i/>
                <w:vertAlign w:val="superscript"/>
                <w:lang w:val="en-GB"/>
              </w:rPr>
            </w:rPrChange>
          </w:rPr>
          <w:t>)</w:t>
        </w:r>
      </w:ins>
      <w:r w:rsidRPr="00063476">
        <w:rPr>
          <w:lang w:val="en-GB"/>
          <w:rPrChange w:id="3090" w:author="Julian Plummer (FIPS)" w:date="2014-12-16T11:00:00Z">
            <w:rPr>
              <w:vertAlign w:val="superscript"/>
              <w:lang w:val="en-GB"/>
            </w:rPr>
          </w:rPrChange>
        </w:rPr>
        <w:t xml:space="preserve">. There are also uncertainties on the economic potential of such deep-sea fisheries. The management aspects need to be addressed if the fisheries are </w:t>
      </w:r>
      <w:del w:id="3091" w:author="Julian Plummer (FIPS)" w:date="2014-12-12T10:03:00Z">
        <w:r w:rsidRPr="00063476">
          <w:rPr>
            <w:lang w:val="en-GB"/>
            <w:rPrChange w:id="3092" w:author="Julian Plummer (FIPS)" w:date="2014-12-16T11:00:00Z">
              <w:rPr>
                <w:vertAlign w:val="superscript"/>
                <w:lang w:val="en-GB"/>
              </w:rPr>
            </w:rPrChange>
          </w:rPr>
          <w:delText xml:space="preserve">going </w:delText>
        </w:r>
      </w:del>
      <w:r w:rsidRPr="00063476">
        <w:rPr>
          <w:lang w:val="en-GB"/>
          <w:rPrChange w:id="3093" w:author="Julian Plummer (FIPS)" w:date="2014-12-16T11:00:00Z">
            <w:rPr>
              <w:vertAlign w:val="superscript"/>
              <w:lang w:val="en-GB"/>
            </w:rPr>
          </w:rPrChange>
        </w:rPr>
        <w:t xml:space="preserve">to be sustainable, with minimum impact on </w:t>
      </w:r>
      <w:proofErr w:type="spellStart"/>
      <w:r w:rsidRPr="00063476">
        <w:rPr>
          <w:lang w:val="en-GB"/>
          <w:rPrChange w:id="3094" w:author="Julian Plummer (FIPS)" w:date="2014-12-16T11:00:00Z">
            <w:rPr>
              <w:vertAlign w:val="superscript"/>
              <w:lang w:val="en-GB"/>
            </w:rPr>
          </w:rPrChange>
        </w:rPr>
        <w:t>bycatch</w:t>
      </w:r>
      <w:proofErr w:type="spellEnd"/>
      <w:r w:rsidRPr="00063476">
        <w:rPr>
          <w:lang w:val="en-GB"/>
          <w:rPrChange w:id="3095" w:author="Julian Plummer (FIPS)" w:date="2014-12-16T11:00:00Z">
            <w:rPr>
              <w:vertAlign w:val="superscript"/>
              <w:lang w:val="en-GB"/>
            </w:rPr>
          </w:rPrChange>
        </w:rPr>
        <w:t xml:space="preserve"> species. It was also commented that trawl bans exist in some waters of the Caribbean and that trawls are an expensive method </w:t>
      </w:r>
      <w:del w:id="3096" w:author="Julian Plummer (FIPS)" w:date="2014-12-12T10:03:00Z">
        <w:r w:rsidRPr="00063476">
          <w:rPr>
            <w:lang w:val="en-GB"/>
            <w:rPrChange w:id="3097" w:author="Julian Plummer (FIPS)" w:date="2014-12-16T11:00:00Z">
              <w:rPr>
                <w:vertAlign w:val="superscript"/>
                <w:lang w:val="en-GB"/>
              </w:rPr>
            </w:rPrChange>
          </w:rPr>
          <w:delText xml:space="preserve">of fishing </w:delText>
        </w:r>
      </w:del>
      <w:r w:rsidRPr="00063476">
        <w:rPr>
          <w:lang w:val="en-GB"/>
          <w:rPrChange w:id="3098" w:author="Julian Plummer (FIPS)" w:date="2014-12-16T11:00:00Z">
            <w:rPr>
              <w:vertAlign w:val="superscript"/>
              <w:lang w:val="en-GB"/>
            </w:rPr>
          </w:rPrChange>
        </w:rPr>
        <w:t>requiring larger vessels. Under such circumstances, trap fisheries for crabs, snappers or groupers, can be a viable alternative.</w:t>
      </w:r>
    </w:p>
    <w:p w:rsidR="008F141C" w:rsidRPr="00063476" w:rsidRDefault="006B46EC" w:rsidP="009D1790">
      <w:pPr>
        <w:rPr>
          <w:lang w:val="en-GB"/>
        </w:rPr>
      </w:pPr>
      <w:r w:rsidRPr="00063476">
        <w:rPr>
          <w:lang w:val="en-GB"/>
        </w:rPr>
        <w:t xml:space="preserve">Also discussed were the partnerships that sometimes exist with taxonomists and that this was in fact the first indication that fishers were moving into deeper waters. New species were being caught and identified that do not occur in shallower waters. Such partnerships with taxonomists are considered important and an initial step in the identification of new resources and in the monitoring of </w:t>
      </w:r>
      <w:proofErr w:type="spellStart"/>
      <w:r w:rsidRPr="00063476">
        <w:rPr>
          <w:lang w:val="en-GB"/>
        </w:rPr>
        <w:t>bycatch</w:t>
      </w:r>
      <w:proofErr w:type="spellEnd"/>
      <w:r w:rsidRPr="00063476">
        <w:rPr>
          <w:lang w:val="en-GB"/>
        </w:rPr>
        <w:t xml:space="preserve">. It was mentioned further that if identification of species is problematic DNA barcoding may be a useful means of identification. </w:t>
      </w:r>
      <w:del w:id="3099" w:author="Julian Plummer (FIPS)" w:date="2014-12-16T11:09:00Z">
        <w:r w:rsidRPr="00063476" w:rsidDel="009B78C7">
          <w:rPr>
            <w:lang w:val="en-GB"/>
          </w:rPr>
          <w:delText xml:space="preserve">Further </w:delText>
        </w:r>
      </w:del>
      <w:ins w:id="3100" w:author="Julian Plummer (FIPS)" w:date="2014-12-16T11:09:00Z">
        <w:r w:rsidR="009B78C7">
          <w:rPr>
            <w:lang w:val="en-GB"/>
          </w:rPr>
          <w:t xml:space="preserve">Moreover, </w:t>
        </w:r>
      </w:ins>
      <w:proofErr w:type="gramStart"/>
      <w:r w:rsidRPr="00063476">
        <w:rPr>
          <w:lang w:val="en-GB"/>
        </w:rPr>
        <w:t xml:space="preserve">the </w:t>
      </w:r>
      <w:ins w:id="3101" w:author="Julian Plummer (FIPS)" w:date="2014-12-16T11:09:00Z">
        <w:r w:rsidR="009B78C7">
          <w:rPr>
            <w:lang w:val="en-GB"/>
          </w:rPr>
          <w:t>I</w:t>
        </w:r>
      </w:ins>
      <w:proofErr w:type="gramEnd"/>
      <w:del w:id="3102" w:author="Julian Plummer (FIPS)" w:date="2014-12-16T11:09:00Z">
        <w:r w:rsidRPr="00063476" w:rsidDel="009B78C7">
          <w:rPr>
            <w:lang w:val="en-GB"/>
          </w:rPr>
          <w:delText>i</w:delText>
        </w:r>
      </w:del>
      <w:r w:rsidRPr="00063476">
        <w:rPr>
          <w:lang w:val="en-GB"/>
        </w:rPr>
        <w:t>nternet now hosts many user groups formed around species groups</w:t>
      </w:r>
      <w:ins w:id="3103" w:author="Julian Plummer (FIPS)" w:date="2014-12-16T11:09:00Z">
        <w:r w:rsidR="009B78C7">
          <w:rPr>
            <w:lang w:val="en-GB"/>
          </w:rPr>
          <w:t>,</w:t>
        </w:r>
      </w:ins>
      <w:r w:rsidRPr="00063476">
        <w:rPr>
          <w:lang w:val="en-GB"/>
        </w:rPr>
        <w:t xml:space="preserve"> which may respond to identification requests.</w:t>
      </w:r>
    </w:p>
    <w:p w:rsidR="008F141C" w:rsidRPr="00063476" w:rsidRDefault="006B46EC" w:rsidP="009D1790">
      <w:pPr>
        <w:rPr>
          <w:lang w:val="en-GB"/>
        </w:rPr>
      </w:pPr>
      <w:r w:rsidRPr="00063476">
        <w:rPr>
          <w:lang w:val="en-GB"/>
        </w:rPr>
        <w:t>Also discussed was the potential for FAO to provide a neutral platform to work with Governments and provide a forum whereby managers and scientists can come together to discuss information relating to shared-stock fisheries or to the sharing of information on existing fisheries. It was also felt that the current WECAFC workshop, combined with input from FAO headquarters, supported this and raised the profile of important global issues that need to be understood and acted upon within the region, even if they are not currently seen as a priority.</w:t>
      </w:r>
    </w:p>
    <w:p w:rsidR="00366862" w:rsidRPr="00063476" w:rsidRDefault="006B46EC" w:rsidP="00366862">
      <w:pPr>
        <w:pStyle w:val="Heading2"/>
        <w:rPr>
          <w:szCs w:val="22"/>
          <w:lang w:val="en-GB"/>
        </w:rPr>
      </w:pPr>
      <w:bookmarkStart w:id="3104" w:name="_Toc400778238"/>
      <w:bookmarkStart w:id="3105" w:name="_Toc400980548"/>
      <w:bookmarkStart w:id="3106" w:name="_Toc402686429"/>
      <w:bookmarkStart w:id="3107" w:name="_Toc405459157"/>
      <w:bookmarkStart w:id="3108" w:name="_Toc400778237"/>
      <w:r w:rsidRPr="00063476">
        <w:rPr>
          <w:szCs w:val="22"/>
          <w:lang w:val="en-GB"/>
        </w:rPr>
        <w:t xml:space="preserve">Mechanisms </w:t>
      </w:r>
      <w:r w:rsidR="00776C70" w:rsidRPr="00063476">
        <w:rPr>
          <w:szCs w:val="22"/>
          <w:lang w:val="en-GB"/>
        </w:rPr>
        <w:t xml:space="preserve">available for protecting fish and habitat in the waters </w:t>
      </w:r>
      <w:r w:rsidRPr="00063476">
        <w:rPr>
          <w:szCs w:val="22"/>
          <w:lang w:val="en-GB"/>
        </w:rPr>
        <w:t>of the United States</w:t>
      </w:r>
      <w:bookmarkEnd w:id="3104"/>
      <w:bookmarkEnd w:id="3105"/>
      <w:bookmarkEnd w:id="3106"/>
      <w:bookmarkEnd w:id="3107"/>
      <w:ins w:id="3109" w:author="Julian Plummer (FIPS)" w:date="2014-12-12T15:17:00Z">
        <w:r w:rsidR="00776C70" w:rsidRPr="00063476">
          <w:rPr>
            <w:szCs w:val="22"/>
            <w:lang w:val="en-GB"/>
          </w:rPr>
          <w:t xml:space="preserve"> of America</w:t>
        </w:r>
      </w:ins>
    </w:p>
    <w:p w:rsidR="008F141C" w:rsidRPr="00063476" w:rsidRDefault="006B46EC" w:rsidP="009D1790">
      <w:pPr>
        <w:rPr>
          <w:lang w:val="en-GB"/>
        </w:rPr>
      </w:pPr>
      <w:r w:rsidRPr="00063476">
        <w:rPr>
          <w:lang w:val="en-GB"/>
        </w:rPr>
        <w:t>Dr</w:t>
      </w:r>
      <w:del w:id="3110" w:author="Julian Plummer (FIPS)" w:date="2014-12-16T11:09:00Z">
        <w:r w:rsidRPr="00063476" w:rsidDel="00AB042B">
          <w:rPr>
            <w:lang w:val="en-GB"/>
          </w:rPr>
          <w:delText>.</w:delText>
        </w:r>
      </w:del>
      <w:r w:rsidRPr="00063476">
        <w:rPr>
          <w:lang w:val="en-GB"/>
        </w:rPr>
        <w:t xml:space="preserve"> Robert Brock from </w:t>
      </w:r>
      <w:ins w:id="3111" w:author="Julian Plummer (FIPS)" w:date="2014-12-12T15:18:00Z">
        <w:r w:rsidR="00776C70" w:rsidRPr="00063476">
          <w:rPr>
            <w:lang w:val="en-GB"/>
          </w:rPr>
          <w:t xml:space="preserve">the </w:t>
        </w:r>
        <w:r w:rsidR="00767D4C" w:rsidRPr="00063476">
          <w:rPr>
            <w:lang w:val="en-GB"/>
            <w:rPrChange w:id="3112" w:author="Julian Plummer (FIPS)" w:date="2014-12-16T11:00:00Z">
              <w:rPr/>
            </w:rPrChange>
          </w:rPr>
          <w:fldChar w:fldCharType="begin"/>
        </w:r>
        <w:r w:rsidR="00776C70" w:rsidRPr="00063476">
          <w:rPr>
            <w:lang w:val="en-GB"/>
            <w:rPrChange w:id="3113" w:author="Julian Plummer (FIPS)" w:date="2014-12-16T11:00:00Z">
              <w:rPr/>
            </w:rPrChange>
          </w:rPr>
          <w:instrText>HYPERLINK "http://www.noaa.gov"</w:instrText>
        </w:r>
        <w:r w:rsidR="00767D4C" w:rsidRPr="00063476">
          <w:rPr>
            <w:lang w:val="en-GB"/>
            <w:rPrChange w:id="3114" w:author="Julian Plummer (FIPS)" w:date="2014-12-16T11:00:00Z">
              <w:rPr/>
            </w:rPrChange>
          </w:rPr>
          <w:fldChar w:fldCharType="separate"/>
        </w:r>
        <w:r w:rsidR="00776C70" w:rsidRPr="00063476">
          <w:rPr>
            <w:lang w:val="en-GB"/>
          </w:rPr>
          <w:t>National Oceanic and Atmospheric Administration</w:t>
        </w:r>
        <w:r w:rsidR="00767D4C" w:rsidRPr="00063476">
          <w:rPr>
            <w:lang w:val="en-GB"/>
            <w:rPrChange w:id="3115" w:author="Julian Plummer (FIPS)" w:date="2014-12-16T11:00:00Z">
              <w:rPr/>
            </w:rPrChange>
          </w:rPr>
          <w:fldChar w:fldCharType="end"/>
        </w:r>
        <w:r w:rsidR="00776C70" w:rsidRPr="00063476">
          <w:rPr>
            <w:lang w:val="en-GB"/>
            <w:rPrChange w:id="3116" w:author="Julian Plummer (FIPS)" w:date="2014-12-16T11:00:00Z">
              <w:rPr/>
            </w:rPrChange>
          </w:rPr>
          <w:t xml:space="preserve"> (</w:t>
        </w:r>
      </w:ins>
      <w:r w:rsidRPr="00063476">
        <w:rPr>
          <w:lang w:val="en-GB"/>
        </w:rPr>
        <w:t>NOAA</w:t>
      </w:r>
      <w:ins w:id="3117" w:author="Julian Plummer (FIPS)" w:date="2014-12-12T15:18:00Z">
        <w:r w:rsidR="00776C70" w:rsidRPr="00063476">
          <w:rPr>
            <w:lang w:val="en-GB"/>
          </w:rPr>
          <w:t>)</w:t>
        </w:r>
      </w:ins>
      <w:r w:rsidRPr="00063476">
        <w:rPr>
          <w:lang w:val="en-GB"/>
        </w:rPr>
        <w:t xml:space="preserve">, </w:t>
      </w:r>
      <w:ins w:id="3118" w:author="Julian Plummer (FIPS)" w:date="2014-12-12T15:18:00Z">
        <w:r w:rsidR="00776C70" w:rsidRPr="00063476">
          <w:rPr>
            <w:lang w:val="en-GB"/>
          </w:rPr>
          <w:t xml:space="preserve">the </w:t>
        </w:r>
      </w:ins>
      <w:r w:rsidRPr="00063476">
        <w:rPr>
          <w:lang w:val="en-GB"/>
        </w:rPr>
        <w:t>U</w:t>
      </w:r>
      <w:ins w:id="3119" w:author="Julian Plummer (FIPS)" w:date="2014-12-12T15:18:00Z">
        <w:r w:rsidR="00776C70" w:rsidRPr="00063476">
          <w:rPr>
            <w:lang w:val="en-GB"/>
          </w:rPr>
          <w:t xml:space="preserve">nited </w:t>
        </w:r>
      </w:ins>
      <w:r w:rsidRPr="00063476">
        <w:rPr>
          <w:lang w:val="en-GB"/>
        </w:rPr>
        <w:t>S</w:t>
      </w:r>
      <w:ins w:id="3120" w:author="Julian Plummer (FIPS)" w:date="2014-12-12T15:18:00Z">
        <w:r w:rsidR="00776C70" w:rsidRPr="00063476">
          <w:rPr>
            <w:lang w:val="en-GB"/>
          </w:rPr>
          <w:t xml:space="preserve">tates of </w:t>
        </w:r>
      </w:ins>
      <w:r w:rsidRPr="00063476">
        <w:rPr>
          <w:lang w:val="en-GB"/>
        </w:rPr>
        <w:t>A</w:t>
      </w:r>
      <w:ins w:id="3121" w:author="Julian Plummer (FIPS)" w:date="2014-12-12T15:18:00Z">
        <w:r w:rsidR="00776C70" w:rsidRPr="00063476">
          <w:rPr>
            <w:lang w:val="en-GB"/>
          </w:rPr>
          <w:t>merica</w:t>
        </w:r>
      </w:ins>
      <w:r w:rsidRPr="00063476">
        <w:rPr>
          <w:lang w:val="en-GB"/>
        </w:rPr>
        <w:t xml:space="preserve">, gave a presentation and highlighted some of the mechanisms available for protecting fish and habitat in the waters of the United States of America. </w:t>
      </w:r>
      <w:r w:rsidR="0015129B" w:rsidRPr="00063476">
        <w:rPr>
          <w:lang w:val="en-GB"/>
        </w:rPr>
        <w:t xml:space="preserve">The United States </w:t>
      </w:r>
      <w:ins w:id="3122" w:author="Julian Plummer (FIPS)" w:date="2014-12-12T15:19:00Z">
        <w:r w:rsidR="0015129B" w:rsidRPr="00063476">
          <w:rPr>
            <w:lang w:val="en-GB"/>
          </w:rPr>
          <w:t xml:space="preserve">of America </w:t>
        </w:r>
      </w:ins>
      <w:r w:rsidR="0015129B" w:rsidRPr="00063476">
        <w:rPr>
          <w:lang w:val="en-GB"/>
        </w:rPr>
        <w:t xml:space="preserve">possesses the largest </w:t>
      </w:r>
      <w:ins w:id="3123" w:author="Julian Plummer (FIPS)" w:date="2014-12-12T15:19:00Z">
        <w:r w:rsidR="0015129B" w:rsidRPr="00063476">
          <w:rPr>
            <w:lang w:val="en-GB"/>
          </w:rPr>
          <w:t xml:space="preserve">EEZ in the world </w:t>
        </w:r>
      </w:ins>
      <w:r w:rsidR="0015129B" w:rsidRPr="00063476">
        <w:rPr>
          <w:lang w:val="en-GB"/>
        </w:rPr>
        <w:t>(11</w:t>
      </w:r>
      <w:ins w:id="3124" w:author="Julian Plummer (FIPS)" w:date="2014-12-12T15:19:00Z">
        <w:r w:rsidR="0015129B" w:rsidRPr="00063476">
          <w:rPr>
            <w:lang w:val="en-GB"/>
          </w:rPr>
          <w:t> </w:t>
        </w:r>
      </w:ins>
      <w:del w:id="3125" w:author="Julian Plummer (FIPS)" w:date="2014-12-12T15:19:00Z">
        <w:r w:rsidR="0015129B" w:rsidRPr="00063476" w:rsidDel="00776C70">
          <w:rPr>
            <w:lang w:val="en-GB"/>
          </w:rPr>
          <w:delText>,</w:delText>
        </w:r>
      </w:del>
      <w:r w:rsidR="0015129B" w:rsidRPr="00063476">
        <w:rPr>
          <w:lang w:val="en-GB"/>
        </w:rPr>
        <w:t>351</w:t>
      </w:r>
      <w:ins w:id="3126" w:author="Julian Plummer (FIPS)" w:date="2014-12-12T15:19:00Z">
        <w:r w:rsidR="0015129B" w:rsidRPr="00063476">
          <w:rPr>
            <w:lang w:val="en-GB"/>
          </w:rPr>
          <w:t> </w:t>
        </w:r>
      </w:ins>
      <w:del w:id="3127" w:author="Julian Plummer (FIPS)" w:date="2014-12-12T15:19:00Z">
        <w:r w:rsidR="0015129B" w:rsidRPr="00063476" w:rsidDel="00776C70">
          <w:rPr>
            <w:lang w:val="en-GB"/>
          </w:rPr>
          <w:delText>,</w:delText>
        </w:r>
      </w:del>
      <w:r w:rsidR="0015129B" w:rsidRPr="00063476">
        <w:rPr>
          <w:lang w:val="en-GB"/>
        </w:rPr>
        <w:t>000</w:t>
      </w:r>
      <w:ins w:id="3128" w:author="Julian Plummer (FIPS)" w:date="2014-12-12T15:19:00Z">
        <w:r w:rsidR="0015129B" w:rsidRPr="00063476">
          <w:rPr>
            <w:lang w:val="en-GB"/>
          </w:rPr>
          <w:t> </w:t>
        </w:r>
      </w:ins>
      <w:del w:id="3129" w:author="Julian Plummer (FIPS)" w:date="2014-12-12T15:19:00Z">
        <w:r w:rsidR="0015129B" w:rsidRPr="00063476" w:rsidDel="00776C70">
          <w:rPr>
            <w:lang w:val="en-GB"/>
          </w:rPr>
          <w:delText xml:space="preserve"> </w:delText>
        </w:r>
      </w:del>
      <w:r w:rsidR="0015129B" w:rsidRPr="00063476">
        <w:rPr>
          <w:lang w:val="en-GB"/>
        </w:rPr>
        <w:t>km</w:t>
      </w:r>
      <w:r w:rsidR="0015129B" w:rsidRPr="00063476">
        <w:rPr>
          <w:vertAlign w:val="superscript"/>
          <w:lang w:val="en-GB"/>
        </w:rPr>
        <w:t>2</w:t>
      </w:r>
      <w:r w:rsidR="0015129B" w:rsidRPr="00063476">
        <w:rPr>
          <w:lang w:val="en-GB"/>
        </w:rPr>
        <w:t>)</w:t>
      </w:r>
      <w:del w:id="3130" w:author="Julian Plummer (FIPS)" w:date="2014-12-16T11:10:00Z">
        <w:r w:rsidR="0015129B" w:rsidRPr="00063476" w:rsidDel="005D6216">
          <w:rPr>
            <w:lang w:val="en-GB"/>
          </w:rPr>
          <w:delText xml:space="preserve"> </w:delText>
        </w:r>
      </w:del>
      <w:del w:id="3131" w:author="Julian Plummer (FIPS)" w:date="2014-12-12T15:19:00Z">
        <w:r w:rsidR="0015129B" w:rsidRPr="00063476" w:rsidDel="00776C70">
          <w:rPr>
            <w:lang w:val="en-GB"/>
          </w:rPr>
          <w:delText>Exclusive Economic Zone (EEZ) in the world</w:delText>
        </w:r>
      </w:del>
      <w:r w:rsidR="0015129B" w:rsidRPr="00063476">
        <w:rPr>
          <w:lang w:val="en-GB"/>
        </w:rPr>
        <w:t xml:space="preserve">. </w:t>
      </w:r>
      <w:r w:rsidRPr="00063476">
        <w:rPr>
          <w:lang w:val="en-GB"/>
        </w:rPr>
        <w:t>Although representing only 17</w:t>
      </w:r>
      <w:ins w:id="3132" w:author="Julian Plummer (FIPS)" w:date="2014-12-12T15:19:00Z">
        <w:r w:rsidR="00776C70" w:rsidRPr="00063476">
          <w:rPr>
            <w:lang w:val="en-GB"/>
          </w:rPr>
          <w:t> percent</w:t>
        </w:r>
      </w:ins>
      <w:del w:id="3133" w:author="Julian Plummer (FIPS)" w:date="2014-12-12T15:19:00Z">
        <w:r w:rsidRPr="00063476" w:rsidDel="00776C70">
          <w:rPr>
            <w:lang w:val="en-GB"/>
          </w:rPr>
          <w:delText>%</w:delText>
        </w:r>
      </w:del>
      <w:r w:rsidRPr="00063476">
        <w:rPr>
          <w:lang w:val="en-GB"/>
        </w:rPr>
        <w:t xml:space="preserve"> of the land area, 53</w:t>
      </w:r>
      <w:ins w:id="3134" w:author="Julian Plummer (FIPS)" w:date="2014-12-12T15:19:00Z">
        <w:r w:rsidR="00776C70" w:rsidRPr="00063476">
          <w:rPr>
            <w:lang w:val="en-GB"/>
          </w:rPr>
          <w:t> percent</w:t>
        </w:r>
      </w:ins>
      <w:del w:id="3135" w:author="Julian Plummer (FIPS)" w:date="2014-12-12T15:19:00Z">
        <w:r w:rsidRPr="00063476" w:rsidDel="00776C70">
          <w:rPr>
            <w:lang w:val="en-GB"/>
          </w:rPr>
          <w:delText>%</w:delText>
        </w:r>
      </w:del>
      <w:r w:rsidRPr="00063476">
        <w:rPr>
          <w:lang w:val="en-GB"/>
        </w:rPr>
        <w:t xml:space="preserve"> of the population of the United States </w:t>
      </w:r>
      <w:ins w:id="3136" w:author="Julian Plummer (FIPS)" w:date="2014-12-12T15:19:00Z">
        <w:r w:rsidR="00776C70" w:rsidRPr="00063476">
          <w:rPr>
            <w:lang w:val="en-GB"/>
          </w:rPr>
          <w:t xml:space="preserve">of America </w:t>
        </w:r>
      </w:ins>
      <w:r w:rsidRPr="00063476">
        <w:rPr>
          <w:lang w:val="en-GB"/>
        </w:rPr>
        <w:t>(</w:t>
      </w:r>
      <w:ins w:id="3137" w:author="Julian Plummer (FIPS)" w:date="2014-12-12T15:19:00Z">
        <w:r w:rsidR="00776C70" w:rsidRPr="00063476">
          <w:rPr>
            <w:lang w:val="en-GB"/>
          </w:rPr>
          <w:t>about</w:t>
        </w:r>
      </w:ins>
      <w:del w:id="3138" w:author="Julian Plummer (FIPS)" w:date="2014-12-12T15:20:00Z">
        <w:r w:rsidRPr="00063476" w:rsidDel="00776C70">
          <w:rPr>
            <w:lang w:val="en-GB"/>
          </w:rPr>
          <w:delText>~</w:delText>
        </w:r>
      </w:del>
      <w:r w:rsidRPr="00063476">
        <w:rPr>
          <w:lang w:val="en-GB"/>
        </w:rPr>
        <w:t xml:space="preserve"> 168</w:t>
      </w:r>
      <w:ins w:id="3139" w:author="Julian Plummer (FIPS)" w:date="2014-12-12T15:20:00Z">
        <w:r w:rsidR="00776C70" w:rsidRPr="00063476">
          <w:rPr>
            <w:lang w:val="en-GB"/>
          </w:rPr>
          <w:t> </w:t>
        </w:r>
      </w:ins>
      <w:del w:id="3140" w:author="Julian Plummer (FIPS)" w:date="2014-12-12T15:20:00Z">
        <w:r w:rsidRPr="00063476" w:rsidDel="00776C70">
          <w:rPr>
            <w:lang w:val="en-GB"/>
          </w:rPr>
          <w:delText xml:space="preserve"> </w:delText>
        </w:r>
      </w:del>
      <w:r w:rsidRPr="00063476">
        <w:rPr>
          <w:lang w:val="en-GB"/>
        </w:rPr>
        <w:t>million</w:t>
      </w:r>
      <w:ins w:id="3141" w:author="Julian Plummer (FIPS)" w:date="2014-12-12T15:20:00Z">
        <w:r w:rsidR="00776C70" w:rsidRPr="00063476">
          <w:rPr>
            <w:lang w:val="en-GB"/>
          </w:rPr>
          <w:t xml:space="preserve"> people</w:t>
        </w:r>
      </w:ins>
      <w:r w:rsidRPr="00063476">
        <w:rPr>
          <w:lang w:val="en-GB"/>
        </w:rPr>
        <w:t>) live</w:t>
      </w:r>
      <w:del w:id="3142" w:author="Julian Plummer (FIPS)" w:date="2014-12-12T15:20:00Z">
        <w:r w:rsidRPr="00063476" w:rsidDel="00776C70">
          <w:rPr>
            <w:lang w:val="en-GB"/>
          </w:rPr>
          <w:delText>s</w:delText>
        </w:r>
      </w:del>
      <w:r w:rsidRPr="00063476">
        <w:rPr>
          <w:lang w:val="en-GB"/>
        </w:rPr>
        <w:t xml:space="preserve"> within 80</w:t>
      </w:r>
      <w:ins w:id="3143" w:author="Julian Plummer (FIPS)" w:date="2014-12-12T15:20:00Z">
        <w:r w:rsidR="00776C70" w:rsidRPr="00063476">
          <w:rPr>
            <w:lang w:val="en-GB"/>
          </w:rPr>
          <w:t> </w:t>
        </w:r>
      </w:ins>
      <w:del w:id="3144" w:author="Julian Plummer (FIPS)" w:date="2014-12-12T15:20:00Z">
        <w:r w:rsidRPr="00063476" w:rsidDel="00776C70">
          <w:rPr>
            <w:lang w:val="en-GB"/>
          </w:rPr>
          <w:delText xml:space="preserve"> </w:delText>
        </w:r>
      </w:del>
      <w:r w:rsidRPr="00063476">
        <w:rPr>
          <w:lang w:val="en-GB"/>
        </w:rPr>
        <w:t xml:space="preserve">km of the coast. The ocean provides many economic, recreational and cultural benefits to the nation. The </w:t>
      </w:r>
      <w:del w:id="3145" w:author="Julian Plummer (FIPS)" w:date="2014-12-12T15:24:00Z">
        <w:r w:rsidR="00767D4C" w:rsidRPr="00063476" w:rsidDel="00776C70">
          <w:rPr>
            <w:lang w:val="en-GB"/>
            <w:rPrChange w:id="3146" w:author="Julian Plummer (FIPS)" w:date="2014-12-16T11:00:00Z">
              <w:rPr/>
            </w:rPrChange>
          </w:rPr>
          <w:fldChar w:fldCharType="begin"/>
        </w:r>
        <w:r w:rsidR="00773739" w:rsidRPr="00063476" w:rsidDel="00776C70">
          <w:rPr>
            <w:lang w:val="en-GB"/>
            <w:rPrChange w:id="3147" w:author="Julian Plummer (FIPS)" w:date="2014-12-16T11:00:00Z">
              <w:rPr/>
            </w:rPrChange>
          </w:rPr>
          <w:delInstrText>HYPERLINK "http://www.noaa.gov"</w:delInstrText>
        </w:r>
        <w:r w:rsidR="00767D4C" w:rsidRPr="00063476" w:rsidDel="00776C70">
          <w:rPr>
            <w:lang w:val="en-GB"/>
            <w:rPrChange w:id="3148" w:author="Julian Plummer (FIPS)" w:date="2014-12-16T11:00:00Z">
              <w:rPr/>
            </w:rPrChange>
          </w:rPr>
          <w:fldChar w:fldCharType="separate"/>
        </w:r>
        <w:r w:rsidRPr="00063476" w:rsidDel="00776C70">
          <w:rPr>
            <w:lang w:val="en-GB"/>
          </w:rPr>
          <w:delText>National Oceanic and Atmospheric Administration</w:delText>
        </w:r>
        <w:r w:rsidR="00767D4C" w:rsidRPr="00063476" w:rsidDel="00776C70">
          <w:rPr>
            <w:lang w:val="en-GB"/>
            <w:rPrChange w:id="3149" w:author="Julian Plummer (FIPS)" w:date="2014-12-16T11:00:00Z">
              <w:rPr/>
            </w:rPrChange>
          </w:rPr>
          <w:fldChar w:fldCharType="end"/>
        </w:r>
        <w:r w:rsidRPr="00063476" w:rsidDel="00776C70">
          <w:rPr>
            <w:lang w:val="en-GB"/>
          </w:rPr>
          <w:delText xml:space="preserve"> (</w:delText>
        </w:r>
      </w:del>
      <w:r w:rsidRPr="00063476">
        <w:rPr>
          <w:lang w:val="en-GB"/>
        </w:rPr>
        <w:t>NOAA</w:t>
      </w:r>
      <w:del w:id="3150" w:author="Julian Plummer (FIPS)" w:date="2014-12-12T15:25:00Z">
        <w:r w:rsidRPr="00063476" w:rsidDel="00776C70">
          <w:rPr>
            <w:lang w:val="en-GB"/>
          </w:rPr>
          <w:delText>)</w:delText>
        </w:r>
      </w:del>
      <w:r w:rsidRPr="00063476">
        <w:rPr>
          <w:lang w:val="en-GB"/>
        </w:rPr>
        <w:t xml:space="preserve"> is the federal agency legally mandated to responsibly manage the living marine resources of the EEZ and the habitats they </w:t>
      </w:r>
      <w:del w:id="3151" w:author="Julian Plummer (FIPS)" w:date="2014-12-12T15:25:00Z">
        <w:r w:rsidRPr="00063476" w:rsidDel="00776C70">
          <w:rPr>
            <w:lang w:val="en-GB"/>
          </w:rPr>
          <w:delText xml:space="preserve">so </w:delText>
        </w:r>
      </w:del>
      <w:r w:rsidRPr="00063476">
        <w:rPr>
          <w:lang w:val="en-GB"/>
        </w:rPr>
        <w:t xml:space="preserve">depend on. There are </w:t>
      </w:r>
      <w:ins w:id="3152" w:author="Julian Plummer (FIPS)" w:date="2014-12-12T15:25:00Z">
        <w:r w:rsidR="00776C70" w:rsidRPr="00063476">
          <w:rPr>
            <w:lang w:val="en-GB"/>
          </w:rPr>
          <w:t>almost</w:t>
        </w:r>
      </w:ins>
      <w:del w:id="3153" w:author="Julian Plummer (FIPS)" w:date="2014-12-12T15:25:00Z">
        <w:r w:rsidRPr="00063476" w:rsidDel="00776C70">
          <w:rPr>
            <w:lang w:val="en-GB"/>
          </w:rPr>
          <w:delText>nearly</w:delText>
        </w:r>
      </w:del>
      <w:r w:rsidRPr="00063476">
        <w:rPr>
          <w:lang w:val="en-GB"/>
        </w:rPr>
        <w:t xml:space="preserve"> 30</w:t>
      </w:r>
      <w:ins w:id="3154" w:author="Julian Plummer (FIPS)" w:date="2014-12-12T15:25:00Z">
        <w:r w:rsidR="00776C70" w:rsidRPr="00063476">
          <w:rPr>
            <w:lang w:val="en-GB"/>
          </w:rPr>
          <w:t> </w:t>
        </w:r>
      </w:ins>
      <w:del w:id="3155" w:author="Julian Plummer (FIPS)" w:date="2014-12-12T15:25:00Z">
        <w:r w:rsidRPr="00063476" w:rsidDel="00776C70">
          <w:rPr>
            <w:lang w:val="en-GB"/>
          </w:rPr>
          <w:delText xml:space="preserve"> </w:delText>
        </w:r>
      </w:del>
      <w:r w:rsidRPr="00063476">
        <w:rPr>
          <w:lang w:val="en-GB"/>
        </w:rPr>
        <w:t xml:space="preserve">legal authorities and additional guidance that drive </w:t>
      </w:r>
      <w:ins w:id="3156" w:author="Julian Plummer (FIPS)" w:date="2014-12-12T15:25:00Z">
        <w:r w:rsidR="00776C70" w:rsidRPr="00063476">
          <w:rPr>
            <w:lang w:val="en-GB"/>
          </w:rPr>
          <w:t>the</w:t>
        </w:r>
      </w:ins>
      <w:del w:id="3157" w:author="Julian Plummer (FIPS)" w:date="2014-12-12T15:25:00Z">
        <w:r w:rsidRPr="00063476" w:rsidDel="00776C70">
          <w:rPr>
            <w:lang w:val="en-GB"/>
          </w:rPr>
          <w:delText>our</w:delText>
        </w:r>
      </w:del>
      <w:r w:rsidRPr="00063476">
        <w:rPr>
          <w:lang w:val="en-GB"/>
        </w:rPr>
        <w:t xml:space="preserve"> ocean conservation program</w:t>
      </w:r>
      <w:ins w:id="3158" w:author="Julian Plummer (FIPS)" w:date="2014-12-12T15:25:00Z">
        <w:r w:rsidR="00776C70" w:rsidRPr="00063476">
          <w:rPr>
            <w:lang w:val="en-GB"/>
          </w:rPr>
          <w:t>me</w:t>
        </w:r>
      </w:ins>
      <w:r w:rsidRPr="00063476">
        <w:rPr>
          <w:lang w:val="en-GB"/>
        </w:rPr>
        <w:t>s</w:t>
      </w:r>
      <w:ins w:id="3159" w:author="Julian Plummer (FIPS)" w:date="2014-12-12T15:25:00Z">
        <w:r w:rsidR="00776C70" w:rsidRPr="00063476">
          <w:rPr>
            <w:lang w:val="en-GB"/>
          </w:rPr>
          <w:t xml:space="preserve"> of the United States of America</w:t>
        </w:r>
      </w:ins>
      <w:r w:rsidRPr="00063476">
        <w:rPr>
          <w:lang w:val="en-GB"/>
        </w:rPr>
        <w:t xml:space="preserve">. </w:t>
      </w:r>
      <w:r w:rsidR="00767D4C" w:rsidRPr="00063476">
        <w:rPr>
          <w:lang w:val="en-GB"/>
          <w:rPrChange w:id="3160" w:author="Julian Plummer (FIPS)" w:date="2014-12-16T11:00:00Z">
            <w:rPr/>
          </w:rPrChange>
        </w:rPr>
        <w:fldChar w:fldCharType="begin"/>
      </w:r>
      <w:r w:rsidR="00767D4C" w:rsidRPr="00063476">
        <w:rPr>
          <w:lang w:val="en-GB"/>
          <w:rPrChange w:id="3161" w:author="Julian Plummer (FIPS)" w:date="2014-12-16T11:00:00Z">
            <w:rPr/>
          </w:rPrChange>
        </w:rPr>
        <w:instrText>HYPERLINK "http://www.nmfs.noaa.gov/msa2007"</w:instrText>
      </w:r>
      <w:r w:rsidR="00767D4C" w:rsidRPr="00063476">
        <w:rPr>
          <w:lang w:val="en-GB"/>
          <w:rPrChange w:id="3162" w:author="Julian Plummer (FIPS)" w:date="2014-12-16T11:00:00Z">
            <w:rPr/>
          </w:rPrChange>
        </w:rPr>
        <w:fldChar w:fldCharType="separate"/>
      </w:r>
      <w:r w:rsidRPr="00063476">
        <w:rPr>
          <w:lang w:val="en-GB"/>
        </w:rPr>
        <w:t>The Magnuson-Stevens Fishery Conservation and Management Act</w:t>
      </w:r>
      <w:r w:rsidR="00767D4C" w:rsidRPr="00063476">
        <w:rPr>
          <w:lang w:val="en-GB"/>
          <w:rPrChange w:id="3163" w:author="Julian Plummer (FIPS)" w:date="2014-12-16T11:00:00Z">
            <w:rPr/>
          </w:rPrChange>
        </w:rPr>
        <w:fldChar w:fldCharType="end"/>
      </w:r>
      <w:r w:rsidRPr="00063476">
        <w:rPr>
          <w:lang w:val="en-GB"/>
        </w:rPr>
        <w:t xml:space="preserve"> is the chief legal mechanism for the conservation and management of the nation’s fishery resources through the preparation and implementation of fishery management plans</w:t>
      </w:r>
      <w:del w:id="3164" w:author="Julian Plummer (FIPS)" w:date="2014-12-12T15:27:00Z">
        <w:r w:rsidRPr="00063476" w:rsidDel="00776C70">
          <w:rPr>
            <w:lang w:val="en-GB"/>
          </w:rPr>
          <w:delText xml:space="preserve"> (FMPs)</w:delText>
        </w:r>
      </w:del>
      <w:r w:rsidRPr="00063476">
        <w:rPr>
          <w:lang w:val="en-GB"/>
        </w:rPr>
        <w:t xml:space="preserve">. The </w:t>
      </w:r>
      <w:r w:rsidR="00767D4C" w:rsidRPr="00063476">
        <w:rPr>
          <w:lang w:val="en-GB"/>
          <w:rPrChange w:id="3165" w:author="Julian Plummer (FIPS)" w:date="2014-12-16T11:00:00Z">
            <w:rPr/>
          </w:rPrChange>
        </w:rPr>
        <w:fldChar w:fldCharType="begin"/>
      </w:r>
      <w:r w:rsidR="00767D4C" w:rsidRPr="00063476">
        <w:rPr>
          <w:lang w:val="en-GB"/>
          <w:rPrChange w:id="3166" w:author="Julian Plummer (FIPS)" w:date="2014-12-16T11:00:00Z">
            <w:rPr/>
          </w:rPrChange>
        </w:rPr>
        <w:instrText>HYPERLINK "http://sanctuaries.noaa.gov/about/legislation/welcome.html"</w:instrText>
      </w:r>
      <w:r w:rsidR="00767D4C" w:rsidRPr="00063476">
        <w:rPr>
          <w:lang w:val="en-GB"/>
          <w:rPrChange w:id="3167" w:author="Julian Plummer (FIPS)" w:date="2014-12-16T11:00:00Z">
            <w:rPr/>
          </w:rPrChange>
        </w:rPr>
        <w:fldChar w:fldCharType="separate"/>
      </w:r>
      <w:r w:rsidRPr="00063476">
        <w:rPr>
          <w:lang w:val="en-GB"/>
        </w:rPr>
        <w:t>Sanctuaries Act</w:t>
      </w:r>
      <w:r w:rsidR="00767D4C" w:rsidRPr="00063476">
        <w:rPr>
          <w:lang w:val="en-GB"/>
          <w:rPrChange w:id="3168" w:author="Julian Plummer (FIPS)" w:date="2014-12-16T11:00:00Z">
            <w:rPr/>
          </w:rPrChange>
        </w:rPr>
        <w:fldChar w:fldCharType="end"/>
      </w:r>
      <w:r w:rsidRPr="00063476">
        <w:rPr>
          <w:lang w:val="en-GB"/>
        </w:rPr>
        <w:t xml:space="preserve"> allows the Secretary of Commerce (</w:t>
      </w:r>
      <w:ins w:id="3169" w:author="Julian Plummer (FIPS)" w:date="2014-12-12T15:27:00Z">
        <w:r w:rsidR="00776C70" w:rsidRPr="00063476">
          <w:rPr>
            <w:lang w:val="en-GB"/>
          </w:rPr>
          <w:t xml:space="preserve">the </w:t>
        </w:r>
      </w:ins>
      <w:r w:rsidRPr="00063476">
        <w:rPr>
          <w:lang w:val="en-GB"/>
        </w:rPr>
        <w:t xml:space="preserve">NOAA is in the Department of Commerce) to designate areas of national significance national marine sanctuaries and to protect the natural and cultural resources </w:t>
      </w:r>
      <w:ins w:id="3170" w:author="Julian Plummer (FIPS)" w:date="2014-12-12T15:27:00Z">
        <w:r w:rsidR="00F86B8D" w:rsidRPr="00063476">
          <w:rPr>
            <w:lang w:val="en-GB"/>
          </w:rPr>
          <w:t xml:space="preserve">there </w:t>
        </w:r>
      </w:ins>
      <w:r w:rsidRPr="00063476">
        <w:rPr>
          <w:lang w:val="en-GB"/>
        </w:rPr>
        <w:t xml:space="preserve">within. The </w:t>
      </w:r>
      <w:r w:rsidR="00767D4C" w:rsidRPr="00063476">
        <w:rPr>
          <w:lang w:val="en-GB"/>
          <w:rPrChange w:id="3171" w:author="Julian Plummer (FIPS)" w:date="2014-12-16T11:00:00Z">
            <w:rPr/>
          </w:rPrChange>
        </w:rPr>
        <w:fldChar w:fldCharType="begin"/>
      </w:r>
      <w:r w:rsidR="00767D4C" w:rsidRPr="00063476">
        <w:rPr>
          <w:lang w:val="en-GB"/>
          <w:rPrChange w:id="3172" w:author="Julian Plummer (FIPS)" w:date="2014-12-16T11:00:00Z">
            <w:rPr/>
          </w:rPrChange>
        </w:rPr>
        <w:instrText>HYPERLINK "http://www.fpir.noaa.gov/MNM/mnm_faq.html"</w:instrText>
      </w:r>
      <w:r w:rsidR="00767D4C" w:rsidRPr="00063476">
        <w:rPr>
          <w:lang w:val="en-GB"/>
          <w:rPrChange w:id="3173" w:author="Julian Plummer (FIPS)" w:date="2014-12-16T11:00:00Z">
            <w:rPr/>
          </w:rPrChange>
        </w:rPr>
        <w:fldChar w:fldCharType="separate"/>
      </w:r>
      <w:r w:rsidRPr="00063476">
        <w:rPr>
          <w:lang w:val="en-GB"/>
        </w:rPr>
        <w:t>Antiquities Act</w:t>
      </w:r>
      <w:r w:rsidR="00767D4C" w:rsidRPr="00063476">
        <w:rPr>
          <w:lang w:val="en-GB"/>
          <w:rPrChange w:id="3174" w:author="Julian Plummer (FIPS)" w:date="2014-12-16T11:00:00Z">
            <w:rPr/>
          </w:rPrChange>
        </w:rPr>
        <w:fldChar w:fldCharType="end"/>
      </w:r>
      <w:r w:rsidRPr="00063476">
        <w:rPr>
          <w:lang w:val="en-GB"/>
        </w:rPr>
        <w:t xml:space="preserve"> allows the President of the United States </w:t>
      </w:r>
      <w:ins w:id="3175" w:author="Julian Plummer (FIPS)" w:date="2014-12-12T15:27:00Z">
        <w:r w:rsidR="00F86B8D" w:rsidRPr="00063476">
          <w:rPr>
            <w:lang w:val="en-GB"/>
          </w:rPr>
          <w:t xml:space="preserve">of America </w:t>
        </w:r>
      </w:ins>
      <w:r w:rsidRPr="00063476">
        <w:rPr>
          <w:lang w:val="en-GB"/>
        </w:rPr>
        <w:t xml:space="preserve">to sign an </w:t>
      </w:r>
      <w:r w:rsidR="00F86B8D" w:rsidRPr="00063476">
        <w:rPr>
          <w:lang w:val="en-GB"/>
        </w:rPr>
        <w:t xml:space="preserve">executive </w:t>
      </w:r>
      <w:r w:rsidR="00F86B8D" w:rsidRPr="00063476">
        <w:rPr>
          <w:lang w:val="en-GB"/>
        </w:rPr>
        <w:lastRenderedPageBreak/>
        <w:t xml:space="preserve">order </w:t>
      </w:r>
      <w:del w:id="3176" w:author="Julian Plummer (FIPS)" w:date="2014-12-12T15:28:00Z">
        <w:r w:rsidRPr="00063476" w:rsidDel="00F86B8D">
          <w:rPr>
            <w:lang w:val="en-GB"/>
          </w:rPr>
          <w:delText xml:space="preserve">(EO) </w:delText>
        </w:r>
      </w:del>
      <w:r w:rsidRPr="00063476">
        <w:rPr>
          <w:lang w:val="en-GB"/>
        </w:rPr>
        <w:t xml:space="preserve">to protect the marine environment by designating national monuments without the need for congressional approval. On </w:t>
      </w:r>
      <w:ins w:id="3177" w:author="Julian Plummer (FIPS)" w:date="2014-12-12T15:51:00Z">
        <w:r w:rsidR="00F606F1" w:rsidRPr="00063476">
          <w:rPr>
            <w:lang w:val="en-GB"/>
          </w:rPr>
          <w:t>25 </w:t>
        </w:r>
      </w:ins>
      <w:r w:rsidRPr="00063476">
        <w:rPr>
          <w:lang w:val="en-GB"/>
        </w:rPr>
        <w:t>September</w:t>
      </w:r>
      <w:del w:id="3178" w:author="Julian Plummer (FIPS)" w:date="2014-12-12T15:51:00Z">
        <w:r w:rsidRPr="00063476" w:rsidDel="00F606F1">
          <w:rPr>
            <w:lang w:val="en-GB"/>
          </w:rPr>
          <w:delText xml:space="preserve"> 25,</w:delText>
        </w:r>
      </w:del>
      <w:r w:rsidRPr="00063476">
        <w:rPr>
          <w:lang w:val="en-GB"/>
        </w:rPr>
        <w:t xml:space="preserve"> 2014, President Obama created the world’s largest fully protected marine reserve in the central Pacific Ocean, signing an </w:t>
      </w:r>
      <w:ins w:id="3179" w:author="Julian Plummer (FIPS)" w:date="2014-12-12T15:51:00Z">
        <w:r w:rsidR="00F606F1" w:rsidRPr="00063476">
          <w:rPr>
            <w:lang w:val="en-GB"/>
          </w:rPr>
          <w:t>executive order</w:t>
        </w:r>
      </w:ins>
      <w:del w:id="3180" w:author="Julian Plummer (FIPS)" w:date="2014-12-12T15:51:00Z">
        <w:r w:rsidRPr="00063476" w:rsidDel="00F606F1">
          <w:rPr>
            <w:lang w:val="en-GB"/>
          </w:rPr>
          <w:delText xml:space="preserve">EO </w:delText>
        </w:r>
      </w:del>
      <w:ins w:id="3181" w:author="Julian Plummer (FIPS)" w:date="2014-12-12T15:51:00Z">
        <w:r w:rsidR="00F606F1" w:rsidRPr="00063476">
          <w:rPr>
            <w:lang w:val="en-GB"/>
          </w:rPr>
          <w:t xml:space="preserve"> </w:t>
        </w:r>
      </w:ins>
      <w:r w:rsidRPr="00063476">
        <w:rPr>
          <w:lang w:val="en-GB"/>
        </w:rPr>
        <w:t xml:space="preserve">that expanded the existing Pacific Remote Islands National Marine Monument from almost </w:t>
      </w:r>
      <w:ins w:id="3182" w:author="Julian Plummer (FIPS)" w:date="2014-12-12T15:52:00Z">
        <w:r w:rsidR="00F606F1" w:rsidRPr="00063476">
          <w:rPr>
            <w:lang w:val="en-GB"/>
          </w:rPr>
          <w:t>225</w:t>
        </w:r>
      </w:ins>
      <w:del w:id="3183" w:author="Julian Plummer (FIPS)" w:date="2014-12-12T15:52:00Z">
        <w:r w:rsidRPr="00063476" w:rsidDel="00F606F1">
          <w:rPr>
            <w:lang w:val="en-GB"/>
          </w:rPr>
          <w:delText>87</w:delText>
        </w:r>
      </w:del>
      <w:ins w:id="3184" w:author="Julian Plummer (FIPS)" w:date="2014-12-12T15:51:00Z">
        <w:r w:rsidR="00F606F1" w:rsidRPr="00063476">
          <w:rPr>
            <w:lang w:val="en-GB"/>
          </w:rPr>
          <w:t> </w:t>
        </w:r>
      </w:ins>
      <w:ins w:id="3185" w:author="Julian Plummer (FIPS)" w:date="2014-12-12T15:52:00Z">
        <w:r w:rsidR="00F606F1" w:rsidRPr="00063476">
          <w:rPr>
            <w:lang w:val="en-GB"/>
          </w:rPr>
          <w:t>330 km</w:t>
        </w:r>
      </w:ins>
      <w:del w:id="3186" w:author="Julian Plummer (FIPS)" w:date="2014-12-12T15:51:00Z">
        <w:r w:rsidRPr="00063476" w:rsidDel="00F606F1">
          <w:rPr>
            <w:lang w:val="en-GB"/>
          </w:rPr>
          <w:delText>,</w:delText>
        </w:r>
      </w:del>
      <w:del w:id="3187" w:author="Julian Plummer (FIPS)" w:date="2014-12-12T15:52:00Z">
        <w:r w:rsidRPr="00063476" w:rsidDel="00F606F1">
          <w:rPr>
            <w:lang w:val="en-GB"/>
          </w:rPr>
          <w:delText>000 mi</w:delText>
        </w:r>
      </w:del>
      <w:r w:rsidRPr="00063476">
        <w:rPr>
          <w:vertAlign w:val="superscript"/>
          <w:lang w:val="en-GB"/>
        </w:rPr>
        <w:t>2</w:t>
      </w:r>
      <w:r w:rsidRPr="00063476">
        <w:rPr>
          <w:lang w:val="en-GB"/>
        </w:rPr>
        <w:t xml:space="preserve"> to </w:t>
      </w:r>
      <w:ins w:id="3188" w:author="Julian Plummer (FIPS)" w:date="2014-12-12T15:55:00Z">
        <w:r w:rsidR="00F606F1" w:rsidRPr="00063476">
          <w:rPr>
            <w:lang w:val="en-GB"/>
          </w:rPr>
          <w:t>about 1 270 000</w:t>
        </w:r>
      </w:ins>
      <w:ins w:id="3189" w:author="Julian Plummer (FIPS)" w:date="2014-12-12T15:57:00Z">
        <w:r w:rsidR="00AA319F" w:rsidRPr="00063476">
          <w:rPr>
            <w:lang w:val="en-GB"/>
          </w:rPr>
          <w:t> km</w:t>
        </w:r>
      </w:ins>
      <w:del w:id="3190" w:author="Julian Plummer (FIPS)" w:date="2014-12-12T15:57:00Z">
        <w:r w:rsidRPr="00063476" w:rsidDel="00AA319F">
          <w:rPr>
            <w:lang w:val="en-GB"/>
          </w:rPr>
          <w:delText>more than 490,000 mi</w:delText>
        </w:r>
      </w:del>
      <w:r w:rsidRPr="00063476">
        <w:rPr>
          <w:vertAlign w:val="superscript"/>
          <w:lang w:val="en-GB"/>
        </w:rPr>
        <w:t>2</w:t>
      </w:r>
      <w:r w:rsidRPr="00063476">
        <w:rPr>
          <w:lang w:val="en-GB"/>
        </w:rPr>
        <w:t xml:space="preserve">. </w:t>
      </w:r>
      <w:del w:id="3191" w:author="Julian Plummer (FIPS)" w:date="2014-12-12T15:58:00Z">
        <w:r w:rsidR="00767D4C" w:rsidRPr="00063476" w:rsidDel="00AA319F">
          <w:rPr>
            <w:lang w:val="en-GB"/>
            <w:rPrChange w:id="3192" w:author="Julian Plummer (FIPS)" w:date="2014-12-16T11:00:00Z">
              <w:rPr/>
            </w:rPrChange>
          </w:rPr>
          <w:fldChar w:fldCharType="begin"/>
        </w:r>
        <w:r w:rsidR="00773739" w:rsidRPr="00063476" w:rsidDel="00AA319F">
          <w:rPr>
            <w:lang w:val="en-GB"/>
            <w:rPrChange w:id="3193" w:author="Julian Plummer (FIPS)" w:date="2014-12-16T11:00:00Z">
              <w:rPr/>
            </w:rPrChange>
          </w:rPr>
          <w:delInstrText>HYPERLINK "http://www.habitat.noaa.gov/protection/efh/index.html"</w:delInstrText>
        </w:r>
        <w:r w:rsidR="00767D4C" w:rsidRPr="00063476" w:rsidDel="00AA319F">
          <w:rPr>
            <w:lang w:val="en-GB"/>
            <w:rPrChange w:id="3194" w:author="Julian Plummer (FIPS)" w:date="2014-12-16T11:00:00Z">
              <w:rPr/>
            </w:rPrChange>
          </w:rPr>
          <w:fldChar w:fldCharType="separate"/>
        </w:r>
        <w:r w:rsidRPr="00063476" w:rsidDel="00AA319F">
          <w:rPr>
            <w:lang w:val="en-GB"/>
          </w:rPr>
          <w:delText>Essential Fish Habitat</w:delText>
        </w:r>
        <w:r w:rsidR="00767D4C" w:rsidRPr="00063476" w:rsidDel="00AA319F">
          <w:rPr>
            <w:lang w:val="en-GB"/>
            <w:rPrChange w:id="3195" w:author="Julian Plummer (FIPS)" w:date="2014-12-16T11:00:00Z">
              <w:rPr/>
            </w:rPrChange>
          </w:rPr>
          <w:fldChar w:fldCharType="end"/>
        </w:r>
      </w:del>
      <w:ins w:id="3196" w:author="Julian Plummer (FIPS)" w:date="2014-12-12T15:58:00Z">
        <w:r w:rsidR="00AA319F" w:rsidRPr="00063476">
          <w:rPr>
            <w:lang w:val="en-GB"/>
          </w:rPr>
          <w:t>Essential fish habitat</w:t>
        </w:r>
      </w:ins>
      <w:r w:rsidR="00AA319F" w:rsidRPr="00063476">
        <w:rPr>
          <w:lang w:val="en-GB"/>
        </w:rPr>
        <w:t xml:space="preserve"> </w:t>
      </w:r>
      <w:r w:rsidRPr="00063476">
        <w:rPr>
          <w:lang w:val="en-GB"/>
        </w:rPr>
        <w:t>(EFH) includes all types of aquatic habitat</w:t>
      </w:r>
      <w:ins w:id="3197" w:author="Julian Plummer (FIPS)" w:date="2014-12-12T15:59:00Z">
        <w:r w:rsidR="00AA319F" w:rsidRPr="00063476">
          <w:rPr>
            <w:lang w:val="en-GB"/>
          </w:rPr>
          <w:t> –</w:t>
        </w:r>
      </w:ins>
      <w:del w:id="3198" w:author="Julian Plummer (FIPS)" w:date="2014-12-12T15:59:00Z">
        <w:r w:rsidRPr="00063476" w:rsidDel="00AA319F">
          <w:rPr>
            <w:lang w:val="en-GB"/>
          </w:rPr>
          <w:delText xml:space="preserve"> -</w:delText>
        </w:r>
      </w:del>
      <w:r w:rsidRPr="00063476">
        <w:rPr>
          <w:lang w:val="en-GB"/>
        </w:rPr>
        <w:t xml:space="preserve"> wetlands, coral reefs, </w:t>
      </w:r>
      <w:proofErr w:type="spellStart"/>
      <w:r w:rsidRPr="00063476">
        <w:rPr>
          <w:lang w:val="en-GB"/>
        </w:rPr>
        <w:t>seagrasses</w:t>
      </w:r>
      <w:proofErr w:type="spellEnd"/>
      <w:r w:rsidRPr="00063476">
        <w:rPr>
          <w:lang w:val="en-GB"/>
        </w:rPr>
        <w:t xml:space="preserve">, </w:t>
      </w:r>
      <w:proofErr w:type="gramStart"/>
      <w:r w:rsidRPr="00063476">
        <w:rPr>
          <w:lang w:val="en-GB"/>
        </w:rPr>
        <w:t>rivers</w:t>
      </w:r>
      <w:proofErr w:type="gramEnd"/>
      <w:ins w:id="3199" w:author="Julian Plummer (FIPS)" w:date="2014-12-12T15:59:00Z">
        <w:r w:rsidR="00AA319F" w:rsidRPr="00063476">
          <w:rPr>
            <w:lang w:val="en-GB"/>
          </w:rPr>
          <w:t> –</w:t>
        </w:r>
      </w:ins>
      <w:del w:id="3200" w:author="Julian Plummer (FIPS)" w:date="2014-12-12T15:59:00Z">
        <w:r w:rsidRPr="00063476" w:rsidDel="00AA319F">
          <w:rPr>
            <w:lang w:val="en-GB"/>
          </w:rPr>
          <w:delText xml:space="preserve"> -</w:delText>
        </w:r>
      </w:del>
      <w:r w:rsidRPr="00063476">
        <w:rPr>
          <w:lang w:val="en-GB"/>
        </w:rPr>
        <w:t xml:space="preserve"> where fish spawn, breed, feed, or grow to maturity. </w:t>
      </w:r>
      <w:ins w:id="3201" w:author="Julian Plummer (FIPS)" w:date="2014-12-12T15:59:00Z">
        <w:r w:rsidR="00AA319F" w:rsidRPr="00063476">
          <w:rPr>
            <w:lang w:val="en-GB"/>
          </w:rPr>
          <w:t xml:space="preserve">The </w:t>
        </w:r>
      </w:ins>
      <w:r w:rsidRPr="00063476">
        <w:rPr>
          <w:lang w:val="en-GB"/>
        </w:rPr>
        <w:t>EFH has been described for a</w:t>
      </w:r>
      <w:ins w:id="3202" w:author="Julian Plummer (FIPS)" w:date="2014-12-12T15:59:00Z">
        <w:r w:rsidR="00AA319F" w:rsidRPr="00063476">
          <w:rPr>
            <w:lang w:val="en-GB"/>
          </w:rPr>
          <w:t>bout</w:t>
        </w:r>
      </w:ins>
      <w:del w:id="3203" w:author="Julian Plummer (FIPS)" w:date="2014-12-12T15:59:00Z">
        <w:r w:rsidRPr="00063476" w:rsidDel="00AA319F">
          <w:rPr>
            <w:lang w:val="en-GB"/>
          </w:rPr>
          <w:delText>pproximately</w:delText>
        </w:r>
      </w:del>
      <w:r w:rsidRPr="00063476">
        <w:rPr>
          <w:lang w:val="en-GB"/>
        </w:rPr>
        <w:t xml:space="preserve"> 1</w:t>
      </w:r>
      <w:ins w:id="3204" w:author="Julian Plummer (FIPS)" w:date="2014-12-12T15:59:00Z">
        <w:r w:rsidR="00AA319F" w:rsidRPr="00063476">
          <w:rPr>
            <w:lang w:val="en-GB"/>
          </w:rPr>
          <w:t> </w:t>
        </w:r>
      </w:ins>
      <w:del w:id="3205" w:author="Julian Plummer (FIPS)" w:date="2014-12-12T15:59:00Z">
        <w:r w:rsidRPr="00063476" w:rsidDel="00AA319F">
          <w:rPr>
            <w:lang w:val="en-GB"/>
          </w:rPr>
          <w:delText>,</w:delText>
        </w:r>
      </w:del>
      <w:r w:rsidRPr="00063476">
        <w:rPr>
          <w:lang w:val="en-GB"/>
        </w:rPr>
        <w:t>000</w:t>
      </w:r>
      <w:ins w:id="3206" w:author="Julian Plummer (FIPS)" w:date="2014-12-12T15:59:00Z">
        <w:r w:rsidR="00AA319F" w:rsidRPr="00063476">
          <w:rPr>
            <w:lang w:val="en-GB"/>
          </w:rPr>
          <w:t> </w:t>
        </w:r>
      </w:ins>
      <w:del w:id="3207" w:author="Julian Plummer (FIPS)" w:date="2014-12-12T15:59:00Z">
        <w:r w:rsidRPr="00063476" w:rsidDel="00AA319F">
          <w:rPr>
            <w:lang w:val="en-GB"/>
          </w:rPr>
          <w:delText xml:space="preserve"> </w:delText>
        </w:r>
      </w:del>
      <w:r w:rsidRPr="00063476">
        <w:rPr>
          <w:lang w:val="en-GB"/>
        </w:rPr>
        <w:t xml:space="preserve">managed species to date. </w:t>
      </w:r>
      <w:del w:id="3208" w:author="Julian Plummer (FIPS)" w:date="2014-12-12T15:59:00Z">
        <w:r w:rsidR="00767D4C" w:rsidRPr="00063476" w:rsidDel="00AA319F">
          <w:rPr>
            <w:lang w:val="en-GB"/>
            <w:rPrChange w:id="3209" w:author="Julian Plummer (FIPS)" w:date="2014-12-16T11:00:00Z">
              <w:rPr/>
            </w:rPrChange>
          </w:rPr>
          <w:fldChar w:fldCharType="begin"/>
        </w:r>
        <w:r w:rsidR="00773739" w:rsidRPr="00063476" w:rsidDel="00AA319F">
          <w:rPr>
            <w:lang w:val="en-GB"/>
            <w:rPrChange w:id="3210" w:author="Julian Plummer (FIPS)" w:date="2014-12-16T11:00:00Z">
              <w:rPr/>
            </w:rPrChange>
          </w:rPr>
          <w:delInstrText>HYPERLINK "https://alaskafisheries.noaa.gov/habitat/efh/hapc/default.htm"</w:delInstrText>
        </w:r>
        <w:r w:rsidR="00767D4C" w:rsidRPr="00063476" w:rsidDel="00AA319F">
          <w:rPr>
            <w:lang w:val="en-GB"/>
            <w:rPrChange w:id="3211" w:author="Julian Plummer (FIPS)" w:date="2014-12-16T11:00:00Z">
              <w:rPr/>
            </w:rPrChange>
          </w:rPr>
          <w:fldChar w:fldCharType="separate"/>
        </w:r>
        <w:r w:rsidRPr="00063476" w:rsidDel="00AA319F">
          <w:rPr>
            <w:lang w:val="en-GB"/>
          </w:rPr>
          <w:delText>Habitat Areas of Particular Concern</w:delText>
        </w:r>
        <w:r w:rsidR="00767D4C" w:rsidRPr="00063476" w:rsidDel="00AA319F">
          <w:rPr>
            <w:lang w:val="en-GB"/>
            <w:rPrChange w:id="3212" w:author="Julian Plummer (FIPS)" w:date="2014-12-16T11:00:00Z">
              <w:rPr/>
            </w:rPrChange>
          </w:rPr>
          <w:fldChar w:fldCharType="end"/>
        </w:r>
      </w:del>
      <w:ins w:id="3213" w:author="Julian Plummer (FIPS)" w:date="2014-12-12T15:59:00Z">
        <w:r w:rsidR="00AA319F" w:rsidRPr="00063476">
          <w:rPr>
            <w:lang w:val="en-GB"/>
          </w:rPr>
          <w:t>Habitat areas of particular concern</w:t>
        </w:r>
      </w:ins>
      <w:r w:rsidR="00AA319F" w:rsidRPr="00063476">
        <w:rPr>
          <w:lang w:val="en-GB"/>
        </w:rPr>
        <w:t xml:space="preserve"> </w:t>
      </w:r>
      <w:r w:rsidRPr="00063476">
        <w:rPr>
          <w:lang w:val="en-GB"/>
        </w:rPr>
        <w:t>(HAPC) are considered high</w:t>
      </w:r>
      <w:ins w:id="3214" w:author="Julian Plummer (FIPS)" w:date="2014-12-12T16:00:00Z">
        <w:r w:rsidR="00AA319F" w:rsidRPr="00063476">
          <w:rPr>
            <w:lang w:val="en-GB"/>
          </w:rPr>
          <w:t>-</w:t>
        </w:r>
      </w:ins>
      <w:del w:id="3215" w:author="Julian Plummer (FIPS)" w:date="2014-12-12T16:00:00Z">
        <w:r w:rsidRPr="00063476" w:rsidDel="00AA319F">
          <w:rPr>
            <w:lang w:val="en-GB"/>
          </w:rPr>
          <w:delText xml:space="preserve"> </w:delText>
        </w:r>
      </w:del>
      <w:r w:rsidRPr="00063476">
        <w:rPr>
          <w:lang w:val="en-GB"/>
        </w:rPr>
        <w:t>priority areas for conservation, management</w:t>
      </w:r>
      <w:del w:id="3216" w:author="Julian Plummer (FIPS)" w:date="2014-12-12T16:00:00Z">
        <w:r w:rsidRPr="00063476" w:rsidDel="00AA319F">
          <w:rPr>
            <w:lang w:val="en-GB"/>
          </w:rPr>
          <w:delText>,</w:delText>
        </w:r>
      </w:del>
      <w:r w:rsidRPr="00063476">
        <w:rPr>
          <w:lang w:val="en-GB"/>
        </w:rPr>
        <w:t xml:space="preserve"> or research because they are rare, sensitive, stressed by development, or important to ecosystem function. Impacts from certain fishing practices as well as coastal and marine development threaten to </w:t>
      </w:r>
      <w:proofErr w:type="gramStart"/>
      <w:r w:rsidRPr="00063476">
        <w:rPr>
          <w:lang w:val="en-GB"/>
        </w:rPr>
        <w:t>alter,</w:t>
      </w:r>
      <w:proofErr w:type="gramEnd"/>
      <w:r w:rsidRPr="00063476">
        <w:rPr>
          <w:lang w:val="en-GB"/>
        </w:rPr>
        <w:t xml:space="preserve"> damage</w:t>
      </w:r>
      <w:del w:id="3217" w:author="Julian Plummer (FIPS)" w:date="2014-12-12T16:00:00Z">
        <w:r w:rsidRPr="00063476" w:rsidDel="00AA319F">
          <w:rPr>
            <w:lang w:val="en-GB"/>
          </w:rPr>
          <w:delText>,</w:delText>
        </w:r>
      </w:del>
      <w:r w:rsidRPr="00063476">
        <w:rPr>
          <w:lang w:val="en-GB"/>
        </w:rPr>
        <w:t xml:space="preserve"> or destroy these habitats. </w:t>
      </w:r>
      <w:ins w:id="3218" w:author="Julian Plummer (FIPS)" w:date="2014-12-12T16:00:00Z">
        <w:r w:rsidR="00AA319F" w:rsidRPr="00063476">
          <w:rPr>
            <w:lang w:val="en-GB"/>
          </w:rPr>
          <w:t xml:space="preserve">The </w:t>
        </w:r>
      </w:ins>
      <w:r w:rsidRPr="00063476">
        <w:rPr>
          <w:lang w:val="en-GB"/>
        </w:rPr>
        <w:t>HAPCs are designated throughout the U</w:t>
      </w:r>
      <w:ins w:id="3219" w:author="Julian Plummer (FIPS)" w:date="2014-12-12T16:01:00Z">
        <w:r w:rsidR="00AA319F" w:rsidRPr="00063476">
          <w:rPr>
            <w:lang w:val="en-GB"/>
          </w:rPr>
          <w:t xml:space="preserve">nited </w:t>
        </w:r>
      </w:ins>
      <w:r w:rsidRPr="00063476">
        <w:rPr>
          <w:lang w:val="en-GB"/>
        </w:rPr>
        <w:t>S</w:t>
      </w:r>
      <w:ins w:id="3220" w:author="Julian Plummer (FIPS)" w:date="2014-12-12T16:01:00Z">
        <w:r w:rsidR="00AA319F" w:rsidRPr="00063476">
          <w:rPr>
            <w:lang w:val="en-GB"/>
          </w:rPr>
          <w:t xml:space="preserve">tates of </w:t>
        </w:r>
      </w:ins>
      <w:r w:rsidRPr="00063476">
        <w:rPr>
          <w:lang w:val="en-GB"/>
        </w:rPr>
        <w:t>A</w:t>
      </w:r>
      <w:ins w:id="3221" w:author="Julian Plummer (FIPS)" w:date="2014-12-12T16:01:00Z">
        <w:r w:rsidR="00AA319F" w:rsidRPr="00063476">
          <w:rPr>
            <w:lang w:val="en-GB"/>
          </w:rPr>
          <w:t>merica</w:t>
        </w:r>
      </w:ins>
      <w:r w:rsidRPr="00063476">
        <w:rPr>
          <w:lang w:val="en-GB"/>
        </w:rPr>
        <w:t>, with particularly large designations (</w:t>
      </w:r>
      <w:ins w:id="3222" w:author="Julian Plummer (FIPS)" w:date="2014-12-12T16:01:00Z">
        <w:r w:rsidR="00AA319F" w:rsidRPr="00063476">
          <w:rPr>
            <w:lang w:val="en-GB"/>
          </w:rPr>
          <w:t>about</w:t>
        </w:r>
      </w:ins>
      <w:del w:id="3223" w:author="Julian Plummer (FIPS)" w:date="2014-12-12T16:01:00Z">
        <w:r w:rsidRPr="00063476" w:rsidDel="00AA319F">
          <w:rPr>
            <w:lang w:val="en-GB"/>
          </w:rPr>
          <w:delText xml:space="preserve">~ </w:delText>
        </w:r>
      </w:del>
      <w:ins w:id="3224" w:author="Julian Plummer (FIPS)" w:date="2014-12-12T16:01:00Z">
        <w:r w:rsidR="00AA319F" w:rsidRPr="00063476">
          <w:rPr>
            <w:lang w:val="en-GB"/>
          </w:rPr>
          <w:t xml:space="preserve"> </w:t>
        </w:r>
      </w:ins>
      <w:r w:rsidRPr="00063476">
        <w:rPr>
          <w:lang w:val="en-GB"/>
        </w:rPr>
        <w:t>325</w:t>
      </w:r>
      <w:ins w:id="3225" w:author="Julian Plummer (FIPS)" w:date="2014-12-12T16:01:00Z">
        <w:r w:rsidR="00AA319F" w:rsidRPr="00063476">
          <w:rPr>
            <w:lang w:val="en-GB"/>
          </w:rPr>
          <w:t> </w:t>
        </w:r>
      </w:ins>
      <w:del w:id="3226" w:author="Julian Plummer (FIPS)" w:date="2014-12-12T16:01:00Z">
        <w:r w:rsidRPr="00063476" w:rsidDel="00AA319F">
          <w:rPr>
            <w:lang w:val="en-GB"/>
          </w:rPr>
          <w:delText>,</w:delText>
        </w:r>
      </w:del>
      <w:r w:rsidRPr="00063476">
        <w:rPr>
          <w:lang w:val="en-GB"/>
        </w:rPr>
        <w:t>000</w:t>
      </w:r>
      <w:ins w:id="3227" w:author="Julian Plummer (FIPS)" w:date="2014-12-12T16:01:00Z">
        <w:r w:rsidR="00AA319F" w:rsidRPr="00063476">
          <w:rPr>
            <w:lang w:val="en-GB"/>
          </w:rPr>
          <w:t> </w:t>
        </w:r>
      </w:ins>
      <w:del w:id="3228" w:author="Julian Plummer (FIPS)" w:date="2014-12-12T16:01:00Z">
        <w:r w:rsidRPr="00063476" w:rsidDel="00AA319F">
          <w:rPr>
            <w:lang w:val="en-GB"/>
          </w:rPr>
          <w:delText xml:space="preserve"> </w:delText>
        </w:r>
      </w:del>
      <w:r w:rsidRPr="00063476">
        <w:rPr>
          <w:lang w:val="en-GB"/>
        </w:rPr>
        <w:t>nm</w:t>
      </w:r>
      <w:r w:rsidRPr="00063476">
        <w:rPr>
          <w:vertAlign w:val="superscript"/>
          <w:lang w:val="en-GB"/>
        </w:rPr>
        <w:t>2</w:t>
      </w:r>
      <w:r w:rsidRPr="00063476">
        <w:rPr>
          <w:lang w:val="en-GB"/>
        </w:rPr>
        <w:t>) appearing in the Aleutian Archipelago, Bering Sea and Gulf of Alaska. Many of these areas are closed to all mobile fishing gear that contacts the bottom</w:t>
      </w:r>
      <w:ins w:id="3229" w:author="Julian Plummer (FIPS)" w:date="2014-12-12T16:01:00Z">
        <w:r w:rsidR="00AA319F" w:rsidRPr="00063476">
          <w:rPr>
            <w:lang w:val="en-GB"/>
          </w:rPr>
          <w:t>,</w:t>
        </w:r>
      </w:ins>
      <w:r w:rsidRPr="00063476">
        <w:rPr>
          <w:lang w:val="en-GB"/>
        </w:rPr>
        <w:t xml:space="preserve"> and </w:t>
      </w:r>
      <w:ins w:id="3230" w:author="Julian Plummer (FIPS)" w:date="2014-12-12T16:01:00Z">
        <w:r w:rsidR="00AA319F" w:rsidRPr="00063476">
          <w:rPr>
            <w:lang w:val="en-GB"/>
          </w:rPr>
          <w:t xml:space="preserve">they </w:t>
        </w:r>
      </w:ins>
      <w:r w:rsidRPr="00063476">
        <w:rPr>
          <w:lang w:val="en-GB"/>
        </w:rPr>
        <w:t>strive</w:t>
      </w:r>
      <w:del w:id="3231" w:author="Julian Plummer (FIPS)" w:date="2014-12-12T16:01:00Z">
        <w:r w:rsidRPr="00063476" w:rsidDel="00AA319F">
          <w:rPr>
            <w:lang w:val="en-GB"/>
          </w:rPr>
          <w:delText>s</w:delText>
        </w:r>
      </w:del>
      <w:r w:rsidRPr="00063476">
        <w:rPr>
          <w:lang w:val="en-GB"/>
        </w:rPr>
        <w:t xml:space="preserve"> to protect the habitats (e.g.</w:t>
      </w:r>
      <w:del w:id="3232" w:author="Julian Plummer (FIPS)" w:date="2014-12-12T16:01:00Z">
        <w:r w:rsidRPr="00063476" w:rsidDel="00AA319F">
          <w:rPr>
            <w:lang w:val="en-GB"/>
          </w:rPr>
          <w:delText>,</w:delText>
        </w:r>
      </w:del>
      <w:r w:rsidRPr="00063476">
        <w:rPr>
          <w:lang w:val="en-GB"/>
        </w:rPr>
        <w:t xml:space="preserve"> corals, sponges, </w:t>
      </w:r>
      <w:proofErr w:type="spellStart"/>
      <w:proofErr w:type="gramStart"/>
      <w:r w:rsidRPr="00063476">
        <w:rPr>
          <w:lang w:val="en-GB"/>
        </w:rPr>
        <w:t>seagrass</w:t>
      </w:r>
      <w:proofErr w:type="spellEnd"/>
      <w:proofErr w:type="gramEnd"/>
      <w:r w:rsidRPr="00063476">
        <w:rPr>
          <w:lang w:val="en-GB"/>
        </w:rPr>
        <w:t xml:space="preserve">) that species depend upon. The </w:t>
      </w:r>
      <w:del w:id="3233" w:author="Julian Plummer (FIPS)" w:date="2014-12-12T16:01:00Z">
        <w:r w:rsidR="00767D4C" w:rsidRPr="00063476" w:rsidDel="00AA319F">
          <w:rPr>
            <w:lang w:val="en-GB"/>
            <w:rPrChange w:id="3234" w:author="Julian Plummer (FIPS)" w:date="2014-12-16T11:00:00Z">
              <w:rPr/>
            </w:rPrChange>
          </w:rPr>
          <w:fldChar w:fldCharType="begin"/>
        </w:r>
        <w:r w:rsidR="00773739" w:rsidRPr="00063476" w:rsidDel="00AA319F">
          <w:rPr>
            <w:lang w:val="en-GB"/>
            <w:rPrChange w:id="3235" w:author="Julian Plummer (FIPS)" w:date="2014-12-16T11:00:00Z">
              <w:rPr/>
            </w:rPrChange>
          </w:rPr>
          <w:delInstrText>HYPERLINK "http://www.habitat.noaa.gov/habitatblueprint"</w:delInstrText>
        </w:r>
        <w:r w:rsidR="00767D4C" w:rsidRPr="00063476" w:rsidDel="00AA319F">
          <w:rPr>
            <w:lang w:val="en-GB"/>
            <w:rPrChange w:id="3236" w:author="Julian Plummer (FIPS)" w:date="2014-12-16T11:00:00Z">
              <w:rPr/>
            </w:rPrChange>
          </w:rPr>
          <w:fldChar w:fldCharType="separate"/>
        </w:r>
        <w:r w:rsidRPr="00063476" w:rsidDel="00AA319F">
          <w:rPr>
            <w:lang w:val="en-GB"/>
          </w:rPr>
          <w:delText>Habitat Blueprint</w:delText>
        </w:r>
        <w:r w:rsidR="00767D4C" w:rsidRPr="00063476" w:rsidDel="00AA319F">
          <w:rPr>
            <w:lang w:val="en-GB"/>
            <w:rPrChange w:id="3237" w:author="Julian Plummer (FIPS)" w:date="2014-12-16T11:00:00Z">
              <w:rPr/>
            </w:rPrChange>
          </w:rPr>
          <w:fldChar w:fldCharType="end"/>
        </w:r>
      </w:del>
      <w:ins w:id="3238" w:author="Julian Plummer (FIPS)" w:date="2014-12-12T16:01:00Z">
        <w:r w:rsidR="00AA319F" w:rsidRPr="00063476">
          <w:rPr>
            <w:lang w:val="en-GB"/>
          </w:rPr>
          <w:t>habitat blueprint</w:t>
        </w:r>
      </w:ins>
      <w:r w:rsidRPr="00063476">
        <w:rPr>
          <w:lang w:val="en-GB"/>
        </w:rPr>
        <w:t xml:space="preserve"> provides a forward</w:t>
      </w:r>
      <w:ins w:id="3239" w:author="Julian Plummer (FIPS)" w:date="2014-12-12T16:02:00Z">
        <w:r w:rsidR="00AA319F" w:rsidRPr="00063476">
          <w:rPr>
            <w:lang w:val="en-GB"/>
          </w:rPr>
          <w:t>-</w:t>
        </w:r>
      </w:ins>
      <w:del w:id="3240" w:author="Julian Plummer (FIPS)" w:date="2014-12-12T16:02:00Z">
        <w:r w:rsidRPr="00063476" w:rsidDel="00AA319F">
          <w:rPr>
            <w:lang w:val="en-GB"/>
          </w:rPr>
          <w:delText xml:space="preserve"> </w:delText>
        </w:r>
      </w:del>
      <w:r w:rsidRPr="00063476">
        <w:rPr>
          <w:lang w:val="en-GB"/>
        </w:rPr>
        <w:t>looking framework for NOAA to think and act strategically across program</w:t>
      </w:r>
      <w:ins w:id="3241" w:author="Julian Plummer (FIPS)" w:date="2014-12-12T16:02:00Z">
        <w:r w:rsidR="00AA319F" w:rsidRPr="00063476">
          <w:rPr>
            <w:lang w:val="en-GB"/>
          </w:rPr>
          <w:t>me</w:t>
        </w:r>
      </w:ins>
      <w:r w:rsidRPr="00063476">
        <w:rPr>
          <w:lang w:val="en-GB"/>
        </w:rPr>
        <w:t xml:space="preserve">s and with partner organizations to address the growing challenge of coastal and marine habitat loss and degradation. </w:t>
      </w:r>
      <w:ins w:id="3242" w:author="Julian Plummer (FIPS)" w:date="2014-12-12T16:02:00Z">
        <w:r w:rsidR="00AA319F" w:rsidRPr="00063476">
          <w:rPr>
            <w:lang w:val="en-GB"/>
          </w:rPr>
          <w:t xml:space="preserve">Together, </w:t>
        </w:r>
      </w:ins>
      <w:r w:rsidRPr="00063476">
        <w:rPr>
          <w:lang w:val="en-GB"/>
        </w:rPr>
        <w:t>NOAA, the regional fishery management councils</w:t>
      </w:r>
      <w:del w:id="3243" w:author="Julian Plummer (FIPS)" w:date="2014-12-12T16:02:00Z">
        <w:r w:rsidRPr="00063476" w:rsidDel="00AA319F">
          <w:rPr>
            <w:lang w:val="en-GB"/>
          </w:rPr>
          <w:delText>,</w:delText>
        </w:r>
      </w:del>
      <w:r w:rsidRPr="00063476">
        <w:rPr>
          <w:lang w:val="en-GB"/>
        </w:rPr>
        <w:t xml:space="preserve"> and other federal agencies work </w:t>
      </w:r>
      <w:del w:id="3244" w:author="Julian Plummer (FIPS)" w:date="2014-12-12T16:02:00Z">
        <w:r w:rsidRPr="00063476" w:rsidDel="00AA319F">
          <w:rPr>
            <w:lang w:val="en-GB"/>
          </w:rPr>
          <w:delText xml:space="preserve">together </w:delText>
        </w:r>
      </w:del>
      <w:r w:rsidRPr="00063476">
        <w:rPr>
          <w:lang w:val="en-GB"/>
        </w:rPr>
        <w:t>to minimize threats to the marine environment</w:t>
      </w:r>
      <w:ins w:id="3245" w:author="Julian Plummer (FIPS)" w:date="2014-12-12T16:02:00Z">
        <w:r w:rsidR="00AA319F" w:rsidRPr="00063476">
          <w:rPr>
            <w:lang w:val="en-GB"/>
          </w:rPr>
          <w:t>,</w:t>
        </w:r>
      </w:ins>
      <w:r w:rsidRPr="00063476">
        <w:rPr>
          <w:lang w:val="en-GB"/>
        </w:rPr>
        <w:t xml:space="preserve"> and </w:t>
      </w:r>
      <w:ins w:id="3246" w:author="Julian Plummer (FIPS)" w:date="2014-12-12T16:02:00Z">
        <w:r w:rsidR="00AA319F" w:rsidRPr="00063476">
          <w:rPr>
            <w:lang w:val="en-GB"/>
          </w:rPr>
          <w:t xml:space="preserve">they </w:t>
        </w:r>
      </w:ins>
      <w:r w:rsidRPr="00063476">
        <w:rPr>
          <w:lang w:val="en-GB"/>
        </w:rPr>
        <w:t>have several statutory instruments at their disposal to do so.</w:t>
      </w:r>
    </w:p>
    <w:p w:rsidR="008F141C" w:rsidRPr="00063476" w:rsidRDefault="006B46EC" w:rsidP="009D1790">
      <w:pPr>
        <w:rPr>
          <w:lang w:val="en-GB"/>
        </w:rPr>
      </w:pPr>
      <w:r w:rsidRPr="00063476">
        <w:rPr>
          <w:lang w:val="en-GB"/>
        </w:rPr>
        <w:t>A general discussion followed the presentation. It was noted that the U</w:t>
      </w:r>
      <w:ins w:id="3247" w:author="Julian Plummer (FIPS)" w:date="2014-12-12T16:02:00Z">
        <w:r w:rsidR="00AA319F" w:rsidRPr="00063476">
          <w:rPr>
            <w:lang w:val="en-GB"/>
          </w:rPr>
          <w:t xml:space="preserve">nited </w:t>
        </w:r>
      </w:ins>
      <w:r w:rsidRPr="00063476">
        <w:rPr>
          <w:lang w:val="en-GB"/>
        </w:rPr>
        <w:t>S</w:t>
      </w:r>
      <w:ins w:id="3248" w:author="Julian Plummer (FIPS)" w:date="2014-12-12T16:02:00Z">
        <w:r w:rsidR="00AA319F" w:rsidRPr="00063476">
          <w:rPr>
            <w:lang w:val="en-GB"/>
          </w:rPr>
          <w:t xml:space="preserve">tates of </w:t>
        </w:r>
      </w:ins>
      <w:r w:rsidRPr="00063476">
        <w:rPr>
          <w:lang w:val="en-GB"/>
        </w:rPr>
        <w:t>A</w:t>
      </w:r>
      <w:ins w:id="3249" w:author="Julian Plummer (FIPS)" w:date="2014-12-12T16:03:00Z">
        <w:r w:rsidR="00AA319F" w:rsidRPr="00063476">
          <w:rPr>
            <w:lang w:val="en-GB"/>
          </w:rPr>
          <w:t>merica</w:t>
        </w:r>
      </w:ins>
      <w:r w:rsidRPr="00063476">
        <w:rPr>
          <w:lang w:val="en-GB"/>
        </w:rPr>
        <w:t xml:space="preserve"> ha</w:t>
      </w:r>
      <w:ins w:id="3250" w:author="Julian Plummer (FIPS)" w:date="2014-12-12T16:03:00Z">
        <w:r w:rsidR="00AA319F" w:rsidRPr="00063476">
          <w:rPr>
            <w:lang w:val="en-GB"/>
          </w:rPr>
          <w:t>s</w:t>
        </w:r>
      </w:ins>
      <w:del w:id="3251" w:author="Julian Plummer (FIPS)" w:date="2014-12-12T16:03:00Z">
        <w:r w:rsidRPr="00063476" w:rsidDel="00AA319F">
          <w:rPr>
            <w:lang w:val="en-GB"/>
          </w:rPr>
          <w:delText>ve</w:delText>
        </w:r>
      </w:del>
      <w:r w:rsidRPr="00063476">
        <w:rPr>
          <w:lang w:val="en-GB"/>
        </w:rPr>
        <w:t xml:space="preserve"> similar marine area categories to VMEs, EBSAs, etc</w:t>
      </w:r>
      <w:ins w:id="3252" w:author="Julian Plummer (FIPS)" w:date="2014-12-12T16:03:00Z">
        <w:r w:rsidR="00AA319F" w:rsidRPr="00063476">
          <w:rPr>
            <w:lang w:val="en-GB"/>
          </w:rPr>
          <w:t>.</w:t>
        </w:r>
      </w:ins>
      <w:r w:rsidRPr="00063476">
        <w:rPr>
          <w:lang w:val="en-GB"/>
        </w:rPr>
        <w:t>, but use</w:t>
      </w:r>
      <w:ins w:id="3253" w:author="Julian Plummer (FIPS)" w:date="2014-12-12T16:03:00Z">
        <w:r w:rsidR="00AA319F" w:rsidRPr="00063476">
          <w:rPr>
            <w:lang w:val="en-GB"/>
          </w:rPr>
          <w:t>s</w:t>
        </w:r>
      </w:ins>
      <w:r w:rsidRPr="00063476">
        <w:rPr>
          <w:lang w:val="en-GB"/>
        </w:rPr>
        <w:t xml:space="preserve"> different names, as mentioned above. The setting up and establishment of these areas can follow many different processes. Monitoring their use tends to be by tracking of vessels using VMS and then investigating permissions to see </w:t>
      </w:r>
      <w:ins w:id="3254" w:author="Julian Plummer (FIPS)" w:date="2014-12-12T16:03:00Z">
        <w:r w:rsidR="00AA319F" w:rsidRPr="00063476">
          <w:rPr>
            <w:lang w:val="en-GB"/>
          </w:rPr>
          <w:t>whether</w:t>
        </w:r>
      </w:ins>
      <w:del w:id="3255" w:author="Julian Plummer (FIPS)" w:date="2014-12-12T16:03:00Z">
        <w:r w:rsidRPr="00063476" w:rsidDel="00AA319F">
          <w:rPr>
            <w:lang w:val="en-GB"/>
          </w:rPr>
          <w:delText>if</w:delText>
        </w:r>
      </w:del>
      <w:r w:rsidRPr="00063476">
        <w:rPr>
          <w:lang w:val="en-GB"/>
        </w:rPr>
        <w:t xml:space="preserve"> their activities are consistent with the area designation and the licences that the vessels operate under. The designated areas within the U</w:t>
      </w:r>
      <w:ins w:id="3256" w:author="Julian Plummer (FIPS)" w:date="2014-12-12T16:03:00Z">
        <w:r w:rsidR="00AA319F" w:rsidRPr="00063476">
          <w:rPr>
            <w:lang w:val="en-GB"/>
          </w:rPr>
          <w:t xml:space="preserve">nited </w:t>
        </w:r>
      </w:ins>
      <w:r w:rsidRPr="00063476">
        <w:rPr>
          <w:lang w:val="en-GB"/>
        </w:rPr>
        <w:t>S</w:t>
      </w:r>
      <w:ins w:id="3257" w:author="Julian Plummer (FIPS)" w:date="2014-12-12T16:03:00Z">
        <w:r w:rsidR="00AA319F" w:rsidRPr="00063476">
          <w:rPr>
            <w:lang w:val="en-GB"/>
          </w:rPr>
          <w:t xml:space="preserve">tates of </w:t>
        </w:r>
      </w:ins>
      <w:r w:rsidRPr="00063476">
        <w:rPr>
          <w:lang w:val="en-GB"/>
        </w:rPr>
        <w:t>A</w:t>
      </w:r>
      <w:ins w:id="3258" w:author="Julian Plummer (FIPS)" w:date="2014-12-12T16:03:00Z">
        <w:r w:rsidR="00AA319F" w:rsidRPr="00063476">
          <w:rPr>
            <w:lang w:val="en-GB"/>
          </w:rPr>
          <w:t>merica</w:t>
        </w:r>
      </w:ins>
      <w:r w:rsidRPr="00063476">
        <w:rPr>
          <w:lang w:val="en-GB"/>
        </w:rPr>
        <w:t xml:space="preserve"> can be no-take zones where there is no removal of organisms by human activities allowed, or they can allow limited harvests under controlled conditions and regulations. The whole system within the U</w:t>
      </w:r>
      <w:ins w:id="3259" w:author="Julian Plummer (FIPS)" w:date="2014-12-12T16:06:00Z">
        <w:r w:rsidR="00AA319F" w:rsidRPr="00063476">
          <w:rPr>
            <w:lang w:val="en-GB"/>
          </w:rPr>
          <w:t xml:space="preserve">nited </w:t>
        </w:r>
      </w:ins>
      <w:r w:rsidRPr="00063476">
        <w:rPr>
          <w:lang w:val="en-GB"/>
        </w:rPr>
        <w:t>S</w:t>
      </w:r>
      <w:ins w:id="3260" w:author="Julian Plummer (FIPS)" w:date="2014-12-12T16:06:00Z">
        <w:r w:rsidR="00AA319F" w:rsidRPr="00063476">
          <w:rPr>
            <w:lang w:val="en-GB"/>
          </w:rPr>
          <w:t xml:space="preserve">tates of </w:t>
        </w:r>
      </w:ins>
      <w:r w:rsidRPr="00063476">
        <w:rPr>
          <w:lang w:val="en-GB"/>
        </w:rPr>
        <w:t>A</w:t>
      </w:r>
      <w:ins w:id="3261" w:author="Julian Plummer (FIPS)" w:date="2014-12-12T16:06:00Z">
        <w:r w:rsidR="00AA319F" w:rsidRPr="00063476">
          <w:rPr>
            <w:lang w:val="en-GB"/>
          </w:rPr>
          <w:t>merica</w:t>
        </w:r>
      </w:ins>
      <w:r w:rsidRPr="00063476">
        <w:rPr>
          <w:lang w:val="en-GB"/>
        </w:rPr>
        <w:t xml:space="preserve"> is one of transparency and this leads to a better understanding of the importance of marine areas both as </w:t>
      </w:r>
      <w:del w:id="3262" w:author="Julian Plummer (FIPS)" w:date="2014-12-12T16:06:00Z">
        <w:r w:rsidRPr="00063476" w:rsidDel="00AA319F">
          <w:rPr>
            <w:lang w:val="en-GB"/>
          </w:rPr>
          <w:delText xml:space="preserve">a </w:delText>
        </w:r>
      </w:del>
      <w:r w:rsidRPr="00063476">
        <w:rPr>
          <w:lang w:val="en-GB"/>
        </w:rPr>
        <w:t>provider</w:t>
      </w:r>
      <w:ins w:id="3263" w:author="Julian Plummer (FIPS)" w:date="2014-12-12T16:06:00Z">
        <w:r w:rsidR="00AA319F" w:rsidRPr="00063476">
          <w:rPr>
            <w:lang w:val="en-GB"/>
          </w:rPr>
          <w:t>s</w:t>
        </w:r>
      </w:ins>
      <w:r w:rsidRPr="00063476">
        <w:rPr>
          <w:lang w:val="en-GB"/>
        </w:rPr>
        <w:t xml:space="preserve"> of a resource and as areas to be protected for their biodiversity and conservation value. </w:t>
      </w:r>
    </w:p>
    <w:p w:rsidR="00366862" w:rsidRPr="00063476" w:rsidRDefault="006B46EC" w:rsidP="00366862">
      <w:pPr>
        <w:pStyle w:val="Heading2"/>
        <w:rPr>
          <w:szCs w:val="22"/>
          <w:lang w:val="en-GB"/>
        </w:rPr>
      </w:pPr>
      <w:bookmarkStart w:id="3264" w:name="_Toc400778233"/>
      <w:bookmarkStart w:id="3265" w:name="_Toc400980549"/>
      <w:bookmarkStart w:id="3266" w:name="_Toc402686430"/>
      <w:bookmarkStart w:id="3267" w:name="_Toc405459158"/>
      <w:bookmarkEnd w:id="3108"/>
      <w:r w:rsidRPr="00063476">
        <w:rPr>
          <w:szCs w:val="22"/>
          <w:lang w:val="en-GB"/>
        </w:rPr>
        <w:t xml:space="preserve">Summary responses to </w:t>
      </w:r>
      <w:del w:id="3268" w:author="Julian Plummer (FIPS)" w:date="2014-12-12T16:07:00Z">
        <w:r w:rsidRPr="00063476" w:rsidDel="007B6288">
          <w:rPr>
            <w:szCs w:val="22"/>
            <w:lang w:val="en-GB"/>
          </w:rPr>
          <w:delText xml:space="preserve">National </w:delText>
        </w:r>
      </w:del>
      <w:ins w:id="3269" w:author="Julian Plummer (FIPS)" w:date="2014-12-12T16:07:00Z">
        <w:r w:rsidR="007B6288" w:rsidRPr="00063476">
          <w:rPr>
            <w:szCs w:val="22"/>
            <w:lang w:val="en-GB"/>
          </w:rPr>
          <w:t xml:space="preserve">national </w:t>
        </w:r>
      </w:ins>
      <w:r w:rsidRPr="00063476">
        <w:rPr>
          <w:szCs w:val="22"/>
          <w:lang w:val="en-GB"/>
        </w:rPr>
        <w:t>questionnaires – deep</w:t>
      </w:r>
      <w:ins w:id="3270" w:author="Julian Plummer (FIPS)" w:date="2014-12-12T16:07:00Z">
        <w:r w:rsidR="007B6288" w:rsidRPr="00063476">
          <w:rPr>
            <w:szCs w:val="22"/>
            <w:lang w:val="en-GB"/>
          </w:rPr>
          <w:t>-</w:t>
        </w:r>
      </w:ins>
      <w:del w:id="3271" w:author="Julian Plummer (FIPS)" w:date="2014-12-12T16:07:00Z">
        <w:r w:rsidRPr="00063476" w:rsidDel="007B6288">
          <w:rPr>
            <w:szCs w:val="22"/>
            <w:lang w:val="en-GB"/>
          </w:rPr>
          <w:delText xml:space="preserve"> </w:delText>
        </w:r>
      </w:del>
      <w:r w:rsidRPr="00063476">
        <w:rPr>
          <w:szCs w:val="22"/>
          <w:lang w:val="en-GB"/>
        </w:rPr>
        <w:t>sea fisheries</w:t>
      </w:r>
      <w:bookmarkEnd w:id="3264"/>
      <w:bookmarkEnd w:id="3265"/>
      <w:bookmarkEnd w:id="3266"/>
      <w:bookmarkEnd w:id="3267"/>
    </w:p>
    <w:p w:rsidR="008F141C" w:rsidRPr="00063476" w:rsidRDefault="006B46EC" w:rsidP="009D1790">
      <w:pPr>
        <w:rPr>
          <w:iCs/>
          <w:lang w:val="en-GB"/>
        </w:rPr>
      </w:pPr>
      <w:r w:rsidRPr="00063476">
        <w:rPr>
          <w:lang w:val="en-GB"/>
        </w:rPr>
        <w:t>A questionnaire on deep</w:t>
      </w:r>
      <w:ins w:id="3272" w:author="Julian Plummer (FIPS)" w:date="2014-12-12T16:07:00Z">
        <w:r w:rsidR="00FC2647" w:rsidRPr="00063476">
          <w:rPr>
            <w:lang w:val="en-GB"/>
          </w:rPr>
          <w:t>-</w:t>
        </w:r>
      </w:ins>
      <w:del w:id="3273" w:author="Julian Plummer (FIPS)" w:date="2014-12-12T16:07:00Z">
        <w:r w:rsidRPr="00063476" w:rsidDel="00FC2647">
          <w:rPr>
            <w:lang w:val="en-GB"/>
          </w:rPr>
          <w:delText xml:space="preserve"> </w:delText>
        </w:r>
      </w:del>
      <w:r w:rsidRPr="00063476">
        <w:rPr>
          <w:lang w:val="en-GB"/>
        </w:rPr>
        <w:t>sea fisheries was distributed to members of WECAFC to acquire information on their involvement of deep</w:t>
      </w:r>
      <w:ins w:id="3274" w:author="Julian Plummer (FIPS)" w:date="2014-12-12T16:07:00Z">
        <w:r w:rsidR="00FC2647" w:rsidRPr="00063476">
          <w:rPr>
            <w:lang w:val="en-GB"/>
          </w:rPr>
          <w:t>-</w:t>
        </w:r>
      </w:ins>
      <w:del w:id="3275" w:author="Julian Plummer (FIPS)" w:date="2014-12-12T16:07:00Z">
        <w:r w:rsidRPr="00063476" w:rsidDel="00FC2647">
          <w:rPr>
            <w:lang w:val="en-GB"/>
          </w:rPr>
          <w:delText xml:space="preserve"> </w:delText>
        </w:r>
      </w:del>
      <w:r w:rsidRPr="00063476">
        <w:rPr>
          <w:lang w:val="en-GB"/>
        </w:rPr>
        <w:t xml:space="preserve">sea fisheries both within and outside of their EEZs. </w:t>
      </w:r>
      <w:ins w:id="3276" w:author="Julian Plummer (FIPS)" w:date="2014-12-12T16:07:00Z">
        <w:r w:rsidR="00FC2647" w:rsidRPr="00063476">
          <w:rPr>
            <w:lang w:val="en-GB"/>
          </w:rPr>
          <w:t>More than</w:t>
        </w:r>
      </w:ins>
      <w:del w:id="3277" w:author="Julian Plummer (FIPS)" w:date="2014-12-12T16:07:00Z">
        <w:r w:rsidRPr="00063476" w:rsidDel="00FC2647">
          <w:rPr>
            <w:lang w:val="en-GB"/>
          </w:rPr>
          <w:delText>Over</w:delText>
        </w:r>
      </w:del>
      <w:r w:rsidRPr="00063476">
        <w:rPr>
          <w:lang w:val="en-GB"/>
        </w:rPr>
        <w:t xml:space="preserve"> 40</w:t>
      </w:r>
      <w:ins w:id="3278" w:author="Julian Plummer (FIPS)" w:date="2014-12-12T16:07:00Z">
        <w:r w:rsidR="00FC2647" w:rsidRPr="00063476">
          <w:rPr>
            <w:lang w:val="en-GB"/>
          </w:rPr>
          <w:t> percent</w:t>
        </w:r>
      </w:ins>
      <w:del w:id="3279" w:author="Julian Plummer (FIPS)" w:date="2014-12-12T16:07:00Z">
        <w:r w:rsidRPr="00063476" w:rsidDel="00FC2647">
          <w:rPr>
            <w:lang w:val="en-GB"/>
          </w:rPr>
          <w:delText>%</w:delText>
        </w:r>
      </w:del>
      <w:r w:rsidRPr="00063476">
        <w:rPr>
          <w:lang w:val="en-GB"/>
        </w:rPr>
        <w:t xml:space="preserve"> of the members replied, providing details of their past, current and possible future deep</w:t>
      </w:r>
      <w:ins w:id="3280" w:author="Julian Plummer (FIPS)" w:date="2014-12-12T16:08:00Z">
        <w:r w:rsidR="00FC2647" w:rsidRPr="00063476">
          <w:rPr>
            <w:lang w:val="en-GB"/>
          </w:rPr>
          <w:t>-</w:t>
        </w:r>
      </w:ins>
      <w:del w:id="3281" w:author="Julian Plummer (FIPS)" w:date="2014-12-12T16:08:00Z">
        <w:r w:rsidRPr="00063476" w:rsidDel="00FC2647">
          <w:rPr>
            <w:lang w:val="en-GB"/>
          </w:rPr>
          <w:delText xml:space="preserve"> </w:delText>
        </w:r>
      </w:del>
      <w:r w:rsidRPr="00063476">
        <w:rPr>
          <w:lang w:val="en-GB"/>
        </w:rPr>
        <w:t>sea fisheries. Many respondents noted that they have little or no deep</w:t>
      </w:r>
      <w:ins w:id="3282" w:author="Julian Plummer (FIPS)" w:date="2014-12-12T16:08:00Z">
        <w:r w:rsidR="00FC2647" w:rsidRPr="00063476">
          <w:rPr>
            <w:lang w:val="en-GB"/>
          </w:rPr>
          <w:t>-</w:t>
        </w:r>
      </w:ins>
      <w:del w:id="3283" w:author="Julian Plummer (FIPS)" w:date="2014-12-12T16:08:00Z">
        <w:r w:rsidRPr="00063476" w:rsidDel="00FC2647">
          <w:rPr>
            <w:lang w:val="en-GB"/>
          </w:rPr>
          <w:delText xml:space="preserve"> </w:delText>
        </w:r>
      </w:del>
      <w:r w:rsidRPr="00063476">
        <w:rPr>
          <w:lang w:val="en-GB"/>
        </w:rPr>
        <w:t xml:space="preserve">sea fisheries in </w:t>
      </w:r>
      <w:r w:rsidR="00EC773A" w:rsidRPr="00063476">
        <w:rPr>
          <w:lang w:val="en-GB"/>
        </w:rPr>
        <w:t>ABNJ</w:t>
      </w:r>
      <w:r w:rsidRPr="00063476">
        <w:rPr>
          <w:lang w:val="en-GB"/>
        </w:rPr>
        <w:t>, but have similar fisheries within their EEZs. The wide range of replies was encouraging and has started the process of collaboration to develop the chapter on the deep</w:t>
      </w:r>
      <w:ins w:id="3284" w:author="Julian Plummer (FIPS)" w:date="2014-12-12T16:08:00Z">
        <w:r w:rsidR="00FC2647" w:rsidRPr="00063476">
          <w:rPr>
            <w:lang w:val="en-GB"/>
          </w:rPr>
          <w:t>-</w:t>
        </w:r>
      </w:ins>
      <w:del w:id="3285" w:author="Julian Plummer (FIPS)" w:date="2014-12-12T16:08:00Z">
        <w:r w:rsidRPr="00063476" w:rsidDel="00FC2647">
          <w:rPr>
            <w:lang w:val="en-GB"/>
          </w:rPr>
          <w:delText xml:space="preserve"> </w:delText>
        </w:r>
      </w:del>
      <w:r w:rsidRPr="00063476">
        <w:rPr>
          <w:lang w:val="en-GB"/>
        </w:rPr>
        <w:t xml:space="preserve">sea fisheries of the Western Central Atlantic for the updated </w:t>
      </w:r>
      <w:r w:rsidR="00FC2647" w:rsidRPr="00063476">
        <w:rPr>
          <w:lang w:val="en-GB"/>
        </w:rPr>
        <w:t>worldwide review</w:t>
      </w:r>
      <w:r w:rsidRPr="00063476">
        <w:rPr>
          <w:lang w:val="en-GB"/>
        </w:rPr>
        <w:t xml:space="preserve">. In addition to the above, the information contained within the questionnaire can be used to support the </w:t>
      </w:r>
      <w:del w:id="3286" w:author="Julian Plummer (FIPS)" w:date="2014-12-12T16:08:00Z">
        <w:r w:rsidRPr="00063476" w:rsidDel="00FC2647">
          <w:rPr>
            <w:lang w:val="en-GB"/>
          </w:rPr>
          <w:delText>“</w:delText>
        </w:r>
      </w:del>
      <w:r w:rsidR="00FC2647" w:rsidRPr="00063476">
        <w:rPr>
          <w:iCs/>
          <w:lang w:val="en-GB"/>
        </w:rPr>
        <w:t>marine resource</w:t>
      </w:r>
      <w:r w:rsidR="00FC2647" w:rsidRPr="00063476">
        <w:rPr>
          <w:lang w:val="en-GB"/>
        </w:rPr>
        <w:t xml:space="preserve"> and </w:t>
      </w:r>
      <w:r w:rsidR="00FC2647" w:rsidRPr="00063476">
        <w:rPr>
          <w:iCs/>
          <w:lang w:val="en-GB"/>
        </w:rPr>
        <w:t>fishery</w:t>
      </w:r>
      <w:del w:id="3287" w:author="Julian Plummer (FIPS)" w:date="2014-12-12T16:08:00Z">
        <w:r w:rsidRPr="00063476" w:rsidDel="00FC2647">
          <w:rPr>
            <w:iCs/>
            <w:lang w:val="en-GB"/>
          </w:rPr>
          <w:delText>”</w:delText>
        </w:r>
      </w:del>
      <w:r w:rsidRPr="00063476">
        <w:rPr>
          <w:iCs/>
          <w:lang w:val="en-GB"/>
        </w:rPr>
        <w:t xml:space="preserve"> </w:t>
      </w:r>
      <w:r w:rsidRPr="00063476">
        <w:rPr>
          <w:lang w:val="en-GB"/>
        </w:rPr>
        <w:t xml:space="preserve">factsheets in </w:t>
      </w:r>
      <w:del w:id="3288" w:author="Julian Plummer (FIPS)" w:date="2014-12-12T16:08:00Z">
        <w:r w:rsidRPr="00063476" w:rsidDel="00FC2647">
          <w:rPr>
            <w:lang w:val="en-GB"/>
          </w:rPr>
          <w:delText xml:space="preserve">FAO </w:delText>
        </w:r>
      </w:del>
      <w:r w:rsidRPr="00063476">
        <w:rPr>
          <w:lang w:val="en-GB"/>
        </w:rPr>
        <w:t xml:space="preserve">FIRMS and provide a knowledge base for the WECAFC </w:t>
      </w:r>
      <w:r w:rsidRPr="00063476">
        <w:rPr>
          <w:iCs/>
          <w:lang w:val="en-GB"/>
        </w:rPr>
        <w:t>Working Group on the Management of Deep</w:t>
      </w:r>
      <w:ins w:id="3289" w:author="Julian Plummer (FIPS)" w:date="2014-12-12T16:08:00Z">
        <w:r w:rsidR="00FC2647" w:rsidRPr="00063476">
          <w:rPr>
            <w:iCs/>
            <w:lang w:val="en-GB"/>
          </w:rPr>
          <w:t>-</w:t>
        </w:r>
      </w:ins>
      <w:del w:id="3290" w:author="Julian Plummer (FIPS)" w:date="2014-12-12T16:08:00Z">
        <w:r w:rsidRPr="00063476" w:rsidDel="00FC2647">
          <w:rPr>
            <w:iCs/>
            <w:lang w:val="en-GB"/>
          </w:rPr>
          <w:delText xml:space="preserve"> S</w:delText>
        </w:r>
      </w:del>
      <w:ins w:id="3291" w:author="Julian Plummer (FIPS)" w:date="2014-12-12T16:08:00Z">
        <w:r w:rsidR="00FC2647" w:rsidRPr="00063476">
          <w:rPr>
            <w:iCs/>
            <w:lang w:val="en-GB"/>
          </w:rPr>
          <w:t>s</w:t>
        </w:r>
      </w:ins>
      <w:r w:rsidRPr="00063476">
        <w:rPr>
          <w:iCs/>
          <w:lang w:val="en-GB"/>
        </w:rPr>
        <w:t>ea Fisheries.</w:t>
      </w:r>
    </w:p>
    <w:p w:rsidR="008F141C" w:rsidRPr="00063476" w:rsidRDefault="006B46EC" w:rsidP="009D1790">
      <w:pPr>
        <w:rPr>
          <w:lang w:val="en-GB"/>
        </w:rPr>
      </w:pPr>
      <w:r w:rsidRPr="00063476">
        <w:rPr>
          <w:lang w:val="en-GB"/>
        </w:rPr>
        <w:t xml:space="preserve">The replies to the circulated questionnaires included information on large pelagic fisheries as well as information from within and outside of EEZs. It was difficult to identify which </w:t>
      </w:r>
      <w:r w:rsidRPr="00063476">
        <w:rPr>
          <w:lang w:val="en-GB"/>
        </w:rPr>
        <w:lastRenderedPageBreak/>
        <w:t xml:space="preserve">components related to deep-sea fisheries </w:t>
      </w:r>
      <w:del w:id="3292" w:author="Julian Plummer (FIPS)" w:date="2014-12-12T16:09:00Z">
        <w:r w:rsidRPr="00063476" w:rsidDel="00FC2647">
          <w:rPr>
            <w:lang w:val="en-GB"/>
          </w:rPr>
          <w:delText xml:space="preserve"> </w:delText>
        </w:r>
      </w:del>
      <w:r w:rsidRPr="00063476">
        <w:rPr>
          <w:lang w:val="en-GB"/>
        </w:rPr>
        <w:t>using bottom</w:t>
      </w:r>
      <w:ins w:id="3293" w:author="Julian Plummer (FIPS)" w:date="2014-12-12T16:09:00Z">
        <w:r w:rsidR="00FC2647" w:rsidRPr="00063476">
          <w:rPr>
            <w:lang w:val="en-GB"/>
          </w:rPr>
          <w:t>-</w:t>
        </w:r>
      </w:ins>
      <w:del w:id="3294" w:author="Julian Plummer (FIPS)" w:date="2014-12-12T16:09:00Z">
        <w:r w:rsidRPr="00063476" w:rsidDel="00FC2647">
          <w:rPr>
            <w:lang w:val="en-GB"/>
          </w:rPr>
          <w:delText xml:space="preserve"> </w:delText>
        </w:r>
      </w:del>
      <w:r w:rsidRPr="00063476">
        <w:rPr>
          <w:lang w:val="en-GB"/>
        </w:rPr>
        <w:t>contact gear at depths of 200</w:t>
      </w:r>
      <w:ins w:id="3295" w:author="Julian Plummer (FIPS)" w:date="2014-12-12T16:09:00Z">
        <w:r w:rsidR="00FC2647" w:rsidRPr="00063476">
          <w:rPr>
            <w:lang w:val="en-GB"/>
          </w:rPr>
          <w:t> </w:t>
        </w:r>
      </w:ins>
      <w:del w:id="3296" w:author="Julian Plummer (FIPS)" w:date="2014-12-12T16:09:00Z">
        <w:r w:rsidRPr="00063476" w:rsidDel="00FC2647">
          <w:rPr>
            <w:lang w:val="en-GB"/>
          </w:rPr>
          <w:delText xml:space="preserve"> </w:delText>
        </w:r>
      </w:del>
      <w:r w:rsidRPr="00063476">
        <w:rPr>
          <w:lang w:val="en-GB"/>
        </w:rPr>
        <w:t xml:space="preserve">m and greater. </w:t>
      </w:r>
      <w:ins w:id="3297" w:author="Julian Plummer (FIPS)" w:date="2014-12-12T16:09:00Z">
        <w:r w:rsidR="00FC2647" w:rsidRPr="00063476">
          <w:rPr>
            <w:lang w:val="en-GB"/>
          </w:rPr>
          <w:t>Therefore, i</w:t>
        </w:r>
      </w:ins>
      <w:del w:id="3298" w:author="Julian Plummer (FIPS)" w:date="2014-12-12T16:09:00Z">
        <w:r w:rsidRPr="00063476" w:rsidDel="00FC2647">
          <w:rPr>
            <w:lang w:val="en-GB"/>
          </w:rPr>
          <w:delText>I</w:delText>
        </w:r>
      </w:del>
      <w:r w:rsidRPr="00063476">
        <w:rPr>
          <w:lang w:val="en-GB"/>
        </w:rPr>
        <w:t xml:space="preserve">t was </w:t>
      </w:r>
      <w:del w:id="3299" w:author="Julian Plummer (FIPS)" w:date="2014-12-12T16:09:00Z">
        <w:r w:rsidRPr="00063476" w:rsidDel="00FC2647">
          <w:rPr>
            <w:lang w:val="en-GB"/>
          </w:rPr>
          <w:delText xml:space="preserve">therefore </w:delText>
        </w:r>
      </w:del>
      <w:r w:rsidRPr="00063476">
        <w:rPr>
          <w:lang w:val="en-GB"/>
        </w:rPr>
        <w:t xml:space="preserve">decided to circulate a simplified questionnaire to the workshop participants and discuss these in smaller groups. </w:t>
      </w:r>
      <w:r w:rsidR="00366862" w:rsidRPr="00063476">
        <w:rPr>
          <w:lang w:val="en-GB"/>
        </w:rPr>
        <w:t xml:space="preserve">The questionnaire asked </w:t>
      </w:r>
      <w:ins w:id="3300" w:author="Julian Plummer (FIPS)" w:date="2014-12-12T16:09:00Z">
        <w:r w:rsidR="00FC2647" w:rsidRPr="00063476">
          <w:rPr>
            <w:lang w:val="en-GB"/>
          </w:rPr>
          <w:t>participants to</w:t>
        </w:r>
      </w:ins>
      <w:del w:id="3301" w:author="Julian Plummer (FIPS)" w:date="2014-12-12T16:10:00Z">
        <w:r w:rsidR="00366862" w:rsidRPr="00063476" w:rsidDel="00FC2647">
          <w:rPr>
            <w:lang w:val="en-GB"/>
          </w:rPr>
          <w:delText>for</w:delText>
        </w:r>
      </w:del>
      <w:r w:rsidR="00366862" w:rsidRPr="00063476">
        <w:rPr>
          <w:lang w:val="en-GB"/>
        </w:rPr>
        <w:t>:</w:t>
      </w:r>
    </w:p>
    <w:p w:rsidR="008F141C" w:rsidRPr="00063476" w:rsidRDefault="00FC2647" w:rsidP="009D1790">
      <w:pPr>
        <w:pStyle w:val="ListParagraph"/>
        <w:numPr>
          <w:ilvl w:val="0"/>
          <w:numId w:val="40"/>
        </w:numPr>
        <w:rPr>
          <w:rFonts w:ascii="Times New Roman" w:hAnsi="Times New Roman" w:cs="Times New Roman"/>
          <w:sz w:val="24"/>
          <w:szCs w:val="24"/>
          <w:lang w:val="en-GB"/>
        </w:rPr>
      </w:pPr>
      <w:r w:rsidRPr="00063476">
        <w:rPr>
          <w:rFonts w:ascii="Times New Roman" w:hAnsi="Times New Roman" w:cs="Times New Roman"/>
          <w:sz w:val="24"/>
          <w:szCs w:val="24"/>
          <w:lang w:val="en-GB"/>
        </w:rPr>
        <w:t>l</w:t>
      </w:r>
      <w:r w:rsidR="006B46EC" w:rsidRPr="00063476">
        <w:rPr>
          <w:rFonts w:ascii="Times New Roman" w:hAnsi="Times New Roman" w:cs="Times New Roman"/>
          <w:sz w:val="24"/>
          <w:szCs w:val="24"/>
          <w:lang w:val="en-GB"/>
        </w:rPr>
        <w:t>ist the deep-sea bottom fisheries below 200</w:t>
      </w:r>
      <w:ins w:id="3302" w:author="Julian Plummer (FIPS)" w:date="2014-12-12T16:10:00Z">
        <w:r w:rsidRPr="00063476">
          <w:rPr>
            <w:rFonts w:ascii="Times New Roman" w:hAnsi="Times New Roman" w:cs="Times New Roman"/>
            <w:sz w:val="24"/>
            <w:szCs w:val="24"/>
            <w:lang w:val="en-GB"/>
          </w:rPr>
          <w:t> </w:t>
        </w:r>
      </w:ins>
      <w:del w:id="3303" w:author="Julian Plummer (FIPS)" w:date="2014-12-12T16:10:00Z">
        <w:r w:rsidR="006B46EC" w:rsidRPr="00063476" w:rsidDel="00FC2647">
          <w:rPr>
            <w:rFonts w:ascii="Times New Roman" w:hAnsi="Times New Roman" w:cs="Times New Roman"/>
            <w:sz w:val="24"/>
            <w:szCs w:val="24"/>
            <w:lang w:val="en-GB"/>
          </w:rPr>
          <w:delText xml:space="preserve"> </w:delText>
        </w:r>
      </w:del>
      <w:r w:rsidR="006B46EC" w:rsidRPr="00063476">
        <w:rPr>
          <w:rFonts w:ascii="Times New Roman" w:hAnsi="Times New Roman" w:cs="Times New Roman"/>
          <w:sz w:val="24"/>
          <w:szCs w:val="24"/>
          <w:lang w:val="en-GB"/>
        </w:rPr>
        <w:t>m within the EEZ and in the WECAFC ABNJ area</w:t>
      </w:r>
      <w:ins w:id="3304" w:author="Julian Plummer (FIPS)" w:date="2014-12-12T16:10:00Z">
        <w:r w:rsidRPr="00063476">
          <w:rPr>
            <w:rFonts w:ascii="Times New Roman" w:hAnsi="Times New Roman" w:cs="Times New Roman"/>
            <w:sz w:val="24"/>
            <w:szCs w:val="24"/>
            <w:lang w:val="en-GB"/>
          </w:rPr>
          <w:t>;</w:t>
        </w:r>
      </w:ins>
      <w:del w:id="3305" w:author="Julian Plummer (FIPS)" w:date="2014-12-12T16:10:00Z">
        <w:r w:rsidR="006B46EC" w:rsidRPr="00063476" w:rsidDel="00FC2647">
          <w:rPr>
            <w:rFonts w:ascii="Times New Roman" w:hAnsi="Times New Roman" w:cs="Times New Roman"/>
            <w:sz w:val="24"/>
            <w:szCs w:val="24"/>
            <w:lang w:val="en-GB"/>
          </w:rPr>
          <w:delText>,</w:delText>
        </w:r>
      </w:del>
    </w:p>
    <w:p w:rsidR="008F141C" w:rsidRPr="00063476" w:rsidRDefault="00FC2647" w:rsidP="009D1790">
      <w:pPr>
        <w:pStyle w:val="ListParagraph"/>
        <w:numPr>
          <w:ilvl w:val="0"/>
          <w:numId w:val="40"/>
        </w:numPr>
        <w:rPr>
          <w:rFonts w:ascii="Times New Roman" w:hAnsi="Times New Roman" w:cs="Times New Roman"/>
          <w:sz w:val="24"/>
          <w:szCs w:val="24"/>
          <w:lang w:val="en-GB"/>
        </w:rPr>
      </w:pPr>
      <w:ins w:id="3306" w:author="Julian Plummer (FIPS)" w:date="2014-12-12T16:10:00Z">
        <w:r w:rsidRPr="00063476">
          <w:rPr>
            <w:rFonts w:ascii="Times New Roman" w:hAnsi="Times New Roman" w:cs="Times New Roman"/>
            <w:sz w:val="24"/>
            <w:szCs w:val="24"/>
            <w:lang w:val="en-GB"/>
          </w:rPr>
          <w:t>indicate t</w:t>
        </w:r>
      </w:ins>
      <w:del w:id="3307" w:author="Julian Plummer (FIPS)" w:date="2014-12-12T16:10:00Z">
        <w:r w:rsidR="006B46EC" w:rsidRPr="00063476" w:rsidDel="00FC2647">
          <w:rPr>
            <w:rFonts w:ascii="Times New Roman" w:hAnsi="Times New Roman" w:cs="Times New Roman"/>
            <w:sz w:val="24"/>
            <w:szCs w:val="24"/>
            <w:lang w:val="en-GB"/>
          </w:rPr>
          <w:delText>T</w:delText>
        </w:r>
      </w:del>
      <w:r w:rsidR="006B46EC" w:rsidRPr="00063476">
        <w:rPr>
          <w:rFonts w:ascii="Times New Roman" w:hAnsi="Times New Roman" w:cs="Times New Roman"/>
          <w:sz w:val="24"/>
          <w:szCs w:val="24"/>
          <w:lang w:val="en-GB"/>
        </w:rPr>
        <w:t xml:space="preserve">he use of the catch from the deep-sea fisheries </w:t>
      </w:r>
      <w:del w:id="3308" w:author="Julian Plummer (FIPS)" w:date="2014-12-12T16:10:00Z">
        <w:r w:rsidR="006B46EC" w:rsidRPr="00063476" w:rsidDel="00FC2647">
          <w:rPr>
            <w:rFonts w:ascii="Times New Roman" w:hAnsi="Times New Roman" w:cs="Times New Roman"/>
            <w:sz w:val="24"/>
            <w:szCs w:val="24"/>
            <w:lang w:val="en-GB"/>
          </w:rPr>
          <w:delText xml:space="preserve"> </w:delText>
        </w:r>
      </w:del>
      <w:r w:rsidR="006B46EC" w:rsidRPr="00063476">
        <w:rPr>
          <w:rFonts w:ascii="Times New Roman" w:hAnsi="Times New Roman" w:cs="Times New Roman"/>
          <w:sz w:val="24"/>
          <w:szCs w:val="24"/>
          <w:lang w:val="en-GB"/>
        </w:rPr>
        <w:t>listed above</w:t>
      </w:r>
      <w:ins w:id="3309" w:author="Julian Plummer (FIPS)" w:date="2014-12-12T16:10:00Z">
        <w:r w:rsidRPr="00063476">
          <w:rPr>
            <w:rFonts w:ascii="Times New Roman" w:hAnsi="Times New Roman" w:cs="Times New Roman"/>
            <w:sz w:val="24"/>
            <w:szCs w:val="24"/>
            <w:lang w:val="en-GB"/>
          </w:rPr>
          <w:t>;</w:t>
        </w:r>
      </w:ins>
      <w:del w:id="3310" w:author="Julian Plummer (FIPS)" w:date="2014-12-12T16:10:00Z">
        <w:r w:rsidR="006B46EC" w:rsidRPr="00063476" w:rsidDel="00FC2647">
          <w:rPr>
            <w:rFonts w:ascii="Times New Roman" w:hAnsi="Times New Roman" w:cs="Times New Roman"/>
            <w:sz w:val="24"/>
            <w:szCs w:val="24"/>
            <w:lang w:val="en-GB"/>
          </w:rPr>
          <w:delText>, and</w:delText>
        </w:r>
      </w:del>
    </w:p>
    <w:p w:rsidR="008F141C" w:rsidRPr="00063476" w:rsidRDefault="00FC2647" w:rsidP="009D1790">
      <w:pPr>
        <w:pStyle w:val="ListParagraph"/>
        <w:numPr>
          <w:ilvl w:val="0"/>
          <w:numId w:val="40"/>
        </w:numPr>
        <w:rPr>
          <w:rFonts w:ascii="Times New Roman" w:hAnsi="Times New Roman" w:cs="Times New Roman"/>
          <w:sz w:val="24"/>
          <w:szCs w:val="24"/>
          <w:lang w:val="en-GB"/>
        </w:rPr>
      </w:pPr>
      <w:proofErr w:type="gramStart"/>
      <w:ins w:id="3311" w:author="Julian Plummer (FIPS)" w:date="2014-12-12T16:10:00Z">
        <w:r w:rsidRPr="00063476">
          <w:rPr>
            <w:rFonts w:ascii="Times New Roman" w:hAnsi="Times New Roman" w:cs="Times New Roman"/>
            <w:sz w:val="24"/>
            <w:szCs w:val="24"/>
            <w:lang w:val="en-GB"/>
          </w:rPr>
          <w:t>identify</w:t>
        </w:r>
        <w:proofErr w:type="gramEnd"/>
        <w:r w:rsidRPr="00063476">
          <w:rPr>
            <w:rFonts w:ascii="Times New Roman" w:hAnsi="Times New Roman" w:cs="Times New Roman"/>
            <w:sz w:val="24"/>
            <w:szCs w:val="24"/>
            <w:lang w:val="en-GB"/>
          </w:rPr>
          <w:t xml:space="preserve"> s</w:t>
        </w:r>
      </w:ins>
      <w:del w:id="3312" w:author="Julian Plummer (FIPS)" w:date="2014-12-12T16:10:00Z">
        <w:r w:rsidR="006B46EC" w:rsidRPr="00063476" w:rsidDel="00FC2647">
          <w:rPr>
            <w:rFonts w:ascii="Times New Roman" w:hAnsi="Times New Roman" w:cs="Times New Roman"/>
            <w:sz w:val="24"/>
            <w:szCs w:val="24"/>
            <w:lang w:val="en-GB"/>
          </w:rPr>
          <w:delText>S</w:delText>
        </w:r>
      </w:del>
      <w:r w:rsidR="006B46EC" w:rsidRPr="00063476">
        <w:rPr>
          <w:rFonts w:ascii="Times New Roman" w:hAnsi="Times New Roman" w:cs="Times New Roman"/>
          <w:sz w:val="24"/>
          <w:szCs w:val="24"/>
          <w:lang w:val="en-GB"/>
        </w:rPr>
        <w:t>ources of information relevant to deep-sea fisheries in the WECAFC area.</w:t>
      </w:r>
    </w:p>
    <w:p w:rsidR="008F141C" w:rsidRPr="00063476" w:rsidRDefault="006B46EC" w:rsidP="009D1790">
      <w:pPr>
        <w:rPr>
          <w:lang w:val="en-GB"/>
        </w:rPr>
      </w:pPr>
      <w:r w:rsidRPr="00063476">
        <w:rPr>
          <w:lang w:val="en-GB"/>
        </w:rPr>
        <w:t xml:space="preserve">The replies increased the information available to the meeting and further contacts were provided to gain additional information after the close of the meeting. Replies were received from Antigua </w:t>
      </w:r>
      <w:ins w:id="3313" w:author="Julian Plummer (FIPS)" w:date="2014-12-12T16:22:00Z">
        <w:r w:rsidR="008D460C" w:rsidRPr="00063476">
          <w:rPr>
            <w:lang w:val="en-GB"/>
          </w:rPr>
          <w:t>and</w:t>
        </w:r>
      </w:ins>
      <w:del w:id="3314" w:author="Julian Plummer (FIPS)" w:date="2014-12-12T16:22:00Z">
        <w:r w:rsidRPr="00063476" w:rsidDel="008D460C">
          <w:rPr>
            <w:lang w:val="en-GB"/>
          </w:rPr>
          <w:delText>&amp;</w:delText>
        </w:r>
      </w:del>
      <w:r w:rsidRPr="00063476">
        <w:rPr>
          <w:lang w:val="en-GB"/>
        </w:rPr>
        <w:t xml:space="preserve"> Barbuda, Bahamas, Barbados, Belize, </w:t>
      </w:r>
      <w:del w:id="3315" w:author="Julian Plummer (FIPS)" w:date="2014-12-15T13:39:00Z">
        <w:r w:rsidRPr="00063476" w:rsidDel="00D32DDD">
          <w:rPr>
            <w:lang w:val="en-GB"/>
          </w:rPr>
          <w:delText>Columbia</w:delText>
        </w:r>
      </w:del>
      <w:ins w:id="3316" w:author="Julian Plummer (FIPS)" w:date="2014-12-15T13:39:00Z">
        <w:r w:rsidR="00D32DDD" w:rsidRPr="00063476">
          <w:rPr>
            <w:lang w:val="en-GB"/>
          </w:rPr>
          <w:t>Colombia</w:t>
        </w:r>
      </w:ins>
      <w:r w:rsidRPr="00063476">
        <w:rPr>
          <w:lang w:val="en-GB"/>
        </w:rPr>
        <w:t xml:space="preserve">, </w:t>
      </w:r>
      <w:ins w:id="3317" w:author="Julian Plummer (FIPS)" w:date="2014-12-12T16:22:00Z">
        <w:r w:rsidR="008D460C" w:rsidRPr="00063476">
          <w:rPr>
            <w:lang w:val="en-GB"/>
          </w:rPr>
          <w:t xml:space="preserve">the </w:t>
        </w:r>
      </w:ins>
      <w:r w:rsidRPr="00063476">
        <w:rPr>
          <w:lang w:val="en-GB"/>
        </w:rPr>
        <w:t>Dominican Republic, Grenada, Guyana, Nicaragua, Panama, S</w:t>
      </w:r>
      <w:ins w:id="3318" w:author="Julian Plummer (FIPS)" w:date="2014-12-12T16:22:00Z">
        <w:r w:rsidR="008D460C" w:rsidRPr="00063476">
          <w:rPr>
            <w:lang w:val="en-GB"/>
          </w:rPr>
          <w:t>aint</w:t>
        </w:r>
      </w:ins>
      <w:del w:id="3319" w:author="Julian Plummer (FIPS)" w:date="2014-12-12T16:22:00Z">
        <w:r w:rsidRPr="00063476" w:rsidDel="008D460C">
          <w:rPr>
            <w:lang w:val="en-GB"/>
          </w:rPr>
          <w:delText>t.</w:delText>
        </w:r>
      </w:del>
      <w:r w:rsidRPr="00063476">
        <w:rPr>
          <w:lang w:val="en-GB"/>
        </w:rPr>
        <w:t xml:space="preserve"> Kitts </w:t>
      </w:r>
      <w:ins w:id="3320" w:author="Julian Plummer (FIPS)" w:date="2014-12-12T16:22:00Z">
        <w:r w:rsidR="008D460C" w:rsidRPr="00063476">
          <w:rPr>
            <w:lang w:val="en-GB"/>
          </w:rPr>
          <w:t>and</w:t>
        </w:r>
      </w:ins>
      <w:del w:id="3321" w:author="Julian Plummer (FIPS)" w:date="2014-12-12T16:22:00Z">
        <w:r w:rsidRPr="00063476" w:rsidDel="008D460C">
          <w:rPr>
            <w:lang w:val="en-GB"/>
          </w:rPr>
          <w:delText>&amp;</w:delText>
        </w:r>
      </w:del>
      <w:r w:rsidRPr="00063476">
        <w:rPr>
          <w:lang w:val="en-GB"/>
        </w:rPr>
        <w:t xml:space="preserve"> Nevis, S</w:t>
      </w:r>
      <w:ins w:id="3322" w:author="Julian Plummer (FIPS)" w:date="2014-12-12T16:22:00Z">
        <w:r w:rsidR="008D460C" w:rsidRPr="00063476">
          <w:rPr>
            <w:lang w:val="en-GB"/>
          </w:rPr>
          <w:t>ain</w:t>
        </w:r>
      </w:ins>
      <w:del w:id="3323" w:author="Julian Plummer (FIPS)" w:date="2014-12-12T16:22:00Z">
        <w:r w:rsidRPr="00063476" w:rsidDel="008D460C">
          <w:rPr>
            <w:lang w:val="en-GB"/>
          </w:rPr>
          <w:delText>t</w:delText>
        </w:r>
      </w:del>
      <w:ins w:id="3324" w:author="Julian Plummer (FIPS)" w:date="2014-12-12T16:22:00Z">
        <w:r w:rsidR="008D460C" w:rsidRPr="00063476">
          <w:rPr>
            <w:lang w:val="en-GB"/>
          </w:rPr>
          <w:t>t</w:t>
        </w:r>
      </w:ins>
      <w:del w:id="3325" w:author="Julian Plummer (FIPS)" w:date="2014-12-12T16:22:00Z">
        <w:r w:rsidRPr="00063476" w:rsidDel="008D460C">
          <w:rPr>
            <w:lang w:val="en-GB"/>
          </w:rPr>
          <w:delText>.</w:delText>
        </w:r>
      </w:del>
      <w:r w:rsidRPr="00063476">
        <w:rPr>
          <w:lang w:val="en-GB"/>
        </w:rPr>
        <w:t xml:space="preserve"> Vincent </w:t>
      </w:r>
      <w:ins w:id="3326" w:author="Julian Plummer (FIPS)" w:date="2014-12-12T16:23:00Z">
        <w:r w:rsidR="008D460C" w:rsidRPr="00063476">
          <w:rPr>
            <w:lang w:val="en-GB"/>
          </w:rPr>
          <w:t>and</w:t>
        </w:r>
      </w:ins>
      <w:del w:id="3327" w:author="Julian Plummer (FIPS)" w:date="2014-12-12T16:23:00Z">
        <w:r w:rsidRPr="00063476" w:rsidDel="008D460C">
          <w:rPr>
            <w:lang w:val="en-GB"/>
          </w:rPr>
          <w:delText>&amp;</w:delText>
        </w:r>
      </w:del>
      <w:r w:rsidRPr="00063476">
        <w:rPr>
          <w:lang w:val="en-GB"/>
        </w:rPr>
        <w:t xml:space="preserve"> the Grenadines, Suriname, Trinidad </w:t>
      </w:r>
      <w:ins w:id="3328" w:author="Julian Plummer (FIPS)" w:date="2014-12-12T16:23:00Z">
        <w:r w:rsidR="008D460C" w:rsidRPr="00063476">
          <w:rPr>
            <w:lang w:val="en-GB"/>
          </w:rPr>
          <w:t>and</w:t>
        </w:r>
      </w:ins>
      <w:del w:id="3329" w:author="Julian Plummer (FIPS)" w:date="2014-12-12T16:23:00Z">
        <w:r w:rsidRPr="00063476" w:rsidDel="008D460C">
          <w:rPr>
            <w:lang w:val="en-GB"/>
          </w:rPr>
          <w:delText>&amp;</w:delText>
        </w:r>
      </w:del>
      <w:r w:rsidRPr="00063476">
        <w:rPr>
          <w:lang w:val="en-GB"/>
        </w:rPr>
        <w:t xml:space="preserve"> Tobago, </w:t>
      </w:r>
      <w:del w:id="3330" w:author="Julian Plummer (FIPS)" w:date="2014-12-12T16:23:00Z">
        <w:r w:rsidRPr="00063476" w:rsidDel="008D460C">
          <w:rPr>
            <w:lang w:val="en-GB"/>
          </w:rPr>
          <w:delText>UK-</w:delText>
        </w:r>
      </w:del>
      <w:r w:rsidRPr="00063476">
        <w:rPr>
          <w:lang w:val="en-GB"/>
        </w:rPr>
        <w:t xml:space="preserve">Bermuda, and </w:t>
      </w:r>
      <w:ins w:id="3331" w:author="Julian Plummer (FIPS)" w:date="2014-12-12T16:23:00Z">
        <w:r w:rsidR="008D460C" w:rsidRPr="00063476">
          <w:rPr>
            <w:lang w:val="en-GB"/>
          </w:rPr>
          <w:t xml:space="preserve">the </w:t>
        </w:r>
      </w:ins>
      <w:r w:rsidRPr="00063476">
        <w:rPr>
          <w:lang w:val="en-GB"/>
        </w:rPr>
        <w:t>U</w:t>
      </w:r>
      <w:ins w:id="3332" w:author="Julian Plummer (FIPS)" w:date="2014-12-12T16:23:00Z">
        <w:r w:rsidR="008D460C" w:rsidRPr="00063476">
          <w:rPr>
            <w:lang w:val="en-GB"/>
          </w:rPr>
          <w:t xml:space="preserve">nited </w:t>
        </w:r>
      </w:ins>
      <w:r w:rsidRPr="00063476">
        <w:rPr>
          <w:lang w:val="en-GB"/>
        </w:rPr>
        <w:t>S</w:t>
      </w:r>
      <w:ins w:id="3333" w:author="Julian Plummer (FIPS)" w:date="2014-12-12T16:23:00Z">
        <w:r w:rsidR="008D460C" w:rsidRPr="00063476">
          <w:rPr>
            <w:lang w:val="en-GB"/>
          </w:rPr>
          <w:t xml:space="preserve">tates of </w:t>
        </w:r>
      </w:ins>
      <w:r w:rsidRPr="00063476">
        <w:rPr>
          <w:lang w:val="en-GB"/>
        </w:rPr>
        <w:t>A</w:t>
      </w:r>
      <w:ins w:id="3334" w:author="Julian Plummer (FIPS)" w:date="2014-12-12T16:23:00Z">
        <w:r w:rsidR="008D460C" w:rsidRPr="00063476">
          <w:rPr>
            <w:lang w:val="en-GB"/>
          </w:rPr>
          <w:t>merica</w:t>
        </w:r>
      </w:ins>
      <w:r w:rsidRPr="00063476">
        <w:rPr>
          <w:lang w:val="en-GB"/>
        </w:rPr>
        <w:t xml:space="preserve">. None of these countries reported having deep-sea fisheries </w:t>
      </w:r>
      <w:del w:id="3335" w:author="Julian Plummer (FIPS)" w:date="2014-12-12T16:23:00Z">
        <w:r w:rsidRPr="00063476" w:rsidDel="008D460C">
          <w:rPr>
            <w:lang w:val="en-GB"/>
          </w:rPr>
          <w:delText xml:space="preserve"> </w:delText>
        </w:r>
      </w:del>
      <w:r w:rsidRPr="00063476">
        <w:rPr>
          <w:lang w:val="en-GB"/>
        </w:rPr>
        <w:t xml:space="preserve">in the WECAFC ABNJ area, </w:t>
      </w:r>
      <w:ins w:id="3336" w:author="Julian Plummer (FIPS)" w:date="2014-12-12T16:23:00Z">
        <w:r w:rsidR="008D460C" w:rsidRPr="00063476">
          <w:rPr>
            <w:lang w:val="en-GB"/>
          </w:rPr>
          <w:t>al</w:t>
        </w:r>
      </w:ins>
      <w:r w:rsidRPr="00063476">
        <w:rPr>
          <w:lang w:val="en-GB"/>
        </w:rPr>
        <w:t xml:space="preserve">though Belize does have some distant deep-sea fisheries </w:t>
      </w:r>
      <w:del w:id="3337" w:author="Julian Plummer (FIPS)" w:date="2014-12-12T16:23:00Z">
        <w:r w:rsidRPr="00063476" w:rsidDel="008D460C">
          <w:rPr>
            <w:lang w:val="en-GB"/>
          </w:rPr>
          <w:delText xml:space="preserve"> </w:delText>
        </w:r>
      </w:del>
      <w:r w:rsidRPr="00063476">
        <w:rPr>
          <w:lang w:val="en-GB"/>
        </w:rPr>
        <w:t>in other regions. Japan, replying to the circulated questionnaire and not present at th</w:t>
      </w:r>
      <w:ins w:id="3338" w:author="Julian Plummer (FIPS)" w:date="2014-12-12T16:23:00Z">
        <w:r w:rsidR="008D460C" w:rsidRPr="00063476">
          <w:rPr>
            <w:lang w:val="en-GB"/>
          </w:rPr>
          <w:t>e</w:t>
        </w:r>
      </w:ins>
      <w:del w:id="3339" w:author="Julian Plummer (FIPS)" w:date="2014-12-12T16:23:00Z">
        <w:r w:rsidRPr="00063476" w:rsidDel="008D460C">
          <w:rPr>
            <w:lang w:val="en-GB"/>
          </w:rPr>
          <w:delText>is</w:delText>
        </w:r>
      </w:del>
      <w:r w:rsidRPr="00063476">
        <w:rPr>
          <w:lang w:val="en-GB"/>
        </w:rPr>
        <w:t xml:space="preserve"> meeting, noted that </w:t>
      </w:r>
      <w:ins w:id="3340" w:author="Julian Plummer (FIPS)" w:date="2014-12-12T16:23:00Z">
        <w:r w:rsidR="008D460C" w:rsidRPr="00063476">
          <w:rPr>
            <w:lang w:val="en-GB"/>
          </w:rPr>
          <w:t>it</w:t>
        </w:r>
      </w:ins>
      <w:del w:id="3341" w:author="Julian Plummer (FIPS)" w:date="2014-12-12T16:23:00Z">
        <w:r w:rsidRPr="00063476" w:rsidDel="008D460C">
          <w:rPr>
            <w:lang w:val="en-GB"/>
          </w:rPr>
          <w:delText>they</w:delText>
        </w:r>
      </w:del>
      <w:r w:rsidRPr="00063476">
        <w:rPr>
          <w:lang w:val="en-GB"/>
        </w:rPr>
        <w:t xml:space="preserve"> d</w:t>
      </w:r>
      <w:ins w:id="3342" w:author="Julian Plummer (FIPS)" w:date="2014-12-12T16:23:00Z">
        <w:r w:rsidR="008D460C" w:rsidRPr="00063476">
          <w:rPr>
            <w:lang w:val="en-GB"/>
          </w:rPr>
          <w:t>id</w:t>
        </w:r>
      </w:ins>
      <w:del w:id="3343" w:author="Julian Plummer (FIPS)" w:date="2014-12-12T16:23:00Z">
        <w:r w:rsidRPr="00063476" w:rsidDel="008D460C">
          <w:rPr>
            <w:lang w:val="en-GB"/>
          </w:rPr>
          <w:delText>o not currently</w:delText>
        </w:r>
      </w:del>
      <w:r w:rsidRPr="00063476">
        <w:rPr>
          <w:lang w:val="en-GB"/>
        </w:rPr>
        <w:t xml:space="preserve"> have any fisheries within the WECAFC area. Within EEZs, Barbados reported the occasional use of traps to catch silk snapper (</w:t>
      </w:r>
      <w:proofErr w:type="spellStart"/>
      <w:r w:rsidRPr="00063476">
        <w:rPr>
          <w:i/>
          <w:lang w:val="en-GB"/>
        </w:rPr>
        <w:t>Lutjanus</w:t>
      </w:r>
      <w:proofErr w:type="spellEnd"/>
      <w:r w:rsidRPr="00063476">
        <w:rPr>
          <w:i/>
          <w:lang w:val="en-GB"/>
        </w:rPr>
        <w:t xml:space="preserve"> </w:t>
      </w:r>
      <w:proofErr w:type="spellStart"/>
      <w:r w:rsidRPr="00063476">
        <w:rPr>
          <w:i/>
          <w:lang w:val="en-GB"/>
        </w:rPr>
        <w:t>vivanus</w:t>
      </w:r>
      <w:proofErr w:type="spellEnd"/>
      <w:r w:rsidRPr="00063476">
        <w:rPr>
          <w:lang w:val="en-GB"/>
        </w:rPr>
        <w:t>) and vermil</w:t>
      </w:r>
      <w:del w:id="3344" w:author="Julian Plummer (FIPS)" w:date="2014-12-16T11:11:00Z">
        <w:r w:rsidRPr="00063476" w:rsidDel="000B78EF">
          <w:rPr>
            <w:lang w:val="en-GB"/>
          </w:rPr>
          <w:delText>l</w:delText>
        </w:r>
      </w:del>
      <w:r w:rsidRPr="00063476">
        <w:rPr>
          <w:lang w:val="en-GB"/>
        </w:rPr>
        <w:t>i</w:t>
      </w:r>
      <w:ins w:id="3345" w:author="Julian Plummer (FIPS)" w:date="2014-12-16T11:11:00Z">
        <w:r w:rsidR="000B78EF">
          <w:rPr>
            <w:lang w:val="en-GB"/>
          </w:rPr>
          <w:t>o</w:t>
        </w:r>
      </w:ins>
      <w:del w:id="3346" w:author="Julian Plummer (FIPS)" w:date="2014-12-16T11:11:00Z">
        <w:r w:rsidRPr="00063476" w:rsidDel="000B78EF">
          <w:rPr>
            <w:lang w:val="en-GB"/>
          </w:rPr>
          <w:delText>a</w:delText>
        </w:r>
      </w:del>
      <w:r w:rsidRPr="00063476">
        <w:rPr>
          <w:lang w:val="en-GB"/>
        </w:rPr>
        <w:t>n snapper (</w:t>
      </w:r>
      <w:proofErr w:type="spellStart"/>
      <w:r w:rsidRPr="00063476">
        <w:rPr>
          <w:i/>
          <w:lang w:val="en-GB"/>
        </w:rPr>
        <w:t>Rhomboplites</w:t>
      </w:r>
      <w:proofErr w:type="spellEnd"/>
      <w:r w:rsidRPr="00063476">
        <w:rPr>
          <w:i/>
          <w:lang w:val="en-GB"/>
        </w:rPr>
        <w:t xml:space="preserve"> </w:t>
      </w:r>
      <w:proofErr w:type="spellStart"/>
      <w:r w:rsidRPr="00063476">
        <w:rPr>
          <w:i/>
          <w:lang w:val="en-GB"/>
        </w:rPr>
        <w:t>aurorubens</w:t>
      </w:r>
      <w:proofErr w:type="spellEnd"/>
      <w:r w:rsidRPr="00063476">
        <w:rPr>
          <w:lang w:val="en-GB"/>
        </w:rPr>
        <w:t xml:space="preserve">), and </w:t>
      </w:r>
      <w:proofErr w:type="spellStart"/>
      <w:r w:rsidRPr="00063476">
        <w:rPr>
          <w:lang w:val="en-GB"/>
        </w:rPr>
        <w:t>handlines</w:t>
      </w:r>
      <w:proofErr w:type="spellEnd"/>
      <w:r w:rsidRPr="00063476">
        <w:rPr>
          <w:lang w:val="en-GB"/>
        </w:rPr>
        <w:t xml:space="preserve"> to catch </w:t>
      </w:r>
      <w:del w:id="3347" w:author="Julian Plummer (FIPS)" w:date="2014-12-12T16:24:00Z">
        <w:r w:rsidRPr="00063476" w:rsidDel="008D460C">
          <w:rPr>
            <w:lang w:val="en-GB"/>
          </w:rPr>
          <w:delText xml:space="preserve">Queen </w:delText>
        </w:r>
      </w:del>
      <w:ins w:id="3348" w:author="Julian Plummer (FIPS)" w:date="2014-12-12T16:24:00Z">
        <w:r w:rsidR="008D460C" w:rsidRPr="00063476">
          <w:rPr>
            <w:lang w:val="en-GB"/>
          </w:rPr>
          <w:t xml:space="preserve">queen </w:t>
        </w:r>
      </w:ins>
      <w:r w:rsidRPr="00063476">
        <w:rPr>
          <w:lang w:val="en-GB"/>
        </w:rPr>
        <w:t>snapper (</w:t>
      </w:r>
      <w:proofErr w:type="spellStart"/>
      <w:r w:rsidRPr="00063476">
        <w:rPr>
          <w:i/>
          <w:lang w:val="en-GB"/>
        </w:rPr>
        <w:t>Etelis</w:t>
      </w:r>
      <w:proofErr w:type="spellEnd"/>
      <w:r w:rsidRPr="00063476">
        <w:rPr>
          <w:i/>
          <w:lang w:val="en-GB"/>
        </w:rPr>
        <w:t xml:space="preserve"> </w:t>
      </w:r>
      <w:proofErr w:type="spellStart"/>
      <w:r w:rsidRPr="00063476">
        <w:rPr>
          <w:i/>
          <w:lang w:val="en-GB"/>
        </w:rPr>
        <w:t>oculans</w:t>
      </w:r>
      <w:proofErr w:type="spellEnd"/>
      <w:r w:rsidRPr="00063476">
        <w:rPr>
          <w:lang w:val="en-GB"/>
        </w:rPr>
        <w:t>) below 200</w:t>
      </w:r>
      <w:ins w:id="3349" w:author="Julian Plummer (FIPS)" w:date="2014-12-12T16:24:00Z">
        <w:r w:rsidR="008D460C" w:rsidRPr="00063476">
          <w:rPr>
            <w:lang w:val="en-GB"/>
          </w:rPr>
          <w:t> </w:t>
        </w:r>
      </w:ins>
      <w:r w:rsidRPr="00063476">
        <w:rPr>
          <w:lang w:val="en-GB"/>
        </w:rPr>
        <w:t xml:space="preserve">m, but noted that the maximum depth of these fisheries </w:t>
      </w:r>
      <w:ins w:id="3350" w:author="Julian Plummer (FIPS)" w:date="2014-12-12T16:24:00Z">
        <w:r w:rsidR="008D460C" w:rsidRPr="00063476">
          <w:rPr>
            <w:lang w:val="en-GB"/>
          </w:rPr>
          <w:t>wa</w:t>
        </w:r>
      </w:ins>
      <w:del w:id="3351" w:author="Julian Plummer (FIPS)" w:date="2014-12-12T16:24:00Z">
        <w:r w:rsidRPr="00063476" w:rsidDel="008D460C">
          <w:rPr>
            <w:lang w:val="en-GB"/>
          </w:rPr>
          <w:delText>i</w:delText>
        </w:r>
      </w:del>
      <w:r w:rsidRPr="00063476">
        <w:rPr>
          <w:lang w:val="en-GB"/>
        </w:rPr>
        <w:t>s normally a</w:t>
      </w:r>
      <w:ins w:id="3352" w:author="Julian Plummer (FIPS)" w:date="2014-12-12T16:24:00Z">
        <w:r w:rsidR="008D460C" w:rsidRPr="00063476">
          <w:rPr>
            <w:lang w:val="en-GB"/>
          </w:rPr>
          <w:t>bout</w:t>
        </w:r>
      </w:ins>
      <w:del w:id="3353" w:author="Julian Plummer (FIPS)" w:date="2014-12-12T16:24:00Z">
        <w:r w:rsidRPr="00063476" w:rsidDel="008D460C">
          <w:rPr>
            <w:lang w:val="en-GB"/>
          </w:rPr>
          <w:delText>round</w:delText>
        </w:r>
      </w:del>
      <w:r w:rsidRPr="00063476">
        <w:rPr>
          <w:lang w:val="en-GB"/>
        </w:rPr>
        <w:t xml:space="preserve"> 100</w:t>
      </w:r>
      <w:ins w:id="3354" w:author="Julian Plummer (FIPS)" w:date="2014-12-12T16:24:00Z">
        <w:r w:rsidR="008D460C" w:rsidRPr="00063476">
          <w:rPr>
            <w:lang w:val="en-GB"/>
          </w:rPr>
          <w:t> </w:t>
        </w:r>
      </w:ins>
      <w:del w:id="3355" w:author="Julian Plummer (FIPS)" w:date="2014-12-12T16:24:00Z">
        <w:r w:rsidRPr="00063476" w:rsidDel="008D460C">
          <w:rPr>
            <w:lang w:val="en-GB"/>
          </w:rPr>
          <w:delText xml:space="preserve"> </w:delText>
        </w:r>
      </w:del>
      <w:r w:rsidRPr="00063476">
        <w:rPr>
          <w:lang w:val="en-GB"/>
        </w:rPr>
        <w:t xml:space="preserve">m. </w:t>
      </w:r>
      <w:del w:id="3356" w:author="Julian Plummer (FIPS)" w:date="2014-12-15T13:39:00Z">
        <w:r w:rsidRPr="00063476" w:rsidDel="00D32DDD">
          <w:rPr>
            <w:lang w:val="en-GB"/>
          </w:rPr>
          <w:delText>Columbia</w:delText>
        </w:r>
      </w:del>
      <w:ins w:id="3357" w:author="Julian Plummer (FIPS)" w:date="2014-12-15T13:39:00Z">
        <w:r w:rsidR="00D32DDD" w:rsidRPr="00063476">
          <w:rPr>
            <w:lang w:val="en-GB"/>
          </w:rPr>
          <w:t>Colombia</w:t>
        </w:r>
      </w:ins>
      <w:r w:rsidRPr="00063476">
        <w:rPr>
          <w:lang w:val="en-GB"/>
        </w:rPr>
        <w:t xml:space="preserve"> reported the existence of </w:t>
      </w:r>
      <w:proofErr w:type="spellStart"/>
      <w:r w:rsidRPr="00063476">
        <w:rPr>
          <w:lang w:val="en-GB"/>
        </w:rPr>
        <w:t>deepwater</w:t>
      </w:r>
      <w:proofErr w:type="spellEnd"/>
      <w:r w:rsidRPr="00063476">
        <w:rPr>
          <w:lang w:val="en-GB"/>
        </w:rPr>
        <w:t xml:space="preserve"> crustaceans down to 550</w:t>
      </w:r>
      <w:ins w:id="3358" w:author="Julian Plummer (FIPS)" w:date="2014-12-12T16:24:00Z">
        <w:r w:rsidR="008D460C" w:rsidRPr="00063476">
          <w:rPr>
            <w:lang w:val="en-GB"/>
          </w:rPr>
          <w:t> </w:t>
        </w:r>
      </w:ins>
      <w:del w:id="3359" w:author="Julian Plummer (FIPS)" w:date="2014-12-12T16:24:00Z">
        <w:r w:rsidRPr="00063476" w:rsidDel="008D460C">
          <w:rPr>
            <w:lang w:val="en-GB"/>
          </w:rPr>
          <w:delText xml:space="preserve"> </w:delText>
        </w:r>
      </w:del>
      <w:r w:rsidRPr="00063476">
        <w:rPr>
          <w:lang w:val="en-GB"/>
        </w:rPr>
        <w:t>m, but that there w</w:t>
      </w:r>
      <w:ins w:id="3360" w:author="Julian Plummer (FIPS)" w:date="2014-12-12T16:24:00Z">
        <w:r w:rsidR="008D460C" w:rsidRPr="00063476">
          <w:rPr>
            <w:lang w:val="en-GB"/>
          </w:rPr>
          <w:t>ere</w:t>
        </w:r>
      </w:ins>
      <w:del w:id="3361" w:author="Julian Plummer (FIPS)" w:date="2014-12-12T16:24:00Z">
        <w:r w:rsidRPr="00063476" w:rsidDel="008D460C">
          <w:rPr>
            <w:lang w:val="en-GB"/>
          </w:rPr>
          <w:delText>as currently</w:delText>
        </w:r>
      </w:del>
      <w:r w:rsidRPr="00063476">
        <w:rPr>
          <w:lang w:val="en-GB"/>
        </w:rPr>
        <w:t xml:space="preserve"> n</w:t>
      </w:r>
      <w:r w:rsidR="009D1790" w:rsidRPr="00063476">
        <w:rPr>
          <w:lang w:val="en-GB"/>
        </w:rPr>
        <w:t xml:space="preserve">o commercial deep-sea </w:t>
      </w:r>
      <w:del w:id="3362" w:author="Julian Plummer (FIPS)" w:date="2014-12-16T11:12:00Z">
        <w:r w:rsidR="009D1790" w:rsidRPr="00063476" w:rsidDel="000B78EF">
          <w:rPr>
            <w:lang w:val="en-GB"/>
          </w:rPr>
          <w:delText>fisheries</w:delText>
        </w:r>
        <w:r w:rsidRPr="00063476" w:rsidDel="000B78EF">
          <w:rPr>
            <w:lang w:val="en-GB"/>
          </w:rPr>
          <w:delText xml:space="preserve"> </w:delText>
        </w:r>
      </w:del>
      <w:r w:rsidRPr="00063476">
        <w:rPr>
          <w:lang w:val="en-GB"/>
        </w:rPr>
        <w:t xml:space="preserve">fisheries. </w:t>
      </w:r>
      <w:ins w:id="3363" w:author="Julian Plummer (FIPS)" w:date="2014-12-12T16:24:00Z">
        <w:r w:rsidR="008D460C" w:rsidRPr="00063476">
          <w:rPr>
            <w:lang w:val="en-GB"/>
          </w:rPr>
          <w:t xml:space="preserve">The </w:t>
        </w:r>
      </w:ins>
      <w:r w:rsidRPr="00063476">
        <w:rPr>
          <w:lang w:val="en-GB"/>
        </w:rPr>
        <w:t xml:space="preserve">Dominican Republic reported the occasional use of bottom set </w:t>
      </w:r>
      <w:proofErr w:type="spellStart"/>
      <w:r w:rsidRPr="00063476">
        <w:rPr>
          <w:lang w:val="en-GB"/>
        </w:rPr>
        <w:t>longlines</w:t>
      </w:r>
      <w:proofErr w:type="spellEnd"/>
      <w:r w:rsidRPr="00063476">
        <w:rPr>
          <w:lang w:val="en-GB"/>
        </w:rPr>
        <w:t xml:space="preserve"> for snapper below 200</w:t>
      </w:r>
      <w:ins w:id="3364" w:author="Julian Plummer (FIPS)" w:date="2014-12-12T16:25:00Z">
        <w:r w:rsidR="008D460C" w:rsidRPr="00063476">
          <w:rPr>
            <w:lang w:val="en-GB"/>
          </w:rPr>
          <w:t> </w:t>
        </w:r>
      </w:ins>
      <w:del w:id="3365" w:author="Julian Plummer (FIPS)" w:date="2014-12-12T16:25:00Z">
        <w:r w:rsidRPr="00063476" w:rsidDel="008D460C">
          <w:rPr>
            <w:lang w:val="en-GB"/>
          </w:rPr>
          <w:delText xml:space="preserve"> </w:delText>
        </w:r>
      </w:del>
      <w:r w:rsidRPr="00063476">
        <w:rPr>
          <w:lang w:val="en-GB"/>
        </w:rPr>
        <w:t>m, and Nicaragua reported using traps below 200</w:t>
      </w:r>
      <w:ins w:id="3366" w:author="Julian Plummer (FIPS)" w:date="2014-12-12T16:25:00Z">
        <w:r w:rsidR="008D460C" w:rsidRPr="00063476">
          <w:rPr>
            <w:lang w:val="en-GB"/>
          </w:rPr>
          <w:t> </w:t>
        </w:r>
      </w:ins>
      <w:del w:id="3367" w:author="Julian Plummer (FIPS)" w:date="2014-12-12T16:25:00Z">
        <w:r w:rsidRPr="00063476" w:rsidDel="008D460C">
          <w:rPr>
            <w:lang w:val="en-GB"/>
          </w:rPr>
          <w:delText xml:space="preserve"> </w:delText>
        </w:r>
      </w:del>
      <w:r w:rsidRPr="00063476">
        <w:rPr>
          <w:lang w:val="en-GB"/>
        </w:rPr>
        <w:t>m for snappers and groupers. Suriname reported a bottom trawl fishery for big sea shrimps down to 380</w:t>
      </w:r>
      <w:ins w:id="3368" w:author="Julian Plummer (FIPS)" w:date="2014-12-12T16:25:00Z">
        <w:r w:rsidR="008D460C" w:rsidRPr="00063476">
          <w:rPr>
            <w:lang w:val="en-GB"/>
          </w:rPr>
          <w:t> </w:t>
        </w:r>
      </w:ins>
      <w:del w:id="3369" w:author="Julian Plummer (FIPS)" w:date="2014-12-12T16:25:00Z">
        <w:r w:rsidRPr="00063476" w:rsidDel="008D460C">
          <w:rPr>
            <w:lang w:val="en-GB"/>
          </w:rPr>
          <w:delText xml:space="preserve"> </w:delText>
        </w:r>
      </w:del>
      <w:r w:rsidRPr="00063476">
        <w:rPr>
          <w:lang w:val="en-GB"/>
        </w:rPr>
        <w:t xml:space="preserve">m. </w:t>
      </w:r>
      <w:del w:id="3370" w:author="Julian Plummer (FIPS)" w:date="2014-12-12T16:25:00Z">
        <w:r w:rsidRPr="00063476" w:rsidDel="008D460C">
          <w:rPr>
            <w:lang w:val="en-GB"/>
          </w:rPr>
          <w:delText>UK-B</w:delText>
        </w:r>
      </w:del>
      <w:ins w:id="3371" w:author="Julian Plummer (FIPS)" w:date="2014-12-12T16:25:00Z">
        <w:r w:rsidR="008D460C" w:rsidRPr="00063476">
          <w:rPr>
            <w:lang w:val="en-GB"/>
          </w:rPr>
          <w:t>B</w:t>
        </w:r>
      </w:ins>
      <w:r w:rsidRPr="00063476">
        <w:rPr>
          <w:lang w:val="en-GB"/>
        </w:rPr>
        <w:t>ermuda reported an experimental trap fishery for crabs at 800</w:t>
      </w:r>
      <w:ins w:id="3372" w:author="Julian Plummer (FIPS)" w:date="2014-12-12T16:25:00Z">
        <w:r w:rsidR="008D460C" w:rsidRPr="00063476">
          <w:rPr>
            <w:lang w:val="en-GB"/>
          </w:rPr>
          <w:t> </w:t>
        </w:r>
      </w:ins>
      <w:del w:id="3373" w:author="Julian Plummer (FIPS)" w:date="2014-12-12T16:25:00Z">
        <w:r w:rsidRPr="00063476" w:rsidDel="008D460C">
          <w:rPr>
            <w:lang w:val="en-GB"/>
          </w:rPr>
          <w:delText xml:space="preserve"> </w:delText>
        </w:r>
      </w:del>
      <w:r w:rsidRPr="00063476">
        <w:rPr>
          <w:lang w:val="en-GB"/>
        </w:rPr>
        <w:t xml:space="preserve">m depth in 2013. Venezuela </w:t>
      </w:r>
      <w:ins w:id="3374" w:author="Julian Plummer (FIPS)" w:date="2014-12-12T16:25:00Z">
        <w:r w:rsidR="008D460C" w:rsidRPr="00063476">
          <w:rPr>
            <w:lang w:val="en-GB"/>
          </w:rPr>
          <w:t xml:space="preserve">(Bolivarian Republic of) </w:t>
        </w:r>
      </w:ins>
      <w:r w:rsidRPr="00063476">
        <w:rPr>
          <w:lang w:val="en-GB"/>
        </w:rPr>
        <w:t>has no</w:t>
      </w:r>
      <w:r w:rsidR="009D1790" w:rsidRPr="00063476">
        <w:rPr>
          <w:lang w:val="en-GB"/>
        </w:rPr>
        <w:t xml:space="preserve"> commercial deep-sea fisheries </w:t>
      </w:r>
      <w:r w:rsidRPr="00063476">
        <w:rPr>
          <w:lang w:val="en-GB"/>
        </w:rPr>
        <w:t xml:space="preserve">within its EEZ, </w:t>
      </w:r>
      <w:ins w:id="3375" w:author="Julian Plummer (FIPS)" w:date="2014-12-12T16:25:00Z">
        <w:r w:rsidR="008D460C" w:rsidRPr="00063476">
          <w:rPr>
            <w:lang w:val="en-GB"/>
          </w:rPr>
          <w:t>al</w:t>
        </w:r>
      </w:ins>
      <w:r w:rsidRPr="00063476">
        <w:rPr>
          <w:lang w:val="en-GB"/>
        </w:rPr>
        <w:t xml:space="preserve">though surveys </w:t>
      </w:r>
      <w:ins w:id="3376" w:author="Julian Plummer (FIPS)" w:date="2014-12-12T16:25:00Z">
        <w:r w:rsidR="008D460C" w:rsidRPr="00063476">
          <w:rPr>
            <w:lang w:val="en-GB"/>
          </w:rPr>
          <w:t xml:space="preserve">have </w:t>
        </w:r>
      </w:ins>
      <w:r w:rsidRPr="00063476">
        <w:rPr>
          <w:lang w:val="en-GB"/>
        </w:rPr>
        <w:t>indicated that crustacean, snappers and groupers may be present in commercial quantities.</w:t>
      </w:r>
    </w:p>
    <w:p w:rsidR="008F141C" w:rsidRPr="00063476" w:rsidRDefault="006B46EC" w:rsidP="009D1790">
      <w:pPr>
        <w:rPr>
          <w:lang w:val="en-GB"/>
        </w:rPr>
      </w:pPr>
      <w:r w:rsidRPr="00063476">
        <w:rPr>
          <w:lang w:val="en-GB"/>
        </w:rPr>
        <w:t>FAO keep</w:t>
      </w:r>
      <w:ins w:id="3377" w:author="Julian Plummer (FIPS)" w:date="2014-12-12T16:25:00Z">
        <w:r w:rsidR="008D460C" w:rsidRPr="00063476">
          <w:rPr>
            <w:lang w:val="en-GB"/>
          </w:rPr>
          <w:t>s</w:t>
        </w:r>
      </w:ins>
      <w:r w:rsidRPr="00063476">
        <w:rPr>
          <w:lang w:val="en-GB"/>
        </w:rPr>
        <w:t xml:space="preserve"> global fisheries catch statistics that can be extracted through the FAO </w:t>
      </w:r>
      <w:proofErr w:type="spellStart"/>
      <w:r w:rsidRPr="00063476">
        <w:rPr>
          <w:lang w:val="en-GB"/>
        </w:rPr>
        <w:t>FishStatJ</w:t>
      </w:r>
      <w:proofErr w:type="spellEnd"/>
      <w:r w:rsidRPr="00063476">
        <w:rPr>
          <w:lang w:val="en-GB"/>
        </w:rPr>
        <w:t xml:space="preserve"> software. The catches are assigned to FAO major statistical areas, and are not divided into EEZ and ABNJ, </w:t>
      </w:r>
      <w:del w:id="3378" w:author="Julian Plummer (FIPS)" w:date="2014-12-12T16:25:00Z">
        <w:r w:rsidRPr="00063476" w:rsidDel="008D460C">
          <w:rPr>
            <w:lang w:val="en-GB"/>
          </w:rPr>
          <w:delText>n</w:delText>
        </w:r>
      </w:del>
      <w:r w:rsidRPr="00063476">
        <w:rPr>
          <w:lang w:val="en-GB"/>
        </w:rPr>
        <w:t xml:space="preserve">or by depth or fishing gear. </w:t>
      </w:r>
      <w:ins w:id="3379" w:author="Julian Plummer (FIPS)" w:date="2014-12-12T16:25:00Z">
        <w:r w:rsidR="008D460C" w:rsidRPr="00063476">
          <w:rPr>
            <w:lang w:val="en-GB"/>
          </w:rPr>
          <w:t>Therefore</w:t>
        </w:r>
      </w:ins>
      <w:ins w:id="3380" w:author="Julian Plummer (FIPS)" w:date="2014-12-12T16:26:00Z">
        <w:r w:rsidR="008D460C" w:rsidRPr="00063476">
          <w:rPr>
            <w:lang w:val="en-GB"/>
          </w:rPr>
          <w:t>,</w:t>
        </w:r>
      </w:ins>
      <w:ins w:id="3381" w:author="Julian Plummer (FIPS)" w:date="2014-12-12T16:25:00Z">
        <w:r w:rsidR="008D460C" w:rsidRPr="00063476">
          <w:rPr>
            <w:lang w:val="en-GB"/>
          </w:rPr>
          <w:t xml:space="preserve"> </w:t>
        </w:r>
      </w:ins>
      <w:ins w:id="3382" w:author="Julian Plummer (FIPS)" w:date="2014-12-12T16:26:00Z">
        <w:r w:rsidR="008D460C" w:rsidRPr="00063476">
          <w:rPr>
            <w:lang w:val="en-GB"/>
          </w:rPr>
          <w:t>i</w:t>
        </w:r>
      </w:ins>
      <w:del w:id="3383" w:author="Julian Plummer (FIPS)" w:date="2014-12-12T16:26:00Z">
        <w:r w:rsidRPr="00063476" w:rsidDel="008D460C">
          <w:rPr>
            <w:lang w:val="en-GB"/>
          </w:rPr>
          <w:delText>I</w:delText>
        </w:r>
      </w:del>
      <w:r w:rsidRPr="00063476">
        <w:rPr>
          <w:lang w:val="en-GB"/>
        </w:rPr>
        <w:t xml:space="preserve">t </w:t>
      </w:r>
      <w:ins w:id="3384" w:author="Julian Plummer (FIPS)" w:date="2014-12-12T16:26:00Z">
        <w:r w:rsidR="008D460C" w:rsidRPr="00063476">
          <w:rPr>
            <w:lang w:val="en-GB"/>
          </w:rPr>
          <w:t xml:space="preserve">was </w:t>
        </w:r>
      </w:ins>
      <w:del w:id="3385" w:author="Julian Plummer (FIPS)" w:date="2014-12-12T16:26:00Z">
        <w:r w:rsidRPr="00063476" w:rsidDel="008D460C">
          <w:rPr>
            <w:lang w:val="en-GB"/>
          </w:rPr>
          <w:delText xml:space="preserve">is </w:delText>
        </w:r>
      </w:del>
      <w:del w:id="3386" w:author="Julian Plummer (FIPS)" w:date="2014-12-12T16:25:00Z">
        <w:r w:rsidRPr="00063476" w:rsidDel="008D460C">
          <w:rPr>
            <w:lang w:val="en-GB"/>
          </w:rPr>
          <w:delText xml:space="preserve">therefore </w:delText>
        </w:r>
      </w:del>
      <w:r w:rsidRPr="00063476">
        <w:rPr>
          <w:lang w:val="en-GB"/>
        </w:rPr>
        <w:t xml:space="preserve">difficult to interpret the information extracted for the purposes of this report. A search for </w:t>
      </w:r>
      <w:proofErr w:type="spellStart"/>
      <w:r w:rsidRPr="00063476">
        <w:rPr>
          <w:lang w:val="en-GB"/>
        </w:rPr>
        <w:t>alfonsino</w:t>
      </w:r>
      <w:proofErr w:type="spellEnd"/>
      <w:r w:rsidRPr="00063476">
        <w:rPr>
          <w:lang w:val="en-GB"/>
        </w:rPr>
        <w:t xml:space="preserve"> and orange </w:t>
      </w:r>
      <w:proofErr w:type="spellStart"/>
      <w:r w:rsidRPr="00063476">
        <w:rPr>
          <w:lang w:val="en-GB"/>
        </w:rPr>
        <w:t>roughy</w:t>
      </w:r>
      <w:proofErr w:type="spellEnd"/>
      <w:r w:rsidRPr="00063476">
        <w:rPr>
          <w:lang w:val="en-GB"/>
        </w:rPr>
        <w:t>, two typical deep</w:t>
      </w:r>
      <w:ins w:id="3387" w:author="Julian Plummer (FIPS)" w:date="2014-12-12T16:26:00Z">
        <w:r w:rsidR="008D460C" w:rsidRPr="00063476">
          <w:rPr>
            <w:lang w:val="en-GB"/>
          </w:rPr>
          <w:t>-</w:t>
        </w:r>
      </w:ins>
      <w:del w:id="3388" w:author="Julian Plummer (FIPS)" w:date="2014-12-12T16:26:00Z">
        <w:r w:rsidRPr="00063476" w:rsidDel="008D460C">
          <w:rPr>
            <w:lang w:val="en-GB"/>
          </w:rPr>
          <w:delText xml:space="preserve"> </w:delText>
        </w:r>
      </w:del>
      <w:r w:rsidRPr="00063476">
        <w:rPr>
          <w:lang w:val="en-GB"/>
        </w:rPr>
        <w:t xml:space="preserve">water species, in the </w:t>
      </w:r>
      <w:r w:rsidR="008D460C" w:rsidRPr="00063476">
        <w:rPr>
          <w:lang w:val="en-GB"/>
        </w:rPr>
        <w:t>Western Cen</w:t>
      </w:r>
      <w:r w:rsidRPr="00063476">
        <w:rPr>
          <w:lang w:val="en-GB"/>
        </w:rPr>
        <w:t xml:space="preserve">tral Atlantic returned catches of </w:t>
      </w:r>
      <w:proofErr w:type="spellStart"/>
      <w:r w:rsidRPr="00063476">
        <w:rPr>
          <w:lang w:val="en-GB"/>
        </w:rPr>
        <w:t>alfonsino</w:t>
      </w:r>
      <w:proofErr w:type="spellEnd"/>
      <w:r w:rsidRPr="00063476">
        <w:rPr>
          <w:lang w:val="en-GB"/>
        </w:rPr>
        <w:t xml:space="preserve"> of 278</w:t>
      </w:r>
      <w:ins w:id="3389" w:author="Julian Plummer (FIPS)" w:date="2014-12-12T16:31:00Z">
        <w:r w:rsidR="008D460C" w:rsidRPr="00063476">
          <w:rPr>
            <w:lang w:val="en-GB"/>
          </w:rPr>
          <w:t> tonnes</w:t>
        </w:r>
      </w:ins>
      <w:r w:rsidRPr="00063476">
        <w:rPr>
          <w:lang w:val="en-GB"/>
        </w:rPr>
        <w:t xml:space="preserve"> (1995) and 15</w:t>
      </w:r>
      <w:ins w:id="3390" w:author="Julian Plummer (FIPS)" w:date="2014-12-12T16:31:00Z">
        <w:r w:rsidR="008D460C" w:rsidRPr="00063476">
          <w:rPr>
            <w:lang w:val="en-GB"/>
          </w:rPr>
          <w:t> </w:t>
        </w:r>
      </w:ins>
      <w:del w:id="3391" w:author="Julian Plummer (FIPS)" w:date="2014-12-12T16:31:00Z">
        <w:r w:rsidRPr="00063476" w:rsidDel="008D460C">
          <w:rPr>
            <w:lang w:val="en-GB"/>
          </w:rPr>
          <w:delText xml:space="preserve"> </w:delText>
        </w:r>
      </w:del>
      <w:ins w:id="3392" w:author="Julian Plummer (FIPS)" w:date="2014-12-12T16:31:00Z">
        <w:r w:rsidR="008D460C" w:rsidRPr="00063476">
          <w:rPr>
            <w:lang w:val="en-GB"/>
          </w:rPr>
          <w:t xml:space="preserve">tonnes </w:t>
        </w:r>
      </w:ins>
      <w:r w:rsidRPr="00063476">
        <w:rPr>
          <w:lang w:val="en-GB"/>
        </w:rPr>
        <w:t xml:space="preserve">(1996) </w:t>
      </w:r>
      <w:ins w:id="3393" w:author="Julian Plummer (FIPS)" w:date="2014-12-12T16:31:00Z">
        <w:r w:rsidR="008D460C" w:rsidRPr="00063476">
          <w:rPr>
            <w:lang w:val="en-GB"/>
          </w:rPr>
          <w:t>by</w:t>
        </w:r>
      </w:ins>
      <w:del w:id="3394" w:author="Julian Plummer (FIPS)" w:date="2014-12-12T16:31:00Z">
        <w:r w:rsidRPr="00063476" w:rsidDel="008D460C">
          <w:rPr>
            <w:lang w:val="en-GB"/>
          </w:rPr>
          <w:delText>tonnes for</w:delText>
        </w:r>
      </w:del>
      <w:r w:rsidRPr="00063476">
        <w:rPr>
          <w:lang w:val="en-GB"/>
        </w:rPr>
        <w:t xml:space="preserve"> the Russian Federation and 7</w:t>
      </w:r>
      <w:ins w:id="3395" w:author="Julian Plummer (FIPS)" w:date="2014-12-12T16:31:00Z">
        <w:r w:rsidR="008D460C" w:rsidRPr="00063476">
          <w:rPr>
            <w:lang w:val="en-GB"/>
          </w:rPr>
          <w:t> </w:t>
        </w:r>
      </w:ins>
      <w:del w:id="3396" w:author="Julian Plummer (FIPS)" w:date="2014-12-12T16:31:00Z">
        <w:r w:rsidRPr="00063476" w:rsidDel="008D460C">
          <w:rPr>
            <w:lang w:val="en-GB"/>
          </w:rPr>
          <w:delText xml:space="preserve"> </w:delText>
        </w:r>
      </w:del>
      <w:r w:rsidRPr="00063476">
        <w:rPr>
          <w:lang w:val="en-GB"/>
        </w:rPr>
        <w:t>tonnes (1996) by Iceland. The location of these catches within Area</w:t>
      </w:r>
      <w:ins w:id="3397" w:author="Julian Plummer (FIPS)" w:date="2014-12-12T16:54:00Z">
        <w:r w:rsidR="007F7287" w:rsidRPr="00063476">
          <w:rPr>
            <w:lang w:val="en-GB"/>
          </w:rPr>
          <w:t> </w:t>
        </w:r>
      </w:ins>
      <w:del w:id="3398" w:author="Julian Plummer (FIPS)" w:date="2014-12-12T16:54:00Z">
        <w:r w:rsidRPr="00063476" w:rsidDel="007F7287">
          <w:rPr>
            <w:lang w:val="en-GB"/>
          </w:rPr>
          <w:delText xml:space="preserve"> </w:delText>
        </w:r>
      </w:del>
      <w:r w:rsidRPr="00063476">
        <w:rPr>
          <w:lang w:val="en-GB"/>
        </w:rPr>
        <w:t xml:space="preserve">31 is unknown. No orange </w:t>
      </w:r>
      <w:proofErr w:type="spellStart"/>
      <w:r w:rsidRPr="00063476">
        <w:rPr>
          <w:lang w:val="en-GB"/>
        </w:rPr>
        <w:t>roughy</w:t>
      </w:r>
      <w:proofErr w:type="spellEnd"/>
      <w:r w:rsidRPr="00063476">
        <w:rPr>
          <w:lang w:val="en-GB"/>
        </w:rPr>
        <w:t xml:space="preserve"> catches were reported.</w:t>
      </w:r>
    </w:p>
    <w:p w:rsidR="008F141C" w:rsidRPr="00063476" w:rsidRDefault="008D460C" w:rsidP="009D1790">
      <w:pPr>
        <w:rPr>
          <w:lang w:val="en-GB"/>
        </w:rPr>
      </w:pPr>
      <w:ins w:id="3399" w:author="Julian Plummer (FIPS)" w:date="2014-12-12T16:32:00Z">
        <w:r w:rsidRPr="00063476">
          <w:rPr>
            <w:lang w:val="en-GB"/>
          </w:rPr>
          <w:t xml:space="preserve">The </w:t>
        </w:r>
      </w:ins>
      <w:r w:rsidR="006B46EC" w:rsidRPr="00063476">
        <w:rPr>
          <w:lang w:val="en-GB"/>
        </w:rPr>
        <w:t xml:space="preserve">Dominican Republic, </w:t>
      </w:r>
      <w:del w:id="3400" w:author="Julian Plummer (FIPS)" w:date="2014-12-12T16:32:00Z">
        <w:r w:rsidR="006B46EC" w:rsidRPr="00063476" w:rsidDel="008D460C">
          <w:rPr>
            <w:lang w:val="en-GB"/>
          </w:rPr>
          <w:delText>UK-B</w:delText>
        </w:r>
      </w:del>
      <w:ins w:id="3401" w:author="Julian Plummer (FIPS)" w:date="2014-12-12T16:32:00Z">
        <w:r w:rsidRPr="00063476">
          <w:rPr>
            <w:lang w:val="en-GB"/>
          </w:rPr>
          <w:t>B</w:t>
        </w:r>
      </w:ins>
      <w:r w:rsidR="006B46EC" w:rsidRPr="00063476">
        <w:rPr>
          <w:lang w:val="en-GB"/>
        </w:rPr>
        <w:t>ermuda</w:t>
      </w:r>
      <w:ins w:id="3402" w:author="Julian Plummer (FIPS)" w:date="2014-12-12T16:32:00Z">
        <w:r w:rsidRPr="00063476">
          <w:rPr>
            <w:lang w:val="en-GB"/>
          </w:rPr>
          <w:t xml:space="preserve"> and</w:t>
        </w:r>
      </w:ins>
      <w:del w:id="3403" w:author="Julian Plummer (FIPS)" w:date="2014-12-12T16:32:00Z">
        <w:r w:rsidR="006B46EC" w:rsidRPr="00063476" w:rsidDel="008D460C">
          <w:rPr>
            <w:lang w:val="en-GB"/>
          </w:rPr>
          <w:delText>,</w:delText>
        </w:r>
      </w:del>
      <w:r w:rsidR="006B46EC" w:rsidRPr="00063476">
        <w:rPr>
          <w:lang w:val="en-GB"/>
        </w:rPr>
        <w:t xml:space="preserve"> Barbados, all reported that their occasional catches in deep-sea fisheries</w:t>
      </w:r>
      <w:del w:id="3404" w:author="Julian Plummer (FIPS)" w:date="2014-12-12T16:32:00Z">
        <w:r w:rsidR="006B46EC" w:rsidRPr="00063476" w:rsidDel="008D460C">
          <w:rPr>
            <w:lang w:val="en-GB"/>
          </w:rPr>
          <w:delText xml:space="preserve"> </w:delText>
        </w:r>
      </w:del>
      <w:r w:rsidR="006B46EC" w:rsidRPr="00063476">
        <w:rPr>
          <w:lang w:val="en-GB"/>
        </w:rPr>
        <w:t xml:space="preserve"> were sold fresh to the local market, whereas Suriname and Nicaragua also exported some of their deep-sea fisheries </w:t>
      </w:r>
      <w:del w:id="3405" w:author="Julian Plummer (FIPS)" w:date="2014-12-12T16:32:00Z">
        <w:r w:rsidR="006B46EC" w:rsidRPr="00063476" w:rsidDel="008D460C">
          <w:rPr>
            <w:lang w:val="en-GB"/>
          </w:rPr>
          <w:delText xml:space="preserve"> </w:delText>
        </w:r>
      </w:del>
      <w:r w:rsidR="006B46EC" w:rsidRPr="00063476">
        <w:rPr>
          <w:lang w:val="en-GB"/>
        </w:rPr>
        <w:t>products.</w:t>
      </w:r>
    </w:p>
    <w:p w:rsidR="008F141C" w:rsidRPr="00063476" w:rsidRDefault="006B46EC" w:rsidP="009D1790">
      <w:pPr>
        <w:rPr>
          <w:ins w:id="3406" w:author="Julian Plummer (FIPS)" w:date="2014-12-12T16:55:00Z"/>
          <w:lang w:val="en-GB"/>
        </w:rPr>
      </w:pPr>
      <w:r w:rsidRPr="00063476">
        <w:rPr>
          <w:lang w:val="en-GB"/>
        </w:rPr>
        <w:t xml:space="preserve">The simplified questionnaires also asked for sources of information from participants that may be useful when accessing deep-sea fisheries </w:t>
      </w:r>
      <w:del w:id="3407" w:author="Julian Plummer (FIPS)" w:date="2014-12-12T16:47:00Z">
        <w:r w:rsidRPr="00063476" w:rsidDel="007F7287">
          <w:rPr>
            <w:lang w:val="en-GB"/>
          </w:rPr>
          <w:delText xml:space="preserve"> </w:delText>
        </w:r>
      </w:del>
      <w:r w:rsidRPr="00063476">
        <w:rPr>
          <w:lang w:val="en-GB"/>
        </w:rPr>
        <w:t xml:space="preserve">and VMEs in the WECAFC area. In general, there is a paucity of published information </w:t>
      </w:r>
      <w:del w:id="3408" w:author="Julian Plummer (FIPS)" w:date="2014-12-12T16:47:00Z">
        <w:r w:rsidRPr="00063476" w:rsidDel="007F7287">
          <w:rPr>
            <w:lang w:val="en-GB"/>
          </w:rPr>
          <w:delText xml:space="preserve">from </w:delText>
        </w:r>
      </w:del>
      <w:r w:rsidRPr="00063476">
        <w:rPr>
          <w:lang w:val="en-GB"/>
        </w:rPr>
        <w:t>on the deep</w:t>
      </w:r>
      <w:ins w:id="3409" w:author="Julian Plummer (FIPS)" w:date="2014-12-12T16:47:00Z">
        <w:r w:rsidR="007F7287" w:rsidRPr="00063476">
          <w:rPr>
            <w:lang w:val="en-GB"/>
          </w:rPr>
          <w:t>-</w:t>
        </w:r>
      </w:ins>
      <w:del w:id="3410" w:author="Julian Plummer (FIPS)" w:date="2014-12-12T16:47:00Z">
        <w:r w:rsidRPr="00063476" w:rsidDel="007F7287">
          <w:rPr>
            <w:lang w:val="en-GB"/>
          </w:rPr>
          <w:delText xml:space="preserve"> </w:delText>
        </w:r>
      </w:del>
      <w:r w:rsidRPr="00063476">
        <w:rPr>
          <w:lang w:val="en-GB"/>
        </w:rPr>
        <w:t xml:space="preserve">sea benthos of this area. This is mainly due to the apparent lack of demersal fisheries. The information within the </w:t>
      </w:r>
      <w:r w:rsidRPr="00063476">
        <w:rPr>
          <w:lang w:val="en-GB"/>
        </w:rPr>
        <w:lastRenderedPageBreak/>
        <w:t>EEZ of the U</w:t>
      </w:r>
      <w:ins w:id="3411" w:author="Julian Plummer (FIPS)" w:date="2014-12-12T16:47:00Z">
        <w:r w:rsidR="007F7287" w:rsidRPr="00063476">
          <w:rPr>
            <w:lang w:val="en-GB"/>
          </w:rPr>
          <w:t xml:space="preserve">nited </w:t>
        </w:r>
      </w:ins>
      <w:r w:rsidRPr="00063476">
        <w:rPr>
          <w:lang w:val="en-GB"/>
        </w:rPr>
        <w:t>S</w:t>
      </w:r>
      <w:ins w:id="3412" w:author="Julian Plummer (FIPS)" w:date="2014-12-12T16:47:00Z">
        <w:r w:rsidR="007F7287" w:rsidRPr="00063476">
          <w:rPr>
            <w:lang w:val="en-GB"/>
          </w:rPr>
          <w:t xml:space="preserve">tates of </w:t>
        </w:r>
      </w:ins>
      <w:r w:rsidRPr="00063476">
        <w:rPr>
          <w:lang w:val="en-GB"/>
        </w:rPr>
        <w:t>A</w:t>
      </w:r>
      <w:ins w:id="3413" w:author="Julian Plummer (FIPS)" w:date="2014-12-12T16:47:00Z">
        <w:r w:rsidR="007F7287" w:rsidRPr="00063476">
          <w:rPr>
            <w:lang w:val="en-GB"/>
          </w:rPr>
          <w:t>merica</w:t>
        </w:r>
      </w:ins>
      <w:r w:rsidRPr="00063476">
        <w:rPr>
          <w:lang w:val="en-GB"/>
        </w:rPr>
        <w:t xml:space="preserve"> is likely to be more extensive. The sources </w:t>
      </w:r>
      <w:ins w:id="3414" w:author="Julian Plummer (FIPS)" w:date="2014-12-12T16:54:00Z">
        <w:r w:rsidR="007F7287" w:rsidRPr="00063476">
          <w:rPr>
            <w:lang w:val="en-GB"/>
          </w:rPr>
          <w:t>in Table 3</w:t>
        </w:r>
      </w:ins>
      <w:del w:id="3415" w:author="Julian Plummer (FIPS)" w:date="2014-12-12T16:54:00Z">
        <w:r w:rsidRPr="00063476" w:rsidDel="007F7287">
          <w:rPr>
            <w:lang w:val="en-GB"/>
          </w:rPr>
          <w:delText>below</w:delText>
        </w:r>
      </w:del>
      <w:r w:rsidRPr="00063476">
        <w:rPr>
          <w:lang w:val="en-GB"/>
        </w:rPr>
        <w:t xml:space="preserve"> may provide initial direction, and these need to be combined with references contained within this report and in the recent “</w:t>
      </w:r>
      <w:r w:rsidRPr="00063476">
        <w:rPr>
          <w:bCs/>
          <w:lang w:val="en-GB"/>
        </w:rPr>
        <w:t xml:space="preserve">Report of the Wider Caribbean and Western Mid-Atlantic Regional Workshop to Facilitate the Description of Ecologically or Biologically Significant Marine Areas” published by the </w:t>
      </w:r>
      <w:r w:rsidRPr="00063476">
        <w:rPr>
          <w:lang w:val="en-GB"/>
        </w:rPr>
        <w:t xml:space="preserve">Convention on Biological Diversity (see web link in </w:t>
      </w:r>
      <w:ins w:id="3416" w:author="Julian Plummer (FIPS)" w:date="2014-12-12T16:54:00Z">
        <w:r w:rsidR="007F7287" w:rsidRPr="00063476">
          <w:rPr>
            <w:lang w:val="en-GB"/>
          </w:rPr>
          <w:t>T</w:t>
        </w:r>
      </w:ins>
      <w:del w:id="3417" w:author="Julian Plummer (FIPS)" w:date="2014-12-12T16:54:00Z">
        <w:r w:rsidRPr="00063476" w:rsidDel="007F7287">
          <w:rPr>
            <w:lang w:val="en-GB"/>
          </w:rPr>
          <w:delText>t</w:delText>
        </w:r>
      </w:del>
      <w:r w:rsidRPr="00063476">
        <w:rPr>
          <w:lang w:val="en-GB"/>
        </w:rPr>
        <w:t>able</w:t>
      </w:r>
      <w:ins w:id="3418" w:author="Julian Plummer (FIPS)" w:date="2014-12-12T16:54:00Z">
        <w:r w:rsidR="007F7287" w:rsidRPr="00063476">
          <w:rPr>
            <w:lang w:val="en-GB"/>
          </w:rPr>
          <w:t> 3</w:t>
        </w:r>
      </w:ins>
      <w:del w:id="3419" w:author="Julian Plummer (FIPS)" w:date="2014-12-12T16:54:00Z">
        <w:r w:rsidRPr="00063476" w:rsidDel="007F7287">
          <w:rPr>
            <w:lang w:val="en-GB"/>
          </w:rPr>
          <w:delText xml:space="preserve"> below</w:delText>
        </w:r>
      </w:del>
      <w:r w:rsidRPr="00063476">
        <w:rPr>
          <w:lang w:val="en-GB"/>
        </w:rPr>
        <w:t>).</w:t>
      </w:r>
    </w:p>
    <w:p w:rsidR="007F7287" w:rsidRPr="00063476" w:rsidRDefault="00767D4C" w:rsidP="009D1790">
      <w:pPr>
        <w:rPr>
          <w:ins w:id="3420" w:author="Julian Plummer (FIPS)" w:date="2014-12-12T16:55:00Z"/>
          <w:lang w:val="en-GB"/>
        </w:rPr>
      </w:pPr>
      <w:ins w:id="3421" w:author="Julian Plummer (FIPS)" w:date="2014-12-12T16:55:00Z">
        <w:r w:rsidRPr="00063476">
          <w:rPr>
            <w:lang w:val="en-GB"/>
            <w:rPrChange w:id="3422" w:author="Julian Plummer (FIPS)" w:date="2014-12-16T11:00:00Z">
              <w:rPr>
                <w:vertAlign w:val="superscript"/>
                <w:lang w:val="en-GB"/>
              </w:rPr>
            </w:rPrChange>
          </w:rPr>
          <w:t>Table 3</w:t>
        </w:r>
      </w:ins>
    </w:p>
    <w:p w:rsidR="007F7287" w:rsidRPr="00063476" w:rsidRDefault="00767D4C" w:rsidP="009D1790">
      <w:pPr>
        <w:rPr>
          <w:lang w:val="en-GB"/>
        </w:rPr>
      </w:pPr>
      <w:ins w:id="3423" w:author="Julian Plummer (FIPS)" w:date="2014-12-12T16:55:00Z">
        <w:r w:rsidRPr="00063476">
          <w:rPr>
            <w:lang w:val="en-GB"/>
            <w:rPrChange w:id="3424" w:author="Julian Plummer (FIPS)" w:date="2014-12-16T11:00:00Z">
              <w:rPr>
                <w:vertAlign w:val="superscript"/>
                <w:lang w:val="en-GB"/>
              </w:rPr>
            </w:rPrChange>
          </w:rPr>
          <w:t>Information sources</w:t>
        </w:r>
      </w:ins>
    </w:p>
    <w:tbl>
      <w:tblPr>
        <w:tblStyle w:val="TableGrid"/>
        <w:tblW w:w="9242" w:type="dxa"/>
        <w:tblLayout w:type="fixed"/>
        <w:tblLook w:val="04A0" w:firstRow="1" w:lastRow="0" w:firstColumn="1" w:lastColumn="0" w:noHBand="0" w:noVBand="1"/>
      </w:tblPr>
      <w:tblGrid>
        <w:gridCol w:w="2335"/>
        <w:gridCol w:w="4152"/>
        <w:gridCol w:w="2755"/>
      </w:tblGrid>
      <w:tr w:rsidR="00366862" w:rsidRPr="00063476" w:rsidTr="007A738B">
        <w:tc>
          <w:tcPr>
            <w:tcW w:w="2335" w:type="dxa"/>
            <w:shd w:val="clear" w:color="auto" w:fill="D9D9D9" w:themeFill="background1" w:themeFillShade="D9"/>
          </w:tcPr>
          <w:p w:rsidR="00012F4D" w:rsidRPr="00063476" w:rsidRDefault="00767D4C">
            <w:pPr>
              <w:pStyle w:val="NoSpacing"/>
              <w:jc w:val="both"/>
              <w:rPr>
                <w:rFonts w:ascii="Calibri" w:hAnsi="Calibri" w:cs="Calibri"/>
                <w:lang w:val="en-GB"/>
              </w:rPr>
              <w:pPrChange w:id="3425" w:author="Julian Plummer (FIPS)" w:date="2014-12-15T10:57:00Z">
                <w:pPr>
                  <w:pStyle w:val="NoSpacing"/>
                  <w:spacing w:after="240" w:line="276" w:lineRule="auto"/>
                  <w:ind w:left="720"/>
                  <w:jc w:val="both"/>
                </w:pPr>
              </w:pPrChange>
            </w:pPr>
            <w:r w:rsidRPr="00063476">
              <w:rPr>
                <w:lang w:val="en-GB"/>
                <w:rPrChange w:id="3426" w:author="Julian Plummer (FIPS)" w:date="2014-12-16T11:00:00Z">
                  <w:rPr>
                    <w:vertAlign w:val="superscript"/>
                    <w:lang w:val="en-GB"/>
                  </w:rPr>
                </w:rPrChange>
              </w:rPr>
              <w:t>Source</w:t>
            </w:r>
          </w:p>
        </w:tc>
        <w:tc>
          <w:tcPr>
            <w:tcW w:w="4152" w:type="dxa"/>
            <w:shd w:val="clear" w:color="auto" w:fill="D9D9D9" w:themeFill="background1" w:themeFillShade="D9"/>
          </w:tcPr>
          <w:p w:rsidR="00012F4D" w:rsidRPr="00063476" w:rsidRDefault="00767D4C">
            <w:pPr>
              <w:pStyle w:val="NoSpacing"/>
              <w:jc w:val="both"/>
              <w:rPr>
                <w:rFonts w:ascii="Calibri" w:hAnsi="Calibri" w:cs="Calibri"/>
                <w:lang w:val="en-GB"/>
              </w:rPr>
              <w:pPrChange w:id="3427" w:author="Julian Plummer (FIPS)" w:date="2014-12-15T10:57:00Z">
                <w:pPr>
                  <w:pStyle w:val="NoSpacing"/>
                  <w:spacing w:after="240" w:line="276" w:lineRule="auto"/>
                  <w:ind w:left="720"/>
                  <w:jc w:val="both"/>
                </w:pPr>
              </w:pPrChange>
            </w:pPr>
            <w:r w:rsidRPr="00063476">
              <w:rPr>
                <w:lang w:val="en-GB"/>
                <w:rPrChange w:id="3428" w:author="Julian Plummer (FIPS)" w:date="2014-12-16T11:00:00Z">
                  <w:rPr>
                    <w:vertAlign w:val="superscript"/>
                    <w:lang w:val="en-GB"/>
                  </w:rPr>
                </w:rPrChange>
              </w:rPr>
              <w:t>Subject</w:t>
            </w:r>
          </w:p>
        </w:tc>
        <w:tc>
          <w:tcPr>
            <w:tcW w:w="2755" w:type="dxa"/>
            <w:shd w:val="clear" w:color="auto" w:fill="D9D9D9" w:themeFill="background1" w:themeFillShade="D9"/>
          </w:tcPr>
          <w:p w:rsidR="00012F4D" w:rsidRPr="00063476" w:rsidRDefault="00767D4C">
            <w:pPr>
              <w:pStyle w:val="NoSpacing"/>
              <w:jc w:val="both"/>
              <w:rPr>
                <w:rFonts w:ascii="Calibri" w:hAnsi="Calibri" w:cs="Calibri"/>
                <w:lang w:val="en-GB"/>
              </w:rPr>
              <w:pPrChange w:id="3429" w:author="Julian Plummer (FIPS)" w:date="2014-12-15T10:57:00Z">
                <w:pPr>
                  <w:pStyle w:val="NoSpacing"/>
                  <w:spacing w:after="240" w:line="276" w:lineRule="auto"/>
                  <w:ind w:left="720"/>
                  <w:jc w:val="both"/>
                </w:pPr>
              </w:pPrChange>
            </w:pPr>
            <w:r w:rsidRPr="00063476">
              <w:rPr>
                <w:lang w:val="en-GB"/>
                <w:rPrChange w:id="3430" w:author="Julian Plummer (FIPS)" w:date="2014-12-16T11:00:00Z">
                  <w:rPr>
                    <w:vertAlign w:val="superscript"/>
                    <w:lang w:val="en-GB"/>
                  </w:rPr>
                </w:rPrChange>
              </w:rPr>
              <w:t>Web link</w:t>
            </w:r>
          </w:p>
        </w:tc>
      </w:tr>
      <w:tr w:rsidR="00366862" w:rsidRPr="00063476" w:rsidTr="007A738B">
        <w:tc>
          <w:tcPr>
            <w:tcW w:w="2335" w:type="dxa"/>
          </w:tcPr>
          <w:p w:rsidR="00012F4D" w:rsidRPr="00063476" w:rsidRDefault="00767D4C">
            <w:pPr>
              <w:pStyle w:val="NoSpacing"/>
              <w:jc w:val="both"/>
              <w:rPr>
                <w:rFonts w:ascii="Calibri" w:hAnsi="Calibri" w:cs="Calibri"/>
                <w:sz w:val="20"/>
                <w:szCs w:val="20"/>
                <w:lang w:val="en-GB"/>
              </w:rPr>
              <w:pPrChange w:id="3431" w:author="Julian Plummer (FIPS)" w:date="2014-12-15T10:57:00Z">
                <w:pPr>
                  <w:pStyle w:val="NoSpacing"/>
                  <w:spacing w:after="240" w:line="276" w:lineRule="auto"/>
                  <w:ind w:left="720"/>
                  <w:jc w:val="both"/>
                </w:pPr>
              </w:pPrChange>
            </w:pPr>
            <w:r w:rsidRPr="00063476">
              <w:rPr>
                <w:sz w:val="20"/>
                <w:szCs w:val="20"/>
                <w:lang w:val="en-GB"/>
                <w:rPrChange w:id="3432" w:author="Julian Plummer (FIPS)" w:date="2014-12-16T11:00:00Z">
                  <w:rPr>
                    <w:sz w:val="20"/>
                    <w:szCs w:val="20"/>
                    <w:vertAlign w:val="superscript"/>
                    <w:lang w:val="en-GB"/>
                  </w:rPr>
                </w:rPrChange>
              </w:rPr>
              <w:t>Caribbean Large Marine Ecosystem Project (CLME)</w:t>
            </w:r>
          </w:p>
        </w:tc>
        <w:tc>
          <w:tcPr>
            <w:tcW w:w="4152" w:type="dxa"/>
          </w:tcPr>
          <w:p w:rsidR="00012F4D" w:rsidRPr="00063476" w:rsidRDefault="00767D4C">
            <w:pPr>
              <w:pStyle w:val="NoSpacing"/>
              <w:jc w:val="both"/>
              <w:rPr>
                <w:rFonts w:ascii="Calibri" w:hAnsi="Calibri" w:cs="Calibri"/>
                <w:sz w:val="20"/>
                <w:szCs w:val="20"/>
                <w:lang w:val="en-GB"/>
              </w:rPr>
              <w:pPrChange w:id="3433" w:author="Julian Plummer (FIPS)" w:date="2014-12-15T10:57:00Z">
                <w:pPr>
                  <w:pStyle w:val="NoSpacing"/>
                  <w:spacing w:after="240" w:line="276" w:lineRule="auto"/>
                  <w:ind w:left="720"/>
                  <w:jc w:val="both"/>
                </w:pPr>
              </w:pPrChange>
            </w:pPr>
            <w:r w:rsidRPr="00063476">
              <w:rPr>
                <w:sz w:val="20"/>
                <w:szCs w:val="20"/>
                <w:lang w:val="en-GB"/>
                <w:rPrChange w:id="3434" w:author="Julian Plummer (FIPS)" w:date="2014-12-16T11:00:00Z">
                  <w:rPr>
                    <w:sz w:val="20"/>
                    <w:szCs w:val="20"/>
                    <w:vertAlign w:val="superscript"/>
                    <w:lang w:val="en-GB"/>
                  </w:rPr>
                </w:rPrChange>
              </w:rPr>
              <w:t xml:space="preserve">Regional project. </w:t>
            </w:r>
            <w:ins w:id="3435" w:author="Julian Plummer (FIPS)" w:date="2014-12-15T10:57:00Z">
              <w:r w:rsidR="00CC1D46" w:rsidRPr="00063476">
                <w:rPr>
                  <w:sz w:val="20"/>
                  <w:szCs w:val="20"/>
                  <w:lang w:val="en-GB"/>
                </w:rPr>
                <w:t>Ecosystem approach to fisheries (</w:t>
              </w:r>
            </w:ins>
            <w:r w:rsidRPr="00063476">
              <w:rPr>
                <w:sz w:val="20"/>
                <w:szCs w:val="20"/>
                <w:lang w:val="en-GB"/>
                <w:rPrChange w:id="3436" w:author="Julian Plummer (FIPS)" w:date="2014-12-16T11:00:00Z">
                  <w:rPr>
                    <w:sz w:val="20"/>
                    <w:szCs w:val="20"/>
                    <w:vertAlign w:val="superscript"/>
                    <w:lang w:val="en-GB"/>
                  </w:rPr>
                </w:rPrChange>
              </w:rPr>
              <w:t>EAF</w:t>
            </w:r>
            <w:ins w:id="3437" w:author="Julian Plummer (FIPS)" w:date="2014-12-15T10:57:00Z">
              <w:r w:rsidR="00CC1D46" w:rsidRPr="00063476">
                <w:rPr>
                  <w:sz w:val="20"/>
                  <w:szCs w:val="20"/>
                  <w:lang w:val="en-GB"/>
                </w:rPr>
                <w:t>)</w:t>
              </w:r>
            </w:ins>
            <w:del w:id="3438" w:author="Julian Plummer (FIPS)" w:date="2014-12-15T10:57:00Z">
              <w:r w:rsidRPr="00063476">
                <w:rPr>
                  <w:sz w:val="20"/>
                  <w:szCs w:val="20"/>
                  <w:lang w:val="en-GB"/>
                  <w:rPrChange w:id="3439" w:author="Julian Plummer (FIPS)" w:date="2014-12-16T11:00:00Z">
                    <w:rPr>
                      <w:sz w:val="20"/>
                      <w:szCs w:val="20"/>
                      <w:vertAlign w:val="superscript"/>
                      <w:lang w:val="en-GB"/>
                    </w:rPr>
                  </w:rPrChange>
                </w:rPr>
                <w:delText xml:space="preserve"> approach</w:delText>
              </w:r>
            </w:del>
            <w:r w:rsidRPr="00063476">
              <w:rPr>
                <w:sz w:val="20"/>
                <w:szCs w:val="20"/>
                <w:lang w:val="en-GB"/>
                <w:rPrChange w:id="3440" w:author="Julian Plummer (FIPS)" w:date="2014-12-16T11:00:00Z">
                  <w:rPr>
                    <w:sz w:val="20"/>
                    <w:szCs w:val="20"/>
                    <w:vertAlign w:val="superscript"/>
                    <w:lang w:val="en-GB"/>
                  </w:rPr>
                </w:rPrChange>
              </w:rPr>
              <w:t xml:space="preserve"> with emphasis on reef fisheries, flying squid and large pelagic species.</w:t>
            </w:r>
          </w:p>
        </w:tc>
        <w:tc>
          <w:tcPr>
            <w:tcW w:w="2755" w:type="dxa"/>
          </w:tcPr>
          <w:p w:rsidR="00012F4D" w:rsidRPr="00063476" w:rsidRDefault="00767D4C">
            <w:pPr>
              <w:pStyle w:val="NoSpacing"/>
              <w:jc w:val="both"/>
              <w:rPr>
                <w:rFonts w:ascii="Calibri" w:hAnsi="Calibri" w:cs="Calibri"/>
                <w:sz w:val="20"/>
                <w:szCs w:val="20"/>
                <w:lang w:val="en-GB"/>
              </w:rPr>
              <w:pPrChange w:id="3441" w:author="Julian Plummer (FIPS)" w:date="2014-12-15T10:57:00Z">
                <w:pPr>
                  <w:pStyle w:val="NoSpacing"/>
                  <w:spacing w:after="240" w:line="276" w:lineRule="auto"/>
                  <w:ind w:left="720"/>
                  <w:jc w:val="both"/>
                </w:pPr>
              </w:pPrChange>
            </w:pPr>
            <w:r w:rsidRPr="00063476">
              <w:rPr>
                <w:lang w:val="en-GB"/>
                <w:rPrChange w:id="3442" w:author="Julian Plummer (FIPS)" w:date="2014-12-16T11:00:00Z">
                  <w:rPr/>
                </w:rPrChange>
              </w:rPr>
              <w:fldChar w:fldCharType="begin"/>
            </w:r>
            <w:r w:rsidRPr="00063476">
              <w:rPr>
                <w:lang w:val="en-GB"/>
                <w:rPrChange w:id="3443" w:author="Julian Plummer (FIPS)" w:date="2014-12-16T11:00:00Z">
                  <w:rPr>
                    <w:vertAlign w:val="superscript"/>
                  </w:rPr>
                </w:rPrChange>
              </w:rPr>
              <w:instrText>HYPERLINK "http://clmeproject.org/"</w:instrText>
            </w:r>
            <w:r w:rsidRPr="00063476">
              <w:rPr>
                <w:lang w:val="en-GB"/>
                <w:rPrChange w:id="3444" w:author="Julian Plummer (FIPS)" w:date="2014-12-16T11:00:00Z">
                  <w:rPr/>
                </w:rPrChange>
              </w:rPr>
              <w:fldChar w:fldCharType="separate"/>
            </w:r>
            <w:r w:rsidR="00340799" w:rsidRPr="00063476">
              <w:rPr>
                <w:rStyle w:val="Hyperlink"/>
                <w:sz w:val="20"/>
                <w:szCs w:val="20"/>
                <w:lang w:val="en-GB"/>
              </w:rPr>
              <w:t>http://clmeproject.org/</w:t>
            </w:r>
            <w:r w:rsidRPr="00063476">
              <w:rPr>
                <w:lang w:val="en-GB"/>
                <w:rPrChange w:id="3445" w:author="Julian Plummer (FIPS)" w:date="2014-12-16T11:00:00Z">
                  <w:rPr/>
                </w:rPrChange>
              </w:rPr>
              <w:fldChar w:fldCharType="end"/>
            </w:r>
            <w:r w:rsidR="00340799" w:rsidRPr="00063476">
              <w:rPr>
                <w:sz w:val="20"/>
                <w:szCs w:val="20"/>
                <w:lang w:val="en-GB"/>
              </w:rPr>
              <w:t xml:space="preserve"> </w:t>
            </w:r>
          </w:p>
        </w:tc>
      </w:tr>
      <w:tr w:rsidR="00366862" w:rsidRPr="00063476" w:rsidTr="007A738B">
        <w:tc>
          <w:tcPr>
            <w:tcW w:w="2335" w:type="dxa"/>
          </w:tcPr>
          <w:p w:rsidR="00012F4D" w:rsidRPr="00063476" w:rsidRDefault="00340799">
            <w:pPr>
              <w:pStyle w:val="NoSpacing"/>
              <w:jc w:val="both"/>
              <w:rPr>
                <w:sz w:val="20"/>
                <w:szCs w:val="20"/>
                <w:lang w:val="en-GB"/>
              </w:rPr>
              <w:pPrChange w:id="3446" w:author="Julian Plummer (FIPS)" w:date="2014-12-15T10:57:00Z">
                <w:pPr>
                  <w:pStyle w:val="NoSpacing"/>
                  <w:spacing w:after="240"/>
                  <w:jc w:val="both"/>
                </w:pPr>
              </w:pPrChange>
            </w:pPr>
            <w:r w:rsidRPr="00063476">
              <w:rPr>
                <w:sz w:val="20"/>
                <w:szCs w:val="20"/>
                <w:lang w:val="en-GB"/>
              </w:rPr>
              <w:t>Caribbean Marine Atlas</w:t>
            </w:r>
          </w:p>
        </w:tc>
        <w:tc>
          <w:tcPr>
            <w:tcW w:w="4152" w:type="dxa"/>
          </w:tcPr>
          <w:p w:rsidR="00012F4D" w:rsidRPr="00063476" w:rsidRDefault="00340799">
            <w:pPr>
              <w:pStyle w:val="NoSpacing"/>
              <w:jc w:val="both"/>
              <w:rPr>
                <w:sz w:val="20"/>
                <w:szCs w:val="20"/>
                <w:lang w:val="en-GB"/>
              </w:rPr>
              <w:pPrChange w:id="3447" w:author="Julian Plummer (FIPS)" w:date="2014-12-15T10:57:00Z">
                <w:pPr>
                  <w:pStyle w:val="NoSpacing"/>
                  <w:spacing w:after="240"/>
                  <w:jc w:val="both"/>
                </w:pPr>
              </w:pPrChange>
            </w:pPr>
            <w:r w:rsidRPr="00063476">
              <w:rPr>
                <w:sz w:val="20"/>
                <w:szCs w:val="20"/>
                <w:lang w:val="en-GB"/>
              </w:rPr>
              <w:t>Online database that includes bathymetry</w:t>
            </w:r>
          </w:p>
        </w:tc>
        <w:tc>
          <w:tcPr>
            <w:tcW w:w="2755" w:type="dxa"/>
          </w:tcPr>
          <w:p w:rsidR="00012F4D" w:rsidRPr="00063476" w:rsidRDefault="00767D4C">
            <w:pPr>
              <w:pStyle w:val="NoSpacing"/>
              <w:jc w:val="both"/>
              <w:rPr>
                <w:sz w:val="20"/>
                <w:szCs w:val="20"/>
                <w:lang w:val="en-GB"/>
              </w:rPr>
              <w:pPrChange w:id="3448" w:author="Julian Plummer (FIPS)" w:date="2014-12-15T10:57:00Z">
                <w:pPr>
                  <w:pStyle w:val="NoSpacing"/>
                  <w:spacing w:after="240"/>
                  <w:jc w:val="both"/>
                </w:pPr>
              </w:pPrChange>
            </w:pPr>
            <w:r w:rsidRPr="00063476">
              <w:rPr>
                <w:lang w:val="en-GB"/>
                <w:rPrChange w:id="3449" w:author="Julian Plummer (FIPS)" w:date="2014-12-16T11:00:00Z">
                  <w:rPr/>
                </w:rPrChange>
              </w:rPr>
              <w:fldChar w:fldCharType="begin"/>
            </w:r>
            <w:r w:rsidR="00340799" w:rsidRPr="00063476">
              <w:rPr>
                <w:lang w:val="en-GB"/>
                <w:rPrChange w:id="3450" w:author="Julian Plummer (FIPS)" w:date="2014-12-16T11:00:00Z">
                  <w:rPr/>
                </w:rPrChange>
              </w:rPr>
              <w:instrText>HYPERLINK "http://www.caribbeanmarineatlas.net/"</w:instrText>
            </w:r>
            <w:r w:rsidRPr="00063476">
              <w:rPr>
                <w:lang w:val="en-GB"/>
                <w:rPrChange w:id="3451" w:author="Julian Plummer (FIPS)" w:date="2014-12-16T11:00:00Z">
                  <w:rPr/>
                </w:rPrChange>
              </w:rPr>
              <w:fldChar w:fldCharType="separate"/>
            </w:r>
            <w:r w:rsidR="00340799" w:rsidRPr="00063476">
              <w:rPr>
                <w:rStyle w:val="Hyperlink"/>
                <w:sz w:val="20"/>
                <w:szCs w:val="20"/>
                <w:lang w:val="en-GB"/>
              </w:rPr>
              <w:t>http://www.caribbeanmarineatlas.net/</w:t>
            </w:r>
            <w:r w:rsidRPr="00063476">
              <w:rPr>
                <w:lang w:val="en-GB"/>
                <w:rPrChange w:id="3452" w:author="Julian Plummer (FIPS)" w:date="2014-12-16T11:00:00Z">
                  <w:rPr/>
                </w:rPrChange>
              </w:rPr>
              <w:fldChar w:fldCharType="end"/>
            </w:r>
            <w:r w:rsidR="00340799" w:rsidRPr="00063476">
              <w:rPr>
                <w:sz w:val="20"/>
                <w:szCs w:val="20"/>
                <w:lang w:val="en-GB"/>
              </w:rPr>
              <w:t xml:space="preserve"> </w:t>
            </w:r>
          </w:p>
        </w:tc>
      </w:tr>
      <w:tr w:rsidR="00366862" w:rsidRPr="00A459AC" w:rsidTr="007A738B">
        <w:tc>
          <w:tcPr>
            <w:tcW w:w="2335" w:type="dxa"/>
          </w:tcPr>
          <w:p w:rsidR="00012F4D" w:rsidRPr="00063476" w:rsidRDefault="00767D4C">
            <w:pPr>
              <w:pStyle w:val="NoSpacing"/>
              <w:jc w:val="both"/>
              <w:rPr>
                <w:iCs/>
                <w:sz w:val="20"/>
                <w:szCs w:val="20"/>
                <w:lang w:val="en-GB"/>
                <w:rPrChange w:id="3453" w:author="Julian Plummer (FIPS)" w:date="2014-12-16T11:00:00Z">
                  <w:rPr>
                    <w:iCs/>
                    <w:color w:val="000000" w:themeColor="text1"/>
                    <w:sz w:val="20"/>
                    <w:szCs w:val="20"/>
                    <w:lang w:val="en-GB"/>
                  </w:rPr>
                </w:rPrChange>
              </w:rPr>
              <w:pPrChange w:id="3454" w:author="Julian Plummer (FIPS)" w:date="2014-12-15T10:57:00Z">
                <w:pPr>
                  <w:pStyle w:val="NoSpacing"/>
                  <w:spacing w:after="240"/>
                  <w:jc w:val="both"/>
                </w:pPr>
              </w:pPrChange>
            </w:pPr>
            <w:r w:rsidRPr="00063476">
              <w:rPr>
                <w:iCs/>
                <w:sz w:val="20"/>
                <w:szCs w:val="20"/>
                <w:lang w:val="en-GB"/>
                <w:rPrChange w:id="3455" w:author="Julian Plummer (FIPS)" w:date="2014-12-16T11:00:00Z">
                  <w:rPr>
                    <w:iCs/>
                    <w:color w:val="000000" w:themeColor="text1"/>
                    <w:sz w:val="20"/>
                    <w:szCs w:val="20"/>
                    <w:vertAlign w:val="superscript"/>
                    <w:lang w:val="en-GB"/>
                  </w:rPr>
                </w:rPrChange>
              </w:rPr>
              <w:t>CBD</w:t>
            </w:r>
          </w:p>
        </w:tc>
        <w:tc>
          <w:tcPr>
            <w:tcW w:w="4152" w:type="dxa"/>
          </w:tcPr>
          <w:p w:rsidR="00012F4D" w:rsidRPr="00063476" w:rsidRDefault="00D6076D">
            <w:pPr>
              <w:pStyle w:val="NoSpacing"/>
              <w:jc w:val="both"/>
              <w:rPr>
                <w:iCs/>
                <w:sz w:val="20"/>
                <w:szCs w:val="20"/>
                <w:lang w:val="en-GB"/>
                <w:rPrChange w:id="3456" w:author="Julian Plummer (FIPS)" w:date="2014-12-16T11:00:00Z">
                  <w:rPr>
                    <w:iCs/>
                    <w:color w:val="000000" w:themeColor="text1"/>
                    <w:sz w:val="20"/>
                    <w:szCs w:val="20"/>
                    <w:lang w:val="en-GB"/>
                  </w:rPr>
                </w:rPrChange>
              </w:rPr>
              <w:pPrChange w:id="3457" w:author="Julian Plummer (FIPS)" w:date="2014-12-15T10:58:00Z">
                <w:pPr>
                  <w:pStyle w:val="NoSpacing"/>
                  <w:spacing w:after="240"/>
                  <w:jc w:val="both"/>
                </w:pPr>
              </w:pPrChange>
            </w:pPr>
            <w:ins w:id="3458" w:author="Julian Plummer (FIPS)" w:date="2014-12-15T10:58:00Z">
              <w:r w:rsidRPr="00063476">
                <w:rPr>
                  <w:iCs/>
                  <w:sz w:val="20"/>
                  <w:szCs w:val="20"/>
                  <w:lang w:val="en-GB"/>
                </w:rPr>
                <w:t>Ecological or biological significant area (</w:t>
              </w:r>
            </w:ins>
            <w:r w:rsidR="00767D4C" w:rsidRPr="00063476">
              <w:rPr>
                <w:iCs/>
                <w:sz w:val="20"/>
                <w:szCs w:val="20"/>
                <w:lang w:val="en-GB"/>
                <w:rPrChange w:id="3459" w:author="Julian Plummer (FIPS)" w:date="2014-12-16T11:00:00Z">
                  <w:rPr>
                    <w:iCs/>
                    <w:color w:val="000000" w:themeColor="text1"/>
                    <w:sz w:val="20"/>
                    <w:szCs w:val="20"/>
                    <w:vertAlign w:val="superscript"/>
                    <w:lang w:val="en-GB"/>
                  </w:rPr>
                </w:rPrChange>
              </w:rPr>
              <w:t>EBSA</w:t>
            </w:r>
            <w:ins w:id="3460" w:author="Julian Plummer (FIPS)" w:date="2014-12-15T10:58:00Z">
              <w:r w:rsidRPr="00063476">
                <w:rPr>
                  <w:iCs/>
                  <w:sz w:val="20"/>
                  <w:szCs w:val="20"/>
                  <w:lang w:val="en-GB"/>
                </w:rPr>
                <w:t>)</w:t>
              </w:r>
            </w:ins>
            <w:r w:rsidR="00767D4C" w:rsidRPr="00063476">
              <w:rPr>
                <w:iCs/>
                <w:sz w:val="20"/>
                <w:szCs w:val="20"/>
                <w:lang w:val="en-GB"/>
                <w:rPrChange w:id="3461" w:author="Julian Plummer (FIPS)" w:date="2014-12-16T11:00:00Z">
                  <w:rPr>
                    <w:iCs/>
                    <w:color w:val="000000" w:themeColor="text1"/>
                    <w:sz w:val="20"/>
                    <w:szCs w:val="20"/>
                    <w:vertAlign w:val="superscript"/>
                    <w:lang w:val="en-GB"/>
                  </w:rPr>
                </w:rPrChange>
              </w:rPr>
              <w:t xml:space="preserve"> report on Caribbean region (and see references therein)</w:t>
            </w:r>
          </w:p>
        </w:tc>
        <w:tc>
          <w:tcPr>
            <w:tcW w:w="2755" w:type="dxa"/>
          </w:tcPr>
          <w:p w:rsidR="00012F4D" w:rsidRPr="00063476" w:rsidRDefault="00767D4C">
            <w:pPr>
              <w:pStyle w:val="NoSpacing"/>
              <w:jc w:val="both"/>
              <w:rPr>
                <w:sz w:val="20"/>
                <w:szCs w:val="20"/>
                <w:lang w:val="en-GB"/>
              </w:rPr>
              <w:pPrChange w:id="3462" w:author="Julian Plummer (FIPS)" w:date="2014-12-15T10:57:00Z">
                <w:pPr>
                  <w:pStyle w:val="NoSpacing"/>
                  <w:spacing w:after="240"/>
                  <w:jc w:val="both"/>
                </w:pPr>
              </w:pPrChange>
            </w:pPr>
            <w:r w:rsidRPr="00063476">
              <w:rPr>
                <w:lang w:val="en-GB"/>
                <w:rPrChange w:id="3463" w:author="Julian Plummer (FIPS)" w:date="2014-12-16T11:00:00Z">
                  <w:rPr/>
                </w:rPrChange>
              </w:rPr>
              <w:fldChar w:fldCharType="begin"/>
            </w:r>
            <w:r w:rsidR="00340799" w:rsidRPr="00063476">
              <w:rPr>
                <w:lang w:val="en-GB"/>
                <w:rPrChange w:id="3464" w:author="Julian Plummer (FIPS)" w:date="2014-12-16T11:00:00Z">
                  <w:rPr/>
                </w:rPrChange>
              </w:rPr>
              <w:instrText>HYPERLINK "http://www.cbd.int/doc/meetings/mar/rwebsa-wcar-01/official/rwebsa-wcar-01-sbstta-16-inf-07-en.pdf"</w:instrText>
            </w:r>
            <w:r w:rsidRPr="00063476">
              <w:rPr>
                <w:lang w:val="en-GB"/>
                <w:rPrChange w:id="3465" w:author="Julian Plummer (FIPS)" w:date="2014-12-16T11:00:00Z">
                  <w:rPr/>
                </w:rPrChange>
              </w:rPr>
              <w:fldChar w:fldCharType="separate"/>
            </w:r>
            <w:r w:rsidR="00340799" w:rsidRPr="00063476">
              <w:rPr>
                <w:rStyle w:val="Hyperlink"/>
                <w:sz w:val="20"/>
                <w:szCs w:val="20"/>
                <w:lang w:val="en-GB"/>
              </w:rPr>
              <w:t>http://www.cbd.int/doc/meetings/mar/rwebsa-wcar-01/official/rwebsa-wcar-01-sbstta-16-inf-07-en.pdf</w:t>
            </w:r>
            <w:r w:rsidRPr="00063476">
              <w:rPr>
                <w:lang w:val="en-GB"/>
                <w:rPrChange w:id="3466" w:author="Julian Plummer (FIPS)" w:date="2014-12-16T11:00:00Z">
                  <w:rPr/>
                </w:rPrChange>
              </w:rPr>
              <w:fldChar w:fldCharType="end"/>
            </w:r>
            <w:r w:rsidR="00340799" w:rsidRPr="00063476">
              <w:rPr>
                <w:sz w:val="20"/>
                <w:szCs w:val="20"/>
                <w:lang w:val="en-GB"/>
              </w:rPr>
              <w:t xml:space="preserve"> </w:t>
            </w:r>
          </w:p>
        </w:tc>
      </w:tr>
      <w:tr w:rsidR="00366862" w:rsidRPr="00063476" w:rsidTr="007A738B">
        <w:tc>
          <w:tcPr>
            <w:tcW w:w="2335" w:type="dxa"/>
          </w:tcPr>
          <w:p w:rsidR="00012F4D" w:rsidRPr="00063476" w:rsidRDefault="00340799">
            <w:pPr>
              <w:pStyle w:val="NoSpacing"/>
              <w:jc w:val="both"/>
              <w:rPr>
                <w:sz w:val="20"/>
                <w:szCs w:val="20"/>
                <w:lang w:val="en-GB"/>
              </w:rPr>
              <w:pPrChange w:id="3467" w:author="Julian Plummer (FIPS)" w:date="2014-12-15T10:57:00Z">
                <w:pPr>
                  <w:pStyle w:val="NoSpacing"/>
                  <w:spacing w:after="240"/>
                  <w:jc w:val="both"/>
                </w:pPr>
              </w:pPrChange>
            </w:pPr>
            <w:r w:rsidRPr="00063476">
              <w:rPr>
                <w:sz w:val="20"/>
                <w:szCs w:val="20"/>
                <w:lang w:val="en-GB"/>
              </w:rPr>
              <w:t>Census of Marine Life (</w:t>
            </w:r>
            <w:proofErr w:type="spellStart"/>
            <w:r w:rsidRPr="00063476">
              <w:rPr>
                <w:sz w:val="20"/>
                <w:szCs w:val="20"/>
                <w:lang w:val="en-GB"/>
              </w:rPr>
              <w:t>CoML</w:t>
            </w:r>
            <w:proofErr w:type="spellEnd"/>
            <w:r w:rsidRPr="00063476">
              <w:rPr>
                <w:sz w:val="20"/>
                <w:szCs w:val="20"/>
                <w:lang w:val="en-GB"/>
              </w:rPr>
              <w:t>)</w:t>
            </w:r>
          </w:p>
        </w:tc>
        <w:tc>
          <w:tcPr>
            <w:tcW w:w="4152" w:type="dxa"/>
          </w:tcPr>
          <w:p w:rsidR="00012F4D" w:rsidRPr="00063476" w:rsidRDefault="00340799">
            <w:pPr>
              <w:pStyle w:val="NoSpacing"/>
              <w:jc w:val="both"/>
              <w:rPr>
                <w:sz w:val="20"/>
                <w:szCs w:val="20"/>
                <w:lang w:val="en-GB"/>
              </w:rPr>
              <w:pPrChange w:id="3468" w:author="Julian Plummer (FIPS)" w:date="2014-12-15T10:58:00Z">
                <w:pPr>
                  <w:pStyle w:val="NoSpacing"/>
                  <w:spacing w:after="240"/>
                  <w:jc w:val="both"/>
                </w:pPr>
              </w:pPrChange>
            </w:pPr>
            <w:r w:rsidRPr="00063476">
              <w:rPr>
                <w:sz w:val="20"/>
                <w:szCs w:val="20"/>
                <w:lang w:val="en-GB"/>
              </w:rPr>
              <w:t>Results from the first census</w:t>
            </w:r>
            <w:ins w:id="3469" w:author="Julian Plummer (FIPS)" w:date="2014-12-15T10:59:00Z">
              <w:r w:rsidR="00D6076D" w:rsidRPr="00063476">
                <w:rPr>
                  <w:sz w:val="20"/>
                  <w:szCs w:val="20"/>
                  <w:lang w:val="en-GB"/>
                </w:rPr>
                <w:t>,</w:t>
              </w:r>
            </w:ins>
            <w:r w:rsidRPr="00063476">
              <w:rPr>
                <w:sz w:val="20"/>
                <w:szCs w:val="20"/>
                <w:lang w:val="en-GB"/>
              </w:rPr>
              <w:t xml:space="preserve"> </w:t>
            </w:r>
            <w:proofErr w:type="spellStart"/>
            <w:r w:rsidRPr="00063476">
              <w:rPr>
                <w:sz w:val="20"/>
                <w:szCs w:val="20"/>
                <w:lang w:val="en-GB"/>
              </w:rPr>
              <w:t>CoML</w:t>
            </w:r>
            <w:proofErr w:type="spellEnd"/>
            <w:r w:rsidRPr="00063476">
              <w:rPr>
                <w:sz w:val="20"/>
                <w:szCs w:val="20"/>
                <w:lang w:val="en-GB"/>
              </w:rPr>
              <w:t xml:space="preserve"> 2000</w:t>
            </w:r>
            <w:ins w:id="3470" w:author="Julian Plummer (FIPS)" w:date="2014-12-15T10:58:00Z">
              <w:r w:rsidR="00D6076D" w:rsidRPr="00063476">
                <w:rPr>
                  <w:sz w:val="20"/>
                  <w:szCs w:val="20"/>
                  <w:lang w:val="en-GB"/>
                </w:rPr>
                <w:t>–</w:t>
              </w:r>
            </w:ins>
            <w:del w:id="3471" w:author="Julian Plummer (FIPS)" w:date="2014-12-15T10:58:00Z">
              <w:r w:rsidRPr="00063476" w:rsidDel="00D6076D">
                <w:rPr>
                  <w:sz w:val="20"/>
                  <w:szCs w:val="20"/>
                  <w:lang w:val="en-GB"/>
                </w:rPr>
                <w:delText>-</w:delText>
              </w:r>
            </w:del>
            <w:r w:rsidRPr="00063476">
              <w:rPr>
                <w:sz w:val="20"/>
                <w:szCs w:val="20"/>
                <w:lang w:val="en-GB"/>
              </w:rPr>
              <w:t>2010</w:t>
            </w:r>
          </w:p>
        </w:tc>
        <w:tc>
          <w:tcPr>
            <w:tcW w:w="2755" w:type="dxa"/>
          </w:tcPr>
          <w:p w:rsidR="00012F4D" w:rsidRPr="00063476" w:rsidRDefault="00767D4C">
            <w:pPr>
              <w:pStyle w:val="NoSpacing"/>
              <w:jc w:val="both"/>
              <w:rPr>
                <w:sz w:val="20"/>
                <w:szCs w:val="20"/>
                <w:lang w:val="en-GB"/>
              </w:rPr>
              <w:pPrChange w:id="3472" w:author="Julian Plummer (FIPS)" w:date="2014-12-15T10:57:00Z">
                <w:pPr>
                  <w:pStyle w:val="NoSpacing"/>
                  <w:spacing w:after="240"/>
                  <w:jc w:val="both"/>
                </w:pPr>
              </w:pPrChange>
            </w:pPr>
            <w:r w:rsidRPr="00063476">
              <w:rPr>
                <w:lang w:val="en-GB"/>
                <w:rPrChange w:id="3473" w:author="Julian Plummer (FIPS)" w:date="2014-12-16T11:00:00Z">
                  <w:rPr/>
                </w:rPrChange>
              </w:rPr>
              <w:fldChar w:fldCharType="begin"/>
            </w:r>
            <w:r w:rsidR="00340799" w:rsidRPr="00063476">
              <w:rPr>
                <w:lang w:val="en-GB"/>
                <w:rPrChange w:id="3474" w:author="Julian Plummer (FIPS)" w:date="2014-12-16T11:00:00Z">
                  <w:rPr/>
                </w:rPrChange>
              </w:rPr>
              <w:instrText>HYPERLINK "http://www.coml.org/"</w:instrText>
            </w:r>
            <w:r w:rsidRPr="00063476">
              <w:rPr>
                <w:lang w:val="en-GB"/>
                <w:rPrChange w:id="3475" w:author="Julian Plummer (FIPS)" w:date="2014-12-16T11:00:00Z">
                  <w:rPr/>
                </w:rPrChange>
              </w:rPr>
              <w:fldChar w:fldCharType="separate"/>
            </w:r>
            <w:r w:rsidR="00340799" w:rsidRPr="00063476">
              <w:rPr>
                <w:rStyle w:val="Hyperlink"/>
                <w:sz w:val="20"/>
                <w:szCs w:val="20"/>
                <w:lang w:val="en-GB"/>
              </w:rPr>
              <w:t>http://www.coml.org/</w:t>
            </w:r>
            <w:r w:rsidRPr="00063476">
              <w:rPr>
                <w:lang w:val="en-GB"/>
                <w:rPrChange w:id="3476" w:author="Julian Plummer (FIPS)" w:date="2014-12-16T11:00:00Z">
                  <w:rPr/>
                </w:rPrChange>
              </w:rPr>
              <w:fldChar w:fldCharType="end"/>
            </w:r>
            <w:r w:rsidR="00340799" w:rsidRPr="00063476">
              <w:rPr>
                <w:sz w:val="20"/>
                <w:szCs w:val="20"/>
                <w:lang w:val="en-GB"/>
              </w:rPr>
              <w:t xml:space="preserve"> </w:t>
            </w:r>
          </w:p>
        </w:tc>
      </w:tr>
      <w:tr w:rsidR="00366862" w:rsidRPr="00A459AC" w:rsidTr="007A738B">
        <w:tc>
          <w:tcPr>
            <w:tcW w:w="2335" w:type="dxa"/>
          </w:tcPr>
          <w:p w:rsidR="00012F4D" w:rsidRPr="00063476" w:rsidRDefault="00767D4C">
            <w:pPr>
              <w:pStyle w:val="NoSpacing"/>
              <w:jc w:val="both"/>
              <w:rPr>
                <w:sz w:val="20"/>
                <w:szCs w:val="20"/>
                <w:lang w:val="en-GB"/>
              </w:rPr>
              <w:pPrChange w:id="3477" w:author="Julian Plummer (FIPS)" w:date="2014-12-15T10:57:00Z">
                <w:pPr>
                  <w:pStyle w:val="NoSpacing"/>
                  <w:spacing w:after="240"/>
                  <w:jc w:val="both"/>
                </w:pPr>
              </w:pPrChange>
            </w:pPr>
            <w:r w:rsidRPr="00063476">
              <w:rPr>
                <w:sz w:val="20"/>
                <w:szCs w:val="20"/>
                <w:lang w:val="en-GB"/>
                <w:rPrChange w:id="3478" w:author="Julian Plummer (FIPS)" w:date="2014-12-16T11:00:00Z">
                  <w:rPr>
                    <w:color w:val="000000"/>
                    <w:sz w:val="20"/>
                    <w:szCs w:val="20"/>
                    <w:vertAlign w:val="superscript"/>
                    <w:lang w:val="en-GB"/>
                  </w:rPr>
                </w:rPrChange>
              </w:rPr>
              <w:t>Central America Fisheries and Aquaculture Organization (</w:t>
            </w:r>
            <w:r w:rsidR="00340799" w:rsidRPr="00063476">
              <w:rPr>
                <w:sz w:val="20"/>
                <w:szCs w:val="20"/>
                <w:lang w:val="en-GB"/>
              </w:rPr>
              <w:t>OSPESCA)</w:t>
            </w:r>
          </w:p>
        </w:tc>
        <w:tc>
          <w:tcPr>
            <w:tcW w:w="4152" w:type="dxa"/>
          </w:tcPr>
          <w:p w:rsidR="00012F4D" w:rsidRPr="00063476" w:rsidRDefault="00340799">
            <w:pPr>
              <w:pStyle w:val="NoSpacing"/>
              <w:jc w:val="both"/>
              <w:rPr>
                <w:sz w:val="20"/>
                <w:szCs w:val="20"/>
                <w:lang w:val="en-GB"/>
              </w:rPr>
              <w:pPrChange w:id="3479" w:author="Julian Plummer (FIPS)" w:date="2014-12-15T10:59:00Z">
                <w:pPr>
                  <w:pStyle w:val="NoSpacing"/>
                  <w:spacing w:after="240"/>
                  <w:jc w:val="both"/>
                </w:pPr>
              </w:pPrChange>
            </w:pPr>
            <w:r w:rsidRPr="00063476">
              <w:rPr>
                <w:sz w:val="20"/>
                <w:szCs w:val="20"/>
                <w:lang w:val="en-GB"/>
              </w:rPr>
              <w:t>A deep</w:t>
            </w:r>
            <w:ins w:id="3480" w:author="Julian Plummer (FIPS)" w:date="2014-12-15T10:59:00Z">
              <w:r w:rsidR="00D6076D" w:rsidRPr="00063476">
                <w:rPr>
                  <w:sz w:val="20"/>
                  <w:szCs w:val="20"/>
                  <w:lang w:val="en-GB"/>
                </w:rPr>
                <w:t>-</w:t>
              </w:r>
            </w:ins>
            <w:del w:id="3481" w:author="Julian Plummer (FIPS)" w:date="2014-12-15T10:59:00Z">
              <w:r w:rsidRPr="00063476" w:rsidDel="00D6076D">
                <w:rPr>
                  <w:sz w:val="20"/>
                  <w:szCs w:val="20"/>
                  <w:lang w:val="en-GB"/>
                </w:rPr>
                <w:delText xml:space="preserve"> </w:delText>
              </w:r>
            </w:del>
            <w:r w:rsidRPr="00063476">
              <w:rPr>
                <w:sz w:val="20"/>
                <w:szCs w:val="20"/>
                <w:lang w:val="en-GB"/>
              </w:rPr>
              <w:t>eater survey in 2011 (Belize to Panama)</w:t>
            </w:r>
            <w:ins w:id="3482" w:author="Julian Plummer (FIPS)" w:date="2014-12-15T10:59:00Z">
              <w:r w:rsidR="00D6076D" w:rsidRPr="00063476">
                <w:rPr>
                  <w:sz w:val="20"/>
                  <w:szCs w:val="20"/>
                  <w:lang w:val="en-GB"/>
                </w:rPr>
                <w:t> </w:t>
              </w:r>
            </w:ins>
            <w:del w:id="3483" w:author="Julian Plummer (FIPS)" w:date="2014-12-15T10:59:00Z">
              <w:r w:rsidRPr="00063476" w:rsidDel="00D6076D">
                <w:rPr>
                  <w:sz w:val="20"/>
                  <w:szCs w:val="20"/>
                  <w:lang w:val="en-GB"/>
                </w:rPr>
                <w:delText xml:space="preserve"> </w:delText>
              </w:r>
            </w:del>
            <w:r w:rsidRPr="00063476">
              <w:rPr>
                <w:sz w:val="20"/>
                <w:szCs w:val="20"/>
                <w:lang w:val="en-GB"/>
              </w:rPr>
              <w:t>– Report and database</w:t>
            </w:r>
          </w:p>
        </w:tc>
        <w:tc>
          <w:tcPr>
            <w:tcW w:w="2755" w:type="dxa"/>
          </w:tcPr>
          <w:p w:rsidR="00366862" w:rsidRPr="00063476" w:rsidRDefault="00767D4C" w:rsidP="00CC1D46">
            <w:pPr>
              <w:pStyle w:val="NoSpacing"/>
              <w:rPr>
                <w:sz w:val="20"/>
                <w:szCs w:val="20"/>
                <w:lang w:val="en-GB"/>
              </w:rPr>
            </w:pPr>
            <w:r w:rsidRPr="00063476">
              <w:rPr>
                <w:lang w:val="en-GB"/>
                <w:rPrChange w:id="3484" w:author="Julian Plummer (FIPS)" w:date="2014-12-16T11:00:00Z">
                  <w:rPr/>
                </w:rPrChange>
              </w:rPr>
              <w:fldChar w:fldCharType="begin"/>
            </w:r>
            <w:r w:rsidRPr="00063476">
              <w:rPr>
                <w:lang w:val="en-GB"/>
                <w:rPrChange w:id="3485" w:author="Julian Plummer (FIPS)" w:date="2014-12-16T11:00:00Z">
                  <w:rPr/>
                </w:rPrChange>
              </w:rPr>
              <w:instrText>HYPERLINK "http://www.sica.int/ospesca/"</w:instrText>
            </w:r>
            <w:r w:rsidRPr="00063476">
              <w:rPr>
                <w:lang w:val="en-GB"/>
                <w:rPrChange w:id="3486" w:author="Julian Plummer (FIPS)" w:date="2014-12-16T11:00:00Z">
                  <w:rPr/>
                </w:rPrChange>
              </w:rPr>
              <w:fldChar w:fldCharType="separate"/>
            </w:r>
            <w:r w:rsidR="00340799" w:rsidRPr="00063476">
              <w:rPr>
                <w:rStyle w:val="Hyperlink"/>
                <w:sz w:val="20"/>
                <w:szCs w:val="20"/>
                <w:lang w:val="en-GB"/>
              </w:rPr>
              <w:t>http://www.sica.int/ospesca/</w:t>
            </w:r>
            <w:r w:rsidRPr="00063476">
              <w:rPr>
                <w:lang w:val="en-GB"/>
                <w:rPrChange w:id="3487" w:author="Julian Plummer (FIPS)" w:date="2014-12-16T11:00:00Z">
                  <w:rPr/>
                </w:rPrChange>
              </w:rPr>
              <w:fldChar w:fldCharType="end"/>
            </w:r>
            <w:r w:rsidR="006B46EC" w:rsidRPr="00063476">
              <w:rPr>
                <w:sz w:val="20"/>
                <w:szCs w:val="20"/>
                <w:lang w:val="en-GB"/>
              </w:rPr>
              <w:t xml:space="preserve"> </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t xml:space="preserve">E/V </w:t>
            </w:r>
            <w:r w:rsidR="00767D4C" w:rsidRPr="00063476">
              <w:rPr>
                <w:i/>
                <w:sz w:val="20"/>
                <w:szCs w:val="20"/>
                <w:lang w:val="en-GB"/>
                <w:rPrChange w:id="3488" w:author="Julian Plummer (FIPS)" w:date="2014-12-16T11:00:00Z">
                  <w:rPr>
                    <w:sz w:val="20"/>
                    <w:szCs w:val="20"/>
                    <w:vertAlign w:val="superscript"/>
                    <w:lang w:val="en-GB"/>
                  </w:rPr>
                </w:rPrChange>
              </w:rPr>
              <w:t>Nautilus</w:t>
            </w:r>
            <w:r w:rsidRPr="00063476">
              <w:rPr>
                <w:sz w:val="20"/>
                <w:szCs w:val="20"/>
                <w:lang w:val="en-GB"/>
              </w:rPr>
              <w:t>, U</w:t>
            </w:r>
            <w:ins w:id="3489" w:author="Julian Plummer (FIPS)" w:date="2014-12-15T10:59:00Z">
              <w:r w:rsidR="00D6076D" w:rsidRPr="00063476">
                <w:rPr>
                  <w:sz w:val="20"/>
                  <w:szCs w:val="20"/>
                  <w:lang w:val="en-GB"/>
                </w:rPr>
                <w:t xml:space="preserve">nited </w:t>
              </w:r>
            </w:ins>
            <w:r w:rsidRPr="00063476">
              <w:rPr>
                <w:sz w:val="20"/>
                <w:szCs w:val="20"/>
                <w:lang w:val="en-GB"/>
              </w:rPr>
              <w:t>S</w:t>
            </w:r>
            <w:ins w:id="3490" w:author="Julian Plummer (FIPS)" w:date="2014-12-15T10:59:00Z">
              <w:r w:rsidR="00D6076D" w:rsidRPr="00063476">
                <w:rPr>
                  <w:sz w:val="20"/>
                  <w:szCs w:val="20"/>
                  <w:lang w:val="en-GB"/>
                </w:rPr>
                <w:t xml:space="preserve">tates of </w:t>
              </w:r>
            </w:ins>
            <w:r w:rsidRPr="00063476">
              <w:rPr>
                <w:sz w:val="20"/>
                <w:szCs w:val="20"/>
                <w:lang w:val="en-GB"/>
              </w:rPr>
              <w:t>A</w:t>
            </w:r>
            <w:ins w:id="3491" w:author="Julian Plummer (FIPS)" w:date="2014-12-15T10:59:00Z">
              <w:r w:rsidR="00D6076D" w:rsidRPr="00063476">
                <w:rPr>
                  <w:sz w:val="20"/>
                  <w:szCs w:val="20"/>
                  <w:lang w:val="en-GB"/>
                </w:rPr>
                <w:t>merica</w:t>
              </w:r>
            </w:ins>
          </w:p>
        </w:tc>
        <w:tc>
          <w:tcPr>
            <w:tcW w:w="4152" w:type="dxa"/>
          </w:tcPr>
          <w:p w:rsidR="00366862" w:rsidRPr="00063476" w:rsidRDefault="006B46EC" w:rsidP="00CC1D46">
            <w:pPr>
              <w:pStyle w:val="NoSpacing"/>
              <w:rPr>
                <w:sz w:val="20"/>
                <w:szCs w:val="20"/>
                <w:lang w:val="en-GB"/>
              </w:rPr>
            </w:pPr>
            <w:r w:rsidRPr="00063476">
              <w:rPr>
                <w:sz w:val="20"/>
                <w:szCs w:val="20"/>
                <w:lang w:val="en-GB"/>
              </w:rPr>
              <w:t>Various cruises to the Caribbean</w:t>
            </w:r>
          </w:p>
        </w:tc>
        <w:tc>
          <w:tcPr>
            <w:tcW w:w="2755" w:type="dxa"/>
          </w:tcPr>
          <w:p w:rsidR="00366862" w:rsidRPr="00063476" w:rsidRDefault="006B46EC" w:rsidP="00D6076D">
            <w:pPr>
              <w:pStyle w:val="NoSpacing"/>
              <w:rPr>
                <w:sz w:val="20"/>
                <w:szCs w:val="20"/>
                <w:lang w:val="en-GB"/>
                <w:rPrChange w:id="3492" w:author="Julian Plummer (FIPS)" w:date="2014-12-16T11:00:00Z">
                  <w:rPr>
                    <w:sz w:val="20"/>
                    <w:szCs w:val="20"/>
                    <w:lang w:val="sv-SE"/>
                  </w:rPr>
                </w:rPrChange>
              </w:rPr>
            </w:pPr>
            <w:r w:rsidRPr="00063476">
              <w:rPr>
                <w:sz w:val="20"/>
                <w:szCs w:val="20"/>
                <w:lang w:val="en-GB"/>
                <w:rPrChange w:id="3493" w:author="Julian Plummer (FIPS)" w:date="2014-12-16T11:00:00Z">
                  <w:rPr>
                    <w:sz w:val="20"/>
                    <w:szCs w:val="20"/>
                    <w:lang w:val="sv-SE"/>
                  </w:rPr>
                </w:rPrChange>
              </w:rPr>
              <w:t xml:space="preserve">e.g. </w:t>
            </w:r>
            <w:r w:rsidR="00767D4C" w:rsidRPr="00063476">
              <w:rPr>
                <w:lang w:val="en-GB"/>
                <w:rPrChange w:id="3494" w:author="Julian Plummer (FIPS)" w:date="2014-12-16T11:00:00Z">
                  <w:rPr/>
                </w:rPrChange>
              </w:rPr>
              <w:fldChar w:fldCharType="begin"/>
            </w:r>
            <w:r w:rsidR="00340799" w:rsidRPr="00063476">
              <w:rPr>
                <w:lang w:val="en-GB"/>
                <w:rPrChange w:id="3495" w:author="Julian Plummer (FIPS)" w:date="2014-12-16T11:00:00Z">
                  <w:rPr/>
                </w:rPrChange>
              </w:rPr>
              <w:instrText>HYPERLINK</w:instrText>
            </w:r>
            <w:r w:rsidR="00767D4C" w:rsidRPr="00063476">
              <w:rPr>
                <w:lang w:val="en-GB"/>
                <w:rPrChange w:id="3496" w:author="Julian Plummer (FIPS)" w:date="2014-12-16T11:00:00Z">
                  <w:rPr/>
                </w:rPrChange>
              </w:rPr>
              <w:fldChar w:fldCharType="separate"/>
            </w:r>
            <w:r w:rsidRPr="00063476">
              <w:rPr>
                <w:rStyle w:val="Hyperlink"/>
                <w:sz w:val="20"/>
                <w:szCs w:val="20"/>
                <w:lang w:val="en-GB"/>
                <w:rPrChange w:id="3497" w:author="Julian Plummer (FIPS)" w:date="2014-12-16T11:00:00Z">
                  <w:rPr>
                    <w:rStyle w:val="Hyperlink"/>
                    <w:sz w:val="20"/>
                    <w:szCs w:val="20"/>
                    <w:lang w:val="sv-SE"/>
                  </w:rPr>
                </w:rPrChange>
              </w:rPr>
              <w:t>http://www.nautiluslive.</w:t>
            </w:r>
            <w:del w:id="3498" w:author="Julian Plummer (FIPS)" w:date="2014-12-15T10:59:00Z">
              <w:r w:rsidR="007A738B" w:rsidRPr="00063476" w:rsidDel="00D6076D">
                <w:rPr>
                  <w:rStyle w:val="Hyperlink"/>
                  <w:sz w:val="20"/>
                  <w:szCs w:val="20"/>
                  <w:lang w:val="en-GB"/>
                  <w:rPrChange w:id="3499" w:author="Julian Plummer (FIPS)" w:date="2014-12-16T11:00:00Z">
                    <w:rPr>
                      <w:rStyle w:val="Hyperlink"/>
                      <w:sz w:val="20"/>
                      <w:szCs w:val="20"/>
                      <w:lang w:val="sv-SE"/>
                    </w:rPr>
                  </w:rPrChange>
                </w:rPr>
                <w:delText xml:space="preserve"> </w:delText>
              </w:r>
            </w:del>
            <w:r w:rsidRPr="00063476">
              <w:rPr>
                <w:rStyle w:val="Hyperlink"/>
                <w:sz w:val="20"/>
                <w:szCs w:val="20"/>
                <w:lang w:val="en-GB"/>
                <w:rPrChange w:id="3500" w:author="Julian Plummer (FIPS)" w:date="2014-12-16T11:00:00Z">
                  <w:rPr>
                    <w:rStyle w:val="Hyperlink"/>
                    <w:sz w:val="20"/>
                    <w:szCs w:val="20"/>
                    <w:lang w:val="sv-SE"/>
                  </w:rPr>
                </w:rPrChange>
              </w:rPr>
              <w:t>org</w:t>
            </w:r>
            <w:r w:rsidR="00767D4C" w:rsidRPr="00063476">
              <w:rPr>
                <w:lang w:val="en-GB"/>
                <w:rPrChange w:id="3501" w:author="Julian Plummer (FIPS)" w:date="2014-12-16T11:00:00Z">
                  <w:rPr/>
                </w:rPrChange>
              </w:rPr>
              <w:fldChar w:fldCharType="end"/>
            </w:r>
            <w:del w:id="3502" w:author="Julian Plummer (FIPS)" w:date="2014-12-15T10:59:00Z">
              <w:r w:rsidR="007A738B" w:rsidRPr="00063476" w:rsidDel="00D6076D">
                <w:rPr>
                  <w:sz w:val="20"/>
                  <w:szCs w:val="20"/>
                  <w:lang w:val="en-GB"/>
                  <w:rPrChange w:id="3503" w:author="Julian Plummer (FIPS)" w:date="2014-12-16T11:00:00Z">
                    <w:rPr>
                      <w:sz w:val="20"/>
                      <w:szCs w:val="20"/>
                      <w:lang w:val="sv-SE"/>
                    </w:rPr>
                  </w:rPrChange>
                </w:rPr>
                <w:delText xml:space="preserve"> </w:delText>
              </w:r>
            </w:del>
            <w:r w:rsidRPr="00063476">
              <w:rPr>
                <w:sz w:val="20"/>
                <w:szCs w:val="20"/>
                <w:lang w:val="en-GB"/>
                <w:rPrChange w:id="3504" w:author="Julian Plummer (FIPS)" w:date="2014-12-16T11:00:00Z">
                  <w:rPr>
                    <w:sz w:val="20"/>
                    <w:szCs w:val="20"/>
                    <w:lang w:val="sv-SE"/>
                  </w:rPr>
                </w:rPrChange>
              </w:rPr>
              <w:t>/</w:t>
            </w:r>
            <w:ins w:id="3505" w:author="Julian Plummer (FIPS)" w:date="2014-12-15T11:00:00Z">
              <w:r w:rsidR="00D6076D" w:rsidRPr="00063476">
                <w:rPr>
                  <w:sz w:val="20"/>
                  <w:szCs w:val="20"/>
                  <w:lang w:val="en-GB"/>
                  <w:rPrChange w:id="3506" w:author="Julian Plummer (FIPS)" w:date="2014-12-16T11:00:00Z">
                    <w:rPr>
                      <w:sz w:val="20"/>
                      <w:szCs w:val="20"/>
                      <w:lang w:val="sv-SE"/>
                    </w:rPr>
                  </w:rPrChange>
                </w:rPr>
                <w:br/>
              </w:r>
            </w:ins>
            <w:r w:rsidRPr="00063476">
              <w:rPr>
                <w:sz w:val="20"/>
                <w:szCs w:val="20"/>
                <w:lang w:val="en-GB"/>
                <w:rPrChange w:id="3507" w:author="Julian Plummer (FIPS)" w:date="2014-12-16T11:00:00Z">
                  <w:rPr>
                    <w:sz w:val="20"/>
                    <w:szCs w:val="20"/>
                    <w:lang w:val="sv-SE"/>
                  </w:rPr>
                </w:rPrChange>
              </w:rPr>
              <w:t>mission/2013</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t>EBSA repository</w:t>
            </w:r>
          </w:p>
        </w:tc>
        <w:tc>
          <w:tcPr>
            <w:tcW w:w="4152" w:type="dxa"/>
          </w:tcPr>
          <w:p w:rsidR="00366862" w:rsidRPr="00063476" w:rsidRDefault="006B46EC" w:rsidP="00CC1D46">
            <w:pPr>
              <w:pStyle w:val="NoSpacing"/>
              <w:rPr>
                <w:sz w:val="20"/>
                <w:szCs w:val="20"/>
                <w:lang w:val="en-GB"/>
              </w:rPr>
            </w:pPr>
            <w:r w:rsidRPr="00063476">
              <w:rPr>
                <w:sz w:val="20"/>
                <w:szCs w:val="20"/>
                <w:lang w:val="en-GB"/>
              </w:rPr>
              <w:t>Wider Caribbean and western mid-Atlantic region included</w:t>
            </w:r>
          </w:p>
        </w:tc>
        <w:tc>
          <w:tcPr>
            <w:tcW w:w="2755" w:type="dxa"/>
          </w:tcPr>
          <w:p w:rsidR="00366862" w:rsidRPr="00063476" w:rsidRDefault="00767D4C" w:rsidP="00CC1D46">
            <w:pPr>
              <w:pStyle w:val="NoSpacing"/>
              <w:rPr>
                <w:sz w:val="20"/>
                <w:szCs w:val="20"/>
                <w:lang w:val="en-GB"/>
              </w:rPr>
            </w:pPr>
            <w:r w:rsidRPr="00063476">
              <w:rPr>
                <w:lang w:val="en-GB"/>
                <w:rPrChange w:id="3508" w:author="Julian Plummer (FIPS)" w:date="2014-12-16T11:00:00Z">
                  <w:rPr/>
                </w:rPrChange>
              </w:rPr>
              <w:fldChar w:fldCharType="begin"/>
            </w:r>
            <w:r w:rsidRPr="00063476">
              <w:rPr>
                <w:lang w:val="en-GB"/>
                <w:rPrChange w:id="3509" w:author="Julian Plummer (FIPS)" w:date="2014-12-16T11:00:00Z">
                  <w:rPr/>
                </w:rPrChange>
              </w:rPr>
              <w:instrText>HYPERLINK "http://www.cbd.int/ebsa/"</w:instrText>
            </w:r>
            <w:r w:rsidRPr="00063476">
              <w:rPr>
                <w:lang w:val="en-GB"/>
                <w:rPrChange w:id="3510" w:author="Julian Plummer (FIPS)" w:date="2014-12-16T11:00:00Z">
                  <w:rPr/>
                </w:rPrChange>
              </w:rPr>
              <w:fldChar w:fldCharType="separate"/>
            </w:r>
            <w:r w:rsidR="006B46EC" w:rsidRPr="00063476">
              <w:rPr>
                <w:rStyle w:val="Hyperlink"/>
                <w:sz w:val="20"/>
                <w:szCs w:val="20"/>
                <w:lang w:val="en-GB"/>
              </w:rPr>
              <w:t>http://www.cbd.int/ebsa/</w:t>
            </w:r>
            <w:r w:rsidRPr="00063476">
              <w:rPr>
                <w:lang w:val="en-GB"/>
                <w:rPrChange w:id="3511" w:author="Julian Plummer (FIPS)" w:date="2014-12-16T11:00:00Z">
                  <w:rPr/>
                </w:rPrChange>
              </w:rPr>
              <w:fldChar w:fldCharType="end"/>
            </w:r>
            <w:r w:rsidR="006B46EC" w:rsidRPr="00063476">
              <w:rPr>
                <w:sz w:val="20"/>
                <w:szCs w:val="20"/>
                <w:lang w:val="en-GB"/>
              </w:rPr>
              <w:t xml:space="preserve"> </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t xml:space="preserve">FAO </w:t>
            </w:r>
            <w:proofErr w:type="spellStart"/>
            <w:r w:rsidRPr="00063476">
              <w:rPr>
                <w:sz w:val="20"/>
                <w:szCs w:val="20"/>
                <w:lang w:val="en-GB"/>
              </w:rPr>
              <w:t>FishStatJ</w:t>
            </w:r>
            <w:proofErr w:type="spellEnd"/>
            <w:r w:rsidRPr="00063476">
              <w:rPr>
                <w:sz w:val="20"/>
                <w:szCs w:val="20"/>
                <w:lang w:val="en-GB"/>
              </w:rPr>
              <w:t xml:space="preserve"> </w:t>
            </w:r>
          </w:p>
        </w:tc>
        <w:tc>
          <w:tcPr>
            <w:tcW w:w="4152" w:type="dxa"/>
          </w:tcPr>
          <w:p w:rsidR="00366862" w:rsidRPr="00063476" w:rsidRDefault="006B46EC" w:rsidP="00D6076D">
            <w:pPr>
              <w:pStyle w:val="NoSpacing"/>
              <w:rPr>
                <w:sz w:val="20"/>
                <w:szCs w:val="20"/>
                <w:lang w:val="en-GB"/>
              </w:rPr>
            </w:pPr>
            <w:r w:rsidRPr="00063476">
              <w:rPr>
                <w:sz w:val="20"/>
                <w:szCs w:val="20"/>
                <w:lang w:val="en-GB"/>
              </w:rPr>
              <w:t>Global fish catches</w:t>
            </w:r>
            <w:ins w:id="3512" w:author="Julian Plummer (FIPS)" w:date="2014-12-15T11:00:00Z">
              <w:r w:rsidR="00D6076D" w:rsidRPr="00063476">
                <w:rPr>
                  <w:sz w:val="20"/>
                  <w:szCs w:val="20"/>
                  <w:lang w:val="en-GB"/>
                </w:rPr>
                <w:t>,</w:t>
              </w:r>
            </w:ins>
            <w:r w:rsidRPr="00063476">
              <w:rPr>
                <w:sz w:val="20"/>
                <w:szCs w:val="20"/>
                <w:lang w:val="en-GB"/>
              </w:rPr>
              <w:t xml:space="preserve"> including </w:t>
            </w:r>
            <w:ins w:id="3513" w:author="Julian Plummer (FIPS)" w:date="2014-12-15T11:00:00Z">
              <w:r w:rsidR="00D6076D" w:rsidRPr="00063476">
                <w:rPr>
                  <w:sz w:val="20"/>
                  <w:szCs w:val="20"/>
                  <w:lang w:val="en-GB"/>
                </w:rPr>
                <w:t>A</w:t>
              </w:r>
            </w:ins>
            <w:del w:id="3514" w:author="Julian Plummer (FIPS)" w:date="2014-12-15T11:00:00Z">
              <w:r w:rsidRPr="00063476" w:rsidDel="00D6076D">
                <w:rPr>
                  <w:sz w:val="20"/>
                  <w:szCs w:val="20"/>
                  <w:lang w:val="en-GB"/>
                </w:rPr>
                <w:delText>a</w:delText>
              </w:r>
            </w:del>
            <w:r w:rsidRPr="00063476">
              <w:rPr>
                <w:sz w:val="20"/>
                <w:szCs w:val="20"/>
                <w:lang w:val="en-GB"/>
              </w:rPr>
              <w:t>rea</w:t>
            </w:r>
            <w:ins w:id="3515" w:author="Julian Plummer (FIPS)" w:date="2014-12-15T11:00:00Z">
              <w:r w:rsidR="00D6076D" w:rsidRPr="00063476">
                <w:rPr>
                  <w:sz w:val="20"/>
                  <w:szCs w:val="20"/>
                  <w:lang w:val="en-GB"/>
                </w:rPr>
                <w:t> </w:t>
              </w:r>
            </w:ins>
            <w:del w:id="3516" w:author="Julian Plummer (FIPS)" w:date="2014-12-15T11:00:00Z">
              <w:r w:rsidRPr="00063476" w:rsidDel="00D6076D">
                <w:rPr>
                  <w:sz w:val="20"/>
                  <w:szCs w:val="20"/>
                  <w:lang w:val="en-GB"/>
                </w:rPr>
                <w:delText xml:space="preserve"> </w:delText>
              </w:r>
            </w:del>
            <w:r w:rsidRPr="00063476">
              <w:rPr>
                <w:sz w:val="20"/>
                <w:szCs w:val="20"/>
                <w:lang w:val="en-GB"/>
              </w:rPr>
              <w:t>31 (not subdivided)</w:t>
            </w:r>
          </w:p>
        </w:tc>
        <w:tc>
          <w:tcPr>
            <w:tcW w:w="2755" w:type="dxa"/>
          </w:tcPr>
          <w:p w:rsidR="00366862" w:rsidRPr="00063476" w:rsidRDefault="00767D4C" w:rsidP="00CC1D46">
            <w:pPr>
              <w:pStyle w:val="NoSpacing"/>
              <w:rPr>
                <w:sz w:val="20"/>
                <w:szCs w:val="20"/>
                <w:lang w:val="en-GB"/>
              </w:rPr>
            </w:pPr>
            <w:r w:rsidRPr="00063476">
              <w:rPr>
                <w:lang w:val="en-GB"/>
                <w:rPrChange w:id="3517" w:author="Julian Plummer (FIPS)" w:date="2014-12-16T11:00:00Z">
                  <w:rPr/>
                </w:rPrChange>
              </w:rPr>
              <w:fldChar w:fldCharType="begin"/>
            </w:r>
            <w:r w:rsidRPr="00063476">
              <w:rPr>
                <w:lang w:val="en-GB"/>
                <w:rPrChange w:id="3518" w:author="Julian Plummer (FIPS)" w:date="2014-12-16T11:00:00Z">
                  <w:rPr/>
                </w:rPrChange>
              </w:rPr>
              <w:instrText>HYPERLINK "http://www.fao.org/fishery/statistics/software/fishstatj/en"</w:instrText>
            </w:r>
            <w:r w:rsidRPr="00063476">
              <w:rPr>
                <w:lang w:val="en-GB"/>
                <w:rPrChange w:id="3519" w:author="Julian Plummer (FIPS)" w:date="2014-12-16T11:00:00Z">
                  <w:rPr/>
                </w:rPrChange>
              </w:rPr>
              <w:fldChar w:fldCharType="separate"/>
            </w:r>
            <w:r w:rsidR="006B46EC" w:rsidRPr="00063476">
              <w:rPr>
                <w:rStyle w:val="Hyperlink"/>
                <w:sz w:val="20"/>
                <w:szCs w:val="20"/>
                <w:lang w:val="en-GB"/>
              </w:rPr>
              <w:t>http://www.fao.org/fishery/statistics/software/fishstatj/en</w:t>
            </w:r>
            <w:r w:rsidRPr="00063476">
              <w:rPr>
                <w:lang w:val="en-GB"/>
                <w:rPrChange w:id="3520" w:author="Julian Plummer (FIPS)" w:date="2014-12-16T11:00:00Z">
                  <w:rPr/>
                </w:rPrChange>
              </w:rPr>
              <w:fldChar w:fldCharType="end"/>
            </w:r>
            <w:r w:rsidR="006B46EC" w:rsidRPr="00063476">
              <w:rPr>
                <w:sz w:val="20"/>
                <w:szCs w:val="20"/>
                <w:lang w:val="en-GB"/>
              </w:rPr>
              <w:t xml:space="preserve"> </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Geological surveys</w:t>
            </w:r>
          </w:p>
        </w:tc>
        <w:tc>
          <w:tcPr>
            <w:tcW w:w="4152" w:type="dxa"/>
          </w:tcPr>
          <w:p w:rsidR="00366862" w:rsidRPr="00063476" w:rsidRDefault="006B46EC" w:rsidP="00CC1D46">
            <w:pPr>
              <w:pStyle w:val="NoSpacing"/>
              <w:rPr>
                <w:sz w:val="20"/>
                <w:szCs w:val="20"/>
                <w:lang w:val="en-GB"/>
              </w:rPr>
            </w:pPr>
            <w:r w:rsidRPr="00063476">
              <w:rPr>
                <w:sz w:val="20"/>
                <w:szCs w:val="20"/>
                <w:lang w:val="en-GB"/>
              </w:rPr>
              <w:t>Oil and gas industry</w:t>
            </w:r>
          </w:p>
        </w:tc>
        <w:tc>
          <w:tcPr>
            <w:tcW w:w="2755" w:type="dxa"/>
          </w:tcPr>
          <w:p w:rsidR="00366862" w:rsidRPr="00063476" w:rsidRDefault="006B46EC" w:rsidP="00CC1D46">
            <w:pPr>
              <w:pStyle w:val="NoSpacing"/>
              <w:rPr>
                <w:sz w:val="20"/>
                <w:szCs w:val="20"/>
                <w:lang w:val="en-GB"/>
              </w:rPr>
            </w:pPr>
            <w:r w:rsidRPr="00063476">
              <w:rPr>
                <w:sz w:val="20"/>
                <w:szCs w:val="20"/>
                <w:lang w:val="en-GB"/>
              </w:rPr>
              <w:t>Sources unknown</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IFREMER</w:t>
            </w:r>
          </w:p>
        </w:tc>
        <w:tc>
          <w:tcPr>
            <w:tcW w:w="4152" w:type="dxa"/>
          </w:tcPr>
          <w:p w:rsidR="00366862" w:rsidRPr="00063476" w:rsidRDefault="006B46EC" w:rsidP="00D6076D">
            <w:pPr>
              <w:pStyle w:val="NoSpacing"/>
              <w:rPr>
                <w:sz w:val="20"/>
                <w:szCs w:val="20"/>
                <w:lang w:val="en-GB"/>
              </w:rPr>
            </w:pPr>
            <w:r w:rsidRPr="00063476">
              <w:rPr>
                <w:sz w:val="20"/>
                <w:szCs w:val="20"/>
                <w:lang w:val="en-GB"/>
              </w:rPr>
              <w:t>Possible survey in Caribbean finding six gill shark and using deep</w:t>
            </w:r>
            <w:ins w:id="3521" w:author="Julian Plummer (FIPS)" w:date="2014-12-15T11:00:00Z">
              <w:r w:rsidR="00D6076D" w:rsidRPr="00063476">
                <w:rPr>
                  <w:sz w:val="20"/>
                  <w:szCs w:val="20"/>
                  <w:lang w:val="en-GB"/>
                </w:rPr>
                <w:t>-</w:t>
              </w:r>
            </w:ins>
            <w:del w:id="3522" w:author="Julian Plummer (FIPS)" w:date="2014-12-15T11:00:00Z">
              <w:r w:rsidRPr="00063476" w:rsidDel="00D6076D">
                <w:rPr>
                  <w:sz w:val="20"/>
                  <w:szCs w:val="20"/>
                  <w:lang w:val="en-GB"/>
                </w:rPr>
                <w:delText xml:space="preserve"> </w:delText>
              </w:r>
            </w:del>
            <w:r w:rsidRPr="00063476">
              <w:rPr>
                <w:sz w:val="20"/>
                <w:szCs w:val="20"/>
                <w:lang w:val="en-GB"/>
              </w:rPr>
              <w:t>water traps</w:t>
            </w:r>
          </w:p>
        </w:tc>
        <w:tc>
          <w:tcPr>
            <w:tcW w:w="2755" w:type="dxa"/>
          </w:tcPr>
          <w:p w:rsidR="00366862" w:rsidRPr="00063476" w:rsidRDefault="006B46EC" w:rsidP="00CC1D46">
            <w:pPr>
              <w:pStyle w:val="NoSpacing"/>
              <w:rPr>
                <w:sz w:val="20"/>
                <w:szCs w:val="20"/>
                <w:lang w:val="en-GB"/>
              </w:rPr>
            </w:pPr>
            <w:r w:rsidRPr="00063476">
              <w:rPr>
                <w:sz w:val="20"/>
                <w:szCs w:val="20"/>
                <w:lang w:val="en-GB"/>
              </w:rPr>
              <w:t>Source unknown</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MPA Global database</w:t>
            </w:r>
          </w:p>
        </w:tc>
        <w:tc>
          <w:tcPr>
            <w:tcW w:w="4152" w:type="dxa"/>
          </w:tcPr>
          <w:p w:rsidR="00366862" w:rsidRPr="00063476" w:rsidRDefault="006B46EC" w:rsidP="00D6076D">
            <w:pPr>
              <w:pStyle w:val="NoSpacing"/>
              <w:rPr>
                <w:sz w:val="20"/>
                <w:szCs w:val="20"/>
                <w:lang w:val="en-GB"/>
              </w:rPr>
            </w:pPr>
            <w:r w:rsidRPr="00063476">
              <w:rPr>
                <w:sz w:val="20"/>
                <w:szCs w:val="20"/>
                <w:lang w:val="en-GB"/>
              </w:rPr>
              <w:t>Part of the Pew</w:t>
            </w:r>
            <w:ins w:id="3523" w:author="Julian Plummer (FIPS)" w:date="2014-12-15T11:00:00Z">
              <w:r w:rsidR="00D6076D" w:rsidRPr="00063476">
                <w:rPr>
                  <w:sz w:val="20"/>
                  <w:szCs w:val="20"/>
                  <w:lang w:val="en-GB"/>
                </w:rPr>
                <w:t>-</w:t>
              </w:r>
            </w:ins>
            <w:del w:id="3524" w:author="Julian Plummer (FIPS)" w:date="2014-12-15T11:00:00Z">
              <w:r w:rsidRPr="00063476" w:rsidDel="00D6076D">
                <w:rPr>
                  <w:sz w:val="20"/>
                  <w:szCs w:val="20"/>
                  <w:lang w:val="en-GB"/>
                </w:rPr>
                <w:delText xml:space="preserve"> </w:delText>
              </w:r>
            </w:del>
            <w:r w:rsidRPr="00063476">
              <w:rPr>
                <w:sz w:val="20"/>
                <w:szCs w:val="20"/>
                <w:lang w:val="en-GB"/>
              </w:rPr>
              <w:t xml:space="preserve">funded </w:t>
            </w:r>
            <w:r w:rsidR="00D6076D" w:rsidRPr="00063476">
              <w:rPr>
                <w:sz w:val="20"/>
                <w:szCs w:val="20"/>
                <w:lang w:val="en-GB"/>
              </w:rPr>
              <w:t xml:space="preserve">Seas Around Us </w:t>
            </w:r>
            <w:r w:rsidRPr="00063476">
              <w:rPr>
                <w:sz w:val="20"/>
                <w:szCs w:val="20"/>
                <w:lang w:val="en-GB"/>
              </w:rPr>
              <w:t>project</w:t>
            </w:r>
          </w:p>
        </w:tc>
        <w:tc>
          <w:tcPr>
            <w:tcW w:w="2755" w:type="dxa"/>
          </w:tcPr>
          <w:p w:rsidR="00366862" w:rsidRPr="00063476" w:rsidRDefault="006B46EC" w:rsidP="00CC1D46">
            <w:pPr>
              <w:pStyle w:val="NoSpacing"/>
              <w:rPr>
                <w:sz w:val="20"/>
                <w:szCs w:val="20"/>
                <w:lang w:val="en-GB"/>
              </w:rPr>
            </w:pPr>
            <w:r w:rsidRPr="00063476">
              <w:rPr>
                <w:sz w:val="20"/>
                <w:szCs w:val="20"/>
                <w:lang w:val="en-GB"/>
              </w:rPr>
              <w:t>http://www.mpaglobal.org</w:t>
            </w:r>
          </w:p>
        </w:tc>
      </w:tr>
      <w:tr w:rsidR="00366862" w:rsidRPr="00A459AC" w:rsidTr="007A738B">
        <w:tc>
          <w:tcPr>
            <w:tcW w:w="2335" w:type="dxa"/>
          </w:tcPr>
          <w:p w:rsidR="00012F4D" w:rsidRPr="00063476" w:rsidRDefault="00767D4C">
            <w:pPr>
              <w:pStyle w:val="NoSpacing"/>
              <w:jc w:val="both"/>
              <w:rPr>
                <w:iCs/>
                <w:sz w:val="20"/>
                <w:szCs w:val="20"/>
                <w:lang w:val="en-GB"/>
                <w:rPrChange w:id="3525" w:author="Julian Plummer (FIPS)" w:date="2014-12-16T11:00:00Z">
                  <w:rPr>
                    <w:iCs/>
                    <w:color w:val="000000" w:themeColor="text1"/>
                    <w:sz w:val="20"/>
                    <w:szCs w:val="20"/>
                    <w:lang w:val="en-GB"/>
                  </w:rPr>
                </w:rPrChange>
              </w:rPr>
              <w:pPrChange w:id="3526" w:author="Julian Plummer (FIPS)" w:date="2014-12-15T10:57:00Z">
                <w:pPr>
                  <w:pStyle w:val="NoSpacing"/>
                  <w:spacing w:after="240"/>
                  <w:jc w:val="both"/>
                </w:pPr>
              </w:pPrChange>
            </w:pPr>
            <w:r w:rsidRPr="00063476">
              <w:rPr>
                <w:iCs/>
                <w:sz w:val="20"/>
                <w:szCs w:val="20"/>
                <w:lang w:val="en-GB"/>
                <w:rPrChange w:id="3527" w:author="Julian Plummer (FIPS)" w:date="2014-12-16T11:00:00Z">
                  <w:rPr>
                    <w:iCs/>
                    <w:color w:val="000000" w:themeColor="text1"/>
                    <w:sz w:val="20"/>
                    <w:szCs w:val="20"/>
                    <w:vertAlign w:val="superscript"/>
                    <w:lang w:val="en-GB"/>
                  </w:rPr>
                </w:rPrChange>
              </w:rPr>
              <w:t>NOAA Fisheries Service Office of Habitat Conservation</w:t>
            </w:r>
          </w:p>
        </w:tc>
        <w:tc>
          <w:tcPr>
            <w:tcW w:w="4152" w:type="dxa"/>
          </w:tcPr>
          <w:p w:rsidR="00012F4D" w:rsidRPr="00063476" w:rsidRDefault="00767D4C">
            <w:pPr>
              <w:pStyle w:val="NoSpacing"/>
              <w:jc w:val="both"/>
              <w:rPr>
                <w:iCs/>
                <w:sz w:val="20"/>
                <w:szCs w:val="20"/>
                <w:lang w:val="en-GB"/>
                <w:rPrChange w:id="3528" w:author="Julian Plummer (FIPS)" w:date="2014-12-16T11:00:00Z">
                  <w:rPr>
                    <w:iCs/>
                    <w:color w:val="000000" w:themeColor="text1"/>
                    <w:sz w:val="20"/>
                    <w:szCs w:val="20"/>
                    <w:lang w:val="en-GB"/>
                  </w:rPr>
                </w:rPrChange>
              </w:rPr>
              <w:pPrChange w:id="3529" w:author="Julian Plummer (FIPS)" w:date="2014-12-15T11:00:00Z">
                <w:pPr>
                  <w:pStyle w:val="NoSpacing"/>
                  <w:spacing w:after="240"/>
                  <w:jc w:val="both"/>
                </w:pPr>
              </w:pPrChange>
            </w:pPr>
            <w:r w:rsidRPr="00063476">
              <w:rPr>
                <w:iCs/>
                <w:sz w:val="20"/>
                <w:szCs w:val="20"/>
                <w:lang w:val="en-GB"/>
                <w:rPrChange w:id="3530" w:author="Julian Plummer (FIPS)" w:date="2014-12-16T11:00:00Z">
                  <w:rPr>
                    <w:iCs/>
                    <w:color w:val="000000" w:themeColor="text1"/>
                    <w:sz w:val="20"/>
                    <w:szCs w:val="20"/>
                    <w:vertAlign w:val="superscript"/>
                    <w:lang w:val="en-GB"/>
                  </w:rPr>
                </w:rPrChange>
              </w:rPr>
              <w:t>NOAA National Database of Deep</w:t>
            </w:r>
            <w:ins w:id="3531" w:author="Julian Plummer (FIPS)" w:date="2014-12-15T11:00:00Z">
              <w:r w:rsidR="00D6076D" w:rsidRPr="00063476">
                <w:rPr>
                  <w:iCs/>
                  <w:sz w:val="20"/>
                  <w:szCs w:val="20"/>
                  <w:lang w:val="en-GB"/>
                </w:rPr>
                <w:t>-</w:t>
              </w:r>
            </w:ins>
            <w:del w:id="3532" w:author="Julian Plummer (FIPS)" w:date="2014-12-15T11:00:00Z">
              <w:r w:rsidRPr="00063476">
                <w:rPr>
                  <w:iCs/>
                  <w:sz w:val="20"/>
                  <w:szCs w:val="20"/>
                  <w:lang w:val="en-GB"/>
                  <w:rPrChange w:id="3533" w:author="Julian Plummer (FIPS)" w:date="2014-12-16T11:00:00Z">
                    <w:rPr>
                      <w:iCs/>
                      <w:color w:val="000000" w:themeColor="text1"/>
                      <w:sz w:val="20"/>
                      <w:szCs w:val="20"/>
                      <w:vertAlign w:val="superscript"/>
                      <w:lang w:val="en-GB"/>
                    </w:rPr>
                  </w:rPrChange>
                </w:rPr>
                <w:delText xml:space="preserve"> </w:delText>
              </w:r>
            </w:del>
            <w:r w:rsidRPr="00063476">
              <w:rPr>
                <w:iCs/>
                <w:sz w:val="20"/>
                <w:szCs w:val="20"/>
                <w:lang w:val="en-GB"/>
                <w:rPrChange w:id="3534" w:author="Julian Plummer (FIPS)" w:date="2014-12-16T11:00:00Z">
                  <w:rPr>
                    <w:iCs/>
                    <w:color w:val="000000" w:themeColor="text1"/>
                    <w:sz w:val="20"/>
                    <w:szCs w:val="20"/>
                    <w:vertAlign w:val="superscript"/>
                    <w:lang w:val="en-GB"/>
                  </w:rPr>
                </w:rPrChange>
              </w:rPr>
              <w:t>sea Corals and Sponges</w:t>
            </w:r>
          </w:p>
        </w:tc>
        <w:tc>
          <w:tcPr>
            <w:tcW w:w="2755" w:type="dxa"/>
          </w:tcPr>
          <w:p w:rsidR="00366862" w:rsidRPr="00063476" w:rsidRDefault="006B46EC" w:rsidP="00CC1D46">
            <w:pPr>
              <w:pStyle w:val="NoSpacing"/>
              <w:rPr>
                <w:sz w:val="20"/>
                <w:szCs w:val="20"/>
                <w:lang w:val="en-GB"/>
              </w:rPr>
            </w:pPr>
            <w:r w:rsidRPr="00063476">
              <w:rPr>
                <w:sz w:val="20"/>
                <w:szCs w:val="20"/>
                <w:lang w:val="en-GB"/>
              </w:rPr>
              <w:t>http://www.habitat.noaa.gov/</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t>NOAA Office of Ocean Exploration</w:t>
            </w:r>
          </w:p>
        </w:tc>
        <w:tc>
          <w:tcPr>
            <w:tcW w:w="4152" w:type="dxa"/>
          </w:tcPr>
          <w:p w:rsidR="00366862" w:rsidRPr="00063476" w:rsidRDefault="006B46EC" w:rsidP="00D6076D">
            <w:pPr>
              <w:pStyle w:val="NoSpacing"/>
              <w:rPr>
                <w:sz w:val="20"/>
                <w:szCs w:val="20"/>
                <w:lang w:val="en-GB"/>
              </w:rPr>
            </w:pPr>
            <w:r w:rsidRPr="00063476">
              <w:rPr>
                <w:sz w:val="20"/>
                <w:szCs w:val="20"/>
                <w:lang w:val="en-GB"/>
              </w:rPr>
              <w:t>Research on deep</w:t>
            </w:r>
            <w:ins w:id="3535" w:author="Julian Plummer (FIPS)" w:date="2014-12-15T11:00:00Z">
              <w:r w:rsidR="00D6076D" w:rsidRPr="00063476">
                <w:rPr>
                  <w:sz w:val="20"/>
                  <w:szCs w:val="20"/>
                  <w:lang w:val="en-GB"/>
                </w:rPr>
                <w:t>-</w:t>
              </w:r>
            </w:ins>
            <w:del w:id="3536" w:author="Julian Plummer (FIPS)" w:date="2014-12-15T11:00:00Z">
              <w:r w:rsidRPr="00063476" w:rsidDel="00D6076D">
                <w:rPr>
                  <w:sz w:val="20"/>
                  <w:szCs w:val="20"/>
                  <w:lang w:val="en-GB"/>
                </w:rPr>
                <w:delText xml:space="preserve"> </w:delText>
              </w:r>
            </w:del>
            <w:r w:rsidRPr="00063476">
              <w:rPr>
                <w:sz w:val="20"/>
                <w:szCs w:val="20"/>
                <w:lang w:val="en-GB"/>
              </w:rPr>
              <w:t>sea habitats in the Atlantic</w:t>
            </w:r>
          </w:p>
        </w:tc>
        <w:tc>
          <w:tcPr>
            <w:tcW w:w="2755" w:type="dxa"/>
          </w:tcPr>
          <w:p w:rsidR="00366862" w:rsidRPr="00063476" w:rsidRDefault="00366862" w:rsidP="00CC1D46">
            <w:pPr>
              <w:pStyle w:val="NoSpacing"/>
              <w:rPr>
                <w:sz w:val="20"/>
                <w:szCs w:val="20"/>
                <w:lang w:val="en-GB"/>
              </w:rPr>
            </w:pP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Ocean Biographic Information System</w:t>
            </w:r>
          </w:p>
        </w:tc>
        <w:tc>
          <w:tcPr>
            <w:tcW w:w="4152" w:type="dxa"/>
          </w:tcPr>
          <w:p w:rsidR="00366862" w:rsidRPr="00063476" w:rsidRDefault="006B46EC" w:rsidP="00CC1D46">
            <w:pPr>
              <w:pStyle w:val="NoSpacing"/>
              <w:rPr>
                <w:sz w:val="20"/>
                <w:szCs w:val="20"/>
                <w:lang w:val="en-GB"/>
              </w:rPr>
            </w:pPr>
            <w:r w:rsidRPr="00063476">
              <w:rPr>
                <w:sz w:val="20"/>
                <w:szCs w:val="20"/>
                <w:lang w:val="en-GB"/>
              </w:rPr>
              <w:t xml:space="preserve">Database including </w:t>
            </w:r>
            <w:proofErr w:type="spellStart"/>
            <w:r w:rsidRPr="00063476">
              <w:rPr>
                <w:sz w:val="20"/>
                <w:szCs w:val="20"/>
                <w:lang w:val="en-GB"/>
              </w:rPr>
              <w:t>CoML</w:t>
            </w:r>
            <w:proofErr w:type="spellEnd"/>
          </w:p>
        </w:tc>
        <w:tc>
          <w:tcPr>
            <w:tcW w:w="2755" w:type="dxa"/>
          </w:tcPr>
          <w:p w:rsidR="00366862" w:rsidRPr="00063476" w:rsidRDefault="00767D4C" w:rsidP="00CC1D46">
            <w:pPr>
              <w:pStyle w:val="NoSpacing"/>
              <w:rPr>
                <w:sz w:val="20"/>
                <w:szCs w:val="20"/>
                <w:lang w:val="en-GB"/>
              </w:rPr>
            </w:pPr>
            <w:r w:rsidRPr="00063476">
              <w:rPr>
                <w:lang w:val="en-GB"/>
                <w:rPrChange w:id="3537" w:author="Julian Plummer (FIPS)" w:date="2014-12-16T11:00:00Z">
                  <w:rPr/>
                </w:rPrChange>
              </w:rPr>
              <w:fldChar w:fldCharType="begin"/>
            </w:r>
            <w:r w:rsidRPr="00063476">
              <w:rPr>
                <w:lang w:val="en-GB"/>
                <w:rPrChange w:id="3538" w:author="Julian Plummer (FIPS)" w:date="2014-12-16T11:00:00Z">
                  <w:rPr/>
                </w:rPrChange>
              </w:rPr>
              <w:instrText>HYPERLINK "http://www.iobis.org/"</w:instrText>
            </w:r>
            <w:r w:rsidRPr="00063476">
              <w:rPr>
                <w:lang w:val="en-GB"/>
                <w:rPrChange w:id="3539" w:author="Julian Plummer (FIPS)" w:date="2014-12-16T11:00:00Z">
                  <w:rPr/>
                </w:rPrChange>
              </w:rPr>
              <w:fldChar w:fldCharType="separate"/>
            </w:r>
            <w:r w:rsidR="006B46EC" w:rsidRPr="00063476">
              <w:rPr>
                <w:rStyle w:val="Hyperlink"/>
                <w:sz w:val="20"/>
                <w:szCs w:val="20"/>
                <w:lang w:val="en-GB"/>
              </w:rPr>
              <w:t>http://www.iobis.org/</w:t>
            </w:r>
            <w:r w:rsidRPr="00063476">
              <w:rPr>
                <w:lang w:val="en-GB"/>
                <w:rPrChange w:id="3540" w:author="Julian Plummer (FIPS)" w:date="2014-12-16T11:00:00Z">
                  <w:rPr/>
                </w:rPrChange>
              </w:rPr>
              <w:fldChar w:fldCharType="end"/>
            </w:r>
            <w:r w:rsidR="006B46EC" w:rsidRPr="00063476">
              <w:rPr>
                <w:sz w:val="20"/>
                <w:szCs w:val="20"/>
                <w:lang w:val="en-GB"/>
              </w:rPr>
              <w:t xml:space="preserve"> </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t>Publication</w:t>
            </w:r>
          </w:p>
        </w:tc>
        <w:tc>
          <w:tcPr>
            <w:tcW w:w="4152" w:type="dxa"/>
          </w:tcPr>
          <w:p w:rsidR="00366862" w:rsidRPr="00063476" w:rsidRDefault="006B46EC" w:rsidP="00D6076D">
            <w:pPr>
              <w:pStyle w:val="NoSpacing"/>
              <w:rPr>
                <w:sz w:val="20"/>
                <w:szCs w:val="20"/>
                <w:lang w:val="en-GB"/>
              </w:rPr>
            </w:pPr>
            <w:r w:rsidRPr="00063476">
              <w:rPr>
                <w:sz w:val="20"/>
                <w:szCs w:val="20"/>
                <w:lang w:val="en-GB"/>
              </w:rPr>
              <w:t xml:space="preserve">Lutz &amp; Ginsburg. 2007. </w:t>
            </w:r>
            <w:r w:rsidR="00767D4C" w:rsidRPr="00063476">
              <w:rPr>
                <w:i/>
                <w:sz w:val="20"/>
                <w:szCs w:val="20"/>
                <w:lang w:val="en-GB"/>
                <w:rPrChange w:id="3541" w:author="Julian Plummer (FIPS)" w:date="2014-12-16T11:00:00Z">
                  <w:rPr>
                    <w:sz w:val="20"/>
                    <w:szCs w:val="20"/>
                    <w:vertAlign w:val="superscript"/>
                    <w:lang w:val="en-GB"/>
                  </w:rPr>
                </w:rPrChange>
              </w:rPr>
              <w:t>State of Deep Coral Ecosystems in the Caribbean Region: Puerto Rico and the U.S. Virgin Islands</w:t>
            </w:r>
            <w:r w:rsidRPr="00063476">
              <w:rPr>
                <w:sz w:val="20"/>
                <w:szCs w:val="20"/>
                <w:lang w:val="en-GB"/>
              </w:rPr>
              <w:t xml:space="preserve">. </w:t>
            </w:r>
            <w:r w:rsidRPr="00063476">
              <w:rPr>
                <w:rFonts w:eastAsia="Calibri"/>
                <w:iCs/>
                <w:sz w:val="20"/>
                <w:szCs w:val="20"/>
                <w:lang w:val="en-GB"/>
              </w:rPr>
              <w:t>The State of Deep Coral Ecosystems of the United States. NOA Technical Memorandum CRCP-3. Silver Spring MD. pp.</w:t>
            </w:r>
            <w:ins w:id="3542" w:author="Julian Plummer (FIPS)" w:date="2014-12-15T11:01:00Z">
              <w:r w:rsidR="00D6076D" w:rsidRPr="00063476">
                <w:rPr>
                  <w:rFonts w:eastAsia="Calibri"/>
                  <w:iCs/>
                  <w:sz w:val="20"/>
                  <w:szCs w:val="20"/>
                  <w:lang w:val="en-GB"/>
                </w:rPr>
                <w:t> </w:t>
              </w:r>
            </w:ins>
            <w:del w:id="3543" w:author="Julian Plummer (FIPS)" w:date="2014-12-15T11:01:00Z">
              <w:r w:rsidRPr="00063476" w:rsidDel="00D6076D">
                <w:rPr>
                  <w:rFonts w:eastAsia="Calibri"/>
                  <w:iCs/>
                  <w:sz w:val="20"/>
                  <w:szCs w:val="20"/>
                  <w:lang w:val="en-GB"/>
                </w:rPr>
                <w:delText xml:space="preserve"> </w:delText>
              </w:r>
            </w:del>
            <w:r w:rsidRPr="00063476">
              <w:rPr>
                <w:rFonts w:eastAsia="Calibri"/>
                <w:iCs/>
                <w:sz w:val="20"/>
                <w:szCs w:val="20"/>
                <w:lang w:val="en-GB"/>
              </w:rPr>
              <w:t>307</w:t>
            </w:r>
            <w:ins w:id="3544" w:author="Julian Plummer (FIPS)" w:date="2014-12-15T11:01:00Z">
              <w:r w:rsidR="00D6076D" w:rsidRPr="00063476">
                <w:rPr>
                  <w:rFonts w:eastAsia="Calibri"/>
                  <w:iCs/>
                  <w:sz w:val="20"/>
                  <w:szCs w:val="20"/>
                  <w:lang w:val="en-GB"/>
                </w:rPr>
                <w:t>–</w:t>
              </w:r>
            </w:ins>
            <w:del w:id="3545" w:author="Julian Plummer (FIPS)" w:date="2014-12-15T11:01:00Z">
              <w:r w:rsidRPr="00063476" w:rsidDel="00D6076D">
                <w:rPr>
                  <w:rFonts w:eastAsia="Calibri"/>
                  <w:iCs/>
                  <w:sz w:val="20"/>
                  <w:szCs w:val="20"/>
                  <w:lang w:val="en-GB"/>
                </w:rPr>
                <w:delText>-</w:delText>
              </w:r>
            </w:del>
            <w:r w:rsidRPr="00063476">
              <w:rPr>
                <w:rFonts w:eastAsia="Calibri"/>
                <w:iCs/>
                <w:sz w:val="20"/>
                <w:szCs w:val="20"/>
                <w:lang w:val="en-GB"/>
              </w:rPr>
              <w:t>363</w:t>
            </w:r>
          </w:p>
        </w:tc>
        <w:tc>
          <w:tcPr>
            <w:tcW w:w="2755" w:type="dxa"/>
          </w:tcPr>
          <w:p w:rsidR="00366862" w:rsidRPr="00063476" w:rsidRDefault="00767D4C" w:rsidP="00CC1D46">
            <w:pPr>
              <w:pStyle w:val="NoSpacing"/>
              <w:rPr>
                <w:sz w:val="20"/>
                <w:szCs w:val="20"/>
                <w:lang w:val="en-GB"/>
              </w:rPr>
            </w:pPr>
            <w:r w:rsidRPr="00063476">
              <w:rPr>
                <w:lang w:val="en-GB"/>
                <w:rPrChange w:id="3546" w:author="Julian Plummer (FIPS)" w:date="2014-12-16T11:00:00Z">
                  <w:rPr/>
                </w:rPrChange>
              </w:rPr>
              <w:fldChar w:fldCharType="begin"/>
            </w:r>
            <w:r w:rsidRPr="00063476">
              <w:rPr>
                <w:lang w:val="en-GB"/>
                <w:rPrChange w:id="3547" w:author="Julian Plummer (FIPS)" w:date="2014-12-16T11:00:00Z">
                  <w:rPr/>
                </w:rPrChange>
              </w:rPr>
              <w:instrText>HYPERLINK "http://www.readbag.com/coris-noaa-activities-deepcoral-rpt-chapter8-caribbean"</w:instrText>
            </w:r>
            <w:r w:rsidRPr="00063476">
              <w:rPr>
                <w:lang w:val="en-GB"/>
                <w:rPrChange w:id="3548" w:author="Julian Plummer (FIPS)" w:date="2014-12-16T11:00:00Z">
                  <w:rPr/>
                </w:rPrChange>
              </w:rPr>
              <w:fldChar w:fldCharType="separate"/>
            </w:r>
            <w:r w:rsidR="006B46EC" w:rsidRPr="00063476">
              <w:rPr>
                <w:rStyle w:val="Hyperlink"/>
                <w:sz w:val="20"/>
                <w:szCs w:val="20"/>
                <w:lang w:val="en-GB"/>
              </w:rPr>
              <w:t>http://www.readbag.com/coris-noaa-activities-deepcoral-rpt-chapter8-caribbean</w:t>
            </w:r>
            <w:r w:rsidRPr="00063476">
              <w:rPr>
                <w:lang w:val="en-GB"/>
                <w:rPrChange w:id="3549" w:author="Julian Plummer (FIPS)" w:date="2014-12-16T11:00:00Z">
                  <w:rPr/>
                </w:rPrChange>
              </w:rPr>
              <w:fldChar w:fldCharType="end"/>
            </w:r>
            <w:r w:rsidR="006B46EC" w:rsidRPr="00063476">
              <w:rPr>
                <w:sz w:val="20"/>
                <w:szCs w:val="20"/>
                <w:lang w:val="en-GB"/>
              </w:rPr>
              <w:t xml:space="preserve"> </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Publication</w:t>
            </w:r>
          </w:p>
        </w:tc>
        <w:tc>
          <w:tcPr>
            <w:tcW w:w="4152" w:type="dxa"/>
          </w:tcPr>
          <w:p w:rsidR="00366862" w:rsidRPr="00063476" w:rsidRDefault="00767D4C" w:rsidP="00CC1D46">
            <w:pPr>
              <w:pStyle w:val="NoSpacing"/>
              <w:spacing w:after="240"/>
              <w:jc w:val="both"/>
              <w:rPr>
                <w:i/>
                <w:sz w:val="20"/>
                <w:szCs w:val="20"/>
                <w:lang w:val="en-GB"/>
                <w:rPrChange w:id="3550" w:author="Julian Plummer (FIPS)" w:date="2014-12-16T11:00:00Z">
                  <w:rPr>
                    <w:sz w:val="20"/>
                    <w:szCs w:val="20"/>
                    <w:lang w:val="en-GB"/>
                  </w:rPr>
                </w:rPrChange>
              </w:rPr>
            </w:pPr>
            <w:r w:rsidRPr="00063476">
              <w:rPr>
                <w:i/>
                <w:sz w:val="20"/>
                <w:szCs w:val="20"/>
                <w:lang w:val="en-GB"/>
                <w:rPrChange w:id="3551" w:author="Julian Plummer (FIPS)" w:date="2014-12-16T11:00:00Z">
                  <w:rPr>
                    <w:sz w:val="20"/>
                    <w:szCs w:val="20"/>
                    <w:vertAlign w:val="superscript"/>
                    <w:lang w:val="en-GB"/>
                  </w:rPr>
                </w:rPrChange>
              </w:rPr>
              <w:t>Deep seas fishery in the Columbian Caribbean Sea: Management and Conservation strategies for an ecosystem approach to Fisheries</w:t>
            </w:r>
          </w:p>
        </w:tc>
        <w:tc>
          <w:tcPr>
            <w:tcW w:w="2755" w:type="dxa"/>
          </w:tcPr>
          <w:p w:rsidR="00366862" w:rsidRPr="00063476" w:rsidRDefault="006B46EC" w:rsidP="00CC1D46">
            <w:pPr>
              <w:pStyle w:val="NoSpacing"/>
              <w:rPr>
                <w:sz w:val="20"/>
                <w:szCs w:val="20"/>
                <w:lang w:val="en-GB"/>
              </w:rPr>
            </w:pPr>
            <w:proofErr w:type="spellStart"/>
            <w:r w:rsidRPr="00063476">
              <w:rPr>
                <w:sz w:val="20"/>
                <w:szCs w:val="20"/>
                <w:lang w:val="en-GB"/>
              </w:rPr>
              <w:t>Paramo</w:t>
            </w:r>
            <w:proofErr w:type="spellEnd"/>
            <w:r w:rsidRPr="00063476">
              <w:rPr>
                <w:sz w:val="20"/>
                <w:szCs w:val="20"/>
                <w:lang w:val="en-GB"/>
              </w:rPr>
              <w:t>, Jorge , CITEPT</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Publication</w:t>
            </w:r>
          </w:p>
        </w:tc>
        <w:tc>
          <w:tcPr>
            <w:tcW w:w="4152" w:type="dxa"/>
          </w:tcPr>
          <w:p w:rsidR="00366862" w:rsidRPr="00A459AC" w:rsidRDefault="00767D4C" w:rsidP="00CC1D46">
            <w:pPr>
              <w:pStyle w:val="NoSpacing"/>
              <w:spacing w:after="240"/>
              <w:jc w:val="both"/>
              <w:rPr>
                <w:i/>
                <w:sz w:val="20"/>
                <w:szCs w:val="20"/>
                <w:rPrChange w:id="3552" w:author="Chorouk Benkabbour (FIPS)" w:date="2014-12-17T15:31:00Z">
                  <w:rPr>
                    <w:sz w:val="20"/>
                    <w:szCs w:val="20"/>
                    <w:lang w:val="en-GB"/>
                  </w:rPr>
                </w:rPrChange>
              </w:rPr>
            </w:pPr>
            <w:proofErr w:type="gramStart"/>
            <w:r w:rsidRPr="00A459AC">
              <w:rPr>
                <w:i/>
                <w:sz w:val="20"/>
                <w:szCs w:val="20"/>
                <w:rPrChange w:id="3553" w:author="Chorouk Benkabbour (FIPS)" w:date="2014-12-17T15:31:00Z">
                  <w:rPr>
                    <w:sz w:val="20"/>
                    <w:szCs w:val="20"/>
                    <w:vertAlign w:val="superscript"/>
                    <w:lang w:val="en-GB"/>
                  </w:rPr>
                </w:rPrChange>
              </w:rPr>
              <w:t xml:space="preserve">Informe de </w:t>
            </w:r>
            <w:proofErr w:type="spellStart"/>
            <w:r w:rsidRPr="00A459AC">
              <w:rPr>
                <w:i/>
                <w:sz w:val="20"/>
                <w:szCs w:val="20"/>
                <w:rPrChange w:id="3554" w:author="Chorouk Benkabbour (FIPS)" w:date="2014-12-17T15:31:00Z">
                  <w:rPr>
                    <w:sz w:val="20"/>
                    <w:szCs w:val="20"/>
                    <w:vertAlign w:val="superscript"/>
                    <w:lang w:val="en-GB"/>
                  </w:rPr>
                </w:rPrChange>
              </w:rPr>
              <w:t>Resultados</w:t>
            </w:r>
            <w:proofErr w:type="spellEnd"/>
            <w:r w:rsidRPr="00A459AC">
              <w:rPr>
                <w:i/>
                <w:sz w:val="20"/>
                <w:szCs w:val="20"/>
                <w:rPrChange w:id="3555" w:author="Chorouk Benkabbour (FIPS)" w:date="2014-12-17T15:31:00Z">
                  <w:rPr>
                    <w:sz w:val="20"/>
                    <w:szCs w:val="20"/>
                    <w:vertAlign w:val="superscript"/>
                    <w:lang w:val="en-GB"/>
                  </w:rPr>
                </w:rPrChange>
              </w:rPr>
              <w:t xml:space="preserve"> de la Campana de </w:t>
            </w:r>
            <w:proofErr w:type="spellStart"/>
            <w:r w:rsidRPr="00A459AC">
              <w:rPr>
                <w:i/>
                <w:sz w:val="20"/>
                <w:szCs w:val="20"/>
                <w:rPrChange w:id="3556" w:author="Chorouk Benkabbour (FIPS)" w:date="2014-12-17T15:31:00Z">
                  <w:rPr>
                    <w:sz w:val="20"/>
                    <w:szCs w:val="20"/>
                    <w:vertAlign w:val="superscript"/>
                    <w:lang w:val="en-GB"/>
                  </w:rPr>
                </w:rPrChange>
              </w:rPr>
              <w:t>Investigation</w:t>
            </w:r>
            <w:proofErr w:type="spellEnd"/>
            <w:r w:rsidRPr="00A459AC">
              <w:rPr>
                <w:i/>
                <w:sz w:val="20"/>
                <w:szCs w:val="20"/>
                <w:rPrChange w:id="3557" w:author="Chorouk Benkabbour (FIPS)" w:date="2014-12-17T15:31:00Z">
                  <w:rPr>
                    <w:sz w:val="20"/>
                    <w:szCs w:val="20"/>
                    <w:vertAlign w:val="superscript"/>
                    <w:lang w:val="en-GB"/>
                  </w:rPr>
                </w:rPrChange>
              </w:rPr>
              <w:t xml:space="preserve"> </w:t>
            </w:r>
            <w:proofErr w:type="spellStart"/>
            <w:r w:rsidRPr="00A459AC">
              <w:rPr>
                <w:i/>
                <w:sz w:val="20"/>
                <w:szCs w:val="20"/>
                <w:rPrChange w:id="3558" w:author="Chorouk Benkabbour (FIPS)" w:date="2014-12-17T15:31:00Z">
                  <w:rPr>
                    <w:sz w:val="20"/>
                    <w:szCs w:val="20"/>
                    <w:vertAlign w:val="superscript"/>
                    <w:lang w:val="en-GB"/>
                  </w:rPr>
                </w:rPrChange>
              </w:rPr>
              <w:t>Pesquera</w:t>
            </w:r>
            <w:proofErr w:type="spellEnd"/>
            <w:r w:rsidRPr="00A459AC">
              <w:rPr>
                <w:i/>
                <w:sz w:val="20"/>
                <w:szCs w:val="20"/>
                <w:rPrChange w:id="3559" w:author="Chorouk Benkabbour (FIPS)" w:date="2014-12-17T15:31:00Z">
                  <w:rPr>
                    <w:sz w:val="20"/>
                    <w:szCs w:val="20"/>
                    <w:vertAlign w:val="superscript"/>
                    <w:lang w:val="en-GB"/>
                  </w:rPr>
                </w:rPrChange>
              </w:rPr>
              <w:t xml:space="preserve"> Centroamerica Caribe </w:t>
            </w:r>
            <w:r w:rsidRPr="00A459AC">
              <w:rPr>
                <w:i/>
                <w:sz w:val="20"/>
                <w:szCs w:val="20"/>
                <w:rPrChange w:id="3560" w:author="Chorouk Benkabbour (FIPS)" w:date="2014-12-17T15:31:00Z">
                  <w:rPr>
                    <w:sz w:val="20"/>
                    <w:szCs w:val="20"/>
                    <w:vertAlign w:val="superscript"/>
                    <w:lang w:val="en-GB"/>
                  </w:rPr>
                </w:rPrChange>
              </w:rPr>
              <w:lastRenderedPageBreak/>
              <w:t>2011</w:t>
            </w:r>
            <w:proofErr w:type="gramEnd"/>
          </w:p>
        </w:tc>
        <w:tc>
          <w:tcPr>
            <w:tcW w:w="2755" w:type="dxa"/>
          </w:tcPr>
          <w:p w:rsidR="00366862" w:rsidRPr="00063476" w:rsidRDefault="006B46EC" w:rsidP="00CC1D46">
            <w:pPr>
              <w:pStyle w:val="NoSpacing"/>
              <w:rPr>
                <w:sz w:val="20"/>
                <w:szCs w:val="20"/>
                <w:lang w:val="en-GB"/>
              </w:rPr>
            </w:pPr>
            <w:r w:rsidRPr="00063476">
              <w:rPr>
                <w:sz w:val="20"/>
                <w:szCs w:val="20"/>
                <w:lang w:val="en-GB"/>
              </w:rPr>
              <w:lastRenderedPageBreak/>
              <w:t>B/O Miguel Oliver, Spain</w:t>
            </w:r>
          </w:p>
        </w:tc>
      </w:tr>
      <w:tr w:rsidR="00366862" w:rsidRPr="00A459AC" w:rsidTr="007A738B">
        <w:tc>
          <w:tcPr>
            <w:tcW w:w="2335" w:type="dxa"/>
          </w:tcPr>
          <w:p w:rsidR="00366862" w:rsidRPr="00063476" w:rsidRDefault="006B46EC" w:rsidP="00CC1D46">
            <w:pPr>
              <w:pStyle w:val="NoSpacing"/>
              <w:rPr>
                <w:sz w:val="20"/>
                <w:szCs w:val="20"/>
                <w:lang w:val="en-GB"/>
              </w:rPr>
            </w:pPr>
            <w:r w:rsidRPr="00063476">
              <w:rPr>
                <w:sz w:val="20"/>
                <w:szCs w:val="20"/>
                <w:lang w:val="en-GB"/>
              </w:rPr>
              <w:lastRenderedPageBreak/>
              <w:t>Publication</w:t>
            </w:r>
          </w:p>
        </w:tc>
        <w:tc>
          <w:tcPr>
            <w:tcW w:w="4152" w:type="dxa"/>
          </w:tcPr>
          <w:p w:rsidR="00366862" w:rsidRPr="00A459AC" w:rsidRDefault="006B46EC" w:rsidP="00CC1D46">
            <w:pPr>
              <w:pStyle w:val="NoSpacing"/>
              <w:rPr>
                <w:sz w:val="20"/>
                <w:szCs w:val="20"/>
                <w:rPrChange w:id="3561" w:author="Chorouk Benkabbour (FIPS)" w:date="2014-12-17T15:31:00Z">
                  <w:rPr>
                    <w:sz w:val="20"/>
                    <w:szCs w:val="20"/>
                    <w:lang w:val="en-GB"/>
                  </w:rPr>
                </w:rPrChange>
              </w:rPr>
            </w:pPr>
            <w:proofErr w:type="spellStart"/>
            <w:r w:rsidRPr="00A459AC">
              <w:rPr>
                <w:rFonts w:eastAsia="Calibri"/>
                <w:sz w:val="20"/>
                <w:szCs w:val="20"/>
                <w:rPrChange w:id="3562" w:author="Chorouk Benkabbour (FIPS)" w:date="2014-12-17T15:31:00Z">
                  <w:rPr>
                    <w:rFonts w:eastAsia="Calibri"/>
                    <w:sz w:val="20"/>
                    <w:szCs w:val="20"/>
                    <w:lang w:val="sv-SE"/>
                  </w:rPr>
                </w:rPrChange>
              </w:rPr>
              <w:t>Cervigón</w:t>
            </w:r>
            <w:proofErr w:type="spellEnd"/>
            <w:r w:rsidRPr="00A459AC">
              <w:rPr>
                <w:rFonts w:eastAsia="Calibri"/>
                <w:sz w:val="20"/>
                <w:szCs w:val="20"/>
                <w:rPrChange w:id="3563" w:author="Chorouk Benkabbour (FIPS)" w:date="2014-12-17T15:31:00Z">
                  <w:rPr>
                    <w:rFonts w:eastAsia="Calibri"/>
                    <w:sz w:val="20"/>
                    <w:szCs w:val="20"/>
                    <w:lang w:val="sv-SE"/>
                  </w:rPr>
                </w:rPrChange>
              </w:rPr>
              <w:t>, F. 1991</w:t>
            </w:r>
            <w:r w:rsidRPr="00A459AC">
              <w:rPr>
                <w:sz w:val="20"/>
                <w:szCs w:val="20"/>
                <w:rPrChange w:id="3564" w:author="Chorouk Benkabbour (FIPS)" w:date="2014-12-17T15:31:00Z">
                  <w:rPr>
                    <w:sz w:val="20"/>
                    <w:szCs w:val="20"/>
                    <w:lang w:val="sv-SE"/>
                  </w:rPr>
                </w:rPrChange>
              </w:rPr>
              <w:t>-2011</w:t>
            </w:r>
            <w:r w:rsidRPr="00A459AC">
              <w:rPr>
                <w:rFonts w:eastAsia="Calibri"/>
                <w:sz w:val="20"/>
                <w:szCs w:val="20"/>
                <w:rPrChange w:id="3565" w:author="Chorouk Benkabbour (FIPS)" w:date="2014-12-17T15:31:00Z">
                  <w:rPr>
                    <w:rFonts w:eastAsia="Calibri"/>
                    <w:sz w:val="20"/>
                    <w:szCs w:val="20"/>
                    <w:lang w:val="sv-SE"/>
                  </w:rPr>
                </w:rPrChange>
              </w:rPr>
              <w:t xml:space="preserve">. </w:t>
            </w:r>
            <w:r w:rsidR="00767D4C" w:rsidRPr="00A459AC">
              <w:rPr>
                <w:rFonts w:eastAsia="Calibri"/>
                <w:i/>
                <w:sz w:val="20"/>
                <w:szCs w:val="20"/>
                <w:rPrChange w:id="3566" w:author="Chorouk Benkabbour (FIPS)" w:date="2014-12-17T15:31:00Z">
                  <w:rPr>
                    <w:rFonts w:eastAsia="Calibri"/>
                    <w:sz w:val="20"/>
                    <w:szCs w:val="20"/>
                    <w:vertAlign w:val="superscript"/>
                    <w:lang w:val="sv-SE"/>
                  </w:rPr>
                </w:rPrChange>
              </w:rPr>
              <w:t xml:space="preserve">Los </w:t>
            </w:r>
            <w:proofErr w:type="spellStart"/>
            <w:r w:rsidR="00767D4C" w:rsidRPr="00A459AC">
              <w:rPr>
                <w:rFonts w:eastAsia="Calibri"/>
                <w:i/>
                <w:sz w:val="20"/>
                <w:szCs w:val="20"/>
                <w:rPrChange w:id="3567" w:author="Chorouk Benkabbour (FIPS)" w:date="2014-12-17T15:31:00Z">
                  <w:rPr>
                    <w:rFonts w:eastAsia="Calibri"/>
                    <w:sz w:val="20"/>
                    <w:szCs w:val="20"/>
                    <w:vertAlign w:val="superscript"/>
                    <w:lang w:val="sv-SE"/>
                  </w:rPr>
                </w:rPrChange>
              </w:rPr>
              <w:t>Peces</w:t>
            </w:r>
            <w:proofErr w:type="spellEnd"/>
            <w:r w:rsidR="00767D4C" w:rsidRPr="00A459AC">
              <w:rPr>
                <w:rFonts w:eastAsia="Calibri"/>
                <w:i/>
                <w:sz w:val="20"/>
                <w:szCs w:val="20"/>
                <w:rPrChange w:id="3568" w:author="Chorouk Benkabbour (FIPS)" w:date="2014-12-17T15:31:00Z">
                  <w:rPr>
                    <w:rFonts w:eastAsia="Calibri"/>
                    <w:sz w:val="20"/>
                    <w:szCs w:val="20"/>
                    <w:vertAlign w:val="superscript"/>
                    <w:lang w:val="sv-SE"/>
                  </w:rPr>
                </w:rPrChange>
              </w:rPr>
              <w:t xml:space="preserve"> </w:t>
            </w:r>
            <w:proofErr w:type="spellStart"/>
            <w:r w:rsidR="00767D4C" w:rsidRPr="00A459AC">
              <w:rPr>
                <w:rFonts w:eastAsia="Calibri"/>
                <w:i/>
                <w:sz w:val="20"/>
                <w:szCs w:val="20"/>
                <w:rPrChange w:id="3569" w:author="Chorouk Benkabbour (FIPS)" w:date="2014-12-17T15:31:00Z">
                  <w:rPr>
                    <w:rFonts w:eastAsia="Calibri"/>
                    <w:sz w:val="20"/>
                    <w:szCs w:val="20"/>
                    <w:vertAlign w:val="superscript"/>
                    <w:lang w:val="sv-SE"/>
                  </w:rPr>
                </w:rPrChange>
              </w:rPr>
              <w:t>Marinos</w:t>
            </w:r>
            <w:proofErr w:type="spellEnd"/>
            <w:r w:rsidR="00767D4C" w:rsidRPr="00A459AC">
              <w:rPr>
                <w:rFonts w:eastAsia="Calibri"/>
                <w:i/>
                <w:sz w:val="20"/>
                <w:szCs w:val="20"/>
                <w:rPrChange w:id="3570" w:author="Chorouk Benkabbour (FIPS)" w:date="2014-12-17T15:31:00Z">
                  <w:rPr>
                    <w:rFonts w:eastAsia="Calibri"/>
                    <w:sz w:val="20"/>
                    <w:szCs w:val="20"/>
                    <w:vertAlign w:val="superscript"/>
                    <w:lang w:val="sv-SE"/>
                  </w:rPr>
                </w:rPrChange>
              </w:rPr>
              <w:t xml:space="preserve"> de Venezuela</w:t>
            </w:r>
            <w:r w:rsidRPr="00A459AC">
              <w:rPr>
                <w:rFonts w:eastAsia="Calibri"/>
                <w:sz w:val="20"/>
                <w:szCs w:val="20"/>
                <w:rPrChange w:id="3571" w:author="Chorouk Benkabbour (FIPS)" w:date="2014-12-17T15:31:00Z">
                  <w:rPr>
                    <w:rFonts w:eastAsia="Calibri"/>
                    <w:sz w:val="20"/>
                    <w:szCs w:val="20"/>
                    <w:lang w:val="sv-SE"/>
                  </w:rPr>
                </w:rPrChange>
              </w:rPr>
              <w:t>. Vol. I</w:t>
            </w:r>
            <w:r w:rsidRPr="00A459AC">
              <w:rPr>
                <w:sz w:val="20"/>
                <w:szCs w:val="20"/>
                <w:rPrChange w:id="3572" w:author="Chorouk Benkabbour (FIPS)" w:date="2014-12-17T15:31:00Z">
                  <w:rPr>
                    <w:sz w:val="20"/>
                    <w:szCs w:val="20"/>
                    <w:lang w:val="en-GB"/>
                  </w:rPr>
                </w:rPrChange>
              </w:rPr>
              <w:t>-VI.</w:t>
            </w:r>
          </w:p>
        </w:tc>
        <w:tc>
          <w:tcPr>
            <w:tcW w:w="2755" w:type="dxa"/>
          </w:tcPr>
          <w:p w:rsidR="00366862" w:rsidRPr="00063476" w:rsidRDefault="006B46EC">
            <w:pPr>
              <w:pStyle w:val="NoSpacing"/>
              <w:rPr>
                <w:sz w:val="20"/>
                <w:szCs w:val="20"/>
                <w:lang w:val="en-GB"/>
              </w:rPr>
            </w:pPr>
            <w:proofErr w:type="spellStart"/>
            <w:r w:rsidRPr="00063476">
              <w:rPr>
                <w:rFonts w:eastAsia="Calibri"/>
                <w:sz w:val="20"/>
                <w:szCs w:val="20"/>
                <w:lang w:val="en-GB"/>
              </w:rPr>
              <w:t>Fundación</w:t>
            </w:r>
            <w:proofErr w:type="spellEnd"/>
            <w:r w:rsidRPr="00063476">
              <w:rPr>
                <w:rFonts w:eastAsia="Calibri"/>
                <w:sz w:val="20"/>
                <w:szCs w:val="20"/>
                <w:lang w:val="en-GB"/>
              </w:rPr>
              <w:t xml:space="preserve"> </w:t>
            </w:r>
            <w:proofErr w:type="spellStart"/>
            <w:r w:rsidRPr="00063476">
              <w:rPr>
                <w:rFonts w:eastAsia="Calibri"/>
                <w:sz w:val="20"/>
                <w:szCs w:val="20"/>
                <w:lang w:val="en-GB"/>
              </w:rPr>
              <w:t>Científica</w:t>
            </w:r>
            <w:proofErr w:type="spellEnd"/>
            <w:r w:rsidRPr="00063476">
              <w:rPr>
                <w:rFonts w:eastAsia="Calibri"/>
                <w:sz w:val="20"/>
                <w:szCs w:val="20"/>
                <w:lang w:val="en-GB"/>
              </w:rPr>
              <w:t xml:space="preserve"> Los </w:t>
            </w:r>
            <w:proofErr w:type="spellStart"/>
            <w:r w:rsidRPr="00063476">
              <w:rPr>
                <w:rFonts w:eastAsia="Calibri"/>
                <w:sz w:val="20"/>
                <w:szCs w:val="20"/>
                <w:lang w:val="en-GB"/>
              </w:rPr>
              <w:t>Roques</w:t>
            </w:r>
            <w:proofErr w:type="spellEnd"/>
            <w:ins w:id="3573" w:author="Julian Plummer (FIPS)" w:date="2014-12-16T11:13:00Z">
              <w:r w:rsidR="000B78EF">
                <w:rPr>
                  <w:rFonts w:eastAsia="Calibri"/>
                  <w:sz w:val="20"/>
                  <w:szCs w:val="20"/>
                  <w:lang w:val="en-GB"/>
                </w:rPr>
                <w:t>,</w:t>
              </w:r>
            </w:ins>
            <w:del w:id="3574" w:author="Julian Plummer (FIPS)" w:date="2014-12-16T11:13:00Z">
              <w:r w:rsidRPr="00063476" w:rsidDel="000B78EF">
                <w:rPr>
                  <w:rFonts w:eastAsia="Calibri"/>
                  <w:sz w:val="20"/>
                  <w:szCs w:val="20"/>
                  <w:lang w:val="en-GB"/>
                </w:rPr>
                <w:delText>.</w:delText>
              </w:r>
            </w:del>
            <w:r w:rsidRPr="00063476">
              <w:rPr>
                <w:rFonts w:eastAsia="Calibri"/>
                <w:sz w:val="20"/>
                <w:szCs w:val="20"/>
                <w:lang w:val="en-GB"/>
              </w:rPr>
              <w:t xml:space="preserve"> </w:t>
            </w:r>
            <w:proofErr w:type="spellStart"/>
            <w:r w:rsidRPr="00063476">
              <w:rPr>
                <w:rFonts w:eastAsia="Calibri"/>
                <w:sz w:val="20"/>
                <w:szCs w:val="20"/>
                <w:lang w:val="en-GB"/>
              </w:rPr>
              <w:t>Cromotip</w:t>
            </w:r>
            <w:proofErr w:type="spellEnd"/>
            <w:ins w:id="3575" w:author="Julian Plummer (FIPS)" w:date="2014-12-16T11:13:00Z">
              <w:r w:rsidR="000B78EF">
                <w:rPr>
                  <w:rFonts w:eastAsia="Calibri"/>
                  <w:sz w:val="20"/>
                  <w:szCs w:val="20"/>
                  <w:lang w:val="en-GB"/>
                </w:rPr>
                <w:t>,</w:t>
              </w:r>
            </w:ins>
            <w:del w:id="3576" w:author="Julian Plummer (FIPS)" w:date="2014-12-16T11:13:00Z">
              <w:r w:rsidRPr="00063476" w:rsidDel="000B78EF">
                <w:rPr>
                  <w:rFonts w:eastAsia="Calibri"/>
                  <w:sz w:val="20"/>
                  <w:szCs w:val="20"/>
                  <w:lang w:val="en-GB"/>
                </w:rPr>
                <w:delText>.</w:delText>
              </w:r>
            </w:del>
            <w:r w:rsidRPr="00063476">
              <w:rPr>
                <w:sz w:val="20"/>
                <w:szCs w:val="20"/>
                <w:lang w:val="en-GB"/>
              </w:rPr>
              <w:t xml:space="preserve"> and </w:t>
            </w:r>
            <w:proofErr w:type="spellStart"/>
            <w:r w:rsidRPr="00063476">
              <w:rPr>
                <w:sz w:val="20"/>
                <w:szCs w:val="20"/>
                <w:lang w:val="en-GB"/>
              </w:rPr>
              <w:t>ExLibris</w:t>
            </w:r>
            <w:proofErr w:type="spellEnd"/>
            <w:r w:rsidRPr="00063476">
              <w:rPr>
                <w:sz w:val="20"/>
                <w:szCs w:val="20"/>
                <w:lang w:val="en-GB"/>
              </w:rPr>
              <w:t xml:space="preserve">, </w:t>
            </w:r>
            <w:r w:rsidRPr="00063476">
              <w:rPr>
                <w:rFonts w:eastAsia="Calibri"/>
                <w:sz w:val="20"/>
                <w:szCs w:val="20"/>
                <w:lang w:val="en-GB"/>
              </w:rPr>
              <w:t>Caracas, Venezuela</w:t>
            </w:r>
            <w:ins w:id="3577" w:author="Julian Plummer (FIPS)" w:date="2014-12-15T11:02:00Z">
              <w:r w:rsidR="00D6076D" w:rsidRPr="00063476">
                <w:rPr>
                  <w:rFonts w:eastAsia="Calibri"/>
                  <w:sz w:val="20"/>
                  <w:szCs w:val="20"/>
                  <w:lang w:val="en-GB"/>
                </w:rPr>
                <w:t xml:space="preserve"> (Bolivarian Republic of)</w:t>
              </w:r>
            </w:ins>
            <w:r w:rsidRPr="00063476">
              <w:rPr>
                <w:rFonts w:eastAsia="Calibri"/>
                <w:sz w:val="20"/>
                <w:szCs w:val="20"/>
                <w:lang w:val="en-GB"/>
              </w:rPr>
              <w:t>.</w:t>
            </w:r>
          </w:p>
        </w:tc>
      </w:tr>
      <w:tr w:rsidR="00366862" w:rsidRPr="00A459AC" w:rsidTr="007A738B">
        <w:tc>
          <w:tcPr>
            <w:tcW w:w="2335" w:type="dxa"/>
          </w:tcPr>
          <w:p w:rsidR="00366862" w:rsidRPr="00063476" w:rsidRDefault="006B46EC" w:rsidP="00CC1D46">
            <w:pPr>
              <w:pStyle w:val="NoSpacing"/>
              <w:rPr>
                <w:b/>
                <w:sz w:val="20"/>
                <w:szCs w:val="20"/>
                <w:lang w:val="en-GB"/>
              </w:rPr>
            </w:pPr>
            <w:r w:rsidRPr="00063476">
              <w:rPr>
                <w:sz w:val="20"/>
                <w:szCs w:val="20"/>
                <w:lang w:val="en-GB"/>
              </w:rPr>
              <w:t xml:space="preserve">R/V </w:t>
            </w:r>
            <w:proofErr w:type="spellStart"/>
            <w:r w:rsidR="00767D4C" w:rsidRPr="00063476">
              <w:rPr>
                <w:i/>
                <w:sz w:val="20"/>
                <w:szCs w:val="20"/>
                <w:lang w:val="en-GB"/>
                <w:rPrChange w:id="3578" w:author="Julian Plummer (FIPS)" w:date="2014-12-16T11:00:00Z">
                  <w:rPr>
                    <w:sz w:val="20"/>
                    <w:szCs w:val="20"/>
                    <w:vertAlign w:val="superscript"/>
                    <w:lang w:val="en-GB"/>
                  </w:rPr>
                </w:rPrChange>
              </w:rPr>
              <w:t>Dr.</w:t>
            </w:r>
            <w:proofErr w:type="spellEnd"/>
            <w:r w:rsidR="00767D4C" w:rsidRPr="00063476">
              <w:rPr>
                <w:i/>
                <w:sz w:val="20"/>
                <w:szCs w:val="20"/>
                <w:lang w:val="en-GB"/>
                <w:rPrChange w:id="3579" w:author="Julian Plummer (FIPS)" w:date="2014-12-16T11:00:00Z">
                  <w:rPr>
                    <w:sz w:val="20"/>
                    <w:szCs w:val="20"/>
                    <w:vertAlign w:val="superscript"/>
                    <w:lang w:val="en-GB"/>
                  </w:rPr>
                </w:rPrChange>
              </w:rPr>
              <w:t xml:space="preserve"> </w:t>
            </w:r>
            <w:proofErr w:type="spellStart"/>
            <w:r w:rsidR="00767D4C" w:rsidRPr="00063476">
              <w:rPr>
                <w:i/>
                <w:sz w:val="20"/>
                <w:szCs w:val="20"/>
                <w:lang w:val="en-GB"/>
                <w:rPrChange w:id="3580" w:author="Julian Plummer (FIPS)" w:date="2014-12-16T11:00:00Z">
                  <w:rPr>
                    <w:sz w:val="20"/>
                    <w:szCs w:val="20"/>
                    <w:vertAlign w:val="superscript"/>
                    <w:lang w:val="en-GB"/>
                  </w:rPr>
                </w:rPrChange>
              </w:rPr>
              <w:t>Fridtjof</w:t>
            </w:r>
            <w:proofErr w:type="spellEnd"/>
            <w:r w:rsidR="00767D4C" w:rsidRPr="00063476">
              <w:rPr>
                <w:i/>
                <w:sz w:val="20"/>
                <w:szCs w:val="20"/>
                <w:lang w:val="en-GB"/>
                <w:rPrChange w:id="3581" w:author="Julian Plummer (FIPS)" w:date="2014-12-16T11:00:00Z">
                  <w:rPr>
                    <w:sz w:val="20"/>
                    <w:szCs w:val="20"/>
                    <w:vertAlign w:val="superscript"/>
                    <w:lang w:val="en-GB"/>
                  </w:rPr>
                </w:rPrChange>
              </w:rPr>
              <w:t xml:space="preserve"> Nansen</w:t>
            </w:r>
            <w:r w:rsidRPr="00063476">
              <w:rPr>
                <w:sz w:val="20"/>
                <w:szCs w:val="20"/>
                <w:lang w:val="en-GB"/>
              </w:rPr>
              <w:t xml:space="preserve"> surveys</w:t>
            </w:r>
          </w:p>
        </w:tc>
        <w:tc>
          <w:tcPr>
            <w:tcW w:w="4152" w:type="dxa"/>
          </w:tcPr>
          <w:p w:rsidR="00366862" w:rsidRPr="00063476" w:rsidRDefault="006B46EC" w:rsidP="00D6076D">
            <w:pPr>
              <w:pStyle w:val="NoSpacing"/>
              <w:rPr>
                <w:sz w:val="20"/>
                <w:szCs w:val="20"/>
                <w:lang w:val="en-GB"/>
              </w:rPr>
            </w:pPr>
            <w:bookmarkStart w:id="3582" w:name="ch9"/>
            <w:r w:rsidRPr="00063476">
              <w:rPr>
                <w:sz w:val="20"/>
                <w:szCs w:val="20"/>
                <w:lang w:val="en-GB"/>
              </w:rPr>
              <w:t>Surveys in the Caribbean Sea off Northern South America</w:t>
            </w:r>
            <w:bookmarkEnd w:id="3582"/>
            <w:r w:rsidRPr="00063476">
              <w:rPr>
                <w:sz w:val="20"/>
                <w:szCs w:val="20"/>
                <w:lang w:val="en-GB"/>
              </w:rPr>
              <w:t xml:space="preserve"> in Feb-Dec 1988. Mainly within EEZs for pelagic and demersal species. Some deeper tows, e.g. in </w:t>
            </w:r>
            <w:del w:id="3583" w:author="Julian Plummer (FIPS)" w:date="2014-12-15T13:39:00Z">
              <w:r w:rsidRPr="00063476" w:rsidDel="00D32DDD">
                <w:rPr>
                  <w:sz w:val="20"/>
                  <w:szCs w:val="20"/>
                  <w:lang w:val="en-GB"/>
                </w:rPr>
                <w:delText>Columbia</w:delText>
              </w:r>
            </w:del>
            <w:ins w:id="3584" w:author="Julian Plummer (FIPS)" w:date="2014-12-15T13:39:00Z">
              <w:r w:rsidR="00D32DDD" w:rsidRPr="00063476">
                <w:rPr>
                  <w:sz w:val="20"/>
                  <w:szCs w:val="20"/>
                  <w:lang w:val="en-GB"/>
                </w:rPr>
                <w:t>Colombia</w:t>
              </w:r>
            </w:ins>
            <w:r w:rsidRPr="00063476">
              <w:rPr>
                <w:sz w:val="20"/>
                <w:szCs w:val="20"/>
                <w:lang w:val="en-GB"/>
              </w:rPr>
              <w:t xml:space="preserve"> and Venezuela </w:t>
            </w:r>
            <w:ins w:id="3585" w:author="Julian Plummer (FIPS)" w:date="2014-12-15T11:02:00Z">
              <w:r w:rsidR="00D6076D" w:rsidRPr="00063476">
                <w:rPr>
                  <w:sz w:val="20"/>
                  <w:szCs w:val="20"/>
                  <w:lang w:val="en-GB"/>
                </w:rPr>
                <w:t xml:space="preserve">(Bolivarian Republic of) </w:t>
              </w:r>
            </w:ins>
            <w:r w:rsidRPr="00063476">
              <w:rPr>
                <w:sz w:val="20"/>
                <w:szCs w:val="20"/>
                <w:lang w:val="en-GB"/>
              </w:rPr>
              <w:t>between 200</w:t>
            </w:r>
            <w:ins w:id="3586" w:author="Julian Plummer (FIPS)" w:date="2014-12-15T11:02:00Z">
              <w:r w:rsidR="00D6076D" w:rsidRPr="00063476">
                <w:rPr>
                  <w:sz w:val="20"/>
                  <w:szCs w:val="20"/>
                  <w:lang w:val="en-GB"/>
                </w:rPr>
                <w:t> and</w:t>
              </w:r>
            </w:ins>
            <w:del w:id="3587" w:author="Julian Plummer (FIPS)" w:date="2014-12-15T11:02:00Z">
              <w:r w:rsidRPr="00063476" w:rsidDel="00D6076D">
                <w:rPr>
                  <w:sz w:val="20"/>
                  <w:szCs w:val="20"/>
                  <w:lang w:val="en-GB"/>
                </w:rPr>
                <w:delText>-</w:delText>
              </w:r>
            </w:del>
            <w:ins w:id="3588" w:author="Julian Plummer (FIPS)" w:date="2014-12-15T11:02:00Z">
              <w:r w:rsidR="00D6076D" w:rsidRPr="00063476">
                <w:rPr>
                  <w:sz w:val="20"/>
                  <w:szCs w:val="20"/>
                  <w:lang w:val="en-GB"/>
                </w:rPr>
                <w:t xml:space="preserve"> </w:t>
              </w:r>
            </w:ins>
            <w:r w:rsidRPr="00063476">
              <w:rPr>
                <w:sz w:val="20"/>
                <w:szCs w:val="20"/>
                <w:lang w:val="en-GB"/>
              </w:rPr>
              <w:t>800</w:t>
            </w:r>
            <w:ins w:id="3589" w:author="Julian Plummer (FIPS)" w:date="2014-12-15T11:02:00Z">
              <w:r w:rsidR="00D6076D" w:rsidRPr="00063476">
                <w:rPr>
                  <w:sz w:val="20"/>
                  <w:szCs w:val="20"/>
                  <w:lang w:val="en-GB"/>
                </w:rPr>
                <w:t> </w:t>
              </w:r>
            </w:ins>
            <w:del w:id="3590" w:author="Julian Plummer (FIPS)" w:date="2014-12-15T11:02:00Z">
              <w:r w:rsidRPr="00063476" w:rsidDel="00D6076D">
                <w:rPr>
                  <w:sz w:val="20"/>
                  <w:szCs w:val="20"/>
                  <w:lang w:val="en-GB"/>
                </w:rPr>
                <w:delText xml:space="preserve"> </w:delText>
              </w:r>
            </w:del>
            <w:r w:rsidRPr="00063476">
              <w:rPr>
                <w:sz w:val="20"/>
                <w:szCs w:val="20"/>
                <w:lang w:val="en-GB"/>
              </w:rPr>
              <w:t>m.</w:t>
            </w:r>
          </w:p>
        </w:tc>
        <w:tc>
          <w:tcPr>
            <w:tcW w:w="2755" w:type="dxa"/>
          </w:tcPr>
          <w:p w:rsidR="00366862" w:rsidRPr="00063476" w:rsidRDefault="00767D4C" w:rsidP="00CC1D46">
            <w:pPr>
              <w:pStyle w:val="NoSpacing"/>
              <w:rPr>
                <w:sz w:val="20"/>
                <w:szCs w:val="20"/>
                <w:lang w:val="en-GB"/>
              </w:rPr>
            </w:pPr>
            <w:r w:rsidRPr="00063476">
              <w:rPr>
                <w:lang w:val="en-GB"/>
                <w:rPrChange w:id="3591" w:author="Julian Plummer (FIPS)" w:date="2014-12-16T11:00:00Z">
                  <w:rPr/>
                </w:rPrChange>
              </w:rPr>
              <w:fldChar w:fldCharType="begin"/>
            </w:r>
            <w:r w:rsidRPr="00063476">
              <w:rPr>
                <w:lang w:val="en-GB"/>
                <w:rPrChange w:id="3592" w:author="Julian Plummer (FIPS)" w:date="2014-12-16T11:00:00Z">
                  <w:rPr/>
                </w:rPrChange>
              </w:rPr>
              <w:instrText>HYPERLINK "http://www.fao.org/docrep/004/X3950E/x3950e13.htm" \l "ch9"</w:instrText>
            </w:r>
            <w:r w:rsidRPr="00063476">
              <w:rPr>
                <w:lang w:val="en-GB"/>
                <w:rPrChange w:id="3593" w:author="Julian Plummer (FIPS)" w:date="2014-12-16T11:00:00Z">
                  <w:rPr/>
                </w:rPrChange>
              </w:rPr>
              <w:fldChar w:fldCharType="separate"/>
            </w:r>
            <w:r w:rsidR="006B46EC" w:rsidRPr="00063476">
              <w:rPr>
                <w:rStyle w:val="Hyperlink"/>
                <w:sz w:val="20"/>
                <w:szCs w:val="20"/>
                <w:lang w:val="en-GB"/>
              </w:rPr>
              <w:t>http://www.fao.org/docrep/004/X3950E/x3950e13.htm#ch9</w:t>
            </w:r>
            <w:r w:rsidRPr="00063476">
              <w:rPr>
                <w:lang w:val="en-GB"/>
                <w:rPrChange w:id="3594" w:author="Julian Plummer (FIPS)" w:date="2014-12-16T11:00:00Z">
                  <w:rPr/>
                </w:rPrChange>
              </w:rPr>
              <w:fldChar w:fldCharType="end"/>
            </w:r>
            <w:r w:rsidR="006B46EC" w:rsidRPr="00063476">
              <w:rPr>
                <w:sz w:val="20"/>
                <w:szCs w:val="20"/>
                <w:lang w:val="en-GB"/>
              </w:rPr>
              <w:t xml:space="preserve"> </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Russian surveys</w:t>
            </w:r>
          </w:p>
        </w:tc>
        <w:tc>
          <w:tcPr>
            <w:tcW w:w="4152" w:type="dxa"/>
          </w:tcPr>
          <w:p w:rsidR="00366862" w:rsidRPr="00063476" w:rsidRDefault="006B46EC" w:rsidP="00CC1D46">
            <w:pPr>
              <w:pStyle w:val="NoSpacing"/>
              <w:rPr>
                <w:sz w:val="20"/>
                <w:szCs w:val="20"/>
                <w:lang w:val="en-GB"/>
              </w:rPr>
            </w:pPr>
            <w:r w:rsidRPr="00063476">
              <w:rPr>
                <w:sz w:val="20"/>
                <w:szCs w:val="20"/>
                <w:lang w:val="en-GB"/>
              </w:rPr>
              <w:t>Reported to occur in Grenada in early 1980s.</w:t>
            </w:r>
          </w:p>
        </w:tc>
        <w:tc>
          <w:tcPr>
            <w:tcW w:w="2755" w:type="dxa"/>
          </w:tcPr>
          <w:p w:rsidR="00366862" w:rsidRPr="00063476" w:rsidRDefault="006B46EC" w:rsidP="00CC1D46">
            <w:pPr>
              <w:pStyle w:val="NoSpacing"/>
              <w:rPr>
                <w:sz w:val="20"/>
                <w:szCs w:val="20"/>
                <w:lang w:val="en-GB"/>
              </w:rPr>
            </w:pPr>
            <w:r w:rsidRPr="00063476">
              <w:rPr>
                <w:sz w:val="20"/>
                <w:szCs w:val="20"/>
                <w:lang w:val="en-GB"/>
              </w:rPr>
              <w:t>Source unknown</w:t>
            </w:r>
          </w:p>
        </w:tc>
      </w:tr>
      <w:tr w:rsidR="00366862" w:rsidRPr="00A459AC" w:rsidTr="007A738B">
        <w:tc>
          <w:tcPr>
            <w:tcW w:w="2335" w:type="dxa"/>
          </w:tcPr>
          <w:p w:rsidR="00012F4D" w:rsidRPr="00063476" w:rsidRDefault="00767D4C">
            <w:pPr>
              <w:pStyle w:val="NoSpacing"/>
              <w:jc w:val="both"/>
              <w:rPr>
                <w:iCs/>
                <w:sz w:val="20"/>
                <w:szCs w:val="20"/>
                <w:lang w:val="en-GB"/>
                <w:rPrChange w:id="3595" w:author="Julian Plummer (FIPS)" w:date="2014-12-16T11:00:00Z">
                  <w:rPr>
                    <w:rFonts w:ascii="Calibri" w:hAnsi="Calibri" w:cs="Calibri"/>
                    <w:iCs/>
                    <w:color w:val="000000" w:themeColor="text1"/>
                    <w:sz w:val="20"/>
                    <w:szCs w:val="20"/>
                    <w:lang w:val="en-GB"/>
                  </w:rPr>
                </w:rPrChange>
              </w:rPr>
              <w:pPrChange w:id="3596" w:author="Julian Plummer (FIPS)" w:date="2014-12-15T10:57:00Z">
                <w:pPr>
                  <w:pStyle w:val="NoSpacing"/>
                  <w:spacing w:after="240" w:line="276" w:lineRule="auto"/>
                  <w:ind w:left="720"/>
                  <w:jc w:val="both"/>
                </w:pPr>
              </w:pPrChange>
            </w:pPr>
            <w:r w:rsidRPr="00063476">
              <w:rPr>
                <w:iCs/>
                <w:sz w:val="20"/>
                <w:szCs w:val="20"/>
                <w:lang w:val="en-GB"/>
                <w:rPrChange w:id="3597" w:author="Julian Plummer (FIPS)" w:date="2014-12-16T11:00:00Z">
                  <w:rPr>
                    <w:iCs/>
                    <w:color w:val="000000" w:themeColor="text1"/>
                    <w:sz w:val="20"/>
                    <w:szCs w:val="20"/>
                    <w:vertAlign w:val="superscript"/>
                    <w:lang w:val="en-GB"/>
                  </w:rPr>
                </w:rPrChange>
              </w:rPr>
              <w:t>Scripps Institute of Oceanography, U</w:t>
            </w:r>
            <w:ins w:id="3598" w:author="Julian Plummer (FIPS)" w:date="2014-12-15T11:02:00Z">
              <w:r w:rsidR="00D6076D" w:rsidRPr="00063476">
                <w:rPr>
                  <w:iCs/>
                  <w:sz w:val="20"/>
                  <w:szCs w:val="20"/>
                  <w:lang w:val="en-GB"/>
                </w:rPr>
                <w:t xml:space="preserve">nited </w:t>
              </w:r>
            </w:ins>
            <w:r w:rsidRPr="00063476">
              <w:rPr>
                <w:iCs/>
                <w:sz w:val="20"/>
                <w:szCs w:val="20"/>
                <w:lang w:val="en-GB"/>
                <w:rPrChange w:id="3599" w:author="Julian Plummer (FIPS)" w:date="2014-12-16T11:00:00Z">
                  <w:rPr>
                    <w:iCs/>
                    <w:color w:val="000000" w:themeColor="text1"/>
                    <w:sz w:val="20"/>
                    <w:szCs w:val="20"/>
                    <w:vertAlign w:val="superscript"/>
                    <w:lang w:val="en-GB"/>
                  </w:rPr>
                </w:rPrChange>
              </w:rPr>
              <w:t>S</w:t>
            </w:r>
            <w:ins w:id="3600" w:author="Julian Plummer (FIPS)" w:date="2014-12-15T11:03:00Z">
              <w:r w:rsidR="00D6076D" w:rsidRPr="00063476">
                <w:rPr>
                  <w:iCs/>
                  <w:sz w:val="20"/>
                  <w:szCs w:val="20"/>
                  <w:lang w:val="en-GB"/>
                </w:rPr>
                <w:t xml:space="preserve">tates of </w:t>
              </w:r>
            </w:ins>
            <w:r w:rsidRPr="00063476">
              <w:rPr>
                <w:iCs/>
                <w:sz w:val="20"/>
                <w:szCs w:val="20"/>
                <w:lang w:val="en-GB"/>
                <w:rPrChange w:id="3601" w:author="Julian Plummer (FIPS)" w:date="2014-12-16T11:00:00Z">
                  <w:rPr>
                    <w:iCs/>
                    <w:color w:val="000000" w:themeColor="text1"/>
                    <w:sz w:val="20"/>
                    <w:szCs w:val="20"/>
                    <w:vertAlign w:val="superscript"/>
                    <w:lang w:val="en-GB"/>
                  </w:rPr>
                </w:rPrChange>
              </w:rPr>
              <w:t>A</w:t>
            </w:r>
            <w:ins w:id="3602" w:author="Julian Plummer (FIPS)" w:date="2014-12-15T11:03:00Z">
              <w:r w:rsidR="00D6076D" w:rsidRPr="00063476">
                <w:rPr>
                  <w:iCs/>
                  <w:sz w:val="20"/>
                  <w:szCs w:val="20"/>
                  <w:lang w:val="en-GB"/>
                </w:rPr>
                <w:t>merica</w:t>
              </w:r>
            </w:ins>
          </w:p>
        </w:tc>
        <w:tc>
          <w:tcPr>
            <w:tcW w:w="4152" w:type="dxa"/>
          </w:tcPr>
          <w:p w:rsidR="00012F4D" w:rsidRPr="00063476" w:rsidRDefault="00767D4C">
            <w:pPr>
              <w:pStyle w:val="NoSpacing"/>
              <w:jc w:val="both"/>
              <w:rPr>
                <w:iCs/>
                <w:sz w:val="20"/>
                <w:szCs w:val="20"/>
                <w:lang w:val="en-GB"/>
                <w:rPrChange w:id="3603" w:author="Julian Plummer (FIPS)" w:date="2014-12-16T11:00:00Z">
                  <w:rPr>
                    <w:rFonts w:ascii="Calibri" w:hAnsi="Calibri" w:cs="Calibri"/>
                    <w:iCs/>
                    <w:color w:val="000000" w:themeColor="text1"/>
                    <w:sz w:val="20"/>
                    <w:szCs w:val="20"/>
                    <w:lang w:val="en-GB"/>
                  </w:rPr>
                </w:rPrChange>
              </w:rPr>
              <w:pPrChange w:id="3604" w:author="Julian Plummer (FIPS)" w:date="2014-12-15T10:57:00Z">
                <w:pPr>
                  <w:pStyle w:val="NoSpacing"/>
                  <w:spacing w:after="240" w:line="276" w:lineRule="auto"/>
                  <w:ind w:left="720"/>
                  <w:jc w:val="both"/>
                </w:pPr>
              </w:pPrChange>
            </w:pPr>
            <w:r w:rsidRPr="00063476">
              <w:rPr>
                <w:iCs/>
                <w:sz w:val="20"/>
                <w:szCs w:val="20"/>
                <w:lang w:val="en-GB"/>
                <w:rPrChange w:id="3605" w:author="Julian Plummer (FIPS)" w:date="2014-12-16T11:00:00Z">
                  <w:rPr>
                    <w:iCs/>
                    <w:color w:val="000000" w:themeColor="text1"/>
                    <w:sz w:val="20"/>
                    <w:szCs w:val="20"/>
                    <w:vertAlign w:val="superscript"/>
                    <w:lang w:val="en-GB"/>
                  </w:rPr>
                </w:rPrChange>
              </w:rPr>
              <w:t>Global Gravity Map (released soon after meeting)</w:t>
            </w:r>
          </w:p>
        </w:tc>
        <w:tc>
          <w:tcPr>
            <w:tcW w:w="2755" w:type="dxa"/>
          </w:tcPr>
          <w:p w:rsidR="00366862" w:rsidRPr="00063476" w:rsidRDefault="006B46EC" w:rsidP="00CC1D46">
            <w:pPr>
              <w:pStyle w:val="NoSpacing"/>
              <w:rPr>
                <w:sz w:val="20"/>
                <w:szCs w:val="20"/>
                <w:lang w:val="en-GB"/>
              </w:rPr>
            </w:pPr>
            <w:r w:rsidRPr="00063476">
              <w:rPr>
                <w:sz w:val="20"/>
                <w:szCs w:val="20"/>
                <w:lang w:val="en-GB"/>
              </w:rPr>
              <w:t>http://topex.ucsd.edu/grav_outreach/</w:t>
            </w:r>
          </w:p>
        </w:tc>
      </w:tr>
      <w:tr w:rsidR="00366862" w:rsidRPr="00063476" w:rsidTr="007A738B">
        <w:tc>
          <w:tcPr>
            <w:tcW w:w="2335" w:type="dxa"/>
          </w:tcPr>
          <w:p w:rsidR="00366862" w:rsidRPr="00063476" w:rsidRDefault="006B46EC" w:rsidP="00CC1D46">
            <w:pPr>
              <w:pStyle w:val="NoSpacing"/>
              <w:rPr>
                <w:sz w:val="20"/>
                <w:szCs w:val="20"/>
                <w:lang w:val="en-GB"/>
              </w:rPr>
            </w:pPr>
            <w:r w:rsidRPr="00063476">
              <w:rPr>
                <w:sz w:val="20"/>
                <w:szCs w:val="20"/>
                <w:lang w:val="en-GB"/>
              </w:rPr>
              <w:t>UN World Ocean Assessment</w:t>
            </w:r>
          </w:p>
        </w:tc>
        <w:tc>
          <w:tcPr>
            <w:tcW w:w="4152" w:type="dxa"/>
          </w:tcPr>
          <w:p w:rsidR="00366862" w:rsidRPr="00063476" w:rsidRDefault="006B46EC" w:rsidP="00CC1D46">
            <w:pPr>
              <w:pStyle w:val="NoSpacing"/>
              <w:rPr>
                <w:sz w:val="20"/>
                <w:szCs w:val="20"/>
                <w:lang w:val="en-GB"/>
              </w:rPr>
            </w:pPr>
            <w:r w:rsidRPr="00063476">
              <w:rPr>
                <w:sz w:val="20"/>
                <w:szCs w:val="20"/>
                <w:lang w:val="en-GB"/>
              </w:rPr>
              <w:t>Chapters currently in draft</w:t>
            </w:r>
          </w:p>
        </w:tc>
        <w:tc>
          <w:tcPr>
            <w:tcW w:w="2755" w:type="dxa"/>
          </w:tcPr>
          <w:p w:rsidR="00366862" w:rsidRPr="00063476" w:rsidRDefault="00767D4C" w:rsidP="00CC1D46">
            <w:pPr>
              <w:pStyle w:val="NoSpacing"/>
              <w:rPr>
                <w:sz w:val="20"/>
                <w:szCs w:val="20"/>
                <w:lang w:val="en-GB"/>
              </w:rPr>
            </w:pPr>
            <w:r w:rsidRPr="00063476">
              <w:rPr>
                <w:lang w:val="en-GB"/>
                <w:rPrChange w:id="3606" w:author="Julian Plummer (FIPS)" w:date="2014-12-16T11:00:00Z">
                  <w:rPr/>
                </w:rPrChange>
              </w:rPr>
              <w:fldChar w:fldCharType="begin"/>
            </w:r>
            <w:r w:rsidRPr="00063476">
              <w:rPr>
                <w:lang w:val="en-GB"/>
                <w:rPrChange w:id="3607" w:author="Julian Plummer (FIPS)" w:date="2014-12-16T11:00:00Z">
                  <w:rPr/>
                </w:rPrChange>
              </w:rPr>
              <w:instrText>HYPERLINK "http://www.worldoceanassessment.org/"</w:instrText>
            </w:r>
            <w:r w:rsidRPr="00063476">
              <w:rPr>
                <w:lang w:val="en-GB"/>
                <w:rPrChange w:id="3608" w:author="Julian Plummer (FIPS)" w:date="2014-12-16T11:00:00Z">
                  <w:rPr/>
                </w:rPrChange>
              </w:rPr>
              <w:fldChar w:fldCharType="separate"/>
            </w:r>
            <w:r w:rsidR="006B46EC" w:rsidRPr="00063476">
              <w:rPr>
                <w:rStyle w:val="Hyperlink"/>
                <w:sz w:val="20"/>
                <w:szCs w:val="20"/>
                <w:lang w:val="en-GB"/>
              </w:rPr>
              <w:t>http://www.worldoceanassessment.org/</w:t>
            </w:r>
            <w:r w:rsidRPr="00063476">
              <w:rPr>
                <w:lang w:val="en-GB"/>
                <w:rPrChange w:id="3609" w:author="Julian Plummer (FIPS)" w:date="2014-12-16T11:00:00Z">
                  <w:rPr/>
                </w:rPrChange>
              </w:rPr>
              <w:fldChar w:fldCharType="end"/>
            </w:r>
            <w:r w:rsidR="006B46EC" w:rsidRPr="00063476">
              <w:rPr>
                <w:sz w:val="20"/>
                <w:szCs w:val="20"/>
                <w:lang w:val="en-GB"/>
              </w:rPr>
              <w:t xml:space="preserve"> </w:t>
            </w:r>
          </w:p>
        </w:tc>
      </w:tr>
      <w:tr w:rsidR="00366862" w:rsidRPr="00A459AC" w:rsidTr="007A738B">
        <w:tc>
          <w:tcPr>
            <w:tcW w:w="2335" w:type="dxa"/>
          </w:tcPr>
          <w:p w:rsidR="00366862" w:rsidRPr="00063476" w:rsidRDefault="006B46EC" w:rsidP="00CC1D46">
            <w:pPr>
              <w:pStyle w:val="NoSpacing"/>
              <w:rPr>
                <w:sz w:val="20"/>
                <w:szCs w:val="20"/>
                <w:lang w:val="en-GB"/>
              </w:rPr>
            </w:pPr>
            <w:proofErr w:type="spellStart"/>
            <w:r w:rsidRPr="00063476">
              <w:rPr>
                <w:sz w:val="20"/>
                <w:szCs w:val="20"/>
                <w:lang w:val="en-GB"/>
              </w:rPr>
              <w:t>Wood’s Hole</w:t>
            </w:r>
            <w:proofErr w:type="spellEnd"/>
            <w:r w:rsidRPr="00063476">
              <w:rPr>
                <w:sz w:val="20"/>
                <w:szCs w:val="20"/>
                <w:lang w:val="en-GB"/>
              </w:rPr>
              <w:t xml:space="preserve"> Oceanographic Institute</w:t>
            </w:r>
          </w:p>
        </w:tc>
        <w:tc>
          <w:tcPr>
            <w:tcW w:w="4152" w:type="dxa"/>
          </w:tcPr>
          <w:p w:rsidR="00366862" w:rsidRPr="00063476" w:rsidRDefault="006B46EC" w:rsidP="00D6076D">
            <w:pPr>
              <w:pStyle w:val="NoSpacing"/>
              <w:rPr>
                <w:sz w:val="20"/>
                <w:szCs w:val="20"/>
                <w:lang w:val="en-GB"/>
              </w:rPr>
            </w:pPr>
            <w:r w:rsidRPr="00063476">
              <w:rPr>
                <w:sz w:val="20"/>
                <w:szCs w:val="20"/>
                <w:lang w:val="en-GB"/>
              </w:rPr>
              <w:t>Research on deep</w:t>
            </w:r>
            <w:ins w:id="3610" w:author="Julian Plummer (FIPS)" w:date="2014-12-15T11:03:00Z">
              <w:r w:rsidR="00D6076D" w:rsidRPr="00063476">
                <w:rPr>
                  <w:sz w:val="20"/>
                  <w:szCs w:val="20"/>
                  <w:lang w:val="en-GB"/>
                </w:rPr>
                <w:t>-</w:t>
              </w:r>
            </w:ins>
            <w:del w:id="3611" w:author="Julian Plummer (FIPS)" w:date="2014-12-15T11:03:00Z">
              <w:r w:rsidRPr="00063476" w:rsidDel="00D6076D">
                <w:rPr>
                  <w:sz w:val="20"/>
                  <w:szCs w:val="20"/>
                  <w:lang w:val="en-GB"/>
                </w:rPr>
                <w:delText xml:space="preserve"> </w:delText>
              </w:r>
            </w:del>
            <w:r w:rsidRPr="00063476">
              <w:rPr>
                <w:sz w:val="20"/>
                <w:szCs w:val="20"/>
                <w:lang w:val="en-GB"/>
              </w:rPr>
              <w:t>sea habitats in the Atlantic</w:t>
            </w:r>
            <w:ins w:id="3612" w:author="Julian Plummer (FIPS)" w:date="2014-12-15T11:03:00Z">
              <w:r w:rsidR="00D6076D" w:rsidRPr="00063476">
                <w:rPr>
                  <w:sz w:val="20"/>
                  <w:szCs w:val="20"/>
                  <w:lang w:val="en-GB"/>
                </w:rPr>
                <w:t>,</w:t>
              </w:r>
            </w:ins>
            <w:del w:id="3613" w:author="Julian Plummer (FIPS)" w:date="2014-12-15T11:03:00Z">
              <w:r w:rsidRPr="00063476" w:rsidDel="00D6076D">
                <w:rPr>
                  <w:sz w:val="20"/>
                  <w:szCs w:val="20"/>
                  <w:lang w:val="en-GB"/>
                </w:rPr>
                <w:delText xml:space="preserve"> </w:delText>
              </w:r>
            </w:del>
            <w:ins w:id="3614" w:author="Julian Plummer (FIPS)" w:date="2014-12-15T11:03:00Z">
              <w:r w:rsidR="00D6076D" w:rsidRPr="00063476">
                <w:rPr>
                  <w:sz w:val="20"/>
                  <w:szCs w:val="20"/>
                  <w:lang w:val="en-GB"/>
                </w:rPr>
                <w:t xml:space="preserve"> </w:t>
              </w:r>
            </w:ins>
            <w:r w:rsidRPr="00063476">
              <w:rPr>
                <w:sz w:val="20"/>
                <w:szCs w:val="20"/>
                <w:lang w:val="en-GB"/>
              </w:rPr>
              <w:t>including seamounts within Bermuda</w:t>
            </w:r>
            <w:ins w:id="3615" w:author="Julian Plummer (FIPS)" w:date="2014-12-15T11:04:00Z">
              <w:r w:rsidR="00D6076D" w:rsidRPr="00063476">
                <w:rPr>
                  <w:sz w:val="20"/>
                  <w:szCs w:val="20"/>
                  <w:lang w:val="en-GB"/>
                </w:rPr>
                <w:t>n</w:t>
              </w:r>
            </w:ins>
            <w:r w:rsidRPr="00063476">
              <w:rPr>
                <w:sz w:val="20"/>
                <w:szCs w:val="20"/>
                <w:lang w:val="en-GB"/>
              </w:rPr>
              <w:t xml:space="preserve"> waters</w:t>
            </w:r>
          </w:p>
        </w:tc>
        <w:tc>
          <w:tcPr>
            <w:tcW w:w="2755" w:type="dxa"/>
          </w:tcPr>
          <w:p w:rsidR="00366862" w:rsidRPr="00063476" w:rsidRDefault="00366862" w:rsidP="00CC1D46">
            <w:pPr>
              <w:pStyle w:val="NoSpacing"/>
              <w:rPr>
                <w:sz w:val="20"/>
                <w:szCs w:val="20"/>
                <w:lang w:val="en-GB"/>
              </w:rPr>
            </w:pPr>
          </w:p>
        </w:tc>
      </w:tr>
    </w:tbl>
    <w:p w:rsidR="00366862" w:rsidRPr="00063476" w:rsidRDefault="00366862" w:rsidP="00366862">
      <w:pPr>
        <w:rPr>
          <w:lang w:val="en-GB"/>
        </w:rPr>
      </w:pPr>
    </w:p>
    <w:p w:rsidR="00366862" w:rsidRPr="00063476" w:rsidRDefault="00767D4C" w:rsidP="00366862">
      <w:pPr>
        <w:pStyle w:val="Heading1"/>
        <w:rPr>
          <w:color w:val="auto"/>
          <w:rPrChange w:id="3616" w:author="Julian Plummer (FIPS)" w:date="2014-12-16T11:00:00Z">
            <w:rPr/>
          </w:rPrChange>
        </w:rPr>
      </w:pPr>
      <w:bookmarkStart w:id="3617" w:name="_Toc400980550"/>
      <w:bookmarkStart w:id="3618" w:name="_Toc402686431"/>
      <w:bookmarkStart w:id="3619" w:name="_Toc405459159"/>
      <w:r w:rsidRPr="00063476">
        <w:rPr>
          <w:color w:val="auto"/>
          <w:rPrChange w:id="3620" w:author="Julian Plummer (FIPS)" w:date="2014-12-16T11:00:00Z">
            <w:rPr>
              <w:color w:val="auto"/>
              <w:vertAlign w:val="superscript"/>
            </w:rPr>
          </w:rPrChange>
        </w:rPr>
        <w:t>VMEs in the WECAFC area</w:t>
      </w:r>
      <w:bookmarkEnd w:id="3617"/>
      <w:bookmarkEnd w:id="3618"/>
      <w:bookmarkEnd w:id="3619"/>
    </w:p>
    <w:p w:rsidR="00366862" w:rsidRPr="00063476" w:rsidRDefault="006B46EC" w:rsidP="00366862">
      <w:pPr>
        <w:pStyle w:val="Heading2"/>
        <w:rPr>
          <w:lang w:val="en-GB"/>
        </w:rPr>
      </w:pPr>
      <w:bookmarkStart w:id="3621" w:name="_Toc400778239"/>
      <w:bookmarkStart w:id="3622" w:name="_Toc400980551"/>
      <w:bookmarkStart w:id="3623" w:name="_Toc402686432"/>
      <w:bookmarkStart w:id="3624" w:name="_Toc405459160"/>
      <w:r w:rsidRPr="00063476">
        <w:rPr>
          <w:lang w:val="en-GB"/>
        </w:rPr>
        <w:t>Identifying VMEs in the WECAFC area</w:t>
      </w:r>
      <w:bookmarkEnd w:id="3621"/>
      <w:bookmarkEnd w:id="3622"/>
      <w:bookmarkEnd w:id="3623"/>
      <w:bookmarkEnd w:id="3624"/>
    </w:p>
    <w:p w:rsidR="008F141C" w:rsidRPr="00063476" w:rsidRDefault="006B46EC" w:rsidP="009D1790">
      <w:pPr>
        <w:rPr>
          <w:lang w:val="en-GB"/>
        </w:rPr>
      </w:pPr>
      <w:r w:rsidRPr="00063476">
        <w:rPr>
          <w:lang w:val="en-GB"/>
        </w:rPr>
        <w:t>Dr</w:t>
      </w:r>
      <w:del w:id="3625" w:author="Julian Plummer (FIPS)" w:date="2014-12-15T11:09:00Z">
        <w:r w:rsidRPr="00063476" w:rsidDel="00953B3D">
          <w:rPr>
            <w:lang w:val="en-GB"/>
          </w:rPr>
          <w:delText>.</w:delText>
        </w:r>
      </w:del>
      <w:r w:rsidRPr="00063476">
        <w:rPr>
          <w:lang w:val="en-GB"/>
        </w:rPr>
        <w:t xml:space="preserve"> Ellen </w:t>
      </w:r>
      <w:proofErr w:type="spellStart"/>
      <w:r w:rsidRPr="00063476">
        <w:rPr>
          <w:lang w:val="en-GB"/>
        </w:rPr>
        <w:t>Kenchington</w:t>
      </w:r>
      <w:proofErr w:type="spellEnd"/>
      <w:r w:rsidRPr="00063476">
        <w:rPr>
          <w:lang w:val="en-GB"/>
        </w:rPr>
        <w:t xml:space="preserve"> provided the workshop with an overview of “Identifying VMEs in the WECAFC area” drawing on the experiences and practices of RFMO/As. This began with a review of the FAO Deep-sea </w:t>
      </w:r>
      <w:ins w:id="3626" w:author="Julian Plummer (FIPS)" w:date="2014-12-15T11:10:00Z">
        <w:r w:rsidR="00953B3D" w:rsidRPr="00063476">
          <w:rPr>
            <w:lang w:val="en-GB"/>
          </w:rPr>
          <w:t xml:space="preserve">Fisheries </w:t>
        </w:r>
      </w:ins>
      <w:r w:rsidRPr="00063476">
        <w:rPr>
          <w:lang w:val="en-GB"/>
        </w:rPr>
        <w:t xml:space="preserve">Guidelines focusing on the criteria used for identification of </w:t>
      </w:r>
      <w:del w:id="3627" w:author="Julian Plummer (FIPS)" w:date="2014-12-15T11:10:00Z">
        <w:r w:rsidRPr="00063476" w:rsidDel="00953B3D">
          <w:rPr>
            <w:lang w:val="en-GB"/>
          </w:rPr>
          <w:delText>vulnerable marine ecosystems (</w:delText>
        </w:r>
      </w:del>
      <w:r w:rsidRPr="00063476">
        <w:rPr>
          <w:lang w:val="en-GB"/>
        </w:rPr>
        <w:t>VMEs</w:t>
      </w:r>
      <w:del w:id="3628" w:author="Julian Plummer (FIPS)" w:date="2014-12-15T11:10:00Z">
        <w:r w:rsidRPr="00063476" w:rsidDel="00953B3D">
          <w:rPr>
            <w:lang w:val="en-GB"/>
          </w:rPr>
          <w:delText>)</w:delText>
        </w:r>
      </w:del>
      <w:r w:rsidRPr="00063476">
        <w:rPr>
          <w:lang w:val="en-GB"/>
        </w:rPr>
        <w:t xml:space="preserve"> and the concept of </w:t>
      </w:r>
      <w:del w:id="3629" w:author="Julian Plummer (FIPS)" w:date="2014-12-15T11:11:00Z">
        <w:r w:rsidRPr="00063476" w:rsidDel="00953B3D">
          <w:rPr>
            <w:lang w:val="en-GB"/>
          </w:rPr>
          <w:delText>Significant Adverse Impacts (</w:delText>
        </w:r>
      </w:del>
      <w:r w:rsidRPr="00063476">
        <w:rPr>
          <w:lang w:val="en-GB"/>
        </w:rPr>
        <w:t>SAI</w:t>
      </w:r>
      <w:ins w:id="3630" w:author="Julian Plummer (FIPS)" w:date="2014-12-15T11:11:00Z">
        <w:r w:rsidR="00953B3D" w:rsidRPr="00063476">
          <w:rPr>
            <w:lang w:val="en-GB"/>
          </w:rPr>
          <w:t>s</w:t>
        </w:r>
      </w:ins>
      <w:del w:id="3631" w:author="Julian Plummer (FIPS)" w:date="2014-12-15T11:11:00Z">
        <w:r w:rsidRPr="00063476" w:rsidDel="00953B3D">
          <w:rPr>
            <w:lang w:val="en-GB"/>
          </w:rPr>
          <w:delText>)</w:delText>
        </w:r>
      </w:del>
      <w:r w:rsidRPr="00063476">
        <w:rPr>
          <w:lang w:val="en-GB"/>
        </w:rPr>
        <w:t>. She then reviewed the concept of working under the precautionary approach, both for identification of VMEs using topographical features and for assuming the degree of SAI</w:t>
      </w:r>
      <w:ins w:id="3632" w:author="Julian Plummer (FIPS)" w:date="2014-12-15T11:11:00Z">
        <w:r w:rsidR="00953B3D" w:rsidRPr="00063476">
          <w:rPr>
            <w:lang w:val="en-GB"/>
          </w:rPr>
          <w:t>s</w:t>
        </w:r>
      </w:ins>
      <w:r w:rsidRPr="00063476">
        <w:rPr>
          <w:lang w:val="en-GB"/>
        </w:rPr>
        <w:t xml:space="preserve">. She discussed the concept of VME indicator species and species groups (taxa) and noted that the groups identified in </w:t>
      </w:r>
      <w:del w:id="3633" w:author="Julian Plummer (FIPS)" w:date="2014-12-15T11:11:00Z">
        <w:r w:rsidRPr="00063476" w:rsidDel="00953B3D">
          <w:rPr>
            <w:lang w:val="en-GB"/>
          </w:rPr>
          <w:delText>the Northwest Atlantic Fisheries Organization (</w:delText>
        </w:r>
      </w:del>
      <w:r w:rsidRPr="00063476">
        <w:rPr>
          <w:lang w:val="en-GB"/>
        </w:rPr>
        <w:t>NAFO</w:t>
      </w:r>
      <w:del w:id="3634" w:author="Julian Plummer (FIPS)" w:date="2014-12-15T11:11:00Z">
        <w:r w:rsidRPr="00063476" w:rsidDel="00953B3D">
          <w:rPr>
            <w:lang w:val="en-GB"/>
          </w:rPr>
          <w:delText>)</w:delText>
        </w:r>
      </w:del>
      <w:r w:rsidRPr="00063476">
        <w:rPr>
          <w:lang w:val="en-GB"/>
        </w:rPr>
        <w:t xml:space="preserve"> to the north of WECAFC</w:t>
      </w:r>
      <w:del w:id="3635" w:author="Julian Plummer (FIPS)" w:date="2014-12-15T11:11:00Z">
        <w:r w:rsidRPr="00063476" w:rsidDel="00953B3D">
          <w:rPr>
            <w:lang w:val="en-GB"/>
          </w:rPr>
          <w:delText>,</w:delText>
        </w:r>
      </w:del>
      <w:r w:rsidRPr="00063476">
        <w:rPr>
          <w:lang w:val="en-GB"/>
        </w:rPr>
        <w:t xml:space="preserve"> </w:t>
      </w:r>
      <w:del w:id="3636" w:author="Julian Plummer (FIPS)" w:date="2014-12-15T11:11:00Z">
        <w:r w:rsidRPr="00063476" w:rsidDel="00953B3D">
          <w:rPr>
            <w:lang w:val="en-GB"/>
          </w:rPr>
          <w:delText xml:space="preserve">likely </w:delText>
        </w:r>
      </w:del>
      <w:r w:rsidRPr="00063476">
        <w:rPr>
          <w:lang w:val="en-GB"/>
        </w:rPr>
        <w:t xml:space="preserve">could </w:t>
      </w:r>
      <w:ins w:id="3637" w:author="Julian Plummer (FIPS)" w:date="2014-12-15T11:12:00Z">
        <w:r w:rsidR="00953B3D" w:rsidRPr="00063476">
          <w:rPr>
            <w:lang w:val="en-GB"/>
          </w:rPr>
          <w:t xml:space="preserve">probably </w:t>
        </w:r>
      </w:ins>
      <w:r w:rsidRPr="00063476">
        <w:rPr>
          <w:lang w:val="en-GB"/>
        </w:rPr>
        <w:t>be used in the WECAFC area. Specifically</w:t>
      </w:r>
      <w:ins w:id="3638" w:author="Julian Plummer (FIPS)" w:date="2014-12-15T11:13:00Z">
        <w:r w:rsidR="00953B3D" w:rsidRPr="00063476">
          <w:rPr>
            <w:lang w:val="en-GB"/>
          </w:rPr>
          <w:t>,</w:t>
        </w:r>
      </w:ins>
      <w:r w:rsidRPr="00063476">
        <w:rPr>
          <w:lang w:val="en-GB"/>
        </w:rPr>
        <w:t xml:space="preserve"> these were: </w:t>
      </w:r>
      <w:r w:rsidR="00953B3D" w:rsidRPr="00063476">
        <w:rPr>
          <w:lang w:val="en-GB"/>
        </w:rPr>
        <w:t>large gorgonian corals, small gorgonian corals, sea pens, stony corals, black corals, sponge grounds, tube dwelling anemones, bryozoans, stalked tunicates and crinoids</w:t>
      </w:r>
      <w:r w:rsidRPr="00063476">
        <w:rPr>
          <w:lang w:val="en-GB"/>
        </w:rPr>
        <w:t xml:space="preserve">. Many of the species within these groupings are </w:t>
      </w:r>
      <w:ins w:id="3639" w:author="Julian Plummer (FIPS)" w:date="2014-12-15T11:14:00Z">
        <w:r w:rsidR="00953B3D" w:rsidRPr="00063476">
          <w:rPr>
            <w:lang w:val="en-GB"/>
          </w:rPr>
          <w:t>probably</w:t>
        </w:r>
      </w:ins>
      <w:del w:id="3640" w:author="Julian Plummer (FIPS)" w:date="2014-12-15T11:14:00Z">
        <w:r w:rsidRPr="00063476" w:rsidDel="00953B3D">
          <w:rPr>
            <w:lang w:val="en-GB"/>
          </w:rPr>
          <w:delText>likely</w:delText>
        </w:r>
      </w:del>
      <w:r w:rsidRPr="00063476">
        <w:rPr>
          <w:lang w:val="en-GB"/>
        </w:rPr>
        <w:t xml:space="preserve"> the same</w:t>
      </w:r>
      <w:ins w:id="3641" w:author="Julian Plummer (FIPS)" w:date="2014-12-15T11:14:00Z">
        <w:r w:rsidR="00953B3D" w:rsidRPr="00063476">
          <w:rPr>
            <w:lang w:val="en-GB"/>
          </w:rPr>
          <w:t>,</w:t>
        </w:r>
      </w:ins>
      <w:r w:rsidRPr="00063476">
        <w:rPr>
          <w:lang w:val="en-GB"/>
        </w:rPr>
        <w:t xml:space="preserve"> but others could be added given the experience of WECAFC members. A VME indicator list is the first step in developing encounter protocols. Potential VME areas in the WECAFC </w:t>
      </w:r>
      <w:r w:rsidR="00EC773A" w:rsidRPr="00063476">
        <w:rPr>
          <w:lang w:val="en-GB"/>
        </w:rPr>
        <w:t>ABNJ</w:t>
      </w:r>
      <w:r w:rsidRPr="00063476">
        <w:rPr>
          <w:lang w:val="en-GB"/>
        </w:rPr>
        <w:t xml:space="preserve"> were presented to the meeting for discussion. These drew on published literature, including a review of CBD </w:t>
      </w:r>
      <w:del w:id="3642" w:author="Julian Plummer (FIPS)" w:date="2014-12-15T11:14:00Z">
        <w:r w:rsidRPr="00063476" w:rsidDel="00953B3D">
          <w:rPr>
            <w:lang w:val="en-GB"/>
          </w:rPr>
          <w:delText>Ecologically or Biologically Significant Areas (</w:delText>
        </w:r>
      </w:del>
      <w:r w:rsidRPr="00063476">
        <w:rPr>
          <w:lang w:val="en-GB"/>
        </w:rPr>
        <w:t>EBSAs</w:t>
      </w:r>
      <w:del w:id="3643" w:author="Julian Plummer (FIPS)" w:date="2014-12-15T11:14:00Z">
        <w:r w:rsidRPr="00063476" w:rsidDel="00953B3D">
          <w:rPr>
            <w:lang w:val="en-GB"/>
          </w:rPr>
          <w:delText>)</w:delText>
        </w:r>
      </w:del>
      <w:r w:rsidRPr="00063476">
        <w:rPr>
          <w:lang w:val="en-GB"/>
        </w:rPr>
        <w:t xml:space="preserve"> that used </w:t>
      </w:r>
      <w:ins w:id="3644" w:author="Julian Plummer (FIPS)" w:date="2014-12-15T11:14:00Z">
        <w:r w:rsidR="00953B3D" w:rsidRPr="00063476">
          <w:rPr>
            <w:lang w:val="en-GB"/>
          </w:rPr>
          <w:t>its</w:t>
        </w:r>
      </w:ins>
      <w:del w:id="3645" w:author="Julian Plummer (FIPS)" w:date="2014-12-15T11:14:00Z">
        <w:r w:rsidRPr="00063476" w:rsidDel="00953B3D">
          <w:rPr>
            <w:lang w:val="en-GB"/>
          </w:rPr>
          <w:delText>their</w:delText>
        </w:r>
      </w:del>
      <w:r w:rsidRPr="00063476">
        <w:rPr>
          <w:lang w:val="en-GB"/>
        </w:rPr>
        <w:t xml:space="preserve"> </w:t>
      </w:r>
      <w:r w:rsidR="00953B3D" w:rsidRPr="00063476">
        <w:rPr>
          <w:lang w:val="en-GB"/>
        </w:rPr>
        <w:t>v</w:t>
      </w:r>
      <w:r w:rsidRPr="00063476">
        <w:rPr>
          <w:lang w:val="en-GB"/>
        </w:rPr>
        <w:t xml:space="preserve">ulnerability criterion, which has similarities with the VME criteria. </w:t>
      </w:r>
    </w:p>
    <w:p w:rsidR="008F141C" w:rsidRPr="00063476" w:rsidRDefault="006B46EC" w:rsidP="009D1790">
      <w:pPr>
        <w:rPr>
          <w:lang w:val="en-GB"/>
          <w:rPrChange w:id="3646" w:author="Julian Plummer (FIPS)" w:date="2014-12-16T11:00:00Z">
            <w:rPr>
              <w:color w:val="000000" w:themeColor="text1"/>
              <w:lang w:val="en-GB"/>
            </w:rPr>
          </w:rPrChange>
        </w:rPr>
      </w:pPr>
      <w:r w:rsidRPr="00063476">
        <w:rPr>
          <w:lang w:val="en-GB"/>
        </w:rPr>
        <w:t>This presentation yielded specific discussions relating to the application of the VME criteria</w:t>
      </w:r>
      <w:r w:rsidR="009D1790" w:rsidRPr="00063476">
        <w:rPr>
          <w:lang w:val="en-GB"/>
        </w:rPr>
        <w:t xml:space="preserve"> in the FAO </w:t>
      </w:r>
      <w:ins w:id="3647" w:author="Julian Plummer (FIPS)" w:date="2014-12-15T11:15:00Z">
        <w:r w:rsidR="00665699" w:rsidRPr="00063476">
          <w:rPr>
            <w:lang w:val="en-GB"/>
          </w:rPr>
          <w:t>D</w:t>
        </w:r>
      </w:ins>
      <w:del w:id="3648" w:author="Julian Plummer (FIPS)" w:date="2014-12-15T11:15:00Z">
        <w:r w:rsidR="009D1790" w:rsidRPr="00063476" w:rsidDel="00665699">
          <w:rPr>
            <w:lang w:val="en-GB"/>
          </w:rPr>
          <w:delText>d</w:delText>
        </w:r>
      </w:del>
      <w:r w:rsidR="009D1790" w:rsidRPr="00063476">
        <w:rPr>
          <w:lang w:val="en-GB"/>
        </w:rPr>
        <w:t>eep-sea fisheries G</w:t>
      </w:r>
      <w:r w:rsidRPr="00063476">
        <w:rPr>
          <w:lang w:val="en-GB"/>
        </w:rPr>
        <w:t>uidelines to the areas proposed as being candidate VMEs in the WECAFC area. A summary of the discussions is that the VME criteria should be set within a framework of deep-sea fisheries using bottom-contact fishing gear</w:t>
      </w:r>
      <w:del w:id="3649" w:author="Julian Plummer (FIPS)" w:date="2014-12-15T11:15:00Z">
        <w:r w:rsidRPr="00063476" w:rsidDel="00665699">
          <w:rPr>
            <w:lang w:val="en-GB"/>
          </w:rPr>
          <w:delText>s</w:delText>
        </w:r>
      </w:del>
      <w:r w:rsidRPr="00063476">
        <w:rPr>
          <w:lang w:val="en-GB"/>
        </w:rPr>
        <w:t xml:space="preserve"> and </w:t>
      </w:r>
      <w:ins w:id="3650" w:author="Julian Plummer (FIPS)" w:date="2014-12-15T11:15:00Z">
        <w:r w:rsidR="00665699" w:rsidRPr="00063476">
          <w:rPr>
            <w:lang w:val="en-GB"/>
          </w:rPr>
          <w:t>SAI</w:t>
        </w:r>
      </w:ins>
      <w:del w:id="3651" w:author="Julian Plummer (FIPS)" w:date="2014-12-15T11:15:00Z">
        <w:r w:rsidRPr="00063476" w:rsidDel="00665699">
          <w:rPr>
            <w:lang w:val="en-GB"/>
          </w:rPr>
          <w:delText>significant adverse impact</w:delText>
        </w:r>
      </w:del>
      <w:r w:rsidRPr="00063476">
        <w:rPr>
          <w:lang w:val="en-GB"/>
        </w:rPr>
        <w:t xml:space="preserve">s, </w:t>
      </w:r>
      <w:ins w:id="3652" w:author="Julian Plummer (FIPS)" w:date="2014-12-15T11:15:00Z">
        <w:r w:rsidR="00665699" w:rsidRPr="00063476">
          <w:rPr>
            <w:lang w:val="en-GB"/>
          </w:rPr>
          <w:t>al</w:t>
        </w:r>
      </w:ins>
      <w:r w:rsidRPr="00063476">
        <w:rPr>
          <w:lang w:val="en-GB"/>
        </w:rPr>
        <w:t xml:space="preserve">though the impacts should include potential impacts from expanding fisheries, which in the current context usually means fisheries expanding into deeper waters. This is consistent with some of the closures made by NAFO, </w:t>
      </w:r>
      <w:ins w:id="3653" w:author="Julian Plummer (FIPS)" w:date="2014-12-15T11:16:00Z">
        <w:r w:rsidR="00665699" w:rsidRPr="00063476">
          <w:rPr>
            <w:lang w:val="en-GB"/>
          </w:rPr>
          <w:t>North East Atlantic Fisheries Commission (</w:t>
        </w:r>
      </w:ins>
      <w:r w:rsidRPr="00063476">
        <w:rPr>
          <w:lang w:val="en-GB"/>
        </w:rPr>
        <w:t>NEAFC</w:t>
      </w:r>
      <w:ins w:id="3654" w:author="Julian Plummer (FIPS)" w:date="2014-12-15T11:16:00Z">
        <w:r w:rsidR="00665699" w:rsidRPr="00063476">
          <w:rPr>
            <w:lang w:val="en-GB"/>
          </w:rPr>
          <w:t>)</w:t>
        </w:r>
      </w:ins>
      <w:r w:rsidRPr="00063476">
        <w:rPr>
          <w:lang w:val="en-GB"/>
        </w:rPr>
        <w:t xml:space="preserve"> and </w:t>
      </w:r>
      <w:ins w:id="3655" w:author="Julian Plummer (FIPS)" w:date="2014-12-15T11:17:00Z">
        <w:r w:rsidR="00665699" w:rsidRPr="00063476">
          <w:rPr>
            <w:lang w:val="en-GB"/>
          </w:rPr>
          <w:t>South East Atlantic Fisheries Organisation (</w:t>
        </w:r>
      </w:ins>
      <w:r w:rsidRPr="00063476">
        <w:rPr>
          <w:lang w:val="en-GB"/>
        </w:rPr>
        <w:t>SEAFO</w:t>
      </w:r>
      <w:ins w:id="3656" w:author="Julian Plummer (FIPS)" w:date="2014-12-15T11:17:00Z">
        <w:r w:rsidR="00665699" w:rsidRPr="00063476">
          <w:rPr>
            <w:lang w:val="en-GB"/>
          </w:rPr>
          <w:t>)</w:t>
        </w:r>
      </w:ins>
      <w:r w:rsidRPr="00063476">
        <w:rPr>
          <w:lang w:val="en-GB"/>
        </w:rPr>
        <w:t xml:space="preserve"> that are beyond current fishing depths but there to provide protection against uncontrolled future expansion. The typical lower limits to </w:t>
      </w:r>
      <w:r w:rsidR="00767D4C" w:rsidRPr="00063476">
        <w:rPr>
          <w:lang w:val="en-GB"/>
          <w:rPrChange w:id="3657" w:author="Julian Plummer (FIPS)" w:date="2014-12-16T11:00:00Z">
            <w:rPr>
              <w:color w:val="000000" w:themeColor="text1"/>
              <w:vertAlign w:val="superscript"/>
              <w:lang w:val="en-GB"/>
            </w:rPr>
          </w:rPrChange>
        </w:rPr>
        <w:t xml:space="preserve">commercial fisheries are </w:t>
      </w:r>
      <w:r w:rsidR="00767D4C" w:rsidRPr="00063476">
        <w:rPr>
          <w:lang w:val="en-GB"/>
          <w:rPrChange w:id="3658" w:author="Julian Plummer (FIPS)" w:date="2014-12-16T11:00:00Z">
            <w:rPr>
              <w:color w:val="000000" w:themeColor="text1"/>
              <w:vertAlign w:val="superscript"/>
              <w:lang w:val="en-GB"/>
            </w:rPr>
          </w:rPrChange>
        </w:rPr>
        <w:lastRenderedPageBreak/>
        <w:t>a</w:t>
      </w:r>
      <w:ins w:id="3659" w:author="Julian Plummer (FIPS)" w:date="2014-12-15T11:17:00Z">
        <w:r w:rsidR="00665699" w:rsidRPr="00063476">
          <w:rPr>
            <w:lang w:val="en-GB"/>
          </w:rPr>
          <w:t>bout</w:t>
        </w:r>
      </w:ins>
      <w:del w:id="3660" w:author="Julian Plummer (FIPS)" w:date="2014-12-15T11:17:00Z">
        <w:r w:rsidR="00767D4C" w:rsidRPr="00063476">
          <w:rPr>
            <w:lang w:val="en-GB"/>
            <w:rPrChange w:id="3661" w:author="Julian Plummer (FIPS)" w:date="2014-12-16T11:00:00Z">
              <w:rPr>
                <w:color w:val="000000" w:themeColor="text1"/>
                <w:vertAlign w:val="superscript"/>
                <w:lang w:val="en-GB"/>
              </w:rPr>
            </w:rPrChange>
          </w:rPr>
          <w:delText>round</w:delText>
        </w:r>
      </w:del>
      <w:r w:rsidR="00767D4C" w:rsidRPr="00063476">
        <w:rPr>
          <w:lang w:val="en-GB"/>
          <w:rPrChange w:id="3662" w:author="Julian Plummer (FIPS)" w:date="2014-12-16T11:00:00Z">
            <w:rPr>
              <w:color w:val="000000" w:themeColor="text1"/>
              <w:vertAlign w:val="superscript"/>
              <w:lang w:val="en-GB"/>
            </w:rPr>
          </w:rPrChange>
        </w:rPr>
        <w:t xml:space="preserve"> 1</w:t>
      </w:r>
      <w:ins w:id="3663" w:author="Julian Plummer (FIPS)" w:date="2014-12-15T11:17:00Z">
        <w:r w:rsidR="00665699" w:rsidRPr="00063476">
          <w:rPr>
            <w:lang w:val="en-GB"/>
          </w:rPr>
          <w:t> </w:t>
        </w:r>
      </w:ins>
      <w:r w:rsidR="00767D4C" w:rsidRPr="00063476">
        <w:rPr>
          <w:lang w:val="en-GB"/>
          <w:rPrChange w:id="3664" w:author="Julian Plummer (FIPS)" w:date="2014-12-16T11:00:00Z">
            <w:rPr>
              <w:color w:val="000000" w:themeColor="text1"/>
              <w:vertAlign w:val="superscript"/>
              <w:lang w:val="en-GB"/>
            </w:rPr>
          </w:rPrChange>
        </w:rPr>
        <w:t>500</w:t>
      </w:r>
      <w:ins w:id="3665" w:author="Julian Plummer (FIPS)" w:date="2014-12-15T11:17:00Z">
        <w:r w:rsidR="00665699" w:rsidRPr="00063476">
          <w:rPr>
            <w:lang w:val="en-GB"/>
          </w:rPr>
          <w:t>–</w:t>
        </w:r>
      </w:ins>
      <w:del w:id="3666" w:author="Julian Plummer (FIPS)" w:date="2014-12-15T11:17:00Z">
        <w:r w:rsidR="00767D4C" w:rsidRPr="00063476">
          <w:rPr>
            <w:lang w:val="en-GB"/>
            <w:rPrChange w:id="3667" w:author="Julian Plummer (FIPS)" w:date="2014-12-16T11:00:00Z">
              <w:rPr>
                <w:color w:val="000000" w:themeColor="text1"/>
                <w:vertAlign w:val="superscript"/>
                <w:lang w:val="en-GB"/>
              </w:rPr>
            </w:rPrChange>
          </w:rPr>
          <w:delText>-</w:delText>
        </w:r>
      </w:del>
      <w:r w:rsidR="00767D4C" w:rsidRPr="00063476">
        <w:rPr>
          <w:lang w:val="en-GB"/>
          <w:rPrChange w:id="3668" w:author="Julian Plummer (FIPS)" w:date="2014-12-16T11:00:00Z">
            <w:rPr>
              <w:color w:val="000000" w:themeColor="text1"/>
              <w:vertAlign w:val="superscript"/>
              <w:lang w:val="en-GB"/>
            </w:rPr>
          </w:rPrChange>
        </w:rPr>
        <w:t>2</w:t>
      </w:r>
      <w:ins w:id="3669" w:author="Julian Plummer (FIPS)" w:date="2014-12-15T11:17:00Z">
        <w:r w:rsidR="00665699" w:rsidRPr="00063476">
          <w:rPr>
            <w:lang w:val="en-GB"/>
          </w:rPr>
          <w:t> </w:t>
        </w:r>
      </w:ins>
      <w:r w:rsidR="00767D4C" w:rsidRPr="00063476">
        <w:rPr>
          <w:lang w:val="en-GB"/>
          <w:rPrChange w:id="3670" w:author="Julian Plummer (FIPS)" w:date="2014-12-16T11:00:00Z">
            <w:rPr>
              <w:color w:val="000000" w:themeColor="text1"/>
              <w:vertAlign w:val="superscript"/>
              <w:lang w:val="en-GB"/>
            </w:rPr>
          </w:rPrChange>
        </w:rPr>
        <w:t>000</w:t>
      </w:r>
      <w:ins w:id="3671" w:author="Julian Plummer (FIPS)" w:date="2014-12-15T11:17:00Z">
        <w:r w:rsidR="00665699" w:rsidRPr="00063476">
          <w:rPr>
            <w:lang w:val="en-GB"/>
          </w:rPr>
          <w:t> </w:t>
        </w:r>
      </w:ins>
      <w:del w:id="3672" w:author="Julian Plummer (FIPS)" w:date="2014-12-15T11:17:00Z">
        <w:r w:rsidR="00767D4C" w:rsidRPr="00063476">
          <w:rPr>
            <w:lang w:val="en-GB"/>
            <w:rPrChange w:id="3673" w:author="Julian Plummer (FIPS)" w:date="2014-12-16T11:00:00Z">
              <w:rPr>
                <w:color w:val="000000" w:themeColor="text1"/>
                <w:vertAlign w:val="superscript"/>
                <w:lang w:val="en-GB"/>
              </w:rPr>
            </w:rPrChange>
          </w:rPr>
          <w:delText xml:space="preserve"> </w:delText>
        </w:r>
      </w:del>
      <w:r w:rsidR="00767D4C" w:rsidRPr="00063476">
        <w:rPr>
          <w:lang w:val="en-GB"/>
          <w:rPrChange w:id="3674" w:author="Julian Plummer (FIPS)" w:date="2014-12-16T11:00:00Z">
            <w:rPr>
              <w:color w:val="000000" w:themeColor="text1"/>
              <w:vertAlign w:val="superscript"/>
              <w:lang w:val="en-GB"/>
            </w:rPr>
          </w:rPrChange>
        </w:rPr>
        <w:t xml:space="preserve">m, </w:t>
      </w:r>
      <w:ins w:id="3675" w:author="Julian Plummer (FIPS)" w:date="2014-12-15T11:17:00Z">
        <w:r w:rsidR="00665699" w:rsidRPr="00063476">
          <w:rPr>
            <w:lang w:val="en-GB"/>
          </w:rPr>
          <w:t>al</w:t>
        </w:r>
      </w:ins>
      <w:r w:rsidR="00767D4C" w:rsidRPr="00063476">
        <w:rPr>
          <w:lang w:val="en-GB"/>
          <w:rPrChange w:id="3676" w:author="Julian Plummer (FIPS)" w:date="2014-12-16T11:00:00Z">
            <w:rPr>
              <w:color w:val="000000" w:themeColor="text1"/>
              <w:vertAlign w:val="superscript"/>
              <w:lang w:val="en-GB"/>
            </w:rPr>
          </w:rPrChange>
        </w:rPr>
        <w:t>though in most cases the depth fished is within the 300</w:t>
      </w:r>
      <w:ins w:id="3677" w:author="Julian Plummer (FIPS)" w:date="2014-12-15T11:17:00Z">
        <w:r w:rsidR="00665699" w:rsidRPr="00063476">
          <w:rPr>
            <w:lang w:val="en-GB"/>
          </w:rPr>
          <w:t>–</w:t>
        </w:r>
      </w:ins>
      <w:del w:id="3678" w:author="Julian Plummer (FIPS)" w:date="2014-12-15T11:17:00Z">
        <w:r w:rsidR="00767D4C" w:rsidRPr="00063476">
          <w:rPr>
            <w:lang w:val="en-GB"/>
            <w:rPrChange w:id="3679" w:author="Julian Plummer (FIPS)" w:date="2014-12-16T11:00:00Z">
              <w:rPr>
                <w:color w:val="000000" w:themeColor="text1"/>
                <w:vertAlign w:val="superscript"/>
                <w:lang w:val="en-GB"/>
              </w:rPr>
            </w:rPrChange>
          </w:rPr>
          <w:delText>-</w:delText>
        </w:r>
      </w:del>
      <w:r w:rsidR="00767D4C" w:rsidRPr="00063476">
        <w:rPr>
          <w:lang w:val="en-GB"/>
          <w:rPrChange w:id="3680" w:author="Julian Plummer (FIPS)" w:date="2014-12-16T11:00:00Z">
            <w:rPr>
              <w:color w:val="000000" w:themeColor="text1"/>
              <w:vertAlign w:val="superscript"/>
              <w:lang w:val="en-GB"/>
            </w:rPr>
          </w:rPrChange>
        </w:rPr>
        <w:t>1</w:t>
      </w:r>
      <w:ins w:id="3681" w:author="Julian Plummer (FIPS)" w:date="2014-12-15T11:17:00Z">
        <w:r w:rsidR="00665699" w:rsidRPr="00063476">
          <w:rPr>
            <w:lang w:val="en-GB"/>
          </w:rPr>
          <w:t> </w:t>
        </w:r>
      </w:ins>
      <w:r w:rsidR="00767D4C" w:rsidRPr="00063476">
        <w:rPr>
          <w:lang w:val="en-GB"/>
          <w:rPrChange w:id="3682" w:author="Julian Plummer (FIPS)" w:date="2014-12-16T11:00:00Z">
            <w:rPr>
              <w:color w:val="000000" w:themeColor="text1"/>
              <w:vertAlign w:val="superscript"/>
              <w:lang w:val="en-GB"/>
            </w:rPr>
          </w:rPrChange>
        </w:rPr>
        <w:t>000</w:t>
      </w:r>
      <w:ins w:id="3683" w:author="Julian Plummer (FIPS)" w:date="2014-12-15T11:17:00Z">
        <w:r w:rsidR="00665699" w:rsidRPr="00063476">
          <w:rPr>
            <w:lang w:val="en-GB"/>
          </w:rPr>
          <w:t> </w:t>
        </w:r>
      </w:ins>
      <w:del w:id="3684" w:author="Julian Plummer (FIPS)" w:date="2014-12-15T11:17:00Z">
        <w:r w:rsidR="00767D4C" w:rsidRPr="00063476">
          <w:rPr>
            <w:lang w:val="en-GB"/>
            <w:rPrChange w:id="3685" w:author="Julian Plummer (FIPS)" w:date="2014-12-16T11:00:00Z">
              <w:rPr>
                <w:color w:val="000000" w:themeColor="text1"/>
                <w:vertAlign w:val="superscript"/>
                <w:lang w:val="en-GB"/>
              </w:rPr>
            </w:rPrChange>
          </w:rPr>
          <w:delText xml:space="preserve"> </w:delText>
        </w:r>
      </w:del>
      <w:r w:rsidR="00767D4C" w:rsidRPr="00063476">
        <w:rPr>
          <w:lang w:val="en-GB"/>
          <w:rPrChange w:id="3686" w:author="Julian Plummer (FIPS)" w:date="2014-12-16T11:00:00Z">
            <w:rPr>
              <w:color w:val="000000" w:themeColor="text1"/>
              <w:vertAlign w:val="superscript"/>
              <w:lang w:val="en-GB"/>
            </w:rPr>
          </w:rPrChange>
        </w:rPr>
        <w:t>m depth range.</w:t>
      </w:r>
    </w:p>
    <w:p w:rsidR="008F141C" w:rsidRPr="00063476" w:rsidRDefault="006B46EC" w:rsidP="009D1790">
      <w:pPr>
        <w:rPr>
          <w:lang w:val="en-GB"/>
        </w:rPr>
      </w:pPr>
      <w:r w:rsidRPr="00063476">
        <w:rPr>
          <w:lang w:val="en-GB"/>
        </w:rPr>
        <w:t xml:space="preserve">It was mentioned that deep-sea fisheries </w:t>
      </w:r>
      <w:r w:rsidR="00EC773A" w:rsidRPr="00063476">
        <w:rPr>
          <w:lang w:val="en-GB"/>
        </w:rPr>
        <w:t xml:space="preserve">in ABNJ </w:t>
      </w:r>
      <w:r w:rsidRPr="00063476">
        <w:rPr>
          <w:lang w:val="en-GB"/>
        </w:rPr>
        <w:t xml:space="preserve">are documented to occur on the Corner Seamounts and </w:t>
      </w:r>
      <w:del w:id="3687" w:author="Julian Plummer (FIPS)" w:date="2014-12-15T11:17:00Z">
        <w:r w:rsidRPr="00063476" w:rsidDel="00665699">
          <w:rPr>
            <w:lang w:val="en-GB"/>
          </w:rPr>
          <w:delText xml:space="preserve">likely </w:delText>
        </w:r>
      </w:del>
      <w:ins w:id="3688" w:author="Julian Plummer (FIPS)" w:date="2014-12-15T11:17:00Z">
        <w:r w:rsidR="00665699" w:rsidRPr="00063476">
          <w:rPr>
            <w:lang w:val="en-GB"/>
          </w:rPr>
          <w:t xml:space="preserve">probably </w:t>
        </w:r>
      </w:ins>
      <w:r w:rsidRPr="00063476">
        <w:rPr>
          <w:lang w:val="en-GB"/>
        </w:rPr>
        <w:t xml:space="preserve">represent the area where deep-sea fisheries </w:t>
      </w:r>
      <w:del w:id="3689" w:author="Julian Plummer (FIPS)" w:date="2014-12-15T11:18:00Z">
        <w:r w:rsidRPr="00063476" w:rsidDel="00665699">
          <w:rPr>
            <w:lang w:val="en-GB"/>
          </w:rPr>
          <w:delText xml:space="preserve"> </w:delText>
        </w:r>
      </w:del>
      <w:r w:rsidRPr="00063476">
        <w:rPr>
          <w:lang w:val="en-GB"/>
        </w:rPr>
        <w:t xml:space="preserve">for </w:t>
      </w:r>
      <w:proofErr w:type="spellStart"/>
      <w:r w:rsidRPr="00063476">
        <w:rPr>
          <w:lang w:val="en-GB"/>
        </w:rPr>
        <w:t>alfonsino</w:t>
      </w:r>
      <w:proofErr w:type="spellEnd"/>
      <w:r w:rsidRPr="00063476">
        <w:rPr>
          <w:lang w:val="en-GB"/>
        </w:rPr>
        <w:t xml:space="preserve"> occur</w:t>
      </w:r>
      <w:del w:id="3690" w:author="Julian Plummer (FIPS)" w:date="2014-12-15T11:18:00Z">
        <w:r w:rsidRPr="00063476" w:rsidDel="00665699">
          <w:rPr>
            <w:lang w:val="en-GB"/>
          </w:rPr>
          <w:delText>s</w:delText>
        </w:r>
      </w:del>
      <w:r w:rsidRPr="00063476">
        <w:rPr>
          <w:lang w:val="en-GB"/>
        </w:rPr>
        <w:t xml:space="preserve"> within both Area</w:t>
      </w:r>
      <w:ins w:id="3691" w:author="Julian Plummer (FIPS)" w:date="2014-12-15T11:18:00Z">
        <w:r w:rsidR="00665699" w:rsidRPr="00063476">
          <w:rPr>
            <w:lang w:val="en-GB"/>
          </w:rPr>
          <w:t> </w:t>
        </w:r>
      </w:ins>
      <w:del w:id="3692" w:author="Julian Plummer (FIPS)" w:date="2014-12-15T11:18:00Z">
        <w:r w:rsidRPr="00063476" w:rsidDel="00665699">
          <w:rPr>
            <w:lang w:val="en-GB"/>
          </w:rPr>
          <w:delText xml:space="preserve"> </w:delText>
        </w:r>
      </w:del>
      <w:r w:rsidRPr="00063476">
        <w:rPr>
          <w:lang w:val="en-GB"/>
        </w:rPr>
        <w:t>21 (N</w:t>
      </w:r>
      <w:ins w:id="3693" w:author="Julian Plummer (FIPS)" w:date="2014-12-15T11:18:00Z">
        <w:r w:rsidR="00665699" w:rsidRPr="00063476">
          <w:rPr>
            <w:lang w:val="en-GB"/>
          </w:rPr>
          <w:t>orthwest</w:t>
        </w:r>
      </w:ins>
      <w:del w:id="3694" w:author="Julian Plummer (FIPS)" w:date="2014-12-15T11:18:00Z">
        <w:r w:rsidRPr="00063476" w:rsidDel="00665699">
          <w:rPr>
            <w:lang w:val="en-GB"/>
          </w:rPr>
          <w:delText>W</w:delText>
        </w:r>
      </w:del>
      <w:r w:rsidRPr="00063476">
        <w:rPr>
          <w:lang w:val="en-GB"/>
        </w:rPr>
        <w:t xml:space="preserve"> Atlantic) and Area</w:t>
      </w:r>
      <w:ins w:id="3695" w:author="Julian Plummer (FIPS)" w:date="2014-12-15T11:18:00Z">
        <w:r w:rsidR="00665699" w:rsidRPr="00063476">
          <w:rPr>
            <w:lang w:val="en-GB"/>
          </w:rPr>
          <w:t> </w:t>
        </w:r>
      </w:ins>
      <w:del w:id="3696" w:author="Julian Plummer (FIPS)" w:date="2014-12-15T11:18:00Z">
        <w:r w:rsidRPr="00063476" w:rsidDel="00665699">
          <w:rPr>
            <w:lang w:val="en-GB"/>
          </w:rPr>
          <w:delText xml:space="preserve"> </w:delText>
        </w:r>
      </w:del>
      <w:r w:rsidRPr="00063476">
        <w:rPr>
          <w:lang w:val="en-GB"/>
        </w:rPr>
        <w:t>31 (W</w:t>
      </w:r>
      <w:ins w:id="3697" w:author="Julian Plummer (FIPS)" w:date="2014-12-15T11:18:00Z">
        <w:r w:rsidR="00665699" w:rsidRPr="00063476">
          <w:rPr>
            <w:lang w:val="en-GB"/>
          </w:rPr>
          <w:t xml:space="preserve">estern </w:t>
        </w:r>
      </w:ins>
      <w:r w:rsidRPr="00063476">
        <w:rPr>
          <w:lang w:val="en-GB"/>
        </w:rPr>
        <w:t>C</w:t>
      </w:r>
      <w:ins w:id="3698" w:author="Julian Plummer (FIPS)" w:date="2014-12-15T11:18:00Z">
        <w:r w:rsidR="00665699" w:rsidRPr="00063476">
          <w:rPr>
            <w:lang w:val="en-GB"/>
          </w:rPr>
          <w:t>entral</w:t>
        </w:r>
      </w:ins>
      <w:r w:rsidRPr="00063476">
        <w:rPr>
          <w:lang w:val="en-GB"/>
        </w:rPr>
        <w:t xml:space="preserve"> Atlantic)</w:t>
      </w:r>
      <w:ins w:id="3699" w:author="Julian Plummer (FIPS)" w:date="2014-12-15T11:18:00Z">
        <w:r w:rsidR="00665699" w:rsidRPr="00063476">
          <w:rPr>
            <w:lang w:val="en-GB"/>
          </w:rPr>
          <w:t>.</w:t>
        </w:r>
      </w:ins>
      <w:r w:rsidR="00767D4C" w:rsidRPr="00063476">
        <w:rPr>
          <w:rStyle w:val="FootnoteReference"/>
          <w:lang w:val="en-GB"/>
          <w:rPrChange w:id="3700" w:author="Julian Plummer (FIPS)" w:date="2014-12-16T11:00:00Z">
            <w:rPr>
              <w:rStyle w:val="FootnoteReference"/>
              <w:color w:val="000000" w:themeColor="text1"/>
              <w:lang w:val="en-GB"/>
            </w:rPr>
          </w:rPrChange>
        </w:rPr>
        <w:footnoteReference w:id="17"/>
      </w:r>
      <w:del w:id="3704" w:author="Julian Plummer (FIPS)" w:date="2014-12-15T11:18:00Z">
        <w:r w:rsidRPr="00063476" w:rsidDel="00665699">
          <w:rPr>
            <w:lang w:val="en-GB"/>
          </w:rPr>
          <w:delText>.</w:delText>
        </w:r>
      </w:del>
      <w:r w:rsidRPr="00063476">
        <w:rPr>
          <w:lang w:val="en-GB"/>
        </w:rPr>
        <w:t xml:space="preserve"> </w:t>
      </w:r>
      <w:ins w:id="3705" w:author="Julian Plummer (FIPS)" w:date="2014-12-15T11:19:00Z">
        <w:r w:rsidR="00846595" w:rsidRPr="00063476">
          <w:rPr>
            <w:lang w:val="en-GB"/>
          </w:rPr>
          <w:t>However,</w:t>
        </w:r>
      </w:ins>
      <w:del w:id="3706" w:author="Julian Plummer (FIPS)" w:date="2014-12-15T11:19:00Z">
        <w:r w:rsidRPr="00063476" w:rsidDel="00846595">
          <w:rPr>
            <w:lang w:val="en-GB"/>
          </w:rPr>
          <w:delText>Though note that</w:delText>
        </w:r>
      </w:del>
      <w:r w:rsidRPr="00063476">
        <w:rPr>
          <w:lang w:val="en-GB"/>
        </w:rPr>
        <w:t xml:space="preserve"> this fishery can be conducted by both bottom trawls and </w:t>
      </w:r>
      <w:proofErr w:type="spellStart"/>
      <w:r w:rsidRPr="00063476">
        <w:rPr>
          <w:lang w:val="en-GB"/>
        </w:rPr>
        <w:t>deepwater</w:t>
      </w:r>
      <w:proofErr w:type="spellEnd"/>
      <w:r w:rsidRPr="00063476">
        <w:rPr>
          <w:lang w:val="en-GB"/>
        </w:rPr>
        <w:t xml:space="preserve"> mid-water trawls, and so it is not necessarily confined to a fishery using bottom</w:t>
      </w:r>
      <w:ins w:id="3707" w:author="Julian Plummer (FIPS)" w:date="2014-12-15T11:20:00Z">
        <w:r w:rsidR="00846595" w:rsidRPr="00063476">
          <w:rPr>
            <w:lang w:val="en-GB"/>
          </w:rPr>
          <w:t>-</w:t>
        </w:r>
      </w:ins>
      <w:del w:id="3708" w:author="Julian Plummer (FIPS)" w:date="2014-12-15T11:20:00Z">
        <w:r w:rsidRPr="00063476" w:rsidDel="00846595">
          <w:rPr>
            <w:lang w:val="en-GB"/>
          </w:rPr>
          <w:delText xml:space="preserve"> </w:delText>
        </w:r>
      </w:del>
      <w:r w:rsidRPr="00063476">
        <w:rPr>
          <w:lang w:val="en-GB"/>
        </w:rPr>
        <w:t xml:space="preserve">contact gear, </w:t>
      </w:r>
      <w:ins w:id="3709" w:author="Julian Plummer (FIPS)" w:date="2014-12-15T11:20:00Z">
        <w:r w:rsidR="00846595" w:rsidRPr="00063476">
          <w:rPr>
            <w:lang w:val="en-GB"/>
          </w:rPr>
          <w:t>al</w:t>
        </w:r>
      </w:ins>
      <w:r w:rsidRPr="00063476">
        <w:rPr>
          <w:lang w:val="en-GB"/>
        </w:rPr>
        <w:t xml:space="preserve">though </w:t>
      </w:r>
      <w:proofErr w:type="spellStart"/>
      <w:r w:rsidRPr="00063476">
        <w:rPr>
          <w:lang w:val="en-GB"/>
        </w:rPr>
        <w:t>alfonsino</w:t>
      </w:r>
      <w:proofErr w:type="spellEnd"/>
      <w:r w:rsidRPr="00063476">
        <w:rPr>
          <w:lang w:val="en-GB"/>
        </w:rPr>
        <w:t xml:space="preserve"> is regarded as a deep-water fish species. </w:t>
      </w:r>
      <w:ins w:id="3710" w:author="Julian Plummer (FIPS)" w:date="2014-12-15T11:20:00Z">
        <w:r w:rsidR="00846595" w:rsidRPr="00063476">
          <w:rPr>
            <w:lang w:val="en-GB"/>
          </w:rPr>
          <w:t>Hence,</w:t>
        </w:r>
      </w:ins>
      <w:del w:id="3711" w:author="Julian Plummer (FIPS)" w:date="2014-12-15T11:20:00Z">
        <w:r w:rsidRPr="00063476" w:rsidDel="00846595">
          <w:rPr>
            <w:lang w:val="en-GB"/>
          </w:rPr>
          <w:delText>So</w:delText>
        </w:r>
      </w:del>
      <w:r w:rsidRPr="00063476">
        <w:rPr>
          <w:lang w:val="en-GB"/>
        </w:rPr>
        <w:t xml:space="preserve"> impacts </w:t>
      </w:r>
      <w:del w:id="3712" w:author="Julian Plummer (FIPS)" w:date="2014-12-15T11:20:00Z">
        <w:r w:rsidRPr="00063476" w:rsidDel="00846595">
          <w:rPr>
            <w:lang w:val="en-GB"/>
          </w:rPr>
          <w:delText xml:space="preserve">are likely to </w:delText>
        </w:r>
      </w:del>
      <w:r w:rsidRPr="00063476">
        <w:rPr>
          <w:lang w:val="en-GB"/>
        </w:rPr>
        <w:t xml:space="preserve">have </w:t>
      </w:r>
      <w:ins w:id="3713" w:author="Julian Plummer (FIPS)" w:date="2014-12-15T11:20:00Z">
        <w:r w:rsidR="00846595" w:rsidRPr="00063476">
          <w:rPr>
            <w:lang w:val="en-GB"/>
          </w:rPr>
          <w:t xml:space="preserve">probably </w:t>
        </w:r>
      </w:ins>
      <w:r w:rsidRPr="00063476">
        <w:rPr>
          <w:lang w:val="en-GB"/>
        </w:rPr>
        <w:t>occurred and are likely to continue to occur.</w:t>
      </w:r>
    </w:p>
    <w:p w:rsidR="008F141C" w:rsidRPr="00063476" w:rsidRDefault="00767D4C" w:rsidP="009D1790">
      <w:pPr>
        <w:rPr>
          <w:lang w:val="en-GB"/>
        </w:rPr>
      </w:pPr>
      <w:r w:rsidRPr="00063476">
        <w:rPr>
          <w:lang w:val="en-GB"/>
          <w:rPrChange w:id="3714" w:author="Julian Plummer (FIPS)" w:date="2014-12-16T11:00:00Z">
            <w:rPr>
              <w:color w:val="000000" w:themeColor="text1"/>
              <w:vertAlign w:val="superscript"/>
              <w:lang w:val="en-GB"/>
            </w:rPr>
          </w:rPrChange>
        </w:rPr>
        <w:t xml:space="preserve">Participants were supportive of the proposed areas for the candidate VMEs, but felt that the </w:t>
      </w:r>
      <w:r w:rsidR="006B46EC" w:rsidRPr="00063476">
        <w:rPr>
          <w:lang w:val="en-GB"/>
        </w:rPr>
        <w:t>Atlantic Equatorial Fracture Zone in Area</w:t>
      </w:r>
      <w:ins w:id="3715" w:author="Julian Plummer (FIPS)" w:date="2014-12-15T11:20:00Z">
        <w:r w:rsidR="00BB7511" w:rsidRPr="00063476">
          <w:rPr>
            <w:lang w:val="en-GB"/>
          </w:rPr>
          <w:t> </w:t>
        </w:r>
      </w:ins>
      <w:del w:id="3716" w:author="Julian Plummer (FIPS)" w:date="2014-12-15T11:20:00Z">
        <w:r w:rsidR="006B46EC" w:rsidRPr="00063476" w:rsidDel="00BB7511">
          <w:rPr>
            <w:lang w:val="en-GB"/>
          </w:rPr>
          <w:delText xml:space="preserve"> </w:delText>
        </w:r>
      </w:del>
      <w:r w:rsidR="006B46EC" w:rsidRPr="00063476">
        <w:rPr>
          <w:lang w:val="en-GB"/>
        </w:rPr>
        <w:t xml:space="preserve">41 required further research and justification than was currently available. Moreover, the fact that this area borders directly the EEZ of Brazil and no Brazilian expert was </w:t>
      </w:r>
      <w:del w:id="3717" w:author="Julian Plummer (FIPS)" w:date="2014-12-15T11:20:00Z">
        <w:r w:rsidR="006B46EC" w:rsidRPr="00063476" w:rsidDel="00BB7511">
          <w:rPr>
            <w:lang w:val="en-GB"/>
          </w:rPr>
          <w:delText>in attendance of</w:delText>
        </w:r>
      </w:del>
      <w:ins w:id="3718" w:author="Julian Plummer (FIPS)" w:date="2014-12-15T11:20:00Z">
        <w:r w:rsidR="00BB7511" w:rsidRPr="00063476">
          <w:rPr>
            <w:lang w:val="en-GB"/>
          </w:rPr>
          <w:t>at</w:t>
        </w:r>
      </w:ins>
      <w:r w:rsidR="006B46EC" w:rsidRPr="00063476">
        <w:rPr>
          <w:lang w:val="en-GB"/>
        </w:rPr>
        <w:t xml:space="preserve"> the workshop made the participants decide to include this area in the report but not to recommend it as a candidate VME. It was noted that this and other areas within the WECAFC Area could contain VMEs and that these would be further discussed in future meetings should more information become available.</w:t>
      </w:r>
    </w:p>
    <w:p w:rsidR="008F141C" w:rsidRPr="00063476" w:rsidRDefault="006B46EC" w:rsidP="009D1790">
      <w:pPr>
        <w:rPr>
          <w:lang w:val="en-GB"/>
        </w:rPr>
      </w:pPr>
      <w:r w:rsidRPr="00063476">
        <w:rPr>
          <w:lang w:val="en-GB"/>
        </w:rPr>
        <w:t xml:space="preserve">It was decided that the workshop should focus on potential VMEs within the WECAFC </w:t>
      </w:r>
      <w:r w:rsidR="00EC773A" w:rsidRPr="00063476">
        <w:rPr>
          <w:lang w:val="en-GB"/>
        </w:rPr>
        <w:t>ABNJ</w:t>
      </w:r>
      <w:r w:rsidRPr="00063476">
        <w:rPr>
          <w:lang w:val="en-GB"/>
        </w:rPr>
        <w:t xml:space="preserve">, and that member States could if they wished apply a similar process within their national jurisdiction (FAO </w:t>
      </w:r>
      <w:ins w:id="3719" w:author="Julian Plummer (FIPS)" w:date="2014-12-15T11:21:00Z">
        <w:r w:rsidR="00BB7511" w:rsidRPr="00063476">
          <w:rPr>
            <w:lang w:val="en-GB"/>
          </w:rPr>
          <w:t>D</w:t>
        </w:r>
      </w:ins>
      <w:del w:id="3720" w:author="Julian Plummer (FIPS)" w:date="2014-12-15T11:21:00Z">
        <w:r w:rsidRPr="00063476" w:rsidDel="00BB7511">
          <w:rPr>
            <w:lang w:val="en-GB"/>
          </w:rPr>
          <w:delText>d</w:delText>
        </w:r>
      </w:del>
      <w:r w:rsidRPr="00063476">
        <w:rPr>
          <w:lang w:val="en-GB"/>
        </w:rPr>
        <w:t xml:space="preserve">eep-sea </w:t>
      </w:r>
      <w:ins w:id="3721" w:author="Julian Plummer (FIPS)" w:date="2014-12-15T11:21:00Z">
        <w:r w:rsidR="00BB7511" w:rsidRPr="00063476">
          <w:rPr>
            <w:lang w:val="en-GB"/>
          </w:rPr>
          <w:t>F</w:t>
        </w:r>
      </w:ins>
      <w:del w:id="3722" w:author="Julian Plummer (FIPS)" w:date="2014-12-15T11:21:00Z">
        <w:r w:rsidRPr="00063476" w:rsidDel="00BB7511">
          <w:rPr>
            <w:lang w:val="en-GB"/>
          </w:rPr>
          <w:delText>f</w:delText>
        </w:r>
      </w:del>
      <w:r w:rsidRPr="00063476">
        <w:rPr>
          <w:lang w:val="en-GB"/>
        </w:rPr>
        <w:t>isheries</w:t>
      </w:r>
      <w:del w:id="3723" w:author="Julian Plummer (FIPS)" w:date="2014-12-15T11:21:00Z">
        <w:r w:rsidRPr="00063476" w:rsidDel="00BB7511">
          <w:rPr>
            <w:lang w:val="en-GB"/>
          </w:rPr>
          <w:delText xml:space="preserve"> </w:delText>
        </w:r>
      </w:del>
      <w:r w:rsidRPr="00063476">
        <w:rPr>
          <w:lang w:val="en-GB"/>
        </w:rPr>
        <w:t xml:space="preserve"> Guidelines, para</w:t>
      </w:r>
      <w:ins w:id="3724" w:author="Julian Plummer (FIPS)" w:date="2014-12-15T11:21:00Z">
        <w:r w:rsidR="00BB7511" w:rsidRPr="00063476">
          <w:rPr>
            <w:lang w:val="en-GB"/>
          </w:rPr>
          <w:t>graph</w:t>
        </w:r>
      </w:ins>
      <w:del w:id="3725" w:author="Julian Plummer (FIPS)" w:date="2014-12-15T11:21:00Z">
        <w:r w:rsidRPr="00063476" w:rsidDel="00BB7511">
          <w:rPr>
            <w:lang w:val="en-GB"/>
          </w:rPr>
          <w:delText>.</w:delText>
        </w:r>
      </w:del>
      <w:r w:rsidRPr="00063476">
        <w:rPr>
          <w:lang w:val="en-GB"/>
        </w:rPr>
        <w:t xml:space="preserve"> 10). </w:t>
      </w:r>
    </w:p>
    <w:p w:rsidR="00366862" w:rsidRPr="00063476" w:rsidRDefault="00767D4C" w:rsidP="00366862">
      <w:pPr>
        <w:pStyle w:val="Heading1"/>
        <w:rPr>
          <w:color w:val="auto"/>
          <w:rPrChange w:id="3726" w:author="Julian Plummer (FIPS)" w:date="2014-12-16T11:00:00Z">
            <w:rPr/>
          </w:rPrChange>
        </w:rPr>
      </w:pPr>
      <w:bookmarkStart w:id="3727" w:name="_Toc400980552"/>
      <w:bookmarkStart w:id="3728" w:name="_Toc402686433"/>
      <w:bookmarkStart w:id="3729" w:name="_Toc405459161"/>
      <w:r w:rsidRPr="00063476">
        <w:rPr>
          <w:color w:val="auto"/>
          <w:rPrChange w:id="3730" w:author="Julian Plummer (FIPS)" w:date="2014-12-16T11:00:00Z">
            <w:rPr>
              <w:vertAlign w:val="superscript"/>
            </w:rPr>
          </w:rPrChange>
        </w:rPr>
        <w:t>FAO projects of interest to the workshop</w:t>
      </w:r>
      <w:bookmarkEnd w:id="3727"/>
      <w:bookmarkEnd w:id="3728"/>
      <w:bookmarkEnd w:id="3729"/>
    </w:p>
    <w:p w:rsidR="00366862" w:rsidRPr="00063476" w:rsidRDefault="006B46EC" w:rsidP="00366862">
      <w:pPr>
        <w:pStyle w:val="Heading2"/>
        <w:rPr>
          <w:szCs w:val="22"/>
          <w:lang w:val="en-GB"/>
        </w:rPr>
      </w:pPr>
      <w:bookmarkStart w:id="3731" w:name="_Toc400778232"/>
      <w:bookmarkStart w:id="3732" w:name="_Toc400980553"/>
      <w:bookmarkStart w:id="3733" w:name="_Toc402686434"/>
      <w:bookmarkStart w:id="3734" w:name="_Toc405459162"/>
      <w:r w:rsidRPr="00063476">
        <w:rPr>
          <w:szCs w:val="22"/>
          <w:lang w:val="en-GB"/>
        </w:rPr>
        <w:t>Introduction to the Worldwide Review of Bottom Fisheries</w:t>
      </w:r>
      <w:bookmarkEnd w:id="3731"/>
      <w:bookmarkEnd w:id="3732"/>
      <w:bookmarkEnd w:id="3733"/>
      <w:bookmarkEnd w:id="3734"/>
    </w:p>
    <w:p w:rsidR="008F141C" w:rsidRPr="00063476" w:rsidRDefault="006B46EC" w:rsidP="009D1790">
      <w:pPr>
        <w:rPr>
          <w:bCs/>
          <w:lang w:val="en-GB"/>
        </w:rPr>
      </w:pPr>
      <w:r w:rsidRPr="00063476">
        <w:rPr>
          <w:lang w:val="en-GB"/>
        </w:rPr>
        <w:t xml:space="preserve">Jessica Sanders presented an “Introduction to the Worldwide Review of Bottom Fisheries” and the future plans for FAO to update the </w:t>
      </w:r>
      <w:r w:rsidR="00767D4C" w:rsidRPr="00063476">
        <w:rPr>
          <w:i/>
          <w:lang w:val="en-GB"/>
          <w:rPrChange w:id="3735" w:author="Julian Plummer (FIPS)" w:date="2014-12-16T11:00:00Z">
            <w:rPr>
              <w:vertAlign w:val="superscript"/>
              <w:lang w:val="en-GB"/>
            </w:rPr>
          </w:rPrChange>
        </w:rPr>
        <w:t>World</w:t>
      </w:r>
      <w:ins w:id="3736" w:author="Julian Plummer (FIPS)" w:date="2014-12-15T11:24:00Z">
        <w:r w:rsidR="00767D4C" w:rsidRPr="00063476">
          <w:rPr>
            <w:i/>
            <w:lang w:val="en-GB"/>
            <w:rPrChange w:id="3737" w:author="Julian Plummer (FIPS)" w:date="2014-12-16T11:00:00Z">
              <w:rPr>
                <w:vertAlign w:val="superscript"/>
                <w:lang w:val="en-GB"/>
              </w:rPr>
            </w:rPrChange>
          </w:rPr>
          <w:t>w</w:t>
        </w:r>
      </w:ins>
      <w:del w:id="3738" w:author="Julian Plummer (FIPS)" w:date="2014-12-15T11:24:00Z">
        <w:r w:rsidR="00767D4C" w:rsidRPr="00063476">
          <w:rPr>
            <w:i/>
            <w:lang w:val="en-GB"/>
            <w:rPrChange w:id="3739" w:author="Julian Plummer (FIPS)" w:date="2014-12-16T11:00:00Z">
              <w:rPr>
                <w:vertAlign w:val="superscript"/>
                <w:lang w:val="en-GB"/>
              </w:rPr>
            </w:rPrChange>
          </w:rPr>
          <w:delText xml:space="preserve"> W</w:delText>
        </w:r>
      </w:del>
      <w:r w:rsidR="00767D4C" w:rsidRPr="00063476">
        <w:rPr>
          <w:i/>
          <w:lang w:val="en-GB"/>
          <w:rPrChange w:id="3740" w:author="Julian Plummer (FIPS)" w:date="2014-12-16T11:00:00Z">
            <w:rPr>
              <w:vertAlign w:val="superscript"/>
              <w:lang w:val="en-GB"/>
            </w:rPr>
          </w:rPrChange>
        </w:rPr>
        <w:t xml:space="preserve">ide Review of Bottom Fisheries in the High Seas </w:t>
      </w:r>
      <w:r w:rsidRPr="00063476">
        <w:rPr>
          <w:lang w:val="en-GB"/>
        </w:rPr>
        <w:t>that was published in 2009 based on information collected in 2003</w:t>
      </w:r>
      <w:ins w:id="3741" w:author="Julian Plummer (FIPS)" w:date="2014-12-15T11:24:00Z">
        <w:r w:rsidR="00160C9A" w:rsidRPr="00063476">
          <w:rPr>
            <w:lang w:val="en-GB"/>
          </w:rPr>
          <w:t>–</w:t>
        </w:r>
      </w:ins>
      <w:del w:id="3742" w:author="Julian Plummer (FIPS)" w:date="2014-12-15T11:24:00Z">
        <w:r w:rsidRPr="00063476" w:rsidDel="00160C9A">
          <w:rPr>
            <w:lang w:val="en-GB"/>
          </w:rPr>
          <w:delText>-20</w:delText>
        </w:r>
      </w:del>
      <w:r w:rsidRPr="00063476">
        <w:rPr>
          <w:lang w:val="en-GB"/>
        </w:rPr>
        <w:t xml:space="preserve">06. This was the first publication </w:t>
      </w:r>
      <w:ins w:id="3743" w:author="Julian Plummer (FIPS)" w:date="2014-12-15T11:24:00Z">
        <w:r w:rsidR="00160C9A" w:rsidRPr="00063476">
          <w:rPr>
            <w:lang w:val="en-GB"/>
          </w:rPr>
          <w:t>to</w:t>
        </w:r>
      </w:ins>
      <w:del w:id="3744" w:author="Julian Plummer (FIPS)" w:date="2014-12-15T11:24:00Z">
        <w:r w:rsidRPr="00063476" w:rsidDel="00160C9A">
          <w:rPr>
            <w:lang w:val="en-GB"/>
          </w:rPr>
          <w:delText>that</w:delText>
        </w:r>
      </w:del>
      <w:r w:rsidRPr="00063476">
        <w:rPr>
          <w:lang w:val="en-GB"/>
        </w:rPr>
        <w:t xml:space="preserve"> document</w:t>
      </w:r>
      <w:del w:id="3745" w:author="Julian Plummer (FIPS)" w:date="2014-12-15T11:24:00Z">
        <w:r w:rsidRPr="00063476" w:rsidDel="00160C9A">
          <w:rPr>
            <w:lang w:val="en-GB"/>
          </w:rPr>
          <w:delText>ed</w:delText>
        </w:r>
      </w:del>
      <w:r w:rsidRPr="00063476">
        <w:rPr>
          <w:lang w:val="en-GB"/>
        </w:rPr>
        <w:t xml:space="preserve"> the major global </w:t>
      </w:r>
      <w:r w:rsidR="00EC773A" w:rsidRPr="00063476">
        <w:rPr>
          <w:lang w:val="en-GB"/>
        </w:rPr>
        <w:t>ABNJ</w:t>
      </w:r>
      <w:r w:rsidRPr="00063476">
        <w:rPr>
          <w:lang w:val="en-GB"/>
        </w:rPr>
        <w:t xml:space="preserve"> deep</w:t>
      </w:r>
      <w:ins w:id="3746" w:author="Julian Plummer (FIPS)" w:date="2014-12-15T11:24:00Z">
        <w:r w:rsidR="00160C9A" w:rsidRPr="00063476">
          <w:rPr>
            <w:lang w:val="en-GB"/>
          </w:rPr>
          <w:t>-</w:t>
        </w:r>
      </w:ins>
      <w:del w:id="3747" w:author="Julian Plummer (FIPS)" w:date="2014-12-15T11:24:00Z">
        <w:r w:rsidRPr="00063476" w:rsidDel="00160C9A">
          <w:rPr>
            <w:lang w:val="en-GB"/>
          </w:rPr>
          <w:delText xml:space="preserve"> </w:delText>
        </w:r>
      </w:del>
      <w:r w:rsidRPr="00063476">
        <w:rPr>
          <w:lang w:val="en-GB"/>
        </w:rPr>
        <w:t>sea fisheries using bottom</w:t>
      </w:r>
      <w:ins w:id="3748" w:author="Julian Plummer (FIPS)" w:date="2014-12-15T11:24:00Z">
        <w:r w:rsidR="00160C9A" w:rsidRPr="00063476">
          <w:rPr>
            <w:lang w:val="en-GB"/>
          </w:rPr>
          <w:t>-</w:t>
        </w:r>
      </w:ins>
      <w:del w:id="3749" w:author="Julian Plummer (FIPS)" w:date="2014-12-15T11:24:00Z">
        <w:r w:rsidRPr="00063476" w:rsidDel="00160C9A">
          <w:rPr>
            <w:lang w:val="en-GB"/>
          </w:rPr>
          <w:delText xml:space="preserve"> </w:delText>
        </w:r>
      </w:del>
      <w:r w:rsidRPr="00063476">
        <w:rPr>
          <w:lang w:val="en-GB"/>
        </w:rPr>
        <w:t>contact fishing gear</w:t>
      </w:r>
      <w:del w:id="3750" w:author="Julian Plummer (FIPS)" w:date="2014-12-15T11:25:00Z">
        <w:r w:rsidRPr="00063476" w:rsidDel="00160C9A">
          <w:rPr>
            <w:lang w:val="en-GB"/>
          </w:rPr>
          <w:delText>s</w:delText>
        </w:r>
      </w:del>
      <w:r w:rsidRPr="00063476">
        <w:rPr>
          <w:lang w:val="en-GB"/>
        </w:rPr>
        <w:t xml:space="preserve"> at depths of 200</w:t>
      </w:r>
      <w:ins w:id="3751" w:author="Julian Plummer (FIPS)" w:date="2014-12-15T11:25:00Z">
        <w:r w:rsidR="00160C9A" w:rsidRPr="00063476">
          <w:rPr>
            <w:lang w:val="en-GB"/>
          </w:rPr>
          <w:t> </w:t>
        </w:r>
      </w:ins>
      <w:del w:id="3752" w:author="Julian Plummer (FIPS)" w:date="2014-12-15T11:25:00Z">
        <w:r w:rsidRPr="00063476" w:rsidDel="00160C9A">
          <w:rPr>
            <w:lang w:val="en-GB"/>
          </w:rPr>
          <w:delText xml:space="preserve"> </w:delText>
        </w:r>
      </w:del>
      <w:r w:rsidRPr="00063476">
        <w:rPr>
          <w:lang w:val="en-GB"/>
        </w:rPr>
        <w:t>m and below. The main chapters were organized by region and described the geography and bathymetry, management regimes, major deep</w:t>
      </w:r>
      <w:ins w:id="3753" w:author="Julian Plummer (FIPS)" w:date="2014-12-15T11:25:00Z">
        <w:r w:rsidR="00160C9A" w:rsidRPr="00063476">
          <w:rPr>
            <w:lang w:val="en-GB"/>
          </w:rPr>
          <w:t>-</w:t>
        </w:r>
      </w:ins>
      <w:del w:id="3754" w:author="Julian Plummer (FIPS)" w:date="2014-12-15T11:25:00Z">
        <w:r w:rsidRPr="00063476" w:rsidDel="00160C9A">
          <w:rPr>
            <w:lang w:val="en-GB"/>
          </w:rPr>
          <w:delText xml:space="preserve"> </w:delText>
        </w:r>
      </w:del>
      <w:r w:rsidRPr="00063476">
        <w:rPr>
          <w:lang w:val="en-GB"/>
        </w:rPr>
        <w:t>sea fisheries, stock status, impacts on VMEs, IUU fishing, measures and reporting gaps. A similar format will be used to update this review based on information provided for 2007</w:t>
      </w:r>
      <w:ins w:id="3755" w:author="Julian Plummer (FIPS)" w:date="2014-12-15T11:25:00Z">
        <w:r w:rsidR="00160C9A" w:rsidRPr="00063476">
          <w:rPr>
            <w:lang w:val="en-GB"/>
          </w:rPr>
          <w:t>–</w:t>
        </w:r>
      </w:ins>
      <w:del w:id="3756" w:author="Julian Plummer (FIPS)" w:date="2014-12-15T11:25:00Z">
        <w:r w:rsidRPr="00063476" w:rsidDel="00160C9A">
          <w:rPr>
            <w:lang w:val="en-GB"/>
          </w:rPr>
          <w:delText>-</w:delText>
        </w:r>
      </w:del>
      <w:r w:rsidRPr="00063476">
        <w:rPr>
          <w:lang w:val="en-GB"/>
        </w:rPr>
        <w:t xml:space="preserve">2013. The first edition covered </w:t>
      </w:r>
      <w:ins w:id="3757" w:author="Julian Plummer (FIPS)" w:date="2014-12-15T11:25:00Z">
        <w:r w:rsidR="00160C9A" w:rsidRPr="00063476">
          <w:rPr>
            <w:lang w:val="en-GB"/>
          </w:rPr>
          <w:t>9 </w:t>
        </w:r>
      </w:ins>
      <w:del w:id="3758" w:author="Julian Plummer (FIPS)" w:date="2014-12-15T11:25:00Z">
        <w:r w:rsidRPr="00063476" w:rsidDel="00160C9A">
          <w:rPr>
            <w:lang w:val="en-GB"/>
          </w:rPr>
          <w:delText xml:space="preserve">nine </w:delText>
        </w:r>
      </w:del>
      <w:r w:rsidRPr="00063476">
        <w:rPr>
          <w:lang w:val="en-GB"/>
        </w:rPr>
        <w:t>regions, and this will be extended to 11</w:t>
      </w:r>
      <w:ins w:id="3759" w:author="Julian Plummer (FIPS)" w:date="2014-12-15T11:25:00Z">
        <w:r w:rsidR="00160C9A" w:rsidRPr="00063476">
          <w:rPr>
            <w:lang w:val="en-GB"/>
          </w:rPr>
          <w:t> </w:t>
        </w:r>
      </w:ins>
      <w:del w:id="3760" w:author="Julian Plummer (FIPS)" w:date="2014-12-15T11:25:00Z">
        <w:r w:rsidRPr="00063476" w:rsidDel="00160C9A">
          <w:rPr>
            <w:lang w:val="en-GB"/>
          </w:rPr>
          <w:delText xml:space="preserve"> </w:delText>
        </w:r>
      </w:del>
      <w:r w:rsidRPr="00063476">
        <w:rPr>
          <w:lang w:val="en-GB"/>
        </w:rPr>
        <w:t xml:space="preserve">regions in the updated edition, including the </w:t>
      </w:r>
      <w:ins w:id="3761" w:author="Julian Plummer (FIPS)" w:date="2014-12-15T11:25:00Z">
        <w:r w:rsidR="00160C9A" w:rsidRPr="00063476">
          <w:rPr>
            <w:lang w:val="en-GB"/>
          </w:rPr>
          <w:t>W</w:t>
        </w:r>
      </w:ins>
      <w:del w:id="3762" w:author="Julian Plummer (FIPS)" w:date="2014-12-15T11:25:00Z">
        <w:r w:rsidRPr="00063476" w:rsidDel="00160C9A">
          <w:rPr>
            <w:lang w:val="en-GB"/>
          </w:rPr>
          <w:delText>w</w:delText>
        </w:r>
      </w:del>
      <w:r w:rsidRPr="00063476">
        <w:rPr>
          <w:lang w:val="en-GB"/>
        </w:rPr>
        <w:t xml:space="preserve">estern </w:t>
      </w:r>
      <w:ins w:id="3763" w:author="Julian Plummer (FIPS)" w:date="2014-12-15T11:25:00Z">
        <w:r w:rsidR="00160C9A" w:rsidRPr="00063476">
          <w:rPr>
            <w:lang w:val="en-GB"/>
          </w:rPr>
          <w:t>C</w:t>
        </w:r>
      </w:ins>
      <w:del w:id="3764" w:author="Julian Plummer (FIPS)" w:date="2014-12-15T11:25:00Z">
        <w:r w:rsidRPr="00063476" w:rsidDel="00160C9A">
          <w:rPr>
            <w:lang w:val="en-GB"/>
          </w:rPr>
          <w:delText>c</w:delText>
        </w:r>
      </w:del>
      <w:r w:rsidRPr="00063476">
        <w:rPr>
          <w:lang w:val="en-GB"/>
        </w:rPr>
        <w:t>entral Atlantic</w:t>
      </w:r>
      <w:ins w:id="3765" w:author="Julian Plummer (FIPS)" w:date="2014-12-15T11:25:00Z">
        <w:r w:rsidR="00160C9A" w:rsidRPr="00063476">
          <w:rPr>
            <w:lang w:val="en-GB"/>
          </w:rPr>
          <w:t>, which was</w:t>
        </w:r>
      </w:ins>
      <w:del w:id="3766" w:author="Julian Plummer (FIPS)" w:date="2014-12-15T11:25:00Z">
        <w:r w:rsidRPr="00063476" w:rsidDel="00160C9A">
          <w:rPr>
            <w:lang w:val="en-GB"/>
          </w:rPr>
          <w:delText xml:space="preserve"> that is</w:delText>
        </w:r>
      </w:del>
      <w:r w:rsidRPr="00063476">
        <w:rPr>
          <w:lang w:val="en-GB"/>
        </w:rPr>
        <w:t xml:space="preserve"> relevant to this workshop </w:t>
      </w:r>
      <w:ins w:id="3767" w:author="Julian Plummer (FIPS)" w:date="2014-12-15T11:25:00Z">
        <w:r w:rsidR="00160C9A" w:rsidRPr="00063476">
          <w:rPr>
            <w:lang w:val="en-GB"/>
          </w:rPr>
          <w:t>but</w:t>
        </w:r>
      </w:ins>
      <w:del w:id="3768" w:author="Julian Plummer (FIPS)" w:date="2014-12-15T11:26:00Z">
        <w:r w:rsidRPr="00063476" w:rsidDel="00160C9A">
          <w:rPr>
            <w:lang w:val="en-GB"/>
          </w:rPr>
          <w:delText>and was</w:delText>
        </w:r>
      </w:del>
      <w:r w:rsidRPr="00063476">
        <w:rPr>
          <w:lang w:val="en-GB"/>
        </w:rPr>
        <w:t xml:space="preserve"> not included in the first edition. </w:t>
      </w:r>
      <w:ins w:id="3769" w:author="Julian Plummer (FIPS)" w:date="2014-12-15T11:26:00Z">
        <w:r w:rsidR="00160C9A" w:rsidRPr="00063476">
          <w:rPr>
            <w:lang w:val="en-GB"/>
          </w:rPr>
          <w:t>T</w:t>
        </w:r>
        <w:r w:rsidR="00160C9A" w:rsidRPr="00063476">
          <w:rPr>
            <w:bCs/>
            <w:lang w:val="en-GB"/>
          </w:rPr>
          <w:t xml:space="preserve">his review </w:t>
        </w:r>
      </w:ins>
      <w:del w:id="3770" w:author="Julian Plummer (FIPS)" w:date="2014-12-15T11:26:00Z">
        <w:r w:rsidRPr="00063476" w:rsidDel="00160C9A">
          <w:rPr>
            <w:bCs/>
            <w:lang w:val="en-GB"/>
          </w:rPr>
          <w:delText xml:space="preserve">It </w:delText>
        </w:r>
      </w:del>
      <w:r w:rsidRPr="00063476">
        <w:rPr>
          <w:bCs/>
          <w:lang w:val="en-GB"/>
        </w:rPr>
        <w:t>is expected t</w:t>
      </w:r>
      <w:ins w:id="3771" w:author="Julian Plummer (FIPS)" w:date="2014-12-15T11:26:00Z">
        <w:r w:rsidR="00160C9A" w:rsidRPr="00063476">
          <w:rPr>
            <w:bCs/>
            <w:lang w:val="en-GB"/>
          </w:rPr>
          <w:t>o</w:t>
        </w:r>
      </w:ins>
      <w:del w:id="3772" w:author="Julian Plummer (FIPS)" w:date="2014-12-15T11:26:00Z">
        <w:r w:rsidRPr="00063476" w:rsidDel="00160C9A">
          <w:rPr>
            <w:bCs/>
            <w:lang w:val="en-GB"/>
          </w:rPr>
          <w:delText>hat this review would</w:delText>
        </w:r>
      </w:del>
      <w:r w:rsidRPr="00063476">
        <w:rPr>
          <w:bCs/>
          <w:lang w:val="en-GB"/>
        </w:rPr>
        <w:t xml:space="preserve"> detail the wider initiatives to reduce </w:t>
      </w:r>
      <w:proofErr w:type="spellStart"/>
      <w:r w:rsidRPr="00063476">
        <w:rPr>
          <w:bCs/>
          <w:lang w:val="en-GB"/>
        </w:rPr>
        <w:t>bycatch</w:t>
      </w:r>
      <w:proofErr w:type="spellEnd"/>
      <w:r w:rsidRPr="00063476">
        <w:rPr>
          <w:bCs/>
          <w:lang w:val="en-GB"/>
        </w:rPr>
        <w:t>, leaving the more specific VME</w:t>
      </w:r>
      <w:ins w:id="3773" w:author="Julian Plummer (FIPS)" w:date="2014-12-15T11:26:00Z">
        <w:r w:rsidR="00160C9A" w:rsidRPr="00063476">
          <w:rPr>
            <w:bCs/>
            <w:lang w:val="en-GB"/>
          </w:rPr>
          <w:t>-</w:t>
        </w:r>
      </w:ins>
      <w:del w:id="3774" w:author="Julian Plummer (FIPS)" w:date="2014-12-15T11:26:00Z">
        <w:r w:rsidRPr="00063476" w:rsidDel="00160C9A">
          <w:rPr>
            <w:bCs/>
            <w:lang w:val="en-GB"/>
          </w:rPr>
          <w:delText xml:space="preserve"> </w:delText>
        </w:r>
      </w:del>
      <w:r w:rsidRPr="00063476">
        <w:rPr>
          <w:bCs/>
          <w:lang w:val="en-GB"/>
        </w:rPr>
        <w:t>related issues that w</w:t>
      </w:r>
      <w:ins w:id="3775" w:author="Julian Plummer (FIPS)" w:date="2014-12-15T11:26:00Z">
        <w:r w:rsidR="00160C9A" w:rsidRPr="00063476">
          <w:rPr>
            <w:bCs/>
            <w:lang w:val="en-GB"/>
          </w:rPr>
          <w:t>ere</w:t>
        </w:r>
      </w:ins>
      <w:del w:id="3776" w:author="Julian Plummer (FIPS)" w:date="2014-12-15T11:26:00Z">
        <w:r w:rsidRPr="00063476" w:rsidDel="00160C9A">
          <w:rPr>
            <w:bCs/>
            <w:lang w:val="en-GB"/>
          </w:rPr>
          <w:delText>as</w:delText>
        </w:r>
      </w:del>
      <w:r w:rsidRPr="00063476">
        <w:rPr>
          <w:bCs/>
          <w:lang w:val="en-GB"/>
        </w:rPr>
        <w:t xml:space="preserve"> in the first review to a new “sister” publication on VME </w:t>
      </w:r>
      <w:r w:rsidR="00160C9A" w:rsidRPr="00063476">
        <w:rPr>
          <w:bCs/>
          <w:lang w:val="en-GB"/>
        </w:rPr>
        <w:t xml:space="preserve">processes and practices </w:t>
      </w:r>
      <w:ins w:id="3777" w:author="Julian Plummer (FIPS)" w:date="2014-12-15T11:26:00Z">
        <w:r w:rsidR="00160C9A" w:rsidRPr="00063476">
          <w:rPr>
            <w:bCs/>
            <w:lang w:val="en-GB"/>
          </w:rPr>
          <w:t>(</w:t>
        </w:r>
      </w:ins>
      <w:del w:id="3778" w:author="Julian Plummer (FIPS)" w:date="2014-12-15T11:26:00Z">
        <w:r w:rsidRPr="00063476" w:rsidDel="00160C9A">
          <w:rPr>
            <w:bCs/>
            <w:lang w:val="en-GB"/>
          </w:rPr>
          <w:delText xml:space="preserve">that is </w:delText>
        </w:r>
      </w:del>
      <w:r w:rsidRPr="00063476">
        <w:rPr>
          <w:bCs/>
          <w:lang w:val="en-GB"/>
        </w:rPr>
        <w:t>described below</w:t>
      </w:r>
      <w:ins w:id="3779" w:author="Julian Plummer (FIPS)" w:date="2014-12-15T11:26:00Z">
        <w:r w:rsidR="00160C9A" w:rsidRPr="00063476">
          <w:rPr>
            <w:bCs/>
            <w:lang w:val="en-GB"/>
          </w:rPr>
          <w:t>)</w:t>
        </w:r>
      </w:ins>
      <w:r w:rsidRPr="00063476">
        <w:rPr>
          <w:bCs/>
          <w:lang w:val="en-GB"/>
        </w:rPr>
        <w:t xml:space="preserve">. </w:t>
      </w:r>
      <w:ins w:id="3780" w:author="Julian Plummer (FIPS)" w:date="2014-12-15T11:27:00Z">
        <w:r w:rsidR="00160C9A" w:rsidRPr="00063476">
          <w:rPr>
            <w:bCs/>
            <w:lang w:val="en-GB"/>
          </w:rPr>
          <w:t>The</w:t>
        </w:r>
      </w:ins>
      <w:del w:id="3781" w:author="Julian Plummer (FIPS)" w:date="2014-12-15T11:27:00Z">
        <w:r w:rsidRPr="00063476" w:rsidDel="00160C9A">
          <w:rPr>
            <w:bCs/>
            <w:lang w:val="en-GB"/>
          </w:rPr>
          <w:delText>It is</w:delText>
        </w:r>
      </w:del>
      <w:r w:rsidRPr="00063476">
        <w:rPr>
          <w:bCs/>
          <w:lang w:val="en-GB"/>
        </w:rPr>
        <w:t xml:space="preserve"> hope</w:t>
      </w:r>
      <w:ins w:id="3782" w:author="Julian Plummer (FIPS)" w:date="2014-12-15T11:27:00Z">
        <w:r w:rsidR="00160C9A" w:rsidRPr="00063476">
          <w:rPr>
            <w:bCs/>
            <w:lang w:val="en-GB"/>
          </w:rPr>
          <w:t xml:space="preserve"> was expresse</w:t>
        </w:r>
      </w:ins>
      <w:r w:rsidRPr="00063476">
        <w:rPr>
          <w:bCs/>
          <w:lang w:val="en-GB"/>
        </w:rPr>
        <w:t>d that a mechanism c</w:t>
      </w:r>
      <w:ins w:id="3783" w:author="Julian Plummer (FIPS)" w:date="2014-12-15T11:27:00Z">
        <w:r w:rsidR="00160C9A" w:rsidRPr="00063476">
          <w:rPr>
            <w:bCs/>
            <w:lang w:val="en-GB"/>
          </w:rPr>
          <w:t>ould</w:t>
        </w:r>
      </w:ins>
      <w:del w:id="3784" w:author="Julian Plummer (FIPS)" w:date="2014-12-15T11:27:00Z">
        <w:r w:rsidRPr="00063476" w:rsidDel="00160C9A">
          <w:rPr>
            <w:bCs/>
            <w:lang w:val="en-GB"/>
          </w:rPr>
          <w:delText>an</w:delText>
        </w:r>
      </w:del>
      <w:r w:rsidRPr="00063476">
        <w:rPr>
          <w:bCs/>
          <w:lang w:val="en-GB"/>
        </w:rPr>
        <w:t xml:space="preserve"> be developed with participants at th</w:t>
      </w:r>
      <w:ins w:id="3785" w:author="Julian Plummer (FIPS)" w:date="2014-12-15T11:27:00Z">
        <w:r w:rsidR="00160C9A" w:rsidRPr="00063476">
          <w:rPr>
            <w:bCs/>
            <w:lang w:val="en-GB"/>
          </w:rPr>
          <w:t>e</w:t>
        </w:r>
      </w:ins>
      <w:del w:id="3786" w:author="Julian Plummer (FIPS)" w:date="2014-12-15T11:27:00Z">
        <w:r w:rsidRPr="00063476" w:rsidDel="00160C9A">
          <w:rPr>
            <w:bCs/>
            <w:lang w:val="en-GB"/>
          </w:rPr>
          <w:delText>is</w:delText>
        </w:r>
      </w:del>
      <w:r w:rsidRPr="00063476">
        <w:rPr>
          <w:bCs/>
          <w:lang w:val="en-GB"/>
        </w:rPr>
        <w:t xml:space="preserve"> workshop to allow for the drafting of the chapter on the </w:t>
      </w:r>
      <w:r w:rsidR="00160C9A" w:rsidRPr="00063476">
        <w:rPr>
          <w:bCs/>
          <w:lang w:val="en-GB"/>
        </w:rPr>
        <w:t>Western C</w:t>
      </w:r>
      <w:r w:rsidRPr="00063476">
        <w:rPr>
          <w:bCs/>
          <w:lang w:val="en-GB"/>
        </w:rPr>
        <w:t>entral Atlantic.</w:t>
      </w:r>
    </w:p>
    <w:p w:rsidR="00366862" w:rsidRPr="00063476" w:rsidRDefault="006B46EC" w:rsidP="00366862">
      <w:pPr>
        <w:pStyle w:val="Heading2"/>
        <w:rPr>
          <w:lang w:val="en-GB"/>
        </w:rPr>
      </w:pPr>
      <w:bookmarkStart w:id="3787" w:name="_Toc400778242"/>
      <w:bookmarkStart w:id="3788" w:name="_Toc400980554"/>
      <w:bookmarkStart w:id="3789" w:name="_Toc402686435"/>
      <w:bookmarkStart w:id="3790" w:name="_Toc405459163"/>
      <w:r w:rsidRPr="00063476">
        <w:rPr>
          <w:szCs w:val="22"/>
          <w:lang w:val="en-GB"/>
        </w:rPr>
        <w:lastRenderedPageBreak/>
        <w:t xml:space="preserve">VME </w:t>
      </w:r>
      <w:r w:rsidR="00D4082E" w:rsidRPr="00063476">
        <w:rPr>
          <w:szCs w:val="22"/>
          <w:lang w:val="en-GB"/>
        </w:rPr>
        <w:t>current processes and practices report</w:t>
      </w:r>
      <w:bookmarkEnd w:id="3787"/>
      <w:bookmarkEnd w:id="3788"/>
      <w:bookmarkEnd w:id="3789"/>
      <w:bookmarkEnd w:id="3790"/>
      <w:r w:rsidR="00D4082E" w:rsidRPr="00063476">
        <w:rPr>
          <w:lang w:val="en-GB"/>
        </w:rPr>
        <w:t xml:space="preserve"> </w:t>
      </w:r>
    </w:p>
    <w:p w:rsidR="008F141C" w:rsidRPr="00063476" w:rsidRDefault="006B46EC" w:rsidP="009D1790">
      <w:pPr>
        <w:rPr>
          <w:lang w:val="en-GB"/>
        </w:rPr>
      </w:pPr>
      <w:r w:rsidRPr="00063476">
        <w:rPr>
          <w:lang w:val="en-GB"/>
        </w:rPr>
        <w:t>Dr</w:t>
      </w:r>
      <w:del w:id="3791" w:author="Julian Plummer (FIPS)" w:date="2014-12-15T11:28:00Z">
        <w:r w:rsidRPr="00063476" w:rsidDel="00D4082E">
          <w:rPr>
            <w:lang w:val="en-GB"/>
          </w:rPr>
          <w:delText>.</w:delText>
        </w:r>
      </w:del>
      <w:r w:rsidRPr="00063476">
        <w:rPr>
          <w:lang w:val="en-GB"/>
        </w:rPr>
        <w:t xml:space="preserve"> Tony Thompson presented an overview of a new synthesis of VME information that FAO plan</w:t>
      </w:r>
      <w:ins w:id="3792" w:author="Julian Plummer (FIPS)" w:date="2014-12-15T11:28:00Z">
        <w:r w:rsidR="00D4082E" w:rsidRPr="00063476">
          <w:rPr>
            <w:lang w:val="en-GB"/>
          </w:rPr>
          <w:t>s</w:t>
        </w:r>
      </w:ins>
      <w:r w:rsidRPr="00063476">
        <w:rPr>
          <w:lang w:val="en-GB"/>
        </w:rPr>
        <w:t xml:space="preserve"> to develop as a follow on from the 2010 meeting “FAO Workshop on the Implementation of the FAO International Guidelines for the Management of Deep-sea Fisheries in the High Seas</w:t>
      </w:r>
      <w:ins w:id="3793" w:author="Julian Plummer (FIPS)" w:date="2014-12-15T11:28:00Z">
        <w:r w:rsidR="00D4082E" w:rsidRPr="00063476">
          <w:rPr>
            <w:lang w:val="en-GB"/>
          </w:rPr>
          <w:t> </w:t>
        </w:r>
      </w:ins>
      <w:del w:id="3794" w:author="Julian Plummer (FIPS)" w:date="2014-12-15T11:28:00Z">
        <w:r w:rsidRPr="00063476" w:rsidDel="00D4082E">
          <w:rPr>
            <w:lang w:val="en-GB"/>
          </w:rPr>
          <w:delText xml:space="preserve"> </w:delText>
        </w:r>
      </w:del>
      <w:r w:rsidRPr="00063476">
        <w:rPr>
          <w:lang w:val="en-GB"/>
        </w:rPr>
        <w:t xml:space="preserve">– Challenges and Ways Forward”. It is also expected that the publication will be useful to States during their preparation for the </w:t>
      </w:r>
      <w:r w:rsidR="006C363C" w:rsidRPr="00063476">
        <w:rPr>
          <w:lang w:val="en-GB"/>
        </w:rPr>
        <w:t>next</w:t>
      </w:r>
      <w:r w:rsidRPr="00063476">
        <w:rPr>
          <w:lang w:val="en-GB"/>
        </w:rPr>
        <w:t xml:space="preserve"> UN Review on deep-sea fisheries. It is expected that this publication will provide a useful overview to policy</w:t>
      </w:r>
      <w:ins w:id="3795" w:author="Julian Plummer (FIPS)" w:date="2014-12-15T11:28:00Z">
        <w:r w:rsidR="00D4082E" w:rsidRPr="00063476">
          <w:rPr>
            <w:lang w:val="en-GB"/>
          </w:rPr>
          <w:t>-</w:t>
        </w:r>
      </w:ins>
      <w:del w:id="3796" w:author="Julian Plummer (FIPS)" w:date="2014-12-15T11:28:00Z">
        <w:r w:rsidRPr="00063476" w:rsidDel="00D4082E">
          <w:rPr>
            <w:lang w:val="en-GB"/>
          </w:rPr>
          <w:delText xml:space="preserve"> </w:delText>
        </w:r>
      </w:del>
      <w:r w:rsidRPr="00063476">
        <w:rPr>
          <w:lang w:val="en-GB"/>
        </w:rPr>
        <w:t>makers, managers and scientists.</w:t>
      </w:r>
    </w:p>
    <w:p w:rsidR="008F141C" w:rsidRPr="00063476" w:rsidRDefault="006B46EC" w:rsidP="009D1790">
      <w:pPr>
        <w:rPr>
          <w:lang w:val="en-GB"/>
        </w:rPr>
      </w:pPr>
      <w:r w:rsidRPr="00063476">
        <w:rPr>
          <w:lang w:val="en-GB"/>
        </w:rPr>
        <w:t xml:space="preserve">Participants noted the importance of such a publication, especially when combined with the update of the </w:t>
      </w:r>
      <w:r w:rsidR="00767D4C" w:rsidRPr="00063476">
        <w:rPr>
          <w:i/>
          <w:lang w:val="en-GB"/>
          <w:rPrChange w:id="3797" w:author="Julian Plummer (FIPS)" w:date="2014-12-16T11:00:00Z">
            <w:rPr>
              <w:vertAlign w:val="superscript"/>
              <w:lang w:val="en-GB"/>
            </w:rPr>
          </w:rPrChange>
        </w:rPr>
        <w:t>Worldwide Review of Bottom Fisheries in the High Seas</w:t>
      </w:r>
      <w:r w:rsidRPr="00063476">
        <w:rPr>
          <w:lang w:val="en-GB"/>
        </w:rPr>
        <w:t>. Participants agreed that it would be helpful for FAO to provide an initial draft of the chapter for the WECAFC area, but noted that the draft should be completed by experts within the WECAFC community to provide the details. It is appreciated that there is little information within the WECAFC r</w:t>
      </w:r>
      <w:r w:rsidR="002220BF" w:rsidRPr="00063476">
        <w:rPr>
          <w:lang w:val="en-GB"/>
        </w:rPr>
        <w:t>egion and that any expansion fro</w:t>
      </w:r>
      <w:r w:rsidRPr="00063476">
        <w:rPr>
          <w:lang w:val="en-GB"/>
        </w:rPr>
        <w:t xml:space="preserve">m the deep-sea fisheries in the </w:t>
      </w:r>
      <w:ins w:id="3798" w:author="Julian Plummer (FIPS)" w:date="2014-12-15T11:29:00Z">
        <w:r w:rsidR="00D4082E" w:rsidRPr="00063476">
          <w:rPr>
            <w:lang w:val="en-GB"/>
          </w:rPr>
          <w:t>N</w:t>
        </w:r>
      </w:ins>
      <w:del w:id="3799" w:author="Julian Plummer (FIPS)" w:date="2014-12-15T11:29:00Z">
        <w:r w:rsidRPr="00063476" w:rsidDel="00D4082E">
          <w:rPr>
            <w:lang w:val="en-GB"/>
          </w:rPr>
          <w:delText>n</w:delText>
        </w:r>
      </w:del>
      <w:r w:rsidRPr="00063476">
        <w:rPr>
          <w:lang w:val="en-GB"/>
        </w:rPr>
        <w:t xml:space="preserve">orth Atlantic could result in the development of an unknown and uncontrolled fishery in the </w:t>
      </w:r>
      <w:ins w:id="3800" w:author="Julian Plummer (FIPS)" w:date="2014-12-15T11:29:00Z">
        <w:r w:rsidR="00D4082E" w:rsidRPr="00063476">
          <w:rPr>
            <w:lang w:val="en-GB"/>
          </w:rPr>
          <w:t>W</w:t>
        </w:r>
      </w:ins>
      <w:del w:id="3801" w:author="Julian Plummer (FIPS)" w:date="2014-12-15T11:29:00Z">
        <w:r w:rsidRPr="00063476" w:rsidDel="00D4082E">
          <w:rPr>
            <w:lang w:val="en-GB"/>
          </w:rPr>
          <w:delText>w</w:delText>
        </w:r>
      </w:del>
      <w:r w:rsidRPr="00063476">
        <w:rPr>
          <w:lang w:val="en-GB"/>
        </w:rPr>
        <w:t xml:space="preserve">estern </w:t>
      </w:r>
      <w:ins w:id="3802" w:author="Julian Plummer (FIPS)" w:date="2014-12-15T11:29:00Z">
        <w:r w:rsidR="00D4082E" w:rsidRPr="00063476">
          <w:rPr>
            <w:lang w:val="en-GB"/>
          </w:rPr>
          <w:t>C</w:t>
        </w:r>
      </w:ins>
      <w:del w:id="3803" w:author="Julian Plummer (FIPS)" w:date="2014-12-15T11:29:00Z">
        <w:r w:rsidRPr="00063476" w:rsidDel="00D4082E">
          <w:rPr>
            <w:lang w:val="en-GB"/>
          </w:rPr>
          <w:delText>c</w:delText>
        </w:r>
      </w:del>
      <w:r w:rsidRPr="00063476">
        <w:rPr>
          <w:lang w:val="en-GB"/>
        </w:rPr>
        <w:t>entral Atlantic. It was there</w:t>
      </w:r>
      <w:ins w:id="3804" w:author="Julian Plummer (FIPS)" w:date="2014-12-15T11:29:00Z">
        <w:r w:rsidR="00D4082E" w:rsidRPr="00063476">
          <w:rPr>
            <w:lang w:val="en-GB"/>
          </w:rPr>
          <w:t>fore</w:t>
        </w:r>
      </w:ins>
      <w:r w:rsidRPr="00063476">
        <w:rPr>
          <w:lang w:val="en-GB"/>
        </w:rPr>
        <w:t xml:space="preserve"> seen as important to investigate further what has happened and may happen in the WECAFC </w:t>
      </w:r>
      <w:r w:rsidR="00EC773A" w:rsidRPr="00063476">
        <w:rPr>
          <w:lang w:val="en-GB"/>
        </w:rPr>
        <w:t>ABNJ</w:t>
      </w:r>
      <w:r w:rsidRPr="00063476">
        <w:rPr>
          <w:lang w:val="en-GB"/>
        </w:rPr>
        <w:t xml:space="preserve">. The group felt that “ownership” of the WECAFC </w:t>
      </w:r>
      <w:r w:rsidR="00EC773A" w:rsidRPr="00063476">
        <w:rPr>
          <w:lang w:val="en-GB"/>
        </w:rPr>
        <w:t>ABNJ</w:t>
      </w:r>
      <w:r w:rsidRPr="00063476">
        <w:rPr>
          <w:lang w:val="en-GB"/>
        </w:rPr>
        <w:t xml:space="preserve"> by member States was important and that the UN Part VII Assistance Fund</w:t>
      </w:r>
      <w:r w:rsidR="00366862" w:rsidRPr="00063476">
        <w:rPr>
          <w:rStyle w:val="FootnoteReference"/>
          <w:lang w:val="en-GB"/>
        </w:rPr>
        <w:footnoteReference w:id="18"/>
      </w:r>
      <w:r w:rsidRPr="00063476">
        <w:rPr>
          <w:lang w:val="en-GB"/>
        </w:rPr>
        <w:t xml:space="preserve"> could be used to support this. </w:t>
      </w:r>
    </w:p>
    <w:p w:rsidR="00366862" w:rsidRPr="00063476" w:rsidRDefault="006B46EC" w:rsidP="00366862">
      <w:pPr>
        <w:pStyle w:val="Heading2"/>
        <w:rPr>
          <w:szCs w:val="22"/>
          <w:lang w:val="en-GB"/>
        </w:rPr>
      </w:pPr>
      <w:bookmarkStart w:id="3812" w:name="_Toc400778241"/>
      <w:bookmarkStart w:id="3813" w:name="_Toc400980555"/>
      <w:bookmarkStart w:id="3814" w:name="_Toc402686436"/>
      <w:bookmarkStart w:id="3815" w:name="_Toc405459164"/>
      <w:r w:rsidRPr="00063476">
        <w:rPr>
          <w:sz w:val="26"/>
          <w:szCs w:val="22"/>
          <w:lang w:val="en-GB"/>
        </w:rPr>
        <w:t xml:space="preserve">FAO </w:t>
      </w:r>
      <w:del w:id="3816" w:author="Julian Plummer (FIPS)" w:date="2014-12-15T11:38:00Z">
        <w:r w:rsidRPr="00063476" w:rsidDel="001E4DAA">
          <w:rPr>
            <w:sz w:val="26"/>
            <w:szCs w:val="22"/>
            <w:lang w:val="en-GB"/>
          </w:rPr>
          <w:delText xml:space="preserve">Global </w:delText>
        </w:r>
      </w:del>
      <w:ins w:id="3817" w:author="Julian Plummer (FIPS)" w:date="2014-12-15T11:39:00Z">
        <w:r w:rsidR="004A0EE8" w:rsidRPr="00063476">
          <w:rPr>
            <w:sz w:val="26"/>
            <w:szCs w:val="22"/>
            <w:lang w:val="en-GB"/>
          </w:rPr>
          <w:t>G</w:t>
        </w:r>
      </w:ins>
      <w:ins w:id="3818" w:author="Julian Plummer (FIPS)" w:date="2014-12-15T11:38:00Z">
        <w:r w:rsidR="001E4DAA" w:rsidRPr="00063476">
          <w:rPr>
            <w:sz w:val="26"/>
            <w:szCs w:val="22"/>
            <w:lang w:val="en-GB"/>
          </w:rPr>
          <w:t xml:space="preserve">lobal </w:t>
        </w:r>
      </w:ins>
      <w:r w:rsidRPr="00063476">
        <w:rPr>
          <w:sz w:val="26"/>
          <w:szCs w:val="22"/>
          <w:lang w:val="en-GB"/>
        </w:rPr>
        <w:t xml:space="preserve">VME </w:t>
      </w:r>
      <w:proofErr w:type="spellStart"/>
      <w:ins w:id="3819" w:author="Julian Plummer (FIPS)" w:date="2014-12-15T11:39:00Z">
        <w:r w:rsidR="004A0EE8" w:rsidRPr="00063476">
          <w:rPr>
            <w:sz w:val="26"/>
            <w:szCs w:val="22"/>
            <w:lang w:val="en-GB"/>
          </w:rPr>
          <w:t>D</w:t>
        </w:r>
      </w:ins>
      <w:del w:id="3820" w:author="Julian Plummer (FIPS)" w:date="2014-12-15T11:39:00Z">
        <w:r w:rsidRPr="00063476" w:rsidDel="004A0EE8">
          <w:rPr>
            <w:sz w:val="26"/>
            <w:szCs w:val="22"/>
            <w:lang w:val="en-GB"/>
          </w:rPr>
          <w:delText>d</w:delText>
        </w:r>
      </w:del>
      <w:r w:rsidRPr="00063476">
        <w:rPr>
          <w:sz w:val="26"/>
          <w:szCs w:val="22"/>
          <w:lang w:val="en-GB"/>
        </w:rPr>
        <w:t>ata</w:t>
      </w:r>
      <w:ins w:id="3821" w:author="Julian Plummer (FIPS)" w:date="2014-12-15T11:39:00Z">
        <w:r w:rsidR="004A0EE8" w:rsidRPr="00063476">
          <w:rPr>
            <w:sz w:val="26"/>
            <w:szCs w:val="22"/>
            <w:lang w:val="en-GB"/>
          </w:rPr>
          <w:t>B</w:t>
        </w:r>
      </w:ins>
      <w:del w:id="3822" w:author="Julian Plummer (FIPS)" w:date="2014-12-15T11:39:00Z">
        <w:r w:rsidRPr="00063476" w:rsidDel="004A0EE8">
          <w:rPr>
            <w:sz w:val="26"/>
            <w:szCs w:val="22"/>
            <w:lang w:val="en-GB"/>
          </w:rPr>
          <w:delText>b</w:delText>
        </w:r>
      </w:del>
      <w:proofErr w:type="gramStart"/>
      <w:r w:rsidRPr="00063476">
        <w:rPr>
          <w:sz w:val="26"/>
          <w:szCs w:val="22"/>
          <w:lang w:val="en-GB"/>
        </w:rPr>
        <w:t>ase</w:t>
      </w:r>
      <w:bookmarkEnd w:id="3812"/>
      <w:bookmarkEnd w:id="3813"/>
      <w:bookmarkEnd w:id="3814"/>
      <w:bookmarkEnd w:id="3815"/>
      <w:proofErr w:type="spellEnd"/>
      <w:proofErr w:type="gramEnd"/>
    </w:p>
    <w:p w:rsidR="008F141C" w:rsidRPr="00063476" w:rsidRDefault="006B46EC" w:rsidP="009D1790">
      <w:pPr>
        <w:rPr>
          <w:lang w:val="en-GB"/>
        </w:rPr>
      </w:pPr>
      <w:r w:rsidRPr="00063476">
        <w:rPr>
          <w:lang w:val="en-GB"/>
        </w:rPr>
        <w:t>Dr</w:t>
      </w:r>
      <w:del w:id="3823" w:author="Julian Plummer (FIPS)" w:date="2014-12-12T16:53:00Z">
        <w:r w:rsidRPr="00063476" w:rsidDel="007F7287">
          <w:rPr>
            <w:lang w:val="en-GB"/>
          </w:rPr>
          <w:delText>.</w:delText>
        </w:r>
      </w:del>
      <w:r w:rsidRPr="00063476">
        <w:rPr>
          <w:lang w:val="en-GB"/>
        </w:rPr>
        <w:t xml:space="preserve"> Tony Thompson briefly presented information on the VME </w:t>
      </w:r>
      <w:del w:id="3824" w:author="Julian Plummer (FIPS)" w:date="2014-12-15T11:39:00Z">
        <w:r w:rsidRPr="00063476" w:rsidDel="004A0EE8">
          <w:rPr>
            <w:lang w:val="en-GB"/>
          </w:rPr>
          <w:delText>database</w:delText>
        </w:r>
      </w:del>
      <w:proofErr w:type="spellStart"/>
      <w:ins w:id="3825" w:author="Julian Plummer (FIPS)" w:date="2014-12-15T11:39:00Z">
        <w:r w:rsidR="004A0EE8" w:rsidRPr="00063476">
          <w:rPr>
            <w:lang w:val="en-GB"/>
          </w:rPr>
          <w:t>DataBase</w:t>
        </w:r>
      </w:ins>
      <w:proofErr w:type="spellEnd"/>
      <w:r w:rsidRPr="00063476">
        <w:rPr>
          <w:lang w:val="en-GB"/>
        </w:rPr>
        <w:t xml:space="preserve">, its structure, content and functionality. The information on VMEs will be disseminated through the VME </w:t>
      </w:r>
      <w:proofErr w:type="spellStart"/>
      <w:r w:rsidRPr="00063476">
        <w:rPr>
          <w:lang w:val="en-GB"/>
        </w:rPr>
        <w:t>DataBase</w:t>
      </w:r>
      <w:proofErr w:type="spellEnd"/>
      <w:r w:rsidRPr="00063476">
        <w:rPr>
          <w:lang w:val="en-GB"/>
        </w:rPr>
        <w:t xml:space="preserve"> website comprising </w:t>
      </w:r>
      <w:del w:id="3826" w:author="Julian Plummer (FIPS)" w:date="2014-12-15T11:38:00Z">
        <w:r w:rsidRPr="00063476" w:rsidDel="004A0EE8">
          <w:rPr>
            <w:lang w:val="en-GB"/>
          </w:rPr>
          <w:delText xml:space="preserve">of </w:delText>
        </w:r>
      </w:del>
      <w:r w:rsidRPr="00063476">
        <w:rPr>
          <w:lang w:val="en-GB"/>
        </w:rPr>
        <w:t>web pages, images, video, documents, etc.</w:t>
      </w:r>
      <w:ins w:id="3827" w:author="Julian Plummer (FIPS)" w:date="2014-12-15T11:38:00Z">
        <w:r w:rsidR="004A0EE8" w:rsidRPr="00063476">
          <w:rPr>
            <w:lang w:val="en-GB"/>
          </w:rPr>
          <w:t>,</w:t>
        </w:r>
      </w:ins>
      <w:r w:rsidRPr="00063476">
        <w:rPr>
          <w:lang w:val="en-GB"/>
        </w:rPr>
        <w:t xml:space="preserve"> and VME records that can be viewed in map and factsheet format. The creation of the VME </w:t>
      </w:r>
      <w:proofErr w:type="spellStart"/>
      <w:r w:rsidRPr="00063476">
        <w:rPr>
          <w:lang w:val="en-GB"/>
        </w:rPr>
        <w:t>DataBase</w:t>
      </w:r>
      <w:proofErr w:type="spellEnd"/>
      <w:r w:rsidRPr="00063476">
        <w:rPr>
          <w:lang w:val="en-GB"/>
        </w:rPr>
        <w:t xml:space="preserve"> followed an </w:t>
      </w:r>
      <w:del w:id="3828" w:author="Julian Plummer (FIPS)" w:date="2014-12-16T11:13:00Z">
        <w:r w:rsidRPr="00063476" w:rsidDel="000B78EF">
          <w:rPr>
            <w:lang w:val="en-GB"/>
          </w:rPr>
          <w:delText>invit</w:delText>
        </w:r>
      </w:del>
      <w:ins w:id="3829" w:author="Julian Plummer (FIPS)" w:date="2014-12-16T11:13:00Z">
        <w:r w:rsidR="000B78EF" w:rsidRPr="00063476">
          <w:rPr>
            <w:lang w:val="en-GB"/>
          </w:rPr>
          <w:t>invitation</w:t>
        </w:r>
      </w:ins>
      <w:del w:id="3830" w:author="Julian Plummer (FIPS)" w:date="2014-12-15T11:53:00Z">
        <w:r w:rsidRPr="00063476" w:rsidDel="009A0C00">
          <w:rPr>
            <w:lang w:val="en-GB"/>
          </w:rPr>
          <w:delText>e</w:delText>
        </w:r>
      </w:del>
      <w:r w:rsidRPr="00063476">
        <w:rPr>
          <w:lang w:val="en-GB"/>
        </w:rPr>
        <w:t xml:space="preserve"> from the UNGA to FAO in 2006 to provide “a global database of information on vulnerable marine ecosystems in areas beyond national jurisdiction to assist States in assessing any impacts of bottom fisheries on vulnerable marine ecosystems” UNGA 61/105, para</w:t>
      </w:r>
      <w:ins w:id="3831" w:author="Julian Plummer (FIPS)" w:date="2014-12-15T11:54:00Z">
        <w:r w:rsidR="009A0C00" w:rsidRPr="00063476">
          <w:rPr>
            <w:lang w:val="en-GB"/>
          </w:rPr>
          <w:t>graph</w:t>
        </w:r>
      </w:ins>
      <w:del w:id="3832" w:author="Julian Plummer (FIPS)" w:date="2014-12-15T11:54:00Z">
        <w:r w:rsidRPr="00063476" w:rsidDel="009A0C00">
          <w:rPr>
            <w:lang w:val="en-GB"/>
          </w:rPr>
          <w:delText>.</w:delText>
        </w:r>
      </w:del>
      <w:ins w:id="3833" w:author="Julian Plummer (FIPS)" w:date="2014-12-15T11:54:00Z">
        <w:r w:rsidR="009A0C00" w:rsidRPr="00063476">
          <w:rPr>
            <w:lang w:val="en-GB"/>
          </w:rPr>
          <w:t> </w:t>
        </w:r>
      </w:ins>
      <w:del w:id="3834" w:author="Julian Plummer (FIPS)" w:date="2014-12-15T11:54:00Z">
        <w:r w:rsidRPr="00063476" w:rsidDel="009A0C00">
          <w:rPr>
            <w:lang w:val="en-GB"/>
          </w:rPr>
          <w:delText xml:space="preserve"> </w:delText>
        </w:r>
      </w:del>
      <w:r w:rsidRPr="00063476">
        <w:rPr>
          <w:lang w:val="en-GB"/>
        </w:rPr>
        <w:t xml:space="preserve">89). The VME </w:t>
      </w:r>
      <w:proofErr w:type="spellStart"/>
      <w:r w:rsidRPr="00063476">
        <w:rPr>
          <w:lang w:val="en-GB"/>
        </w:rPr>
        <w:t>DataBase</w:t>
      </w:r>
      <w:proofErr w:type="spellEnd"/>
      <w:r w:rsidRPr="00063476">
        <w:rPr>
          <w:lang w:val="en-GB"/>
        </w:rPr>
        <w:t xml:space="preserve"> is a </w:t>
      </w:r>
      <w:del w:id="3835" w:author="Julian Plummer (FIPS)" w:date="2014-12-15T11:54:00Z">
        <w:r w:rsidRPr="00063476" w:rsidDel="009A0C00">
          <w:rPr>
            <w:lang w:val="en-GB"/>
          </w:rPr>
          <w:delText xml:space="preserve">Global </w:delText>
        </w:r>
      </w:del>
      <w:ins w:id="3836" w:author="Julian Plummer (FIPS)" w:date="2014-12-15T11:54:00Z">
        <w:r w:rsidR="009A0C00" w:rsidRPr="00063476">
          <w:rPr>
            <w:lang w:val="en-GB"/>
          </w:rPr>
          <w:t xml:space="preserve">global </w:t>
        </w:r>
      </w:ins>
      <w:r w:rsidRPr="00063476">
        <w:rPr>
          <w:lang w:val="en-GB"/>
        </w:rPr>
        <w:t xml:space="preserve">inventory of fisheries measures adopted in ABNJ to prevent </w:t>
      </w:r>
      <w:ins w:id="3837" w:author="Julian Plummer (FIPS)" w:date="2014-12-15T11:54:00Z">
        <w:r w:rsidR="009A0C00" w:rsidRPr="00063476">
          <w:rPr>
            <w:lang w:val="en-GB"/>
          </w:rPr>
          <w:t>SAI</w:t>
        </w:r>
      </w:ins>
      <w:del w:id="3838" w:author="Julian Plummer (FIPS)" w:date="2014-12-15T11:54:00Z">
        <w:r w:rsidRPr="00063476" w:rsidDel="009A0C00">
          <w:rPr>
            <w:lang w:val="en-GB"/>
          </w:rPr>
          <w:delText>significant adve</w:delText>
        </w:r>
      </w:del>
      <w:del w:id="3839" w:author="Julian Plummer (FIPS)" w:date="2014-12-15T11:55:00Z">
        <w:r w:rsidRPr="00063476" w:rsidDel="009A0C00">
          <w:rPr>
            <w:lang w:val="en-GB"/>
          </w:rPr>
          <w:delText>rse impact</w:delText>
        </w:r>
      </w:del>
      <w:r w:rsidRPr="00063476">
        <w:rPr>
          <w:lang w:val="en-GB"/>
        </w:rPr>
        <w:t xml:space="preserve">s of bottom fisheries on </w:t>
      </w:r>
      <w:del w:id="3840" w:author="Julian Plummer (FIPS)" w:date="2014-12-15T11:55:00Z">
        <w:r w:rsidRPr="00063476" w:rsidDel="009A0C00">
          <w:rPr>
            <w:lang w:val="en-GB"/>
          </w:rPr>
          <w:delText>vulnerable marine ecosystems (</w:delText>
        </w:r>
      </w:del>
      <w:r w:rsidRPr="00063476">
        <w:rPr>
          <w:lang w:val="en-GB"/>
        </w:rPr>
        <w:t>VMEs</w:t>
      </w:r>
      <w:del w:id="3841" w:author="Julian Plummer (FIPS)" w:date="2014-12-15T11:55:00Z">
        <w:r w:rsidRPr="00063476" w:rsidDel="009A0C00">
          <w:rPr>
            <w:lang w:val="en-GB"/>
          </w:rPr>
          <w:delText>)</w:delText>
        </w:r>
      </w:del>
      <w:r w:rsidRPr="00063476">
        <w:rPr>
          <w:lang w:val="en-GB"/>
        </w:rPr>
        <w:t xml:space="preserve"> and associated information. Information is provided on the oceanic regions and the management authorities dealing with fisheries, and on the closed areas that satisfy the criteria for VMEs given in the FAO </w:t>
      </w:r>
      <w:ins w:id="3842" w:author="Julian Plummer (FIPS)" w:date="2014-12-15T11:55:00Z">
        <w:r w:rsidR="009A0C00" w:rsidRPr="00063476">
          <w:rPr>
            <w:lang w:val="en-GB"/>
          </w:rPr>
          <w:t>D</w:t>
        </w:r>
      </w:ins>
      <w:del w:id="3843" w:author="Julian Plummer (FIPS)" w:date="2014-12-15T11:55:00Z">
        <w:r w:rsidRPr="00063476" w:rsidDel="009A0C00">
          <w:rPr>
            <w:lang w:val="en-GB"/>
          </w:rPr>
          <w:delText>d</w:delText>
        </w:r>
      </w:del>
      <w:r w:rsidRPr="00063476">
        <w:rPr>
          <w:lang w:val="en-GB"/>
        </w:rPr>
        <w:t xml:space="preserve">eep-sea </w:t>
      </w:r>
      <w:ins w:id="3844" w:author="Julian Plummer (FIPS)" w:date="2014-12-15T11:55:00Z">
        <w:r w:rsidR="009A0C00" w:rsidRPr="00063476">
          <w:rPr>
            <w:lang w:val="en-GB"/>
          </w:rPr>
          <w:t>F</w:t>
        </w:r>
      </w:ins>
      <w:del w:id="3845" w:author="Julian Plummer (FIPS)" w:date="2014-12-15T11:55:00Z">
        <w:r w:rsidRPr="00063476" w:rsidDel="009A0C00">
          <w:rPr>
            <w:lang w:val="en-GB"/>
          </w:rPr>
          <w:delText>f</w:delText>
        </w:r>
      </w:del>
      <w:r w:rsidRPr="00063476">
        <w:rPr>
          <w:lang w:val="en-GB"/>
        </w:rPr>
        <w:t xml:space="preserve">isheries Guidelines. The </w:t>
      </w:r>
      <w:del w:id="3846" w:author="Julian Plummer (FIPS)" w:date="2014-12-15T11:55:00Z">
        <w:r w:rsidRPr="00063476" w:rsidDel="009A0C00">
          <w:rPr>
            <w:lang w:val="en-GB"/>
          </w:rPr>
          <w:delText xml:space="preserve">database </w:delText>
        </w:r>
        <w:r w:rsidR="000B78EF" w:rsidRPr="00063476" w:rsidDel="009A0C00">
          <w:rPr>
            <w:lang w:val="en-GB"/>
          </w:rPr>
          <w:delText xml:space="preserve">ase </w:delText>
        </w:r>
      </w:del>
      <w:proofErr w:type="spellStart"/>
      <w:ins w:id="3847" w:author="Julian Plummer (FIPS)" w:date="2014-12-15T11:55:00Z">
        <w:r w:rsidR="000B78EF" w:rsidRPr="00063476">
          <w:rPr>
            <w:lang w:val="en-GB"/>
          </w:rPr>
          <w:t>DataBase</w:t>
        </w:r>
        <w:proofErr w:type="spellEnd"/>
        <w:r w:rsidR="009A0C00" w:rsidRPr="00063476">
          <w:rPr>
            <w:lang w:val="en-GB"/>
          </w:rPr>
          <w:t xml:space="preserve"> </w:t>
        </w:r>
      </w:ins>
      <w:r w:rsidRPr="00063476">
        <w:rPr>
          <w:lang w:val="en-GB"/>
        </w:rPr>
        <w:t xml:space="preserve">only includes </w:t>
      </w:r>
      <w:r w:rsidR="006C363C" w:rsidRPr="00063476">
        <w:rPr>
          <w:lang w:val="en-GB"/>
        </w:rPr>
        <w:t>areas</w:t>
      </w:r>
      <w:r w:rsidRPr="00063476">
        <w:rPr>
          <w:lang w:val="en-GB"/>
        </w:rPr>
        <w:t xml:space="preserve"> associated with VMEs that have been identified by the competent authority managing fisheries in the region. </w:t>
      </w:r>
      <w:ins w:id="3848" w:author="Julian Plummer (FIPS)" w:date="2014-12-15T11:55:00Z">
        <w:r w:rsidR="009A0C00" w:rsidRPr="00063476">
          <w:rPr>
            <w:lang w:val="en-GB"/>
          </w:rPr>
          <w:t>It</w:t>
        </w:r>
      </w:ins>
      <w:del w:id="3849" w:author="Julian Plummer (FIPS)" w:date="2014-12-15T11:55:00Z">
        <w:r w:rsidRPr="00063476" w:rsidDel="009A0C00">
          <w:rPr>
            <w:lang w:val="en-GB"/>
          </w:rPr>
          <w:delText>The database</w:delText>
        </w:r>
      </w:del>
      <w:r w:rsidRPr="00063476">
        <w:rPr>
          <w:lang w:val="en-GB"/>
        </w:rPr>
        <w:t xml:space="preserve"> includes information in areas where there is no functioning RFMO/A, providing that flag States have identified the areas as VMEs and set measures for their flagged vessels. The VME </w:t>
      </w:r>
      <w:proofErr w:type="spellStart"/>
      <w:r w:rsidRPr="00063476">
        <w:rPr>
          <w:lang w:val="en-GB"/>
        </w:rPr>
        <w:t>DataBase</w:t>
      </w:r>
      <w:proofErr w:type="spellEnd"/>
      <w:r w:rsidRPr="00063476">
        <w:rPr>
          <w:lang w:val="en-GB"/>
        </w:rPr>
        <w:t xml:space="preserve"> was demonstrated live using the web link. </w:t>
      </w:r>
      <w:proofErr w:type="gramStart"/>
      <w:ins w:id="3850" w:author="Julian Plummer (FIPS)" w:date="2014-12-15T11:55:00Z">
        <w:r w:rsidR="009A0C00" w:rsidRPr="00063476">
          <w:rPr>
            <w:lang w:val="en-GB"/>
          </w:rPr>
          <w:t>It</w:t>
        </w:r>
      </w:ins>
      <w:ins w:id="3851" w:author="Julian Plummer (FIPS)" w:date="2014-12-15T11:56:00Z">
        <w:r w:rsidR="009A0C00" w:rsidRPr="00063476">
          <w:rPr>
            <w:lang w:val="en-GB"/>
          </w:rPr>
          <w:t>s launch is scheduled for the near future</w:t>
        </w:r>
      </w:ins>
      <w:del w:id="3852" w:author="Julian Plummer (FIPS)" w:date="2014-12-15T11:56:00Z">
        <w:r w:rsidRPr="00063476" w:rsidDel="009A0C00">
          <w:rPr>
            <w:lang w:val="en-GB"/>
          </w:rPr>
          <w:delText>The database should be launched soon</w:delText>
        </w:r>
      </w:del>
      <w:r w:rsidRPr="00063476">
        <w:rPr>
          <w:lang w:val="en-GB"/>
        </w:rPr>
        <w:t xml:space="preserve">, and </w:t>
      </w:r>
      <w:ins w:id="3853" w:author="Julian Plummer (FIPS)" w:date="2014-12-15T11:56:00Z">
        <w:r w:rsidR="009A0C00" w:rsidRPr="00063476">
          <w:rPr>
            <w:lang w:val="en-GB"/>
          </w:rPr>
          <w:t xml:space="preserve">RFMO/As </w:t>
        </w:r>
      </w:ins>
      <w:ins w:id="3854" w:author="Julian Plummer (FIPS)" w:date="2014-12-15T11:57:00Z">
        <w:r w:rsidR="009A0C00" w:rsidRPr="00063476">
          <w:rPr>
            <w:lang w:val="en-GB"/>
          </w:rPr>
          <w:t>have</w:t>
        </w:r>
        <w:proofErr w:type="gramEnd"/>
        <w:r w:rsidR="009A0C00" w:rsidRPr="00063476">
          <w:rPr>
            <w:lang w:val="en-GB"/>
          </w:rPr>
          <w:t xml:space="preserve"> </w:t>
        </w:r>
        <w:r w:rsidR="009A0C00" w:rsidRPr="00063476">
          <w:rPr>
            <w:lang w:val="en-GB"/>
          </w:rPr>
          <w:lastRenderedPageBreak/>
          <w:t xml:space="preserve">entered and verified </w:t>
        </w:r>
      </w:ins>
      <w:r w:rsidRPr="00063476">
        <w:rPr>
          <w:lang w:val="en-GB"/>
        </w:rPr>
        <w:t>much of the information</w:t>
      </w:r>
      <w:ins w:id="3855" w:author="Julian Plummer (FIPS)" w:date="2014-12-15T11:57:00Z">
        <w:r w:rsidR="009A0C00" w:rsidRPr="00063476">
          <w:rPr>
            <w:lang w:val="en-GB"/>
          </w:rPr>
          <w:t xml:space="preserve"> it holds</w:t>
        </w:r>
      </w:ins>
      <w:del w:id="3856" w:author="Julian Plummer (FIPS)" w:date="2014-12-15T11:57:00Z">
        <w:r w:rsidRPr="00063476" w:rsidDel="009A0C00">
          <w:rPr>
            <w:lang w:val="en-GB"/>
          </w:rPr>
          <w:delText xml:space="preserve"> has been entered and verified by</w:delText>
        </w:r>
      </w:del>
      <w:del w:id="3857" w:author="Julian Plummer (FIPS)" w:date="2014-12-15T11:56:00Z">
        <w:r w:rsidRPr="00063476" w:rsidDel="009A0C00">
          <w:rPr>
            <w:lang w:val="en-GB"/>
          </w:rPr>
          <w:delText xml:space="preserve"> RFMO/As</w:delText>
        </w:r>
      </w:del>
      <w:r w:rsidRPr="00063476">
        <w:rPr>
          <w:lang w:val="en-GB"/>
        </w:rPr>
        <w:t xml:space="preserve">. </w:t>
      </w:r>
    </w:p>
    <w:p w:rsidR="008F141C" w:rsidRPr="00063476" w:rsidRDefault="006B46EC" w:rsidP="009D1790">
      <w:pPr>
        <w:rPr>
          <w:lang w:val="en-GB"/>
        </w:rPr>
      </w:pPr>
      <w:r w:rsidRPr="00063476">
        <w:rPr>
          <w:lang w:val="en-GB"/>
        </w:rPr>
        <w:t>There was a general comment from the group, following the live demonstration of this pre-release version, that some of the language in the text could be more informative</w:t>
      </w:r>
      <w:ins w:id="3858" w:author="Julian Plummer (FIPS)" w:date="2014-12-15T11:57:00Z">
        <w:r w:rsidR="009A0C00" w:rsidRPr="00063476">
          <w:rPr>
            <w:lang w:val="en-GB"/>
          </w:rPr>
          <w:t>. F</w:t>
        </w:r>
      </w:ins>
      <w:del w:id="3859" w:author="Julian Plummer (FIPS)" w:date="2014-12-15T11:57:00Z">
        <w:r w:rsidRPr="00063476" w:rsidDel="009A0C00">
          <w:rPr>
            <w:lang w:val="en-GB"/>
          </w:rPr>
          <w:delText>, f</w:delText>
        </w:r>
      </w:del>
      <w:r w:rsidRPr="00063476">
        <w:rPr>
          <w:lang w:val="en-GB"/>
        </w:rPr>
        <w:t>or example, there was confusion over the term “closed area”</w:t>
      </w:r>
      <w:ins w:id="3860" w:author="Julian Plummer (FIPS)" w:date="2014-12-15T11:58:00Z">
        <w:r w:rsidR="009A0C00" w:rsidRPr="00063476">
          <w:rPr>
            <w:lang w:val="en-GB"/>
          </w:rPr>
          <w:t>,</w:t>
        </w:r>
      </w:ins>
      <w:r w:rsidRPr="00063476">
        <w:rPr>
          <w:lang w:val="en-GB"/>
        </w:rPr>
        <w:t xml:space="preserve"> and it was not clear whether the use of certain fishing gear</w:t>
      </w:r>
      <w:ins w:id="3861" w:author="Julian Plummer (FIPS)" w:date="2014-12-15T11:58:00Z">
        <w:r w:rsidR="009A0C00" w:rsidRPr="00063476">
          <w:rPr>
            <w:lang w:val="en-GB"/>
          </w:rPr>
          <w:t xml:space="preserve"> type</w:t>
        </w:r>
      </w:ins>
      <w:r w:rsidRPr="00063476">
        <w:rPr>
          <w:lang w:val="en-GB"/>
        </w:rPr>
        <w:t xml:space="preserve">s </w:t>
      </w:r>
      <w:ins w:id="3862" w:author="Julian Plummer (FIPS)" w:date="2014-12-15T11:58:00Z">
        <w:r w:rsidR="009A0C00" w:rsidRPr="00063476">
          <w:rPr>
            <w:lang w:val="en-GB"/>
          </w:rPr>
          <w:t>is</w:t>
        </w:r>
      </w:ins>
      <w:del w:id="3863" w:author="Julian Plummer (FIPS)" w:date="2014-12-15T11:58:00Z">
        <w:r w:rsidRPr="00063476" w:rsidDel="009A0C00">
          <w:rPr>
            <w:lang w:val="en-GB"/>
          </w:rPr>
          <w:delText>are</w:delText>
        </w:r>
      </w:del>
      <w:r w:rsidRPr="00063476">
        <w:rPr>
          <w:lang w:val="en-GB"/>
        </w:rPr>
        <w:t xml:space="preserve"> restricted. It was explained that this was a database that was developed upon specific requests to assist States in their deliberations on VMEs. It is noted that there are other databases that cover other spatial management measures in marine areas, and these are included in the table on sources of information provided in this report. The content of the VME </w:t>
      </w:r>
      <w:proofErr w:type="spellStart"/>
      <w:r w:rsidRPr="00063476">
        <w:rPr>
          <w:lang w:val="en-GB"/>
        </w:rPr>
        <w:t>DataBase</w:t>
      </w:r>
      <w:proofErr w:type="spellEnd"/>
      <w:r w:rsidRPr="00063476">
        <w:rPr>
          <w:lang w:val="en-GB"/>
        </w:rPr>
        <w:t xml:space="preserve"> is primarily derived from RFMO/As that have adopted measures to delineate areas where VMEs occur and to apply restrictions as to the use of bottom-contact fishing gear</w:t>
      </w:r>
      <w:del w:id="3864" w:author="Julian Plummer (FIPS)" w:date="2014-12-15T11:58:00Z">
        <w:r w:rsidRPr="00063476" w:rsidDel="009A0C00">
          <w:rPr>
            <w:lang w:val="en-GB"/>
          </w:rPr>
          <w:delText>s</w:delText>
        </w:r>
      </w:del>
      <w:r w:rsidRPr="00063476">
        <w:rPr>
          <w:lang w:val="en-GB"/>
        </w:rPr>
        <w:t xml:space="preserve"> within these areas. The </w:t>
      </w:r>
      <w:ins w:id="3865" w:author="Julian Plummer (FIPS)" w:date="2014-12-16T11:14:00Z">
        <w:r w:rsidR="000B78EF">
          <w:rPr>
            <w:lang w:val="en-GB"/>
          </w:rPr>
          <w:t xml:space="preserve">VME </w:t>
        </w:r>
      </w:ins>
      <w:proofErr w:type="spellStart"/>
      <w:ins w:id="3866" w:author="Julian Plummer (FIPS)" w:date="2014-12-15T11:58:00Z">
        <w:r w:rsidR="000B78EF" w:rsidRPr="00063476">
          <w:rPr>
            <w:lang w:val="en-GB"/>
          </w:rPr>
          <w:t>D</w:t>
        </w:r>
      </w:ins>
      <w:del w:id="3867" w:author="Julian Plummer (FIPS)" w:date="2014-12-15T11:58:00Z">
        <w:r w:rsidR="000B78EF" w:rsidRPr="00063476" w:rsidDel="009A0C00">
          <w:rPr>
            <w:lang w:val="en-GB"/>
          </w:rPr>
          <w:delText>d</w:delText>
        </w:r>
      </w:del>
      <w:r w:rsidR="000B78EF" w:rsidRPr="00063476">
        <w:rPr>
          <w:lang w:val="en-GB"/>
        </w:rPr>
        <w:t>ata</w:t>
      </w:r>
      <w:ins w:id="3868" w:author="Julian Plummer (FIPS)" w:date="2014-12-15T11:58:00Z">
        <w:r w:rsidR="000B78EF" w:rsidRPr="00063476">
          <w:rPr>
            <w:lang w:val="en-GB"/>
          </w:rPr>
          <w:t>B</w:t>
        </w:r>
      </w:ins>
      <w:del w:id="3869" w:author="Julian Plummer (FIPS)" w:date="2014-12-15T11:58:00Z">
        <w:r w:rsidR="000B78EF" w:rsidRPr="00063476" w:rsidDel="009A0C00">
          <w:rPr>
            <w:lang w:val="en-GB"/>
          </w:rPr>
          <w:delText>b</w:delText>
        </w:r>
      </w:del>
      <w:r w:rsidR="000B78EF" w:rsidRPr="00063476">
        <w:rPr>
          <w:lang w:val="en-GB"/>
        </w:rPr>
        <w:t>ase</w:t>
      </w:r>
      <w:proofErr w:type="spellEnd"/>
      <w:r w:rsidRPr="00063476">
        <w:rPr>
          <w:lang w:val="en-GB"/>
        </w:rPr>
        <w:t xml:space="preserve"> also includes supporting State measures where these apply to areas in </w:t>
      </w:r>
      <w:del w:id="3870" w:author="Julian Plummer (FIPS)" w:date="2014-12-15T11:59:00Z">
        <w:r w:rsidRPr="00063476" w:rsidDel="009A0C00">
          <w:rPr>
            <w:lang w:val="en-GB"/>
          </w:rPr>
          <w:delText xml:space="preserve">the </w:delText>
        </w:r>
      </w:del>
      <w:r w:rsidR="00EC773A" w:rsidRPr="00063476">
        <w:rPr>
          <w:lang w:val="en-GB"/>
        </w:rPr>
        <w:t>ABNJ</w:t>
      </w:r>
      <w:r w:rsidRPr="00063476">
        <w:rPr>
          <w:lang w:val="en-GB"/>
        </w:rPr>
        <w:t xml:space="preserve"> that have the characteristics of VME areas, and these are made usually when there is no RFMO/A within a region.</w:t>
      </w:r>
    </w:p>
    <w:p w:rsidR="00366862" w:rsidRPr="00063476" w:rsidRDefault="006B46EC" w:rsidP="00366862">
      <w:pPr>
        <w:pStyle w:val="Heading2"/>
        <w:rPr>
          <w:szCs w:val="22"/>
          <w:lang w:val="en-GB"/>
        </w:rPr>
      </w:pPr>
      <w:bookmarkStart w:id="3871" w:name="_Toc400778244"/>
      <w:bookmarkStart w:id="3872" w:name="_Toc400980556"/>
      <w:bookmarkStart w:id="3873" w:name="_Toc402686437"/>
      <w:bookmarkStart w:id="3874" w:name="_Toc405459165"/>
      <w:r w:rsidRPr="00063476">
        <w:rPr>
          <w:sz w:val="26"/>
          <w:szCs w:val="22"/>
          <w:lang w:val="en-GB"/>
        </w:rPr>
        <w:t>D</w:t>
      </w:r>
      <w:r w:rsidR="00EC773A" w:rsidRPr="00063476">
        <w:rPr>
          <w:sz w:val="26"/>
          <w:szCs w:val="22"/>
          <w:lang w:val="en-GB"/>
        </w:rPr>
        <w:t xml:space="preserve">eep-sea fisheries </w:t>
      </w:r>
      <w:r w:rsidRPr="00063476">
        <w:rPr>
          <w:sz w:val="26"/>
          <w:szCs w:val="22"/>
          <w:lang w:val="en-GB"/>
        </w:rPr>
        <w:t>project information session</w:t>
      </w:r>
      <w:bookmarkEnd w:id="3871"/>
      <w:bookmarkEnd w:id="3872"/>
      <w:bookmarkEnd w:id="3873"/>
      <w:bookmarkEnd w:id="3874"/>
    </w:p>
    <w:p w:rsidR="008F141C" w:rsidRPr="00063476" w:rsidRDefault="006B46EC" w:rsidP="009D1790">
      <w:pPr>
        <w:rPr>
          <w:bCs/>
          <w:lang w:val="en-GB"/>
        </w:rPr>
      </w:pPr>
      <w:r w:rsidRPr="00063476">
        <w:rPr>
          <w:lang w:val="en-GB"/>
        </w:rPr>
        <w:t xml:space="preserve">Jessica Sanders informed participants about the upcoming </w:t>
      </w:r>
      <w:del w:id="3875" w:author="Julian Plummer (FIPS)" w:date="2014-12-15T12:00:00Z">
        <w:r w:rsidRPr="00063476" w:rsidDel="009A0C00">
          <w:rPr>
            <w:lang w:val="en-GB"/>
          </w:rPr>
          <w:delText xml:space="preserve">GEF-funded </w:delText>
        </w:r>
      </w:del>
      <w:r w:rsidRPr="00063476">
        <w:rPr>
          <w:lang w:val="en-GB"/>
        </w:rPr>
        <w:t xml:space="preserve">“Sustainable fisheries management and biodiversity conservation of deep-sea living marine resources and ecosystems in the Areas </w:t>
      </w:r>
      <w:proofErr w:type="gramStart"/>
      <w:r w:rsidRPr="00063476">
        <w:rPr>
          <w:lang w:val="en-GB"/>
        </w:rPr>
        <w:t>Beyond</w:t>
      </w:r>
      <w:proofErr w:type="gramEnd"/>
      <w:r w:rsidRPr="00063476">
        <w:rPr>
          <w:lang w:val="en-GB"/>
        </w:rPr>
        <w:t xml:space="preserve"> National Jurisdiction” (ABNJ Deep-seas) project</w:t>
      </w:r>
      <w:ins w:id="3876" w:author="Julian Plummer (FIPS)" w:date="2014-12-15T12:00:00Z">
        <w:r w:rsidR="009A0C00" w:rsidRPr="00063476">
          <w:rPr>
            <w:lang w:val="en-GB"/>
            <w:rPrChange w:id="3877" w:author="Julian Plummer (FIPS)" w:date="2014-12-16T11:00:00Z">
              <w:rPr>
                <w:noProof/>
                <w:lang w:val="en-GB"/>
              </w:rPr>
            </w:rPrChange>
          </w:rPr>
          <w:t xml:space="preserve"> (funded by the Global Environment Facility [GEF])</w:t>
        </w:r>
      </w:ins>
      <w:r w:rsidRPr="00063476">
        <w:rPr>
          <w:lang w:val="en-GB"/>
          <w:rPrChange w:id="3878" w:author="Julian Plummer (FIPS)" w:date="2014-12-16T11:00:00Z">
            <w:rPr>
              <w:noProof/>
              <w:lang w:val="en-GB"/>
            </w:rPr>
          </w:rPrChange>
        </w:rPr>
        <w:t>. The project was approved on 7</w:t>
      </w:r>
      <w:ins w:id="3879" w:author="Julian Plummer (FIPS)" w:date="2014-12-15T12:01:00Z">
        <w:r w:rsidR="008954F8" w:rsidRPr="00063476">
          <w:rPr>
            <w:lang w:val="en-GB"/>
            <w:rPrChange w:id="3880" w:author="Julian Plummer (FIPS)" w:date="2014-12-16T11:00:00Z">
              <w:rPr>
                <w:noProof/>
                <w:lang w:val="en-GB"/>
              </w:rPr>
            </w:rPrChange>
          </w:rPr>
          <w:t> </w:t>
        </w:r>
      </w:ins>
      <w:del w:id="3881" w:author="Julian Plummer (FIPS)" w:date="2014-12-15T12:02:00Z">
        <w:r w:rsidRPr="00063476" w:rsidDel="008954F8">
          <w:rPr>
            <w:lang w:val="en-GB"/>
            <w:rPrChange w:id="3882" w:author="Julian Plummer (FIPS)" w:date="2014-12-16T11:00:00Z">
              <w:rPr>
                <w:noProof/>
                <w:lang w:val="en-GB"/>
              </w:rPr>
            </w:rPrChange>
          </w:rPr>
          <w:delText xml:space="preserve"> </w:delText>
        </w:r>
      </w:del>
      <w:r w:rsidRPr="00063476">
        <w:rPr>
          <w:lang w:val="en-GB"/>
          <w:rPrChange w:id="3883" w:author="Julian Plummer (FIPS)" w:date="2014-12-16T11:00:00Z">
            <w:rPr>
              <w:noProof/>
              <w:lang w:val="en-GB"/>
            </w:rPr>
          </w:rPrChange>
        </w:rPr>
        <w:t>June 2014</w:t>
      </w:r>
      <w:ins w:id="3884" w:author="Julian Plummer (FIPS)" w:date="2014-12-15T12:02:00Z">
        <w:r w:rsidR="008954F8" w:rsidRPr="00063476">
          <w:rPr>
            <w:lang w:val="en-GB"/>
            <w:rPrChange w:id="3885" w:author="Julian Plummer (FIPS)" w:date="2014-12-16T11:00:00Z">
              <w:rPr>
                <w:noProof/>
                <w:lang w:val="en-GB"/>
              </w:rPr>
            </w:rPrChange>
          </w:rPr>
          <w:t>,</w:t>
        </w:r>
      </w:ins>
      <w:r w:rsidRPr="00063476">
        <w:rPr>
          <w:lang w:val="en-GB"/>
          <w:rPrChange w:id="3886" w:author="Julian Plummer (FIPS)" w:date="2014-12-16T11:00:00Z">
            <w:rPr>
              <w:noProof/>
              <w:lang w:val="en-GB"/>
            </w:rPr>
          </w:rPrChange>
        </w:rPr>
        <w:t xml:space="preserve"> and the project document can be found on the web</w:t>
      </w:r>
      <w:ins w:id="3887" w:author="Julian Plummer (FIPS)" w:date="2014-12-15T12:02:00Z">
        <w:r w:rsidR="008954F8" w:rsidRPr="00063476">
          <w:rPr>
            <w:lang w:val="en-GB"/>
            <w:rPrChange w:id="3888" w:author="Julian Plummer (FIPS)" w:date="2014-12-16T11:00:00Z">
              <w:rPr>
                <w:noProof/>
                <w:lang w:val="en-GB"/>
              </w:rPr>
            </w:rPrChange>
          </w:rPr>
          <w:t>.</w:t>
        </w:r>
      </w:ins>
      <w:r w:rsidR="00366862" w:rsidRPr="00063476">
        <w:rPr>
          <w:rStyle w:val="FootnoteReference"/>
          <w:lang w:val="en-GB"/>
          <w:rPrChange w:id="3889" w:author="Julian Plummer (FIPS)" w:date="2014-12-16T11:00:00Z">
            <w:rPr>
              <w:rStyle w:val="FootnoteReference"/>
              <w:noProof/>
              <w:lang w:val="en-GB"/>
            </w:rPr>
          </w:rPrChange>
        </w:rPr>
        <w:footnoteReference w:id="19"/>
      </w:r>
      <w:del w:id="3900" w:author="Julian Plummer (FIPS)" w:date="2014-12-15T12:02:00Z">
        <w:r w:rsidRPr="00063476" w:rsidDel="008954F8">
          <w:rPr>
            <w:lang w:val="en-GB"/>
            <w:rPrChange w:id="3901" w:author="Julian Plummer (FIPS)" w:date="2014-12-16T11:00:00Z">
              <w:rPr>
                <w:noProof/>
                <w:lang w:val="en-GB"/>
              </w:rPr>
            </w:rPrChange>
          </w:rPr>
          <w:delText>.</w:delText>
        </w:r>
      </w:del>
      <w:r w:rsidRPr="00063476">
        <w:rPr>
          <w:lang w:val="en-GB"/>
          <w:rPrChange w:id="3902" w:author="Julian Plummer (FIPS)" w:date="2014-12-16T11:00:00Z">
            <w:rPr>
              <w:noProof/>
              <w:lang w:val="en-GB"/>
            </w:rPr>
          </w:rPrChange>
        </w:rPr>
        <w:t xml:space="preserve"> The project is one of four projects within the </w:t>
      </w:r>
      <w:ins w:id="3903" w:author="Julian Plummer (FIPS)" w:date="2014-12-15T13:10:00Z">
        <w:r w:rsidR="007141A1" w:rsidRPr="00063476">
          <w:rPr>
            <w:lang w:val="en-GB"/>
          </w:rPr>
          <w:t>“</w:t>
        </w:r>
      </w:ins>
      <w:del w:id="3904" w:author="Julian Plummer (FIPS)" w:date="2014-12-15T13:10:00Z">
        <w:r w:rsidRPr="00063476" w:rsidDel="007141A1">
          <w:rPr>
            <w:lang w:val="en-GB"/>
          </w:rPr>
          <w:delText>"</w:delText>
        </w:r>
      </w:del>
      <w:r w:rsidRPr="00063476">
        <w:rPr>
          <w:lang w:val="en-GB"/>
        </w:rPr>
        <w:t xml:space="preserve">Global Sustainable Fisheries Management and Biodiversity Conservation in the Areas </w:t>
      </w:r>
      <w:proofErr w:type="gramStart"/>
      <w:r w:rsidRPr="00063476">
        <w:rPr>
          <w:lang w:val="en-GB"/>
        </w:rPr>
        <w:t>Beyond</w:t>
      </w:r>
      <w:proofErr w:type="gramEnd"/>
      <w:r w:rsidRPr="00063476">
        <w:rPr>
          <w:lang w:val="en-GB"/>
        </w:rPr>
        <w:t xml:space="preserve"> National Jurisdiction (ABNJ)” Programme</w:t>
      </w:r>
      <w:ins w:id="3905" w:author="Julian Plummer (FIPS)" w:date="2014-12-15T13:10:00Z">
        <w:r w:rsidR="007141A1" w:rsidRPr="00063476">
          <w:rPr>
            <w:lang w:val="en-GB"/>
          </w:rPr>
          <w:t>, which</w:t>
        </w:r>
      </w:ins>
      <w:del w:id="3906" w:author="Julian Plummer (FIPS)" w:date="2014-12-15T13:10:00Z">
        <w:r w:rsidRPr="00063476" w:rsidDel="007141A1">
          <w:rPr>
            <w:lang w:val="en-GB"/>
          </w:rPr>
          <w:delText xml:space="preserve"> that</w:delText>
        </w:r>
      </w:del>
      <w:r w:rsidRPr="00063476">
        <w:rPr>
          <w:lang w:val="en-GB"/>
        </w:rPr>
        <w:t xml:space="preserve"> promotes efficient and sustainable management of fisheries resources and biodiversity conservation in the ABNJ. The ABNJ </w:t>
      </w:r>
      <w:del w:id="3907" w:author="Julian Plummer (FIPS)" w:date="2014-12-15T13:11:00Z">
        <w:r w:rsidRPr="00063476" w:rsidDel="007141A1">
          <w:rPr>
            <w:lang w:val="en-GB"/>
          </w:rPr>
          <w:delText>Deep</w:delText>
        </w:r>
      </w:del>
      <w:ins w:id="3908" w:author="Julian Plummer (FIPS)" w:date="2014-12-15T13:11:00Z">
        <w:r w:rsidR="007141A1" w:rsidRPr="00063476">
          <w:rPr>
            <w:lang w:val="en-GB"/>
          </w:rPr>
          <w:t>deep</w:t>
        </w:r>
      </w:ins>
      <w:r w:rsidRPr="00063476">
        <w:rPr>
          <w:lang w:val="en-GB"/>
        </w:rPr>
        <w:t xml:space="preserve">-seas project has four main components: </w:t>
      </w:r>
      <w:r w:rsidR="007141A1" w:rsidRPr="00063476">
        <w:rPr>
          <w:lang w:val="en-GB"/>
        </w:rPr>
        <w:t>policy and legal frameworks</w:t>
      </w:r>
      <w:ins w:id="3909" w:author="Julian Plummer (FIPS)" w:date="2014-12-15T13:11:00Z">
        <w:r w:rsidR="007141A1" w:rsidRPr="00063476">
          <w:rPr>
            <w:lang w:val="en-GB"/>
          </w:rPr>
          <w:t>;</w:t>
        </w:r>
      </w:ins>
      <w:del w:id="3910" w:author="Julian Plummer (FIPS)" w:date="2014-12-15T13:11:00Z">
        <w:r w:rsidR="007141A1" w:rsidRPr="00063476" w:rsidDel="007141A1">
          <w:rPr>
            <w:lang w:val="en-GB"/>
          </w:rPr>
          <w:delText>,</w:delText>
        </w:r>
      </w:del>
      <w:r w:rsidRPr="00063476">
        <w:rPr>
          <w:lang w:val="en-GB"/>
        </w:rPr>
        <w:t xml:space="preserve"> VMEs and EBSAs</w:t>
      </w:r>
      <w:ins w:id="3911" w:author="Julian Plummer (FIPS)" w:date="2014-12-15T13:11:00Z">
        <w:r w:rsidR="007141A1" w:rsidRPr="00063476">
          <w:rPr>
            <w:lang w:val="en-GB"/>
          </w:rPr>
          <w:t>;</w:t>
        </w:r>
      </w:ins>
      <w:del w:id="3912" w:author="Julian Plummer (FIPS)" w:date="2014-12-15T13:11:00Z">
        <w:r w:rsidRPr="00063476" w:rsidDel="007141A1">
          <w:rPr>
            <w:lang w:val="en-GB"/>
          </w:rPr>
          <w:delText>,</w:delText>
        </w:r>
      </w:del>
      <w:r w:rsidRPr="00063476">
        <w:rPr>
          <w:lang w:val="en-GB"/>
        </w:rPr>
        <w:t xml:space="preserve"> deep</w:t>
      </w:r>
      <w:ins w:id="3913" w:author="Julian Plummer (FIPS)" w:date="2014-12-15T13:11:00Z">
        <w:r w:rsidR="007141A1" w:rsidRPr="00063476">
          <w:rPr>
            <w:lang w:val="en-GB"/>
          </w:rPr>
          <w:t>-</w:t>
        </w:r>
      </w:ins>
      <w:del w:id="3914" w:author="Julian Plummer (FIPS)" w:date="2014-12-15T13:11:00Z">
        <w:r w:rsidRPr="00063476" w:rsidDel="007141A1">
          <w:rPr>
            <w:lang w:val="en-GB"/>
          </w:rPr>
          <w:delText xml:space="preserve"> </w:delText>
        </w:r>
      </w:del>
      <w:r w:rsidRPr="00063476">
        <w:rPr>
          <w:lang w:val="en-GB"/>
        </w:rPr>
        <w:t>sea fisheries management</w:t>
      </w:r>
      <w:ins w:id="3915" w:author="Julian Plummer (FIPS)" w:date="2014-12-15T13:11:00Z">
        <w:r w:rsidR="007141A1" w:rsidRPr="00063476">
          <w:rPr>
            <w:lang w:val="en-GB"/>
          </w:rPr>
          <w:t>;</w:t>
        </w:r>
      </w:ins>
      <w:del w:id="3916" w:author="Julian Plummer (FIPS)" w:date="2014-12-15T13:11:00Z">
        <w:r w:rsidRPr="00063476" w:rsidDel="007141A1">
          <w:rPr>
            <w:lang w:val="en-GB"/>
          </w:rPr>
          <w:delText>,</w:delText>
        </w:r>
      </w:del>
      <w:r w:rsidRPr="00063476">
        <w:rPr>
          <w:lang w:val="en-GB"/>
        </w:rPr>
        <w:t xml:space="preserve"> and area-based planning. Under legal and policy frameworks, there is the development of a guide to implementing existing fisheries frameworks, and activities relating to networking and the sharing of global practices. Under VMEs and EBSAs, there is the compilation and analysis of existing information, the </w:t>
      </w:r>
      <w:r w:rsidR="00E74835" w:rsidRPr="00063476">
        <w:rPr>
          <w:lang w:val="en-GB"/>
        </w:rPr>
        <w:t xml:space="preserve">worldwide review </w:t>
      </w:r>
      <w:r w:rsidRPr="00063476">
        <w:rPr>
          <w:lang w:val="en-GB"/>
        </w:rPr>
        <w:t xml:space="preserve">of deep-sea fisheries, the VME </w:t>
      </w:r>
      <w:r w:rsidR="00E74835" w:rsidRPr="00063476">
        <w:rPr>
          <w:lang w:val="en-GB"/>
        </w:rPr>
        <w:t xml:space="preserve">processes and practices </w:t>
      </w:r>
      <w:r w:rsidRPr="00063476">
        <w:rPr>
          <w:lang w:val="en-GB"/>
        </w:rPr>
        <w:t>review, and the development of data collection and training manuals. There are also capacity</w:t>
      </w:r>
      <w:ins w:id="3917" w:author="Julian Plummer (FIPS)" w:date="2014-12-15T13:13:00Z">
        <w:r w:rsidR="00E74835" w:rsidRPr="00063476">
          <w:rPr>
            <w:lang w:val="en-GB"/>
          </w:rPr>
          <w:t>-</w:t>
        </w:r>
      </w:ins>
      <w:del w:id="3918" w:author="Julian Plummer (FIPS)" w:date="2014-12-15T13:13:00Z">
        <w:r w:rsidRPr="00063476" w:rsidDel="00E74835">
          <w:rPr>
            <w:lang w:val="en-GB"/>
          </w:rPr>
          <w:delText xml:space="preserve"> </w:delText>
        </w:r>
      </w:del>
      <w:r w:rsidRPr="00063476">
        <w:rPr>
          <w:lang w:val="en-GB"/>
        </w:rPr>
        <w:t xml:space="preserve">building activities for VMEs and EBSAs that may be applicable in the </w:t>
      </w:r>
      <w:r w:rsidR="00E74835" w:rsidRPr="00063476">
        <w:rPr>
          <w:lang w:val="en-GB"/>
        </w:rPr>
        <w:t xml:space="preserve">Western Central </w:t>
      </w:r>
      <w:r w:rsidRPr="00063476">
        <w:rPr>
          <w:lang w:val="en-GB"/>
        </w:rPr>
        <w:t xml:space="preserve">Atlantic and in which WECAFC members could participate. The presentation concluded with a brief introduction to the </w:t>
      </w:r>
      <w:ins w:id="3919" w:author="Julian Plummer (FIPS)" w:date="2014-12-15T13:16:00Z">
        <w:r w:rsidR="0080495B" w:rsidRPr="00063476">
          <w:rPr>
            <w:lang w:val="en-GB"/>
          </w:rPr>
          <w:t>“</w:t>
        </w:r>
      </w:ins>
      <w:r w:rsidR="00767D4C" w:rsidRPr="00063476">
        <w:rPr>
          <w:lang w:val="en-GB"/>
          <w:rPrChange w:id="3920" w:author="Julian Plummer (FIPS)" w:date="2014-12-16T11:00:00Z">
            <w:rPr>
              <w:i/>
              <w:vertAlign w:val="superscript"/>
              <w:lang w:val="en-GB"/>
            </w:rPr>
          </w:rPrChange>
        </w:rPr>
        <w:t>Ad Hoc Open-ended Informal Working Group to study issues relating to the conservation and sustainable use of marine biological diversity beyond areas of national</w:t>
      </w:r>
      <w:r w:rsidR="00767D4C" w:rsidRPr="00063476">
        <w:rPr>
          <w:bCs/>
          <w:lang w:val="en-GB"/>
          <w:rPrChange w:id="3921" w:author="Julian Plummer (FIPS)" w:date="2014-12-16T11:00:00Z">
            <w:rPr>
              <w:bCs/>
              <w:i/>
              <w:vertAlign w:val="superscript"/>
              <w:lang w:val="en-GB"/>
            </w:rPr>
          </w:rPrChange>
        </w:rPr>
        <w:t xml:space="preserve"> jurisdiction</w:t>
      </w:r>
      <w:ins w:id="3922" w:author="Julian Plummer (FIPS)" w:date="2014-12-15T13:16:00Z">
        <w:r w:rsidR="0080495B" w:rsidRPr="00063476">
          <w:rPr>
            <w:bCs/>
            <w:lang w:val="en-GB"/>
          </w:rPr>
          <w:t>”,</w:t>
        </w:r>
      </w:ins>
      <w:r w:rsidR="00366862" w:rsidRPr="00063476">
        <w:rPr>
          <w:rStyle w:val="FootnoteReference"/>
          <w:bCs/>
          <w:lang w:val="en-GB"/>
        </w:rPr>
        <w:footnoteReference w:id="20"/>
      </w:r>
      <w:r w:rsidRPr="00063476">
        <w:rPr>
          <w:bCs/>
          <w:lang w:val="en-GB"/>
        </w:rPr>
        <w:t xml:space="preserve"> where on</w:t>
      </w:r>
      <w:del w:id="3935" w:author="Julian Plummer (FIPS)" w:date="2014-12-15T13:16:00Z">
        <w:r w:rsidRPr="00063476" w:rsidDel="0080495B">
          <w:rPr>
            <w:bCs/>
            <w:lang w:val="en-GB"/>
          </w:rPr>
          <w:delText>-</w:delText>
        </w:r>
      </w:del>
      <w:r w:rsidRPr="00063476">
        <w:rPr>
          <w:bCs/>
          <w:lang w:val="en-GB"/>
        </w:rPr>
        <w:t xml:space="preserve">going discussions are in progress at the UNGA. In addition, the </w:t>
      </w:r>
      <w:r w:rsidRPr="00063476">
        <w:rPr>
          <w:bCs/>
          <w:lang w:val="en-GB"/>
        </w:rPr>
        <w:lastRenderedPageBreak/>
        <w:t>draft Sustainable Development Goals were presented</w:t>
      </w:r>
      <w:ins w:id="3936" w:author="Julian Plummer (FIPS)" w:date="2014-12-15T13:16:00Z">
        <w:r w:rsidR="0080495B" w:rsidRPr="00063476">
          <w:rPr>
            <w:bCs/>
            <w:lang w:val="en-GB"/>
          </w:rPr>
          <w:t>,</w:t>
        </w:r>
      </w:ins>
      <w:r w:rsidRPr="00063476">
        <w:rPr>
          <w:bCs/>
          <w:lang w:val="en-GB"/>
        </w:rPr>
        <w:t xml:space="preserve"> including one for oceans (Goal</w:t>
      </w:r>
      <w:ins w:id="3937" w:author="Julian Plummer (FIPS)" w:date="2014-12-15T13:16:00Z">
        <w:r w:rsidR="0080495B" w:rsidRPr="00063476">
          <w:rPr>
            <w:bCs/>
            <w:lang w:val="en-GB"/>
          </w:rPr>
          <w:t> </w:t>
        </w:r>
      </w:ins>
      <w:del w:id="3938" w:author="Julian Plummer (FIPS)" w:date="2014-12-15T13:16:00Z">
        <w:r w:rsidRPr="00063476" w:rsidDel="0080495B">
          <w:rPr>
            <w:bCs/>
            <w:lang w:val="en-GB"/>
          </w:rPr>
          <w:delText xml:space="preserve"> </w:delText>
        </w:r>
      </w:del>
      <w:r w:rsidRPr="00063476">
        <w:rPr>
          <w:bCs/>
          <w:lang w:val="en-GB"/>
        </w:rPr>
        <w:t>14)</w:t>
      </w:r>
      <w:ins w:id="3939" w:author="Julian Plummer (FIPS)" w:date="2014-12-15T13:16:00Z">
        <w:r w:rsidR="0080495B" w:rsidRPr="00063476">
          <w:rPr>
            <w:bCs/>
            <w:lang w:val="en-GB"/>
          </w:rPr>
          <w:t>,</w:t>
        </w:r>
      </w:ins>
      <w:del w:id="3940" w:author="Julian Plummer (FIPS)" w:date="2014-12-15T13:16:00Z">
        <w:r w:rsidRPr="00063476" w:rsidDel="0080495B">
          <w:rPr>
            <w:bCs/>
            <w:lang w:val="en-GB"/>
          </w:rPr>
          <w:delText xml:space="preserve"> </w:delText>
        </w:r>
      </w:del>
      <w:r w:rsidRPr="00063476">
        <w:rPr>
          <w:bCs/>
          <w:lang w:val="en-GB"/>
        </w:rPr>
        <w:t xml:space="preserve"> </w:t>
      </w:r>
      <w:ins w:id="3941" w:author="Julian Plummer (FIPS)" w:date="2014-12-15T13:16:00Z">
        <w:r w:rsidR="0080495B" w:rsidRPr="00063476">
          <w:rPr>
            <w:bCs/>
            <w:lang w:val="en-GB"/>
          </w:rPr>
          <w:t>which</w:t>
        </w:r>
      </w:ins>
      <w:del w:id="3942" w:author="Julian Plummer (FIPS)" w:date="2014-12-15T13:16:00Z">
        <w:r w:rsidRPr="00063476" w:rsidDel="0080495B">
          <w:rPr>
            <w:bCs/>
            <w:lang w:val="en-GB"/>
          </w:rPr>
          <w:delText>that</w:delText>
        </w:r>
      </w:del>
      <w:r w:rsidRPr="00063476">
        <w:rPr>
          <w:bCs/>
          <w:lang w:val="en-GB"/>
        </w:rPr>
        <w:t xml:space="preserve"> will be adopted and released in 2015</w:t>
      </w:r>
      <w:r w:rsidR="00366862" w:rsidRPr="00063476">
        <w:rPr>
          <w:rStyle w:val="FootnoteReference"/>
          <w:bCs/>
          <w:lang w:val="en-GB"/>
        </w:rPr>
        <w:footnoteReference w:id="21"/>
      </w:r>
      <w:r w:rsidRPr="00063476">
        <w:rPr>
          <w:bCs/>
          <w:lang w:val="en-GB"/>
        </w:rPr>
        <w:t xml:space="preserve"> and build upon the current Millennium Development Goals.</w:t>
      </w:r>
    </w:p>
    <w:p w:rsidR="00366862" w:rsidRPr="00063476" w:rsidRDefault="00767D4C" w:rsidP="00366862">
      <w:pPr>
        <w:pStyle w:val="Heading1"/>
        <w:rPr>
          <w:color w:val="auto"/>
          <w:rPrChange w:id="3950" w:author="Julian Plummer (FIPS)" w:date="2014-12-16T11:00:00Z">
            <w:rPr/>
          </w:rPrChange>
        </w:rPr>
      </w:pPr>
      <w:bookmarkStart w:id="3951" w:name="_Toc400980557"/>
      <w:bookmarkStart w:id="3952" w:name="_Toc402686438"/>
      <w:bookmarkStart w:id="3953" w:name="_Toc405459166"/>
      <w:r w:rsidRPr="00063476">
        <w:rPr>
          <w:color w:val="auto"/>
          <w:rPrChange w:id="3954" w:author="Julian Plummer (FIPS)" w:date="2014-12-16T11:00:00Z">
            <w:rPr>
              <w:vertAlign w:val="superscript"/>
            </w:rPr>
          </w:rPrChange>
        </w:rPr>
        <w:t>Workshop output</w:t>
      </w:r>
      <w:bookmarkEnd w:id="3951"/>
      <w:bookmarkEnd w:id="3952"/>
      <w:bookmarkEnd w:id="3953"/>
    </w:p>
    <w:p w:rsidR="00366862" w:rsidRPr="00063476" w:rsidRDefault="006B46EC" w:rsidP="00366862">
      <w:pPr>
        <w:pStyle w:val="Heading2"/>
        <w:rPr>
          <w:szCs w:val="22"/>
          <w:lang w:val="en-GB"/>
        </w:rPr>
      </w:pPr>
      <w:bookmarkStart w:id="3955" w:name="_Toc400778240"/>
      <w:bookmarkStart w:id="3956" w:name="_Toc400980558"/>
      <w:bookmarkStart w:id="3957" w:name="_Toc402686439"/>
      <w:bookmarkStart w:id="3958" w:name="_Toc405459167"/>
      <w:r w:rsidRPr="00063476">
        <w:rPr>
          <w:sz w:val="26"/>
          <w:szCs w:val="22"/>
          <w:lang w:val="en-GB"/>
        </w:rPr>
        <w:t>Reporting on potential VMEs in the WECAFC area</w:t>
      </w:r>
      <w:bookmarkEnd w:id="3955"/>
      <w:bookmarkEnd w:id="3956"/>
      <w:bookmarkEnd w:id="3957"/>
      <w:bookmarkEnd w:id="3958"/>
    </w:p>
    <w:p w:rsidR="008F141C" w:rsidRPr="00063476" w:rsidRDefault="006B46EC" w:rsidP="009D1790">
      <w:pPr>
        <w:rPr>
          <w:lang w:val="en-GB"/>
        </w:rPr>
      </w:pPr>
      <w:r w:rsidRPr="00063476">
        <w:rPr>
          <w:lang w:val="en-GB"/>
        </w:rPr>
        <w:t>Dr</w:t>
      </w:r>
      <w:del w:id="3959" w:author="Julian Plummer (FIPS)" w:date="2014-12-15T13:19:00Z">
        <w:r w:rsidRPr="00063476" w:rsidDel="00E84B69">
          <w:rPr>
            <w:lang w:val="en-GB"/>
          </w:rPr>
          <w:delText>.</w:delText>
        </w:r>
      </w:del>
      <w:r w:rsidRPr="00063476">
        <w:rPr>
          <w:lang w:val="en-GB"/>
        </w:rPr>
        <w:t xml:space="preserve"> </w:t>
      </w:r>
      <w:proofErr w:type="spellStart"/>
      <w:r w:rsidRPr="00063476">
        <w:rPr>
          <w:lang w:val="en-GB"/>
        </w:rPr>
        <w:t>Raymon</w:t>
      </w:r>
      <w:proofErr w:type="spellEnd"/>
      <w:r w:rsidRPr="00063476">
        <w:rPr>
          <w:lang w:val="en-GB"/>
        </w:rPr>
        <w:t xml:space="preserve"> van </w:t>
      </w:r>
      <w:proofErr w:type="spellStart"/>
      <w:r w:rsidRPr="00063476">
        <w:rPr>
          <w:lang w:val="en-GB"/>
        </w:rPr>
        <w:t>Anrooy</w:t>
      </w:r>
      <w:proofErr w:type="spellEnd"/>
      <w:r w:rsidRPr="00063476">
        <w:rPr>
          <w:lang w:val="en-GB"/>
        </w:rPr>
        <w:t xml:space="preserve"> presented the draft document on potential VME areas within the WECAFC area that was developed based on available bathymetric information and supported by surveys and studies when available. These areas are supported by the criteria given in the FAO </w:t>
      </w:r>
      <w:del w:id="3960" w:author="Julian Plummer (FIPS)" w:date="2014-12-15T13:19:00Z">
        <w:r w:rsidRPr="00063476" w:rsidDel="00E84B69">
          <w:rPr>
            <w:lang w:val="en-GB"/>
          </w:rPr>
          <w:delText>deep</w:delText>
        </w:r>
      </w:del>
      <w:ins w:id="3961" w:author="Julian Plummer (FIPS)" w:date="2014-12-15T13:19:00Z">
        <w:r w:rsidR="00E84B69" w:rsidRPr="00063476">
          <w:rPr>
            <w:lang w:val="en-GB"/>
          </w:rPr>
          <w:t>Deep</w:t>
        </w:r>
      </w:ins>
      <w:r w:rsidRPr="00063476">
        <w:rPr>
          <w:lang w:val="en-GB"/>
        </w:rPr>
        <w:t xml:space="preserve">-sea </w:t>
      </w:r>
      <w:ins w:id="3962" w:author="Julian Plummer (FIPS)" w:date="2014-12-15T13:19:00Z">
        <w:r w:rsidR="00E84B69" w:rsidRPr="00063476">
          <w:rPr>
            <w:lang w:val="en-GB"/>
          </w:rPr>
          <w:t>F</w:t>
        </w:r>
      </w:ins>
      <w:del w:id="3963" w:author="Julian Plummer (FIPS)" w:date="2014-12-15T13:19:00Z">
        <w:r w:rsidRPr="00063476" w:rsidDel="00E84B69">
          <w:rPr>
            <w:lang w:val="en-GB"/>
          </w:rPr>
          <w:delText>f</w:delText>
        </w:r>
      </w:del>
      <w:r w:rsidRPr="00063476">
        <w:rPr>
          <w:lang w:val="en-GB"/>
        </w:rPr>
        <w:t>isheries Guidelines for VMEs known or likely to occur.</w:t>
      </w:r>
    </w:p>
    <w:p w:rsidR="008F141C" w:rsidRPr="00063476" w:rsidRDefault="006B46EC" w:rsidP="009D1790">
      <w:pPr>
        <w:rPr>
          <w:lang w:val="en-GB"/>
        </w:rPr>
      </w:pPr>
      <w:r w:rsidRPr="00063476">
        <w:rPr>
          <w:lang w:val="en-GB"/>
        </w:rPr>
        <w:t xml:space="preserve">There was also discussion on the overall mandate on proposing VME areas, and the opinion of the workshop was that it could identify areas that satisfy the criteria in the FAO </w:t>
      </w:r>
      <w:del w:id="3964" w:author="Julian Plummer (FIPS)" w:date="2014-12-15T13:19:00Z">
        <w:r w:rsidRPr="00063476" w:rsidDel="00E84B69">
          <w:rPr>
            <w:lang w:val="en-GB"/>
          </w:rPr>
          <w:delText>deep</w:delText>
        </w:r>
      </w:del>
      <w:ins w:id="3965" w:author="Julian Plummer (FIPS)" w:date="2014-12-15T13:19:00Z">
        <w:r w:rsidR="00E84B69" w:rsidRPr="00063476">
          <w:rPr>
            <w:lang w:val="en-GB"/>
          </w:rPr>
          <w:t>Deep</w:t>
        </w:r>
      </w:ins>
      <w:r w:rsidRPr="00063476">
        <w:rPr>
          <w:lang w:val="en-GB"/>
        </w:rPr>
        <w:t xml:space="preserve">-sea Fisheries Guidelines for potential VMEs, describe the scientific process used for this, and </w:t>
      </w:r>
      <w:del w:id="3966" w:author="Julian Plummer (FIPS)" w:date="2014-12-15T13:19:00Z">
        <w:r w:rsidRPr="00063476" w:rsidDel="00E84B69">
          <w:rPr>
            <w:lang w:val="en-GB"/>
          </w:rPr>
          <w:delText xml:space="preserve">to </w:delText>
        </w:r>
      </w:del>
      <w:r w:rsidRPr="00063476">
        <w:rPr>
          <w:lang w:val="en-GB"/>
        </w:rPr>
        <w:t xml:space="preserve">make recommendations on these delineated areas to the WECAFC Commission for review and adoption. However, while management recommendations can be provided by WECAFC, these recommendations are non-binding. This means that the implementation of management recommendations </w:t>
      </w:r>
      <w:r w:rsidR="009D1790" w:rsidRPr="00063476">
        <w:rPr>
          <w:lang w:val="en-GB"/>
        </w:rPr>
        <w:t xml:space="preserve">is </w:t>
      </w:r>
      <w:r w:rsidRPr="00063476">
        <w:rPr>
          <w:lang w:val="en-GB"/>
        </w:rPr>
        <w:t xml:space="preserve">outside of the remit of WECAFC and remains within the domain of member States and flag States fishing in the WECAFC </w:t>
      </w:r>
      <w:r w:rsidR="00EC773A" w:rsidRPr="00063476">
        <w:rPr>
          <w:lang w:val="en-GB"/>
        </w:rPr>
        <w:t>ABNJ</w:t>
      </w:r>
      <w:r w:rsidRPr="00063476">
        <w:rPr>
          <w:lang w:val="en-GB"/>
        </w:rPr>
        <w:t>.</w:t>
      </w:r>
    </w:p>
    <w:p w:rsidR="008F141C" w:rsidRPr="00063476" w:rsidRDefault="006B46EC" w:rsidP="009D1790">
      <w:pPr>
        <w:rPr>
          <w:lang w:val="en-GB"/>
        </w:rPr>
      </w:pPr>
      <w:r w:rsidRPr="00063476">
        <w:rPr>
          <w:lang w:val="en-GB"/>
        </w:rPr>
        <w:t>Following the discussions and amendments to the presented draft document, the areas described as potential VMEs</w:t>
      </w:r>
      <w:ins w:id="3967" w:author="Julian Plummer (FIPS)" w:date="2014-12-15T13:20:00Z">
        <w:r w:rsidR="00E84B69" w:rsidRPr="00063476">
          <w:rPr>
            <w:lang w:val="en-GB"/>
          </w:rPr>
          <w:t>,</w:t>
        </w:r>
      </w:ins>
      <w:r w:rsidRPr="00063476">
        <w:rPr>
          <w:lang w:val="en-GB"/>
        </w:rPr>
        <w:t xml:space="preserve"> and the justifications as to why they fit the crit</w:t>
      </w:r>
      <w:r w:rsidR="004B506F" w:rsidRPr="00063476">
        <w:rPr>
          <w:lang w:val="en-GB"/>
        </w:rPr>
        <w:t>eria, are provided in Appendix</w:t>
      </w:r>
      <w:ins w:id="3968" w:author="Julian Plummer (FIPS)" w:date="2014-12-10T11:48:00Z">
        <w:r w:rsidR="00B4244A" w:rsidRPr="00063476">
          <w:rPr>
            <w:lang w:val="en-GB"/>
          </w:rPr>
          <w:t> 4</w:t>
        </w:r>
      </w:ins>
      <w:del w:id="3969" w:author="Julian Plummer (FIPS)" w:date="2014-12-10T11:48:00Z">
        <w:r w:rsidR="004B506F" w:rsidRPr="00063476" w:rsidDel="00B4244A">
          <w:rPr>
            <w:lang w:val="en-GB"/>
          </w:rPr>
          <w:delText xml:space="preserve"> D</w:delText>
        </w:r>
      </w:del>
      <w:r w:rsidRPr="00063476">
        <w:rPr>
          <w:lang w:val="en-GB"/>
        </w:rPr>
        <w:t>.</w:t>
      </w:r>
    </w:p>
    <w:p w:rsidR="00366862" w:rsidRPr="00063476" w:rsidRDefault="006B46EC" w:rsidP="00366862">
      <w:pPr>
        <w:pStyle w:val="Heading2"/>
        <w:rPr>
          <w:lang w:val="en-GB"/>
        </w:rPr>
      </w:pPr>
      <w:bookmarkStart w:id="3970" w:name="_Toc400778245"/>
      <w:bookmarkStart w:id="3971" w:name="_Toc400980559"/>
      <w:bookmarkStart w:id="3972" w:name="_Toc402686440"/>
      <w:bookmarkStart w:id="3973" w:name="_Toc405459168"/>
      <w:r w:rsidRPr="00063476">
        <w:rPr>
          <w:sz w:val="26"/>
          <w:lang w:val="en-GB"/>
        </w:rPr>
        <w:t>Drafting recommendations for WECAFC</w:t>
      </w:r>
      <w:bookmarkEnd w:id="3970"/>
      <w:bookmarkEnd w:id="3971"/>
      <w:bookmarkEnd w:id="3972"/>
      <w:bookmarkEnd w:id="3973"/>
    </w:p>
    <w:p w:rsidR="008F141C" w:rsidRPr="00063476" w:rsidRDefault="006B46EC" w:rsidP="009D1790">
      <w:pPr>
        <w:rPr>
          <w:lang w:val="en-GB"/>
        </w:rPr>
      </w:pPr>
      <w:r w:rsidRPr="00063476">
        <w:rPr>
          <w:lang w:val="en-GB"/>
        </w:rPr>
        <w:t>Draft recommendations, based on discussions held during this workshop, were prepared by the WECAFC Secretariat and presented to the participants for discussion by Dr</w:t>
      </w:r>
      <w:del w:id="3974" w:author="Julian Plummer (FIPS)" w:date="2014-12-15T13:21:00Z">
        <w:r w:rsidRPr="00063476" w:rsidDel="004F747D">
          <w:rPr>
            <w:lang w:val="en-GB"/>
          </w:rPr>
          <w:delText>.</w:delText>
        </w:r>
      </w:del>
      <w:r w:rsidRPr="00063476">
        <w:rPr>
          <w:lang w:val="en-GB"/>
        </w:rPr>
        <w:t xml:space="preserve"> </w:t>
      </w:r>
      <w:proofErr w:type="spellStart"/>
      <w:r w:rsidRPr="00063476">
        <w:rPr>
          <w:lang w:val="en-GB"/>
        </w:rPr>
        <w:t>Raymon</w:t>
      </w:r>
      <w:proofErr w:type="spellEnd"/>
      <w:r w:rsidRPr="00063476">
        <w:rPr>
          <w:lang w:val="en-GB"/>
        </w:rPr>
        <w:t xml:space="preserve"> van </w:t>
      </w:r>
      <w:proofErr w:type="spellStart"/>
      <w:r w:rsidRPr="00063476">
        <w:rPr>
          <w:lang w:val="en-GB"/>
        </w:rPr>
        <w:t>Anrooy</w:t>
      </w:r>
      <w:proofErr w:type="spellEnd"/>
      <w:r w:rsidRPr="00063476">
        <w:rPr>
          <w:lang w:val="en-GB"/>
        </w:rPr>
        <w:t>. The participants then discussed these recommendations</w:t>
      </w:r>
      <w:ins w:id="3975" w:author="Julian Plummer (FIPS)" w:date="2014-12-15T13:21:00Z">
        <w:r w:rsidR="004F747D" w:rsidRPr="00063476">
          <w:rPr>
            <w:lang w:val="en-GB"/>
          </w:rPr>
          <w:t>,</w:t>
        </w:r>
      </w:ins>
      <w:r w:rsidRPr="00063476">
        <w:rPr>
          <w:lang w:val="en-GB"/>
        </w:rPr>
        <w:t xml:space="preserve"> and the necessary revisions were made. The Working Group endorsed recommendations to the sixteenth session of WECAFC, which will be reviewed by the WECAFC Scientific Advisory Group (SAG)</w:t>
      </w:r>
      <w:ins w:id="3976" w:author="Julian Plummer (FIPS)" w:date="2014-12-15T13:22:00Z">
        <w:r w:rsidR="004F747D" w:rsidRPr="00063476">
          <w:rPr>
            <w:lang w:val="en-GB"/>
          </w:rPr>
          <w:t>. These</w:t>
        </w:r>
      </w:ins>
      <w:del w:id="3977" w:author="Julian Plummer (FIPS)" w:date="2014-12-15T13:22:00Z">
        <w:r w:rsidR="002220BF" w:rsidRPr="00063476" w:rsidDel="004F747D">
          <w:rPr>
            <w:lang w:val="en-GB"/>
          </w:rPr>
          <w:delText>,</w:delText>
        </w:r>
      </w:del>
      <w:r w:rsidRPr="00063476">
        <w:rPr>
          <w:lang w:val="en-GB"/>
        </w:rPr>
        <w:t xml:space="preserve"> are given in Appendix</w:t>
      </w:r>
      <w:ins w:id="3978" w:author="Julian Plummer (FIPS)" w:date="2014-12-10T11:49:00Z">
        <w:r w:rsidR="00B4244A" w:rsidRPr="00063476">
          <w:rPr>
            <w:lang w:val="en-GB"/>
          </w:rPr>
          <w:t> 5</w:t>
        </w:r>
      </w:ins>
      <w:del w:id="3979" w:author="Julian Plummer (FIPS)" w:date="2014-12-10T11:49:00Z">
        <w:r w:rsidRPr="00063476" w:rsidDel="00B4244A">
          <w:rPr>
            <w:lang w:val="en-GB"/>
          </w:rPr>
          <w:delText xml:space="preserve"> E</w:delText>
        </w:r>
      </w:del>
      <w:r w:rsidRPr="00063476">
        <w:rPr>
          <w:lang w:val="en-GB"/>
        </w:rPr>
        <w:t>.</w:t>
      </w:r>
    </w:p>
    <w:p w:rsidR="00366862" w:rsidRPr="00063476" w:rsidRDefault="006B46EC" w:rsidP="00366862">
      <w:pPr>
        <w:pStyle w:val="Heading2"/>
        <w:rPr>
          <w:lang w:val="en-GB"/>
        </w:rPr>
      </w:pPr>
      <w:bookmarkStart w:id="3980" w:name="_Toc400778246"/>
      <w:bookmarkStart w:id="3981" w:name="_Toc400980560"/>
      <w:bookmarkStart w:id="3982" w:name="_Toc402686441"/>
      <w:bookmarkStart w:id="3983" w:name="_Toc405459169"/>
      <w:r w:rsidRPr="00063476">
        <w:rPr>
          <w:sz w:val="26"/>
          <w:lang w:val="en-GB"/>
        </w:rPr>
        <w:t xml:space="preserve">Update of the </w:t>
      </w:r>
      <w:ins w:id="3984" w:author="Julian Plummer (FIPS)" w:date="2014-12-15T13:23:00Z">
        <w:r w:rsidR="004F747D" w:rsidRPr="00063476">
          <w:rPr>
            <w:sz w:val="26"/>
            <w:lang w:val="en-GB"/>
          </w:rPr>
          <w:t xml:space="preserve">terms of reference of the </w:t>
        </w:r>
      </w:ins>
      <w:r w:rsidR="004F747D" w:rsidRPr="00063476">
        <w:rPr>
          <w:sz w:val="26"/>
          <w:lang w:val="en-GB"/>
        </w:rPr>
        <w:t>Working Group</w:t>
      </w:r>
      <w:del w:id="3985" w:author="Julian Plummer (FIPS)" w:date="2014-12-15T13:23:00Z">
        <w:r w:rsidR="004F747D" w:rsidRPr="00063476" w:rsidDel="004F747D">
          <w:rPr>
            <w:sz w:val="26"/>
            <w:lang w:val="en-GB"/>
          </w:rPr>
          <w:delText xml:space="preserve"> </w:delText>
        </w:r>
        <w:r w:rsidRPr="00063476" w:rsidDel="004F747D">
          <w:rPr>
            <w:sz w:val="26"/>
            <w:lang w:val="en-GB"/>
          </w:rPr>
          <w:delText>terms of reference</w:delText>
        </w:r>
      </w:del>
      <w:bookmarkEnd w:id="3980"/>
      <w:bookmarkEnd w:id="3981"/>
      <w:bookmarkEnd w:id="3982"/>
      <w:bookmarkEnd w:id="3983"/>
    </w:p>
    <w:p w:rsidR="008F141C" w:rsidRPr="00063476" w:rsidRDefault="004F747D" w:rsidP="009D1790">
      <w:pPr>
        <w:rPr>
          <w:lang w:val="en-GB"/>
          <w:rPrChange w:id="3986" w:author="Julian Plummer (FIPS)" w:date="2014-12-16T11:00:00Z">
            <w:rPr>
              <w:color w:val="000000" w:themeColor="text1"/>
              <w:lang w:val="en-GB"/>
            </w:rPr>
          </w:rPrChange>
        </w:rPr>
      </w:pPr>
      <w:ins w:id="3987" w:author="Julian Plummer (FIPS)" w:date="2014-12-15T13:23:00Z">
        <w:r w:rsidRPr="00063476">
          <w:rPr>
            <w:lang w:val="en-GB"/>
          </w:rPr>
          <w:t xml:space="preserve">Dr </w:t>
        </w:r>
        <w:proofErr w:type="spellStart"/>
        <w:r w:rsidRPr="00063476">
          <w:rPr>
            <w:lang w:val="en-GB"/>
          </w:rPr>
          <w:t>Raymon</w:t>
        </w:r>
        <w:proofErr w:type="spellEnd"/>
        <w:r w:rsidRPr="00063476">
          <w:rPr>
            <w:lang w:val="en-GB"/>
          </w:rPr>
          <w:t xml:space="preserve"> van </w:t>
        </w:r>
        <w:proofErr w:type="spellStart"/>
        <w:r w:rsidRPr="00063476">
          <w:rPr>
            <w:lang w:val="en-GB"/>
          </w:rPr>
          <w:t>Anrooy</w:t>
        </w:r>
        <w:proofErr w:type="spellEnd"/>
        <w:r w:rsidRPr="00063476">
          <w:rPr>
            <w:lang w:val="en-GB"/>
          </w:rPr>
          <w:t xml:space="preserve"> presented t</w:t>
        </w:r>
      </w:ins>
      <w:del w:id="3988" w:author="Julian Plummer (FIPS)" w:date="2014-12-15T13:23:00Z">
        <w:r w:rsidR="006B46EC" w:rsidRPr="00063476" w:rsidDel="004F747D">
          <w:rPr>
            <w:lang w:val="en-GB"/>
          </w:rPr>
          <w:delText>T</w:delText>
        </w:r>
      </w:del>
      <w:r w:rsidR="006B46EC" w:rsidRPr="00063476">
        <w:rPr>
          <w:lang w:val="en-GB"/>
        </w:rPr>
        <w:t xml:space="preserve">he </w:t>
      </w:r>
      <w:r w:rsidRPr="00063476">
        <w:rPr>
          <w:lang w:val="en-GB"/>
        </w:rPr>
        <w:t xml:space="preserve">terms of reference </w:t>
      </w:r>
      <w:r w:rsidR="006B46EC" w:rsidRPr="00063476">
        <w:rPr>
          <w:lang w:val="en-GB"/>
        </w:rPr>
        <w:t xml:space="preserve">of the Working Group on the Management of Deep Sea Fisheries </w:t>
      </w:r>
      <w:del w:id="3989" w:author="Julian Plummer (FIPS)" w:date="2014-12-15T13:23:00Z">
        <w:r w:rsidR="006B46EC" w:rsidRPr="00063476" w:rsidDel="004F747D">
          <w:rPr>
            <w:lang w:val="en-GB"/>
          </w:rPr>
          <w:delText xml:space="preserve">was presented </w:delText>
        </w:r>
      </w:del>
      <w:r w:rsidR="006B46EC" w:rsidRPr="00063476">
        <w:rPr>
          <w:lang w:val="en-GB"/>
        </w:rPr>
        <w:t xml:space="preserve">to the participants </w:t>
      </w:r>
      <w:del w:id="3990" w:author="Julian Plummer (FIPS)" w:date="2014-12-15T13:23:00Z">
        <w:r w:rsidR="006B46EC" w:rsidRPr="00063476" w:rsidDel="004F747D">
          <w:rPr>
            <w:lang w:val="en-GB"/>
          </w:rPr>
          <w:delText xml:space="preserve">by Dr. Raymon van Anrooy </w:delText>
        </w:r>
      </w:del>
      <w:r w:rsidR="006B46EC" w:rsidRPr="00063476">
        <w:rPr>
          <w:lang w:val="en-GB"/>
        </w:rPr>
        <w:t xml:space="preserve">for discussion. The updated </w:t>
      </w:r>
      <w:r w:rsidRPr="00063476">
        <w:rPr>
          <w:lang w:val="en-GB"/>
        </w:rPr>
        <w:t>terms of reference</w:t>
      </w:r>
      <w:r w:rsidR="006B46EC" w:rsidRPr="00063476">
        <w:rPr>
          <w:lang w:val="en-GB"/>
        </w:rPr>
        <w:t xml:space="preserve"> that will be </w:t>
      </w:r>
      <w:r w:rsidR="00767D4C" w:rsidRPr="00063476">
        <w:rPr>
          <w:lang w:val="en-GB"/>
          <w:rPrChange w:id="3991" w:author="Julian Plummer (FIPS)" w:date="2014-12-16T11:00:00Z">
            <w:rPr>
              <w:color w:val="000000" w:themeColor="text1"/>
              <w:vertAlign w:val="superscript"/>
              <w:lang w:val="en-GB"/>
            </w:rPr>
          </w:rPrChange>
        </w:rPr>
        <w:t>submitted to the sixteenth session of WECAFC are given in Appendix</w:t>
      </w:r>
      <w:ins w:id="3992" w:author="Julian Plummer (FIPS)" w:date="2014-12-10T11:49:00Z">
        <w:r w:rsidR="00767D4C" w:rsidRPr="00063476">
          <w:rPr>
            <w:lang w:val="en-GB"/>
            <w:rPrChange w:id="3993" w:author="Julian Plummer (FIPS)" w:date="2014-12-16T11:00:00Z">
              <w:rPr>
                <w:color w:val="000000" w:themeColor="text1"/>
                <w:vertAlign w:val="superscript"/>
                <w:lang w:val="en-GB"/>
              </w:rPr>
            </w:rPrChange>
          </w:rPr>
          <w:t> 6</w:t>
        </w:r>
      </w:ins>
      <w:del w:id="3994" w:author="Julian Plummer (FIPS)" w:date="2014-12-10T11:49:00Z">
        <w:r w:rsidR="00767D4C" w:rsidRPr="00063476">
          <w:rPr>
            <w:lang w:val="en-GB"/>
            <w:rPrChange w:id="3995" w:author="Julian Plummer (FIPS)" w:date="2014-12-16T11:00:00Z">
              <w:rPr>
                <w:color w:val="000000" w:themeColor="text1"/>
                <w:vertAlign w:val="superscript"/>
                <w:lang w:val="en-GB"/>
              </w:rPr>
            </w:rPrChange>
          </w:rPr>
          <w:delText xml:space="preserve"> F</w:delText>
        </w:r>
      </w:del>
      <w:r w:rsidR="00767D4C" w:rsidRPr="00063476">
        <w:rPr>
          <w:lang w:val="en-GB"/>
          <w:rPrChange w:id="3996" w:author="Julian Plummer (FIPS)" w:date="2014-12-16T11:00:00Z">
            <w:rPr>
              <w:color w:val="000000" w:themeColor="text1"/>
              <w:vertAlign w:val="superscript"/>
              <w:lang w:val="en-GB"/>
            </w:rPr>
          </w:rPrChange>
        </w:rPr>
        <w:t>. The Working Group welcomed with appreciation the offer by Dr</w:t>
      </w:r>
      <w:del w:id="3997" w:author="Julian Plummer (FIPS)" w:date="2014-12-15T13:24:00Z">
        <w:r w:rsidR="00767D4C" w:rsidRPr="00063476">
          <w:rPr>
            <w:lang w:val="en-GB"/>
            <w:rPrChange w:id="3998" w:author="Julian Plummer (FIPS)" w:date="2014-12-16T11:00:00Z">
              <w:rPr>
                <w:color w:val="000000" w:themeColor="text1"/>
                <w:vertAlign w:val="superscript"/>
                <w:lang w:val="en-GB"/>
              </w:rPr>
            </w:rPrChange>
          </w:rPr>
          <w:delText>.</w:delText>
        </w:r>
      </w:del>
      <w:r w:rsidR="00767D4C" w:rsidRPr="00063476">
        <w:rPr>
          <w:lang w:val="en-GB"/>
          <w:rPrChange w:id="3999" w:author="Julian Plummer (FIPS)" w:date="2014-12-16T11:00:00Z">
            <w:rPr>
              <w:color w:val="000000" w:themeColor="text1"/>
              <w:vertAlign w:val="superscript"/>
              <w:lang w:val="en-GB"/>
            </w:rPr>
          </w:rPrChange>
        </w:rPr>
        <w:t xml:space="preserve"> Jorge </w:t>
      </w:r>
      <w:proofErr w:type="spellStart"/>
      <w:r w:rsidR="00767D4C" w:rsidRPr="00063476">
        <w:rPr>
          <w:lang w:val="en-GB"/>
          <w:rPrChange w:id="4000" w:author="Julian Plummer (FIPS)" w:date="2014-12-16T11:00:00Z">
            <w:rPr>
              <w:color w:val="000000" w:themeColor="text1"/>
              <w:vertAlign w:val="superscript"/>
              <w:lang w:val="en-GB"/>
            </w:rPr>
          </w:rPrChange>
        </w:rPr>
        <w:t>Paramo</w:t>
      </w:r>
      <w:proofErr w:type="spellEnd"/>
      <w:r w:rsidR="00767D4C" w:rsidRPr="00063476">
        <w:rPr>
          <w:lang w:val="en-GB"/>
          <w:rPrChange w:id="4001" w:author="Julian Plummer (FIPS)" w:date="2014-12-16T11:00:00Z">
            <w:rPr>
              <w:color w:val="000000" w:themeColor="text1"/>
              <w:vertAlign w:val="superscript"/>
              <w:lang w:val="en-GB"/>
            </w:rPr>
          </w:rPrChange>
        </w:rPr>
        <w:t xml:space="preserve"> (Colombia) to act as convener for the work of the Working Group </w:t>
      </w:r>
      <w:ins w:id="4002" w:author="Julian Plummer (FIPS)" w:date="2014-12-15T13:24:00Z">
        <w:r w:rsidRPr="00063476">
          <w:rPr>
            <w:lang w:val="en-GB"/>
          </w:rPr>
          <w:t>for</w:t>
        </w:r>
      </w:ins>
      <w:del w:id="4003" w:author="Julian Plummer (FIPS)" w:date="2014-12-15T13:24:00Z">
        <w:r w:rsidR="00767D4C" w:rsidRPr="00063476">
          <w:rPr>
            <w:lang w:val="en-GB"/>
            <w:rPrChange w:id="4004" w:author="Julian Plummer (FIPS)" w:date="2014-12-16T11:00:00Z">
              <w:rPr>
                <w:color w:val="000000" w:themeColor="text1"/>
                <w:vertAlign w:val="superscript"/>
                <w:lang w:val="en-GB"/>
              </w:rPr>
            </w:rPrChange>
          </w:rPr>
          <w:delText>over</w:delText>
        </w:r>
      </w:del>
      <w:r w:rsidR="00767D4C" w:rsidRPr="00063476">
        <w:rPr>
          <w:lang w:val="en-GB"/>
          <w:rPrChange w:id="4005" w:author="Julian Plummer (FIPS)" w:date="2014-12-16T11:00:00Z">
            <w:rPr>
              <w:color w:val="000000" w:themeColor="text1"/>
              <w:vertAlign w:val="superscript"/>
              <w:lang w:val="en-GB"/>
            </w:rPr>
          </w:rPrChange>
        </w:rPr>
        <w:t xml:space="preserve"> the period 2014</w:t>
      </w:r>
      <w:del w:id="4006" w:author="Julian Plummer (FIPS)" w:date="2014-12-15T13:24:00Z">
        <w:r w:rsidR="00767D4C" w:rsidRPr="00063476">
          <w:rPr>
            <w:lang w:val="en-GB"/>
            <w:rPrChange w:id="4007" w:author="Julian Plummer (FIPS)" w:date="2014-12-16T11:00:00Z">
              <w:rPr>
                <w:color w:val="000000" w:themeColor="text1"/>
                <w:vertAlign w:val="superscript"/>
                <w:lang w:val="en-GB"/>
              </w:rPr>
            </w:rPrChange>
          </w:rPr>
          <w:delText xml:space="preserve"> </w:delText>
        </w:r>
      </w:del>
      <w:r w:rsidR="00767D4C" w:rsidRPr="00063476">
        <w:rPr>
          <w:lang w:val="en-GB"/>
          <w:rPrChange w:id="4008" w:author="Julian Plummer (FIPS)" w:date="2014-12-16T11:00:00Z">
            <w:rPr>
              <w:color w:val="000000" w:themeColor="text1"/>
              <w:vertAlign w:val="superscript"/>
              <w:lang w:val="en-GB"/>
            </w:rPr>
          </w:rPrChange>
        </w:rPr>
        <w:t>–</w:t>
      </w:r>
      <w:del w:id="4009" w:author="Julian Plummer (FIPS)" w:date="2014-12-15T13:24:00Z">
        <w:r w:rsidR="00767D4C" w:rsidRPr="00063476">
          <w:rPr>
            <w:lang w:val="en-GB"/>
            <w:rPrChange w:id="4010" w:author="Julian Plummer (FIPS)" w:date="2014-12-16T11:00:00Z">
              <w:rPr>
                <w:color w:val="000000" w:themeColor="text1"/>
                <w:vertAlign w:val="superscript"/>
                <w:lang w:val="en-GB"/>
              </w:rPr>
            </w:rPrChange>
          </w:rPr>
          <w:delText xml:space="preserve"> 20</w:delText>
        </w:r>
      </w:del>
      <w:r w:rsidR="00767D4C" w:rsidRPr="00063476">
        <w:rPr>
          <w:lang w:val="en-GB"/>
          <w:rPrChange w:id="4011" w:author="Julian Plummer (FIPS)" w:date="2014-12-16T11:00:00Z">
            <w:rPr>
              <w:color w:val="000000" w:themeColor="text1"/>
              <w:vertAlign w:val="superscript"/>
              <w:lang w:val="en-GB"/>
            </w:rPr>
          </w:rPrChange>
        </w:rPr>
        <w:t>17.</w:t>
      </w:r>
    </w:p>
    <w:p w:rsidR="00366862" w:rsidRPr="00063476" w:rsidRDefault="00767D4C" w:rsidP="00366862">
      <w:pPr>
        <w:pStyle w:val="Heading1"/>
        <w:rPr>
          <w:color w:val="auto"/>
          <w:rPrChange w:id="4012" w:author="Julian Plummer (FIPS)" w:date="2014-12-16T11:00:00Z">
            <w:rPr/>
          </w:rPrChange>
        </w:rPr>
      </w:pPr>
      <w:bookmarkStart w:id="4013" w:name="_Toc400778247"/>
      <w:bookmarkStart w:id="4014" w:name="_Toc400980561"/>
      <w:bookmarkStart w:id="4015" w:name="_Toc402686442"/>
      <w:bookmarkStart w:id="4016" w:name="_Toc405459170"/>
      <w:r w:rsidRPr="00063476">
        <w:rPr>
          <w:color w:val="auto"/>
          <w:rPrChange w:id="4017" w:author="Julian Plummer (FIPS)" w:date="2014-12-16T11:00:00Z">
            <w:rPr>
              <w:vertAlign w:val="superscript"/>
            </w:rPr>
          </w:rPrChange>
        </w:rPr>
        <w:lastRenderedPageBreak/>
        <w:t>Other business</w:t>
      </w:r>
      <w:bookmarkEnd w:id="4013"/>
      <w:bookmarkEnd w:id="4014"/>
      <w:bookmarkEnd w:id="4015"/>
      <w:bookmarkEnd w:id="4016"/>
    </w:p>
    <w:p w:rsidR="00366862" w:rsidRPr="00063476" w:rsidRDefault="006B46EC" w:rsidP="00366862">
      <w:pPr>
        <w:pStyle w:val="Heading2"/>
        <w:rPr>
          <w:lang w:val="en-GB"/>
        </w:rPr>
      </w:pPr>
      <w:bookmarkStart w:id="4018" w:name="_Toc400778248"/>
      <w:bookmarkStart w:id="4019" w:name="_Toc400980562"/>
      <w:bookmarkStart w:id="4020" w:name="_Toc402686443"/>
      <w:bookmarkStart w:id="4021" w:name="_Toc405459171"/>
      <w:r w:rsidRPr="00063476">
        <w:rPr>
          <w:sz w:val="26"/>
          <w:lang w:val="en-GB"/>
        </w:rPr>
        <w:t>Suggestions for regional and national actions</w:t>
      </w:r>
      <w:bookmarkEnd w:id="4018"/>
      <w:bookmarkEnd w:id="4019"/>
      <w:bookmarkEnd w:id="4020"/>
      <w:bookmarkEnd w:id="4021"/>
    </w:p>
    <w:p w:rsidR="008F141C" w:rsidRPr="00063476" w:rsidRDefault="006B46EC" w:rsidP="009D1790">
      <w:pPr>
        <w:rPr>
          <w:lang w:val="en-GB"/>
        </w:rPr>
      </w:pPr>
      <w:r w:rsidRPr="00063476">
        <w:rPr>
          <w:lang w:val="en-GB"/>
        </w:rPr>
        <w:t>Many ideas were developed throughout the course of the three</w:t>
      </w:r>
      <w:ins w:id="4022" w:author="Julian Plummer (FIPS)" w:date="2014-12-15T13:24:00Z">
        <w:r w:rsidR="00910304" w:rsidRPr="00063476">
          <w:rPr>
            <w:lang w:val="en-GB"/>
          </w:rPr>
          <w:t>-</w:t>
        </w:r>
      </w:ins>
      <w:del w:id="4023" w:author="Julian Plummer (FIPS)" w:date="2014-12-15T13:24:00Z">
        <w:r w:rsidRPr="00063476" w:rsidDel="00910304">
          <w:rPr>
            <w:lang w:val="en-GB"/>
          </w:rPr>
          <w:delText xml:space="preserve"> </w:delText>
        </w:r>
      </w:del>
      <w:r w:rsidRPr="00063476">
        <w:rPr>
          <w:lang w:val="en-GB"/>
        </w:rPr>
        <w:t>day workshop. These were discussed by participants and an agreed list of suggested actions at the regional and national level was developed:</w:t>
      </w:r>
    </w:p>
    <w:p w:rsidR="00366862" w:rsidRPr="00063476" w:rsidRDefault="00767D4C" w:rsidP="005B777A">
      <w:pPr>
        <w:rPr>
          <w:b/>
          <w:lang w:val="en-GB"/>
          <w:rPrChange w:id="4024" w:author="Julian Plummer (FIPS)" w:date="2014-12-16T11:00:00Z">
            <w:rPr>
              <w:u w:val="single"/>
              <w:lang w:val="en-GB"/>
            </w:rPr>
          </w:rPrChange>
        </w:rPr>
      </w:pPr>
      <w:r w:rsidRPr="00063476">
        <w:rPr>
          <w:b/>
          <w:lang w:val="en-GB"/>
          <w:rPrChange w:id="4025" w:author="Julian Plummer (FIPS)" w:date="2014-12-16T11:00:00Z">
            <w:rPr>
              <w:u w:val="single"/>
              <w:vertAlign w:val="superscript"/>
              <w:lang w:val="en-GB"/>
            </w:rPr>
          </w:rPrChange>
        </w:rPr>
        <w:t>Suggestions for actions by countries at national level</w:t>
      </w:r>
    </w:p>
    <w:p w:rsidR="00366862" w:rsidRPr="00063476" w:rsidRDefault="00767D4C" w:rsidP="005B777A">
      <w:pPr>
        <w:rPr>
          <w:lang w:val="en-GB"/>
          <w:rPrChange w:id="4026" w:author="Julian Plummer (FIPS)" w:date="2014-12-16T11:00:00Z">
            <w:rPr>
              <w:i/>
              <w:lang w:val="en-GB"/>
            </w:rPr>
          </w:rPrChange>
        </w:rPr>
      </w:pPr>
      <w:r w:rsidRPr="00063476">
        <w:rPr>
          <w:lang w:val="en-GB"/>
          <w:rPrChange w:id="4027" w:author="Julian Plummer (FIPS)" w:date="2014-12-16T11:00:00Z">
            <w:rPr>
              <w:i/>
              <w:vertAlign w:val="superscript"/>
              <w:lang w:val="en-GB"/>
            </w:rPr>
          </w:rPrChange>
        </w:rPr>
        <w:t>Short and medium-term (2</w:t>
      </w:r>
      <w:ins w:id="4028" w:author="Julian Plummer (FIPS)" w:date="2014-12-15T13:25:00Z">
        <w:r w:rsidR="00910304" w:rsidRPr="00063476">
          <w:rPr>
            <w:lang w:val="en-GB"/>
          </w:rPr>
          <w:t>–</w:t>
        </w:r>
      </w:ins>
      <w:del w:id="4029" w:author="Julian Plummer (FIPS)" w:date="2014-12-15T13:25:00Z">
        <w:r w:rsidRPr="00063476">
          <w:rPr>
            <w:lang w:val="en-GB"/>
            <w:rPrChange w:id="4030" w:author="Julian Plummer (FIPS)" w:date="2014-12-16T11:00:00Z">
              <w:rPr>
                <w:i/>
                <w:vertAlign w:val="superscript"/>
                <w:lang w:val="en-GB"/>
              </w:rPr>
            </w:rPrChange>
          </w:rPr>
          <w:delText xml:space="preserve"> to </w:delText>
        </w:r>
      </w:del>
      <w:r w:rsidRPr="00063476">
        <w:rPr>
          <w:lang w:val="en-GB"/>
          <w:rPrChange w:id="4031" w:author="Julian Plummer (FIPS)" w:date="2014-12-16T11:00:00Z">
            <w:rPr>
              <w:i/>
              <w:vertAlign w:val="superscript"/>
              <w:lang w:val="en-GB"/>
            </w:rPr>
          </w:rPrChange>
        </w:rPr>
        <w:t>5 years)</w:t>
      </w:r>
      <w:ins w:id="4032" w:author="Julian Plummer (FIPS)" w:date="2014-12-15T13:25:00Z">
        <w:r w:rsidR="00910304" w:rsidRPr="00063476">
          <w:rPr>
            <w:lang w:val="en-GB"/>
          </w:rPr>
          <w:t>:</w:t>
        </w:r>
      </w:ins>
    </w:p>
    <w:p w:rsidR="00366862" w:rsidRPr="00063476" w:rsidRDefault="006B46EC" w:rsidP="009D1790">
      <w:pPr>
        <w:pStyle w:val="ListParagraph"/>
        <w:numPr>
          <w:ilvl w:val="0"/>
          <w:numId w:val="45"/>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Generate awareness among the relevant government agencies and fishers about the </w:t>
      </w:r>
      <w:r w:rsidR="00910304" w:rsidRPr="00063476">
        <w:rPr>
          <w:rFonts w:ascii="Times New Roman" w:hAnsi="Times New Roman" w:cs="Times New Roman"/>
          <w:sz w:val="24"/>
          <w:szCs w:val="24"/>
          <w:lang w:val="en-GB"/>
        </w:rPr>
        <w:t xml:space="preserve">Deep-Sea Fisheries Guidelines </w:t>
      </w:r>
      <w:r w:rsidRPr="00063476">
        <w:rPr>
          <w:rFonts w:ascii="Times New Roman" w:hAnsi="Times New Roman" w:cs="Times New Roman"/>
          <w:sz w:val="24"/>
          <w:szCs w:val="24"/>
          <w:lang w:val="en-GB"/>
        </w:rPr>
        <w:t>and the outcomes of this Working Group meeting.</w:t>
      </w:r>
    </w:p>
    <w:p w:rsidR="00366862" w:rsidRPr="00063476" w:rsidRDefault="006B46EC" w:rsidP="009D1790">
      <w:pPr>
        <w:pStyle w:val="ListParagraph"/>
        <w:numPr>
          <w:ilvl w:val="0"/>
          <w:numId w:val="45"/>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Survey </w:t>
      </w:r>
      <w:ins w:id="4033" w:author="Julian Plummer (FIPS)" w:date="2014-12-15T13:26:00Z">
        <w:r w:rsidR="00910304" w:rsidRPr="00063476">
          <w:rPr>
            <w:rFonts w:ascii="Times New Roman" w:hAnsi="Times New Roman" w:cs="Times New Roman"/>
            <w:sz w:val="24"/>
            <w:szCs w:val="24"/>
            <w:lang w:val="en-GB"/>
          </w:rPr>
          <w:t xml:space="preserve">of </w:t>
        </w:r>
      </w:ins>
      <w:r w:rsidRPr="00063476">
        <w:rPr>
          <w:rFonts w:ascii="Times New Roman" w:hAnsi="Times New Roman" w:cs="Times New Roman"/>
          <w:sz w:val="24"/>
          <w:szCs w:val="24"/>
          <w:lang w:val="en-GB"/>
        </w:rPr>
        <w:t xml:space="preserve">who is involved in deep-sea fisheries, where, and </w:t>
      </w:r>
      <w:ins w:id="4034" w:author="Julian Plummer (FIPS)" w:date="2014-12-15T13:26:00Z">
        <w:r w:rsidR="00910304" w:rsidRPr="00063476">
          <w:rPr>
            <w:rFonts w:ascii="Times New Roman" w:hAnsi="Times New Roman" w:cs="Times New Roman"/>
            <w:sz w:val="24"/>
            <w:szCs w:val="24"/>
            <w:lang w:val="en-GB"/>
          </w:rPr>
          <w:t xml:space="preserve">whether </w:t>
        </w:r>
      </w:ins>
      <w:del w:id="4035" w:author="Julian Plummer (FIPS)" w:date="2014-12-15T13:26:00Z">
        <w:r w:rsidRPr="00063476" w:rsidDel="00910304">
          <w:rPr>
            <w:rFonts w:ascii="Times New Roman" w:hAnsi="Times New Roman" w:cs="Times New Roman"/>
            <w:sz w:val="24"/>
            <w:szCs w:val="24"/>
            <w:lang w:val="en-GB"/>
          </w:rPr>
          <w:delText xml:space="preserve">if </w:delText>
        </w:r>
      </w:del>
      <w:r w:rsidRPr="00063476">
        <w:rPr>
          <w:rFonts w:ascii="Times New Roman" w:hAnsi="Times New Roman" w:cs="Times New Roman"/>
          <w:sz w:val="24"/>
          <w:szCs w:val="24"/>
          <w:lang w:val="en-GB"/>
        </w:rPr>
        <w:t>fishing is done only in the EEZ or also ABNJ, and what species are caught.</w:t>
      </w:r>
    </w:p>
    <w:p w:rsidR="00366862" w:rsidRPr="00063476" w:rsidRDefault="006B46EC" w:rsidP="009D1790">
      <w:pPr>
        <w:pStyle w:val="ListParagraph"/>
        <w:numPr>
          <w:ilvl w:val="0"/>
          <w:numId w:val="45"/>
        </w:numPr>
        <w:rPr>
          <w:rFonts w:ascii="Times New Roman" w:hAnsi="Times New Roman" w:cs="Times New Roman"/>
          <w:sz w:val="24"/>
          <w:szCs w:val="24"/>
          <w:lang w:val="en-GB"/>
        </w:rPr>
      </w:pPr>
      <w:r w:rsidRPr="00063476">
        <w:rPr>
          <w:rFonts w:ascii="Times New Roman" w:hAnsi="Times New Roman" w:cs="Times New Roman"/>
          <w:sz w:val="24"/>
          <w:szCs w:val="24"/>
          <w:lang w:val="en-GB"/>
        </w:rPr>
        <w:t>Compile information and</w:t>
      </w:r>
      <w:ins w:id="4036" w:author="Julian Plummer (FIPS)" w:date="2014-12-15T13:26:00Z">
        <w:r w:rsidR="00910304" w:rsidRPr="00063476">
          <w:rPr>
            <w:rFonts w:ascii="Times New Roman" w:hAnsi="Times New Roman" w:cs="Times New Roman"/>
            <w:sz w:val="24"/>
            <w:szCs w:val="24"/>
            <w:lang w:val="en-GB"/>
          </w:rPr>
          <w:t>,</w:t>
        </w:r>
      </w:ins>
      <w:r w:rsidRPr="00063476">
        <w:rPr>
          <w:rFonts w:ascii="Times New Roman" w:hAnsi="Times New Roman" w:cs="Times New Roman"/>
          <w:sz w:val="24"/>
          <w:szCs w:val="24"/>
          <w:lang w:val="en-GB"/>
        </w:rPr>
        <w:t xml:space="preserve"> </w:t>
      </w:r>
      <w:ins w:id="4037" w:author="Julian Plummer (FIPS)" w:date="2014-12-15T13:26:00Z">
        <w:r w:rsidR="00910304" w:rsidRPr="00063476">
          <w:rPr>
            <w:rFonts w:ascii="Times New Roman" w:hAnsi="Times New Roman" w:cs="Times New Roman"/>
            <w:sz w:val="24"/>
            <w:szCs w:val="24"/>
            <w:lang w:val="en-GB"/>
          </w:rPr>
          <w:t>where</w:t>
        </w:r>
      </w:ins>
      <w:del w:id="4038" w:author="Julian Plummer (FIPS)" w:date="2014-12-15T13:26:00Z">
        <w:r w:rsidRPr="00063476" w:rsidDel="00910304">
          <w:rPr>
            <w:rFonts w:ascii="Times New Roman" w:hAnsi="Times New Roman" w:cs="Times New Roman"/>
            <w:sz w:val="24"/>
            <w:szCs w:val="24"/>
            <w:lang w:val="en-GB"/>
          </w:rPr>
          <w:delText>if</w:delText>
        </w:r>
      </w:del>
      <w:r w:rsidRPr="00063476">
        <w:rPr>
          <w:rFonts w:ascii="Times New Roman" w:hAnsi="Times New Roman" w:cs="Times New Roman"/>
          <w:sz w:val="24"/>
          <w:szCs w:val="24"/>
          <w:lang w:val="en-GB"/>
        </w:rPr>
        <w:t xml:space="preserve"> not available, request information</w:t>
      </w:r>
      <w:del w:id="4039" w:author="Julian Plummer (FIPS)" w:date="2014-12-15T13:26:00Z">
        <w:r w:rsidRPr="00063476" w:rsidDel="00910304">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on foreign and national vessels fishing in their EEZs to report on deep sea catches</w:t>
      </w:r>
      <w:ins w:id="4040" w:author="Julian Plummer (FIPS)" w:date="2014-12-15T13:26:00Z">
        <w:r w:rsidR="00910304" w:rsidRPr="00063476">
          <w:rPr>
            <w:rFonts w:ascii="Times New Roman" w:hAnsi="Times New Roman" w:cs="Times New Roman"/>
            <w:sz w:val="24"/>
            <w:szCs w:val="24"/>
            <w:lang w:val="en-GB"/>
          </w:rPr>
          <w:t> </w:t>
        </w:r>
      </w:ins>
      <w:del w:id="4041" w:author="Julian Plummer (FIPS)" w:date="2014-12-15T13:26:00Z">
        <w:r w:rsidRPr="00063476" w:rsidDel="00910304">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 xml:space="preserve">– to increase data and information availability (this may require additional regulations under the </w:t>
      </w:r>
      <w:r w:rsidR="00910304" w:rsidRPr="00063476">
        <w:rPr>
          <w:rFonts w:ascii="Times New Roman" w:hAnsi="Times New Roman" w:cs="Times New Roman"/>
          <w:sz w:val="24"/>
          <w:szCs w:val="24"/>
          <w:lang w:val="en-GB"/>
        </w:rPr>
        <w:t>fisheries act</w:t>
      </w:r>
      <w:ins w:id="4042" w:author="Julian Plummer (FIPS)" w:date="2014-12-15T13:26:00Z">
        <w:r w:rsidR="00910304" w:rsidRPr="00063476">
          <w:rPr>
            <w:rFonts w:ascii="Times New Roman" w:hAnsi="Times New Roman" w:cs="Times New Roman"/>
            <w:sz w:val="24"/>
            <w:szCs w:val="24"/>
            <w:lang w:val="en-GB"/>
          </w:rPr>
          <w:t>s</w:t>
        </w:r>
      </w:ins>
      <w:r w:rsidRPr="00063476">
        <w:rPr>
          <w:rFonts w:ascii="Times New Roman" w:hAnsi="Times New Roman" w:cs="Times New Roman"/>
          <w:sz w:val="24"/>
          <w:szCs w:val="24"/>
          <w:lang w:val="en-GB"/>
        </w:rPr>
        <w:t>).</w:t>
      </w:r>
    </w:p>
    <w:p w:rsidR="00366862" w:rsidRPr="00063476" w:rsidRDefault="006B46EC" w:rsidP="009D1790">
      <w:pPr>
        <w:pStyle w:val="ListParagraph"/>
        <w:numPr>
          <w:ilvl w:val="0"/>
          <w:numId w:val="45"/>
        </w:numPr>
        <w:rPr>
          <w:rFonts w:ascii="Times New Roman" w:hAnsi="Times New Roman" w:cs="Times New Roman"/>
          <w:sz w:val="24"/>
          <w:szCs w:val="24"/>
          <w:lang w:val="en-GB"/>
        </w:rPr>
      </w:pPr>
      <w:r w:rsidRPr="00063476">
        <w:rPr>
          <w:rFonts w:ascii="Times New Roman" w:hAnsi="Times New Roman" w:cs="Times New Roman"/>
          <w:sz w:val="24"/>
          <w:szCs w:val="24"/>
          <w:lang w:val="en-GB"/>
        </w:rPr>
        <w:t>Investigate the national obligations under existing international and regional fisheries instruments (e.g. CCCFP</w:t>
      </w:r>
      <w:ins w:id="4043" w:author="Julian Plummer (FIPS)" w:date="2014-12-15T13:30:00Z">
        <w:r w:rsidR="00910304" w:rsidRPr="00063476">
          <w:rPr>
            <w:rFonts w:ascii="Times New Roman" w:hAnsi="Times New Roman" w:cs="Times New Roman"/>
            <w:sz w:val="24"/>
            <w:szCs w:val="24"/>
            <w:lang w:val="en-GB"/>
          </w:rPr>
          <w:t>,</w:t>
        </w:r>
      </w:ins>
      <w:r w:rsidRPr="00063476">
        <w:rPr>
          <w:rStyle w:val="FootnoteReference"/>
          <w:rFonts w:ascii="Times New Roman" w:hAnsi="Times New Roman" w:cs="Times New Roman"/>
          <w:sz w:val="24"/>
          <w:szCs w:val="24"/>
          <w:lang w:val="en-GB"/>
        </w:rPr>
        <w:footnoteReference w:id="22"/>
      </w:r>
      <w:del w:id="4048" w:author="Julian Plummer (FIPS)" w:date="2014-12-15T13:30:00Z">
        <w:r w:rsidRPr="00063476" w:rsidDel="00910304">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OSPESCA-CRFM </w:t>
      </w:r>
      <w:del w:id="4049" w:author="Julian Plummer (FIPS)" w:date="2014-12-16T11:14:00Z">
        <w:r w:rsidRPr="00063476" w:rsidDel="000B78EF">
          <w:rPr>
            <w:rFonts w:ascii="Times New Roman" w:hAnsi="Times New Roman" w:cs="Times New Roman"/>
            <w:sz w:val="24"/>
            <w:szCs w:val="24"/>
            <w:lang w:val="en-GB"/>
          </w:rPr>
          <w:delText>Meomorandum</w:delText>
        </w:r>
      </w:del>
      <w:ins w:id="4050" w:author="Julian Plummer (FIPS)" w:date="2014-12-16T11:14:00Z">
        <w:r w:rsidR="000B78EF" w:rsidRPr="00063476">
          <w:rPr>
            <w:rFonts w:ascii="Times New Roman" w:hAnsi="Times New Roman" w:cs="Times New Roman"/>
            <w:sz w:val="24"/>
            <w:szCs w:val="24"/>
            <w:lang w:val="en-GB"/>
          </w:rPr>
          <w:t>Memorandum</w:t>
        </w:r>
      </w:ins>
      <w:r w:rsidRPr="00063476">
        <w:rPr>
          <w:rFonts w:ascii="Times New Roman" w:hAnsi="Times New Roman" w:cs="Times New Roman"/>
          <w:sz w:val="24"/>
          <w:szCs w:val="24"/>
          <w:lang w:val="en-GB"/>
        </w:rPr>
        <w:t xml:space="preserve"> of Understanding) and other instruments (CBD</w:t>
      </w:r>
      <w:ins w:id="4051" w:author="Julian Plummer (FIPS)" w:date="2014-12-15T13:30:00Z">
        <w:r w:rsidR="00910304" w:rsidRPr="00063476">
          <w:rPr>
            <w:rFonts w:ascii="Times New Roman" w:hAnsi="Times New Roman" w:cs="Times New Roman"/>
            <w:sz w:val="24"/>
            <w:szCs w:val="24"/>
            <w:lang w:val="en-GB"/>
          </w:rPr>
          <w:t>,</w:t>
        </w:r>
      </w:ins>
      <w:r w:rsidRPr="00063476">
        <w:rPr>
          <w:rStyle w:val="FootnoteReference"/>
          <w:rFonts w:ascii="Times New Roman" w:hAnsi="Times New Roman" w:cs="Times New Roman"/>
          <w:sz w:val="24"/>
          <w:szCs w:val="24"/>
          <w:lang w:val="en-GB"/>
        </w:rPr>
        <w:footnoteReference w:id="23"/>
      </w:r>
      <w:del w:id="4079" w:author="Julian Plummer (FIPS)" w:date="2014-12-15T13:30:00Z">
        <w:r w:rsidRPr="00063476" w:rsidDel="00910304">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Cartagena Convention</w:t>
      </w:r>
      <w:r w:rsidRPr="00063476">
        <w:rPr>
          <w:rStyle w:val="FootnoteReference"/>
          <w:rFonts w:ascii="Times New Roman" w:hAnsi="Times New Roman" w:cs="Times New Roman"/>
          <w:sz w:val="24"/>
          <w:szCs w:val="24"/>
          <w:lang w:val="en-GB"/>
        </w:rPr>
        <w:footnoteReference w:id="24"/>
      </w:r>
      <w:r w:rsidRPr="00063476">
        <w:rPr>
          <w:rFonts w:ascii="Times New Roman" w:hAnsi="Times New Roman" w:cs="Times New Roman"/>
          <w:sz w:val="24"/>
          <w:szCs w:val="24"/>
          <w:lang w:val="en-GB"/>
        </w:rPr>
        <w:t>) and try to implement these.</w:t>
      </w:r>
    </w:p>
    <w:p w:rsidR="008F141C" w:rsidRPr="00063476" w:rsidRDefault="00767D4C">
      <w:pPr>
        <w:spacing w:after="0"/>
        <w:contextualSpacing/>
        <w:rPr>
          <w:lang w:val="en-GB"/>
          <w:rPrChange w:id="4109" w:author="Julian Plummer (FIPS)" w:date="2014-12-16T11:00:00Z">
            <w:rPr>
              <w:i/>
              <w:lang w:val="en-GB"/>
            </w:rPr>
          </w:rPrChange>
        </w:rPr>
      </w:pPr>
      <w:r w:rsidRPr="00063476">
        <w:rPr>
          <w:lang w:val="en-GB"/>
          <w:rPrChange w:id="4110" w:author="Julian Plummer (FIPS)" w:date="2014-12-16T11:00:00Z">
            <w:rPr>
              <w:i/>
              <w:vertAlign w:val="superscript"/>
              <w:lang w:val="en-GB"/>
            </w:rPr>
          </w:rPrChange>
        </w:rPr>
        <w:t>Longer-term (5</w:t>
      </w:r>
      <w:ins w:id="4111" w:author="Julian Plummer (FIPS)" w:date="2014-12-15T13:35:00Z">
        <w:r w:rsidR="00D32DDD" w:rsidRPr="00063476">
          <w:rPr>
            <w:lang w:val="en-GB"/>
          </w:rPr>
          <w:t>–</w:t>
        </w:r>
      </w:ins>
      <w:del w:id="4112" w:author="Julian Plummer (FIPS)" w:date="2014-12-15T13:35:00Z">
        <w:r w:rsidRPr="00063476">
          <w:rPr>
            <w:lang w:val="en-GB"/>
            <w:rPrChange w:id="4113" w:author="Julian Plummer (FIPS)" w:date="2014-12-16T11:00:00Z">
              <w:rPr>
                <w:i/>
                <w:vertAlign w:val="superscript"/>
                <w:lang w:val="en-GB"/>
              </w:rPr>
            </w:rPrChange>
          </w:rPr>
          <w:delText xml:space="preserve"> to </w:delText>
        </w:r>
      </w:del>
      <w:r w:rsidRPr="00063476">
        <w:rPr>
          <w:lang w:val="en-GB"/>
          <w:rPrChange w:id="4114" w:author="Julian Plummer (FIPS)" w:date="2014-12-16T11:00:00Z">
            <w:rPr>
              <w:i/>
              <w:vertAlign w:val="superscript"/>
              <w:lang w:val="en-GB"/>
            </w:rPr>
          </w:rPrChange>
        </w:rPr>
        <w:t>10 years)</w:t>
      </w:r>
      <w:ins w:id="4115" w:author="Julian Plummer (FIPS)" w:date="2014-12-15T13:35:00Z">
        <w:r w:rsidR="00D32DDD" w:rsidRPr="00063476">
          <w:rPr>
            <w:lang w:val="en-GB"/>
          </w:rPr>
          <w:t>:</w:t>
        </w:r>
      </w:ins>
    </w:p>
    <w:p w:rsidR="00366862" w:rsidRPr="00063476" w:rsidRDefault="006B46EC" w:rsidP="009D1790">
      <w:pPr>
        <w:pStyle w:val="ListParagraph"/>
        <w:numPr>
          <w:ilvl w:val="0"/>
          <w:numId w:val="46"/>
        </w:numPr>
        <w:rPr>
          <w:rFonts w:ascii="Times New Roman" w:hAnsi="Times New Roman" w:cs="Times New Roman"/>
          <w:sz w:val="24"/>
          <w:szCs w:val="24"/>
          <w:lang w:val="en-GB"/>
        </w:rPr>
      </w:pPr>
      <w:r w:rsidRPr="00063476">
        <w:rPr>
          <w:rFonts w:ascii="Times New Roman" w:hAnsi="Times New Roman" w:cs="Times New Roman"/>
          <w:sz w:val="24"/>
          <w:szCs w:val="24"/>
          <w:lang w:val="en-GB"/>
        </w:rPr>
        <w:t>Support exploratory fishing by fishers (and researchers) to investigate viability of deep-sea fisheries</w:t>
      </w:r>
      <w:ins w:id="4116" w:author="Julian Plummer (FIPS)" w:date="2014-12-15T13:35:00Z">
        <w:r w:rsidR="00D32DDD" w:rsidRPr="00063476">
          <w:rPr>
            <w:rFonts w:ascii="Times New Roman" w:hAnsi="Times New Roman" w:cs="Times New Roman"/>
            <w:sz w:val="24"/>
            <w:szCs w:val="24"/>
            <w:lang w:val="en-GB"/>
          </w:rPr>
          <w:t>.</w:t>
        </w:r>
      </w:ins>
      <w:del w:id="4117" w:author="Julian Plummer (FIPS)" w:date="2014-12-15T13:35:00Z">
        <w:r w:rsidRPr="00063476" w:rsidDel="00D32DDD">
          <w:rPr>
            <w:rFonts w:ascii="Times New Roman" w:hAnsi="Times New Roman" w:cs="Times New Roman"/>
            <w:sz w:val="24"/>
            <w:szCs w:val="24"/>
            <w:lang w:val="en-GB"/>
          </w:rPr>
          <w:delText xml:space="preserve">  </w:delText>
        </w:r>
      </w:del>
    </w:p>
    <w:p w:rsidR="00366862" w:rsidRPr="00063476" w:rsidRDefault="006B46EC" w:rsidP="009D1790">
      <w:pPr>
        <w:pStyle w:val="ListParagraph"/>
        <w:numPr>
          <w:ilvl w:val="0"/>
          <w:numId w:val="46"/>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Develop policies and legislation to facilitate and regulate national fishers to participate in deep-sea fisheries </w:t>
      </w:r>
      <w:del w:id="4118"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in respective EEZs (as required) and ABNJ areas</w:t>
      </w:r>
      <w:ins w:id="4119" w:author="Julian Plummer (FIPS)" w:date="2014-12-15T13:36:00Z">
        <w:r w:rsidR="00D32DDD" w:rsidRPr="00063476">
          <w:rPr>
            <w:rFonts w:ascii="Times New Roman" w:hAnsi="Times New Roman" w:cs="Times New Roman"/>
            <w:sz w:val="24"/>
            <w:szCs w:val="24"/>
            <w:lang w:val="en-GB"/>
          </w:rPr>
          <w:t>.</w:t>
        </w:r>
      </w:ins>
    </w:p>
    <w:p w:rsidR="00366862" w:rsidRPr="00063476" w:rsidRDefault="006B46EC" w:rsidP="009D1790">
      <w:pPr>
        <w:pStyle w:val="ListParagraph"/>
        <w:numPr>
          <w:ilvl w:val="0"/>
          <w:numId w:val="46"/>
        </w:numPr>
        <w:rPr>
          <w:rFonts w:ascii="Times New Roman" w:hAnsi="Times New Roman" w:cs="Times New Roman"/>
          <w:sz w:val="24"/>
          <w:szCs w:val="24"/>
          <w:lang w:val="en-GB"/>
        </w:rPr>
      </w:pPr>
      <w:r w:rsidRPr="00063476">
        <w:rPr>
          <w:rFonts w:ascii="Times New Roman" w:hAnsi="Times New Roman" w:cs="Times New Roman"/>
          <w:sz w:val="24"/>
          <w:szCs w:val="24"/>
          <w:lang w:val="en-GB"/>
        </w:rPr>
        <w:t>Identify VMEs in their EEZs and prepare the justification and impact information for the next Working Group meeting.</w:t>
      </w:r>
    </w:p>
    <w:p w:rsidR="00366862" w:rsidRPr="00063476" w:rsidRDefault="006B46EC" w:rsidP="009D1790">
      <w:pPr>
        <w:pStyle w:val="ListParagraph"/>
        <w:numPr>
          <w:ilvl w:val="0"/>
          <w:numId w:val="46"/>
        </w:numPr>
        <w:rPr>
          <w:rFonts w:ascii="Times New Roman" w:hAnsi="Times New Roman" w:cs="Times New Roman"/>
          <w:sz w:val="24"/>
          <w:szCs w:val="24"/>
          <w:lang w:val="en-GB"/>
        </w:rPr>
      </w:pPr>
      <w:r w:rsidRPr="00063476">
        <w:rPr>
          <w:rFonts w:ascii="Times New Roman" w:hAnsi="Times New Roman" w:cs="Times New Roman"/>
          <w:sz w:val="24"/>
          <w:szCs w:val="24"/>
          <w:lang w:val="en-GB"/>
        </w:rPr>
        <w:lastRenderedPageBreak/>
        <w:t>Where deep</w:t>
      </w:r>
      <w:ins w:id="4120" w:author="Julian Plummer (FIPS)" w:date="2014-12-15T13:36:00Z">
        <w:r w:rsidR="00D32DDD" w:rsidRPr="00063476">
          <w:rPr>
            <w:rFonts w:ascii="Times New Roman" w:hAnsi="Times New Roman" w:cs="Times New Roman"/>
            <w:sz w:val="24"/>
            <w:szCs w:val="24"/>
            <w:lang w:val="en-GB"/>
          </w:rPr>
          <w:t>-</w:t>
        </w:r>
      </w:ins>
      <w:del w:id="4121"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sea fisheries are taking place in EEZs, pursue the development of collaboration/projects/requests together with other countries for research, surveys or projects to improve information and management.</w:t>
      </w:r>
    </w:p>
    <w:p w:rsidR="00366862" w:rsidRPr="00063476" w:rsidRDefault="00767D4C" w:rsidP="00366862">
      <w:pPr>
        <w:rPr>
          <w:b/>
          <w:lang w:val="en-GB"/>
          <w:rPrChange w:id="4122" w:author="Julian Plummer (FIPS)" w:date="2014-12-16T11:00:00Z">
            <w:rPr>
              <w:u w:val="single"/>
              <w:lang w:val="en-GB"/>
            </w:rPr>
          </w:rPrChange>
        </w:rPr>
      </w:pPr>
      <w:r w:rsidRPr="00063476">
        <w:rPr>
          <w:b/>
          <w:lang w:val="en-GB"/>
          <w:rPrChange w:id="4123" w:author="Julian Plummer (FIPS)" w:date="2014-12-16T11:00:00Z">
            <w:rPr>
              <w:u w:val="single"/>
              <w:vertAlign w:val="superscript"/>
              <w:lang w:val="en-GB"/>
            </w:rPr>
          </w:rPrChange>
        </w:rPr>
        <w:t>Suggestions at regional level for the Working Group</w:t>
      </w:r>
    </w:p>
    <w:p w:rsidR="00366862" w:rsidRPr="00063476" w:rsidRDefault="006B46EC" w:rsidP="009D1790">
      <w:pPr>
        <w:pStyle w:val="ListParagraph"/>
        <w:numPr>
          <w:ilvl w:val="0"/>
          <w:numId w:val="48"/>
        </w:numPr>
        <w:rPr>
          <w:rFonts w:ascii="Times New Roman" w:hAnsi="Times New Roman" w:cs="Times New Roman"/>
          <w:sz w:val="24"/>
          <w:szCs w:val="24"/>
          <w:lang w:val="en-GB"/>
        </w:rPr>
      </w:pPr>
      <w:r w:rsidRPr="00063476">
        <w:rPr>
          <w:rFonts w:ascii="Times New Roman" w:hAnsi="Times New Roman" w:cs="Times New Roman"/>
          <w:sz w:val="24"/>
          <w:szCs w:val="24"/>
          <w:lang w:val="en-GB"/>
        </w:rPr>
        <w:t>Development of a research proposal for deep</w:t>
      </w:r>
      <w:ins w:id="4124" w:author="Julian Plummer (FIPS)" w:date="2014-12-15T13:36:00Z">
        <w:r w:rsidR="00D32DDD" w:rsidRPr="00063476">
          <w:rPr>
            <w:rFonts w:ascii="Times New Roman" w:hAnsi="Times New Roman" w:cs="Times New Roman"/>
            <w:sz w:val="24"/>
            <w:szCs w:val="24"/>
            <w:lang w:val="en-GB"/>
          </w:rPr>
          <w:t>-</w:t>
        </w:r>
      </w:ins>
      <w:del w:id="4125"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 xml:space="preserve">sea fisheries </w:t>
      </w:r>
      <w:r w:rsidR="00F1408F" w:rsidRPr="00063476">
        <w:rPr>
          <w:rFonts w:ascii="Times New Roman" w:hAnsi="Times New Roman" w:cs="Times New Roman"/>
          <w:sz w:val="24"/>
          <w:szCs w:val="24"/>
          <w:lang w:val="en-GB"/>
        </w:rPr>
        <w:t>and</w:t>
      </w:r>
      <w:r w:rsidRPr="00063476">
        <w:rPr>
          <w:rFonts w:ascii="Times New Roman" w:hAnsi="Times New Roman" w:cs="Times New Roman"/>
          <w:sz w:val="24"/>
          <w:szCs w:val="24"/>
          <w:lang w:val="en-GB"/>
        </w:rPr>
        <w:t xml:space="preserve"> seek support from the Nansen programme.</w:t>
      </w:r>
    </w:p>
    <w:p w:rsidR="00366862" w:rsidRPr="00063476" w:rsidRDefault="006B46EC" w:rsidP="009D1790">
      <w:pPr>
        <w:pStyle w:val="ListParagraph"/>
        <w:numPr>
          <w:ilvl w:val="0"/>
          <w:numId w:val="48"/>
        </w:numPr>
        <w:rPr>
          <w:rFonts w:ascii="Times New Roman" w:hAnsi="Times New Roman" w:cs="Times New Roman"/>
          <w:sz w:val="24"/>
          <w:szCs w:val="24"/>
          <w:lang w:val="en-GB"/>
        </w:rPr>
      </w:pPr>
      <w:r w:rsidRPr="00063476">
        <w:rPr>
          <w:rFonts w:ascii="Times New Roman" w:hAnsi="Times New Roman" w:cs="Times New Roman"/>
          <w:sz w:val="24"/>
          <w:szCs w:val="24"/>
          <w:lang w:val="en-GB"/>
        </w:rPr>
        <w:t>Develop a regional capacity</w:t>
      </w:r>
      <w:ins w:id="4126" w:author="Julian Plummer (FIPS)" w:date="2014-12-15T13:36:00Z">
        <w:r w:rsidR="00D32DDD" w:rsidRPr="00063476">
          <w:rPr>
            <w:rFonts w:ascii="Times New Roman" w:hAnsi="Times New Roman" w:cs="Times New Roman"/>
            <w:sz w:val="24"/>
            <w:szCs w:val="24"/>
            <w:lang w:val="en-GB"/>
          </w:rPr>
          <w:t>-</w:t>
        </w:r>
      </w:ins>
      <w:del w:id="4127"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building programme on deep-sea fisheries</w:t>
      </w:r>
      <w:del w:id="4128"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 xml:space="preserve"> research, data analysis, etc.</w:t>
      </w:r>
    </w:p>
    <w:p w:rsidR="00366862" w:rsidRPr="00063476" w:rsidRDefault="006B46EC" w:rsidP="005E4A01">
      <w:pPr>
        <w:pStyle w:val="ListParagraph"/>
        <w:numPr>
          <w:ilvl w:val="0"/>
          <w:numId w:val="48"/>
        </w:numPr>
        <w:rPr>
          <w:rFonts w:ascii="Times New Roman" w:hAnsi="Times New Roman" w:cs="Times New Roman"/>
          <w:sz w:val="24"/>
          <w:szCs w:val="24"/>
          <w:lang w:val="en-GB"/>
        </w:rPr>
      </w:pPr>
      <w:r w:rsidRPr="00063476">
        <w:rPr>
          <w:rFonts w:ascii="Times New Roman" w:hAnsi="Times New Roman" w:cs="Times New Roman"/>
          <w:sz w:val="24"/>
          <w:szCs w:val="24"/>
          <w:lang w:val="en-GB"/>
        </w:rPr>
        <w:t>Prepare, translate and disseminate deep-sea fisheries</w:t>
      </w:r>
      <w:del w:id="4129" w:author="Julian Plummer (FIPS)" w:date="2014-12-15T13:36: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 xml:space="preserve"> species identification guides. </w:t>
      </w:r>
    </w:p>
    <w:p w:rsidR="008F141C" w:rsidRPr="00063476" w:rsidRDefault="00366862" w:rsidP="009D1790">
      <w:pPr>
        <w:pStyle w:val="ListParagraph"/>
        <w:numPr>
          <w:ilvl w:val="0"/>
          <w:numId w:val="49"/>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Carry out a desk study (mining of available data and information) on fisheries or other </w:t>
      </w:r>
      <w:proofErr w:type="spellStart"/>
      <w:r w:rsidRPr="00063476">
        <w:rPr>
          <w:rFonts w:ascii="Times New Roman" w:hAnsi="Times New Roman" w:cs="Times New Roman"/>
          <w:sz w:val="24"/>
          <w:szCs w:val="24"/>
          <w:lang w:val="en-GB"/>
        </w:rPr>
        <w:t>sectoral</w:t>
      </w:r>
      <w:proofErr w:type="spellEnd"/>
      <w:r w:rsidRPr="00063476">
        <w:rPr>
          <w:rFonts w:ascii="Times New Roman" w:hAnsi="Times New Roman" w:cs="Times New Roman"/>
          <w:sz w:val="24"/>
          <w:szCs w:val="24"/>
          <w:lang w:val="en-GB"/>
        </w:rPr>
        <w:t xml:space="preserve"> research activities and commercial fisheries</w:t>
      </w:r>
      <w:r w:rsidR="006B46EC" w:rsidRPr="00063476">
        <w:rPr>
          <w:rFonts w:ascii="Times New Roman" w:hAnsi="Times New Roman" w:cs="Times New Roman"/>
          <w:sz w:val="24"/>
          <w:szCs w:val="24"/>
          <w:lang w:val="en-GB"/>
        </w:rPr>
        <w:t xml:space="preserve"> in the deep seas of the ABNJ in the WECAFC area.</w:t>
      </w:r>
    </w:p>
    <w:p w:rsidR="00366862" w:rsidRPr="00063476" w:rsidRDefault="006B46EC" w:rsidP="009D1790">
      <w:pPr>
        <w:pStyle w:val="ListParagraph"/>
        <w:numPr>
          <w:ilvl w:val="0"/>
          <w:numId w:val="49"/>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The WECAFC </w:t>
      </w:r>
      <w:del w:id="4130" w:author="Julian Plummer (FIPS)" w:date="2014-12-15T13:37:00Z">
        <w:r w:rsidRPr="00063476" w:rsidDel="00D32DDD">
          <w:rPr>
            <w:rFonts w:ascii="Times New Roman" w:hAnsi="Times New Roman" w:cs="Times New Roman"/>
            <w:sz w:val="24"/>
            <w:szCs w:val="24"/>
            <w:lang w:val="en-GB"/>
          </w:rPr>
          <w:delText xml:space="preserve">secretariat </w:delText>
        </w:r>
      </w:del>
      <w:ins w:id="4131" w:author="Julian Plummer (FIPS)" w:date="2014-12-15T13:37:00Z">
        <w:r w:rsidR="00D32DDD" w:rsidRPr="00063476">
          <w:rPr>
            <w:rFonts w:ascii="Times New Roman" w:hAnsi="Times New Roman" w:cs="Times New Roman"/>
            <w:sz w:val="24"/>
            <w:szCs w:val="24"/>
            <w:lang w:val="en-GB"/>
          </w:rPr>
          <w:t xml:space="preserve">Secretariat </w:t>
        </w:r>
      </w:ins>
      <w:r w:rsidRPr="00063476">
        <w:rPr>
          <w:rFonts w:ascii="Times New Roman" w:hAnsi="Times New Roman" w:cs="Times New Roman"/>
          <w:sz w:val="24"/>
          <w:szCs w:val="24"/>
          <w:lang w:val="en-GB"/>
        </w:rPr>
        <w:t xml:space="preserve">is to make official requests to </w:t>
      </w:r>
      <w:del w:id="4132" w:author="Julian Plummer (FIPS)" w:date="2014-12-15T13:37:00Z">
        <w:r w:rsidRPr="00063476" w:rsidDel="00D32DDD">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potential</w:t>
      </w:r>
      <w:del w:id="4133" w:author="Julian Plummer (FIPS)" w:date="2014-12-15T13:37:00Z">
        <w:r w:rsidRPr="00063476" w:rsidDel="00D32DDD">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distant</w:t>
      </w:r>
      <w:ins w:id="4134" w:author="Julian Plummer (FIPS)" w:date="2014-12-15T13:37:00Z">
        <w:r w:rsidR="00D32DDD" w:rsidRPr="00063476">
          <w:rPr>
            <w:rFonts w:ascii="Times New Roman" w:hAnsi="Times New Roman" w:cs="Times New Roman"/>
            <w:sz w:val="24"/>
            <w:szCs w:val="24"/>
            <w:lang w:val="en-GB"/>
          </w:rPr>
          <w:t>-</w:t>
        </w:r>
      </w:ins>
      <w:del w:id="4135" w:author="Julian Plummer (FIPS)" w:date="2014-12-15T13:37: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water fishing nations thought to be fishing in the WECAFC, to request VMS data and analyse these data to report to the membership.</w:t>
      </w:r>
    </w:p>
    <w:p w:rsidR="00366862" w:rsidRPr="00063476" w:rsidRDefault="006B46EC" w:rsidP="009D1790">
      <w:pPr>
        <w:pStyle w:val="ListParagraph"/>
        <w:numPr>
          <w:ilvl w:val="0"/>
          <w:numId w:val="49"/>
        </w:numPr>
        <w:rPr>
          <w:rFonts w:ascii="Times New Roman" w:hAnsi="Times New Roman" w:cs="Times New Roman"/>
          <w:sz w:val="24"/>
          <w:szCs w:val="24"/>
          <w:lang w:val="en-GB"/>
        </w:rPr>
      </w:pPr>
      <w:r w:rsidRPr="00063476">
        <w:rPr>
          <w:rFonts w:ascii="Times New Roman" w:hAnsi="Times New Roman" w:cs="Times New Roman"/>
          <w:sz w:val="24"/>
          <w:szCs w:val="24"/>
          <w:lang w:val="en-GB"/>
        </w:rPr>
        <w:t>Request foreign fishing fleets operating in the area to report on deep</w:t>
      </w:r>
      <w:ins w:id="4136" w:author="Julian Plummer (FIPS)" w:date="2014-12-15T13:37:00Z">
        <w:r w:rsidR="00D32DDD" w:rsidRPr="00063476">
          <w:rPr>
            <w:rFonts w:ascii="Times New Roman" w:hAnsi="Times New Roman" w:cs="Times New Roman"/>
            <w:sz w:val="24"/>
            <w:szCs w:val="24"/>
            <w:lang w:val="en-GB"/>
          </w:rPr>
          <w:t>-</w:t>
        </w:r>
      </w:ins>
      <w:del w:id="4137" w:author="Julian Plummer (FIPS)" w:date="2014-12-15T13:37: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sea catches</w:t>
      </w:r>
      <w:ins w:id="4138" w:author="Julian Plummer (FIPS)" w:date="2014-12-15T13:37:00Z">
        <w:r w:rsidR="00D32DDD" w:rsidRPr="00063476">
          <w:rPr>
            <w:rFonts w:ascii="Times New Roman" w:hAnsi="Times New Roman" w:cs="Times New Roman"/>
            <w:sz w:val="24"/>
            <w:szCs w:val="24"/>
            <w:lang w:val="en-GB"/>
          </w:rPr>
          <w:t> </w:t>
        </w:r>
      </w:ins>
      <w:del w:id="4139" w:author="Julian Plummer (FIPS)" w:date="2014-12-15T13:37: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 to increase data and information availability (this may require additional regulations under</w:t>
      </w:r>
      <w:del w:id="4140" w:author="Julian Plummer (FIPS)" w:date="2014-12-15T13:37:00Z">
        <w:r w:rsidRPr="00063476" w:rsidDel="00D32DDD">
          <w:rPr>
            <w:rFonts w:ascii="Times New Roman" w:hAnsi="Times New Roman" w:cs="Times New Roman"/>
            <w:sz w:val="24"/>
            <w:szCs w:val="24"/>
            <w:lang w:val="en-GB"/>
          </w:rPr>
          <w:delText xml:space="preserve"> the</w:delText>
        </w:r>
      </w:del>
      <w:r w:rsidRPr="00063476">
        <w:rPr>
          <w:rFonts w:ascii="Times New Roman" w:hAnsi="Times New Roman" w:cs="Times New Roman"/>
          <w:sz w:val="24"/>
          <w:szCs w:val="24"/>
          <w:lang w:val="en-GB"/>
        </w:rPr>
        <w:t xml:space="preserve"> </w:t>
      </w:r>
      <w:r w:rsidR="00D32DDD" w:rsidRPr="00063476">
        <w:rPr>
          <w:rFonts w:ascii="Times New Roman" w:hAnsi="Times New Roman" w:cs="Times New Roman"/>
          <w:sz w:val="24"/>
          <w:szCs w:val="24"/>
          <w:lang w:val="en-GB"/>
        </w:rPr>
        <w:t>fisheries acts</w:t>
      </w:r>
      <w:r w:rsidRPr="00063476">
        <w:rPr>
          <w:rFonts w:ascii="Times New Roman" w:hAnsi="Times New Roman" w:cs="Times New Roman"/>
          <w:sz w:val="24"/>
          <w:szCs w:val="24"/>
          <w:lang w:val="en-GB"/>
        </w:rPr>
        <w:t>).</w:t>
      </w:r>
    </w:p>
    <w:p w:rsidR="00366862" w:rsidRPr="00063476" w:rsidRDefault="006B46EC" w:rsidP="009D1790">
      <w:pPr>
        <w:pStyle w:val="ListParagraph"/>
        <w:numPr>
          <w:ilvl w:val="0"/>
          <w:numId w:val="49"/>
        </w:numPr>
        <w:rPr>
          <w:rFonts w:ascii="Times New Roman" w:hAnsi="Times New Roman" w:cs="Times New Roman"/>
          <w:sz w:val="24"/>
          <w:szCs w:val="24"/>
          <w:lang w:val="en-GB"/>
        </w:rPr>
      </w:pPr>
      <w:r w:rsidRPr="00063476">
        <w:rPr>
          <w:rFonts w:ascii="Times New Roman" w:hAnsi="Times New Roman" w:cs="Times New Roman"/>
          <w:sz w:val="24"/>
          <w:szCs w:val="24"/>
          <w:lang w:val="en-GB"/>
        </w:rPr>
        <w:t xml:space="preserve">Collaborate with </w:t>
      </w:r>
      <w:ins w:id="4141" w:author="Julian Plummer (FIPS)" w:date="2014-12-15T13:38:00Z">
        <w:r w:rsidR="00D32DDD" w:rsidRPr="00063476">
          <w:rPr>
            <w:rFonts w:ascii="Times New Roman" w:hAnsi="Times New Roman" w:cs="Times New Roman"/>
            <w:sz w:val="24"/>
            <w:szCs w:val="24"/>
            <w:lang w:val="en-GB"/>
          </w:rPr>
          <w:t xml:space="preserve">RFBs in </w:t>
        </w:r>
      </w:ins>
      <w:r w:rsidRPr="00063476">
        <w:rPr>
          <w:rFonts w:ascii="Times New Roman" w:hAnsi="Times New Roman" w:cs="Times New Roman"/>
          <w:sz w:val="24"/>
          <w:szCs w:val="24"/>
          <w:lang w:val="en-GB"/>
        </w:rPr>
        <w:t>neighbo</w:t>
      </w:r>
      <w:ins w:id="4142" w:author="Julian Plummer (FIPS)" w:date="2014-12-15T13:37:00Z">
        <w:r w:rsidR="00D32DDD" w:rsidRPr="00063476">
          <w:rPr>
            <w:rFonts w:ascii="Times New Roman" w:hAnsi="Times New Roman" w:cs="Times New Roman"/>
            <w:sz w:val="24"/>
            <w:szCs w:val="24"/>
            <w:lang w:val="en-GB"/>
          </w:rPr>
          <w:t>u</w:t>
        </w:r>
      </w:ins>
      <w:r w:rsidRPr="00063476">
        <w:rPr>
          <w:rFonts w:ascii="Times New Roman" w:hAnsi="Times New Roman" w:cs="Times New Roman"/>
          <w:sz w:val="24"/>
          <w:szCs w:val="24"/>
          <w:lang w:val="en-GB"/>
        </w:rPr>
        <w:t>ring regions</w:t>
      </w:r>
      <w:del w:id="4143" w:author="Julian Plummer (FIPS)" w:date="2014-12-15T13:38:00Z">
        <w:r w:rsidRPr="00063476" w:rsidDel="00D32DDD">
          <w:rPr>
            <w:rFonts w:ascii="Times New Roman" w:hAnsi="Times New Roman" w:cs="Times New Roman"/>
            <w:sz w:val="24"/>
            <w:szCs w:val="24"/>
            <w:lang w:val="en-GB"/>
          </w:rPr>
          <w:delText>’</w:delText>
        </w:r>
      </w:del>
      <w:r w:rsidRPr="00063476">
        <w:rPr>
          <w:rFonts w:ascii="Times New Roman" w:hAnsi="Times New Roman" w:cs="Times New Roman"/>
          <w:sz w:val="24"/>
          <w:szCs w:val="24"/>
          <w:lang w:val="en-GB"/>
        </w:rPr>
        <w:t xml:space="preserve"> </w:t>
      </w:r>
      <w:del w:id="4144" w:author="Julian Plummer (FIPS)" w:date="2014-12-15T13:38:00Z">
        <w:r w:rsidRPr="00063476" w:rsidDel="00D32DDD">
          <w:rPr>
            <w:rFonts w:ascii="Times New Roman" w:hAnsi="Times New Roman" w:cs="Times New Roman"/>
            <w:sz w:val="24"/>
            <w:szCs w:val="24"/>
            <w:lang w:val="en-GB"/>
          </w:rPr>
          <w:delText xml:space="preserve">RFBs </w:delText>
        </w:r>
      </w:del>
      <w:r w:rsidRPr="00063476">
        <w:rPr>
          <w:rFonts w:ascii="Times New Roman" w:hAnsi="Times New Roman" w:cs="Times New Roman"/>
          <w:sz w:val="24"/>
          <w:szCs w:val="24"/>
          <w:lang w:val="en-GB"/>
        </w:rPr>
        <w:t xml:space="preserve">(NAFO, NEAFC and SEAFO; </w:t>
      </w:r>
      <w:ins w:id="4145" w:author="Julian Plummer (FIPS)" w:date="2014-12-15T13:38:00Z">
        <w:r w:rsidR="00D32DDD" w:rsidRPr="00063476">
          <w:rPr>
            <w:rFonts w:ascii="Times New Roman" w:hAnsi="Times New Roman" w:cs="Times New Roman"/>
            <w:sz w:val="24"/>
            <w:szCs w:val="24"/>
            <w:lang w:val="en-GB"/>
          </w:rPr>
          <w:t>Fishery Committee for the Eastern Central Atlantic [</w:t>
        </w:r>
      </w:ins>
      <w:r w:rsidRPr="00063476">
        <w:rPr>
          <w:rFonts w:ascii="Times New Roman" w:hAnsi="Times New Roman" w:cs="Times New Roman"/>
          <w:sz w:val="24"/>
          <w:szCs w:val="24"/>
          <w:lang w:val="en-GB"/>
        </w:rPr>
        <w:t>CECAF</w:t>
      </w:r>
      <w:ins w:id="4146" w:author="Julian Plummer (FIPS)" w:date="2014-12-15T13:38:00Z">
        <w:r w:rsidR="00D32DDD" w:rsidRPr="00063476">
          <w:rPr>
            <w:rFonts w:ascii="Times New Roman" w:hAnsi="Times New Roman" w:cs="Times New Roman"/>
            <w:sz w:val="24"/>
            <w:szCs w:val="24"/>
            <w:lang w:val="en-GB"/>
          </w:rPr>
          <w:t>]</w:t>
        </w:r>
      </w:ins>
      <w:r w:rsidRPr="00063476">
        <w:rPr>
          <w:rFonts w:ascii="Times New Roman" w:hAnsi="Times New Roman" w:cs="Times New Roman"/>
          <w:sz w:val="24"/>
          <w:szCs w:val="24"/>
          <w:lang w:val="en-GB"/>
        </w:rPr>
        <w:t>) for improved information and processes on deep</w:t>
      </w:r>
      <w:ins w:id="4147" w:author="Julian Plummer (FIPS)" w:date="2014-12-15T13:38:00Z">
        <w:r w:rsidR="00D32DDD" w:rsidRPr="00063476">
          <w:rPr>
            <w:rFonts w:ascii="Times New Roman" w:hAnsi="Times New Roman" w:cs="Times New Roman"/>
            <w:sz w:val="24"/>
            <w:szCs w:val="24"/>
            <w:lang w:val="en-GB"/>
          </w:rPr>
          <w:t>-</w:t>
        </w:r>
      </w:ins>
      <w:del w:id="4148" w:author="Julian Plummer (FIPS)" w:date="2014-12-15T13:38:00Z">
        <w:r w:rsidRPr="00063476" w:rsidDel="00D32DDD">
          <w:rPr>
            <w:rFonts w:ascii="Times New Roman" w:hAnsi="Times New Roman" w:cs="Times New Roman"/>
            <w:sz w:val="24"/>
            <w:szCs w:val="24"/>
            <w:lang w:val="en-GB"/>
          </w:rPr>
          <w:delText xml:space="preserve"> </w:delText>
        </w:r>
      </w:del>
      <w:r w:rsidRPr="00063476">
        <w:rPr>
          <w:rFonts w:ascii="Times New Roman" w:hAnsi="Times New Roman" w:cs="Times New Roman"/>
          <w:sz w:val="24"/>
          <w:szCs w:val="24"/>
          <w:lang w:val="en-GB"/>
        </w:rPr>
        <w:t>sea fisheries, IUU issues and others.</w:t>
      </w:r>
    </w:p>
    <w:p w:rsidR="00366862" w:rsidRPr="00063476" w:rsidRDefault="006B46EC" w:rsidP="00366862">
      <w:pPr>
        <w:pStyle w:val="Heading2"/>
        <w:rPr>
          <w:lang w:val="en-GB"/>
        </w:rPr>
      </w:pPr>
      <w:bookmarkStart w:id="4149" w:name="_Toc402686444"/>
      <w:bookmarkStart w:id="4150" w:name="_Toc405459172"/>
      <w:bookmarkStart w:id="4151" w:name="_Toc400778249"/>
      <w:bookmarkStart w:id="4152" w:name="_Toc400980563"/>
      <w:r w:rsidRPr="00063476">
        <w:rPr>
          <w:lang w:val="en-GB"/>
        </w:rPr>
        <w:t>Next meeting</w:t>
      </w:r>
      <w:bookmarkEnd w:id="4149"/>
      <w:bookmarkEnd w:id="4150"/>
    </w:p>
    <w:p w:rsidR="008F141C" w:rsidRPr="00063476" w:rsidRDefault="006B46EC" w:rsidP="009D1790">
      <w:pPr>
        <w:rPr>
          <w:lang w:val="en-GB"/>
          <w:rPrChange w:id="4153" w:author="Julian Plummer (FIPS)" w:date="2014-12-16T11:00:00Z">
            <w:rPr>
              <w:sz w:val="22"/>
              <w:lang w:val="en-GB"/>
            </w:rPr>
          </w:rPrChange>
        </w:rPr>
      </w:pPr>
      <w:r w:rsidRPr="00063476">
        <w:rPr>
          <w:lang w:val="en-GB"/>
        </w:rPr>
        <w:t>An offer was made, subject to approval, by Dr</w:t>
      </w:r>
      <w:del w:id="4154" w:author="Julian Plummer (FIPS)" w:date="2014-12-15T13:39:00Z">
        <w:r w:rsidRPr="00063476" w:rsidDel="00D32DDD">
          <w:rPr>
            <w:lang w:val="en-GB"/>
          </w:rPr>
          <w:delText>.</w:delText>
        </w:r>
      </w:del>
      <w:r w:rsidRPr="00063476">
        <w:rPr>
          <w:lang w:val="en-GB"/>
        </w:rPr>
        <w:t xml:space="preserve"> Jorge </w:t>
      </w:r>
      <w:proofErr w:type="spellStart"/>
      <w:r w:rsidRPr="00063476">
        <w:rPr>
          <w:lang w:val="en-GB"/>
        </w:rPr>
        <w:t>Paramo</w:t>
      </w:r>
      <w:proofErr w:type="spellEnd"/>
      <w:r w:rsidRPr="00063476">
        <w:rPr>
          <w:lang w:val="en-GB"/>
        </w:rPr>
        <w:t xml:space="preserve"> to host the next meeting of the   “Working Group on the Management of Deep</w:t>
      </w:r>
      <w:ins w:id="4155" w:author="Julian Plummer (FIPS)" w:date="2014-12-15T13:39:00Z">
        <w:r w:rsidR="00D32DDD" w:rsidRPr="00063476">
          <w:rPr>
            <w:lang w:val="en-GB"/>
          </w:rPr>
          <w:t>-s</w:t>
        </w:r>
      </w:ins>
      <w:del w:id="4156" w:author="Julian Plummer (FIPS)" w:date="2014-12-15T13:39:00Z">
        <w:r w:rsidRPr="00063476" w:rsidDel="00D32DDD">
          <w:rPr>
            <w:lang w:val="en-GB"/>
          </w:rPr>
          <w:delText xml:space="preserve"> S</w:delText>
        </w:r>
      </w:del>
      <w:r w:rsidRPr="00063476">
        <w:rPr>
          <w:lang w:val="en-GB"/>
        </w:rPr>
        <w:t>ea Fisheries” in Col</w:t>
      </w:r>
      <w:ins w:id="4157" w:author="Julian Plummer (FIPS)" w:date="2014-12-15T13:39:00Z">
        <w:r w:rsidR="00D32DDD" w:rsidRPr="00063476">
          <w:rPr>
            <w:lang w:val="en-GB"/>
          </w:rPr>
          <w:t>o</w:t>
        </w:r>
      </w:ins>
      <w:del w:id="4158" w:author="Julian Plummer (FIPS)" w:date="2014-12-15T13:39:00Z">
        <w:r w:rsidRPr="00063476" w:rsidDel="00D32DDD">
          <w:rPr>
            <w:lang w:val="en-GB"/>
          </w:rPr>
          <w:delText>u</w:delText>
        </w:r>
      </w:del>
      <w:r w:rsidRPr="00063476">
        <w:rPr>
          <w:lang w:val="en-GB"/>
        </w:rPr>
        <w:t>mbia</w:t>
      </w:r>
      <w:ins w:id="4159" w:author="Julian Plummer (FIPS)" w:date="2014-12-15T13:40:00Z">
        <w:r w:rsidR="00D32DDD" w:rsidRPr="00063476">
          <w:rPr>
            <w:lang w:val="en-GB"/>
          </w:rPr>
          <w:t>,</w:t>
        </w:r>
      </w:ins>
      <w:r w:rsidRPr="00063476">
        <w:rPr>
          <w:lang w:val="en-GB"/>
        </w:rPr>
        <w:t xml:space="preserve"> with a tentative date set for late 2016 or early 2017 following the </w:t>
      </w:r>
      <w:ins w:id="4160" w:author="Julian Plummer (FIPS)" w:date="2014-12-15T13:40:00Z">
        <w:r w:rsidR="00D32DDD" w:rsidRPr="00063476">
          <w:rPr>
            <w:lang w:val="en-GB"/>
          </w:rPr>
          <w:t>sixteen</w:t>
        </w:r>
      </w:ins>
      <w:del w:id="4161" w:author="Julian Plummer (FIPS)" w:date="2014-12-15T13:40:00Z">
        <w:r w:rsidR="00767D4C" w:rsidRPr="00063476">
          <w:rPr>
            <w:lang w:val="en-GB"/>
            <w:rPrChange w:id="4162" w:author="Julian Plummer (FIPS)" w:date="2014-12-16T11:00:00Z">
              <w:rPr>
                <w:sz w:val="22"/>
                <w:vertAlign w:val="superscript"/>
                <w:lang w:val="en-GB"/>
              </w:rPr>
            </w:rPrChange>
          </w:rPr>
          <w:delText>16</w:delText>
        </w:r>
      </w:del>
      <w:r w:rsidR="00767D4C" w:rsidRPr="00063476">
        <w:rPr>
          <w:lang w:val="en-GB"/>
          <w:rPrChange w:id="4163" w:author="Julian Plummer (FIPS)" w:date="2014-12-16T11:00:00Z">
            <w:rPr>
              <w:sz w:val="22"/>
              <w:vertAlign w:val="superscript"/>
              <w:lang w:val="en-GB"/>
            </w:rPr>
          </w:rPrChange>
        </w:rPr>
        <w:t>th meeting of the Commission in 2016.</w:t>
      </w:r>
    </w:p>
    <w:p w:rsidR="00366862" w:rsidRPr="00063476" w:rsidRDefault="006B46EC" w:rsidP="00366862">
      <w:pPr>
        <w:pStyle w:val="Heading2"/>
        <w:rPr>
          <w:lang w:val="en-GB"/>
        </w:rPr>
      </w:pPr>
      <w:bookmarkStart w:id="4164" w:name="_Toc402686445"/>
      <w:bookmarkStart w:id="4165" w:name="_Toc405459173"/>
      <w:r w:rsidRPr="00063476">
        <w:rPr>
          <w:lang w:val="en-GB"/>
        </w:rPr>
        <w:t>Press release</w:t>
      </w:r>
      <w:bookmarkEnd w:id="4151"/>
      <w:bookmarkEnd w:id="4152"/>
      <w:bookmarkEnd w:id="4164"/>
      <w:bookmarkEnd w:id="4165"/>
    </w:p>
    <w:p w:rsidR="008F141C" w:rsidRPr="00063476" w:rsidRDefault="006B46EC" w:rsidP="009D1790">
      <w:pPr>
        <w:rPr>
          <w:lang w:val="en-GB"/>
        </w:rPr>
      </w:pPr>
      <w:r w:rsidRPr="00063476">
        <w:rPr>
          <w:lang w:val="en-GB"/>
        </w:rPr>
        <w:t>A press release was drafted by the WECAFC Secretariat soon after the meeting to publicize the conclusions of the workshop. The release is included in this report for the sake of completeness, but it should not be regarded as text agreed by the participants (Appendix</w:t>
      </w:r>
      <w:ins w:id="4166" w:author="Julian Plummer (FIPS)" w:date="2014-12-10T11:49:00Z">
        <w:r w:rsidR="00B4244A" w:rsidRPr="00063476">
          <w:rPr>
            <w:lang w:val="en-GB"/>
          </w:rPr>
          <w:t> 7</w:t>
        </w:r>
      </w:ins>
      <w:del w:id="4167" w:author="Julian Plummer (FIPS)" w:date="2014-12-10T11:49:00Z">
        <w:r w:rsidRPr="00063476" w:rsidDel="00B4244A">
          <w:rPr>
            <w:lang w:val="en-GB"/>
          </w:rPr>
          <w:delText xml:space="preserve"> G</w:delText>
        </w:r>
      </w:del>
      <w:r w:rsidRPr="00063476">
        <w:rPr>
          <w:lang w:val="en-GB"/>
        </w:rPr>
        <w:t xml:space="preserve">). </w:t>
      </w:r>
    </w:p>
    <w:p w:rsidR="00366862" w:rsidRPr="00063476" w:rsidRDefault="006B46EC" w:rsidP="00366862">
      <w:pPr>
        <w:pStyle w:val="Heading2"/>
        <w:rPr>
          <w:lang w:val="en-GB"/>
        </w:rPr>
      </w:pPr>
      <w:bookmarkStart w:id="4168" w:name="_Toc400778250"/>
      <w:bookmarkStart w:id="4169" w:name="_Toc400980564"/>
      <w:bookmarkStart w:id="4170" w:name="_Toc402686446"/>
      <w:bookmarkStart w:id="4171" w:name="_Toc405459174"/>
      <w:r w:rsidRPr="00063476">
        <w:rPr>
          <w:lang w:val="en-GB"/>
        </w:rPr>
        <w:t>Adoption of recommendations, terms of reference and report</w:t>
      </w:r>
      <w:bookmarkEnd w:id="4168"/>
      <w:bookmarkEnd w:id="4169"/>
      <w:bookmarkEnd w:id="4170"/>
      <w:bookmarkEnd w:id="4171"/>
    </w:p>
    <w:p w:rsidR="008F141C" w:rsidRPr="00063476" w:rsidRDefault="00D32DDD" w:rsidP="009D1790">
      <w:pPr>
        <w:rPr>
          <w:lang w:val="en-GB"/>
        </w:rPr>
      </w:pPr>
      <w:ins w:id="4172" w:author="Julian Plummer (FIPS)" w:date="2014-12-15T13:40:00Z">
        <w:r w:rsidRPr="00063476">
          <w:rPr>
            <w:lang w:val="en-GB"/>
          </w:rPr>
          <w:t xml:space="preserve">The meeting secretariat </w:t>
        </w:r>
      </w:ins>
      <w:ins w:id="4173" w:author="Julian Plummer (FIPS)" w:date="2014-12-15T13:41:00Z">
        <w:r w:rsidRPr="00063476">
          <w:rPr>
            <w:lang w:val="en-GB"/>
          </w:rPr>
          <w:t>presented t</w:t>
        </w:r>
      </w:ins>
      <w:del w:id="4174" w:author="Julian Plummer (FIPS)" w:date="2014-12-15T13:41:00Z">
        <w:r w:rsidR="006B46EC" w:rsidRPr="00063476" w:rsidDel="00D32DDD">
          <w:rPr>
            <w:lang w:val="en-GB"/>
          </w:rPr>
          <w:delText>T</w:delText>
        </w:r>
      </w:del>
      <w:r w:rsidR="006B46EC" w:rsidRPr="00063476">
        <w:rPr>
          <w:lang w:val="en-GB"/>
        </w:rPr>
        <w:t xml:space="preserve">he Working Group </w:t>
      </w:r>
      <w:del w:id="4175" w:author="Julian Plummer (FIPS)" w:date="2014-12-15T13:41:00Z">
        <w:r w:rsidR="006B46EC" w:rsidRPr="00063476" w:rsidDel="00D32DDD">
          <w:rPr>
            <w:lang w:val="en-GB"/>
          </w:rPr>
          <w:delText xml:space="preserve">was presented </w:delText>
        </w:r>
      </w:del>
      <w:del w:id="4176" w:author="Julian Plummer (FIPS)" w:date="2014-12-15T13:40:00Z">
        <w:r w:rsidR="006B46EC" w:rsidRPr="00063476" w:rsidDel="00D32DDD">
          <w:rPr>
            <w:lang w:val="en-GB"/>
          </w:rPr>
          <w:delText xml:space="preserve">by the meeting Secretariat </w:delText>
        </w:r>
      </w:del>
      <w:r w:rsidR="006B46EC" w:rsidRPr="00063476">
        <w:rPr>
          <w:lang w:val="en-GB"/>
        </w:rPr>
        <w:t xml:space="preserve">with the final agreed versions of the draft </w:t>
      </w:r>
      <w:del w:id="4177" w:author="Julian Plummer (FIPS)" w:date="2014-12-15T13:41:00Z">
        <w:r w:rsidR="006B46EC" w:rsidRPr="00063476" w:rsidDel="00D32DDD">
          <w:rPr>
            <w:lang w:val="en-GB"/>
          </w:rPr>
          <w:delText xml:space="preserve">Recommendations </w:delText>
        </w:r>
      </w:del>
      <w:ins w:id="4178" w:author="Julian Plummer (FIPS)" w:date="2014-12-15T13:41:00Z">
        <w:r w:rsidRPr="00063476">
          <w:rPr>
            <w:lang w:val="en-GB"/>
          </w:rPr>
          <w:t xml:space="preserve">recommendations </w:t>
        </w:r>
      </w:ins>
      <w:r w:rsidR="006B46EC" w:rsidRPr="00063476">
        <w:rPr>
          <w:lang w:val="en-GB"/>
        </w:rPr>
        <w:t>(Appendix</w:t>
      </w:r>
      <w:ins w:id="4179" w:author="Julian Plummer (FIPS)" w:date="2014-12-10T11:49:00Z">
        <w:r w:rsidR="00B4244A" w:rsidRPr="00063476">
          <w:rPr>
            <w:lang w:val="en-GB"/>
          </w:rPr>
          <w:t> 5</w:t>
        </w:r>
      </w:ins>
      <w:del w:id="4180" w:author="Julian Plummer (FIPS)" w:date="2014-12-10T11:49:00Z">
        <w:r w:rsidR="006B46EC" w:rsidRPr="00063476" w:rsidDel="00B4244A">
          <w:rPr>
            <w:lang w:val="en-GB"/>
          </w:rPr>
          <w:delText xml:space="preserve"> E</w:delText>
        </w:r>
      </w:del>
      <w:r w:rsidR="006B46EC" w:rsidRPr="00063476">
        <w:rPr>
          <w:lang w:val="en-GB"/>
        </w:rPr>
        <w:t xml:space="preserve">) and draft </w:t>
      </w:r>
      <w:r w:rsidRPr="00063476">
        <w:rPr>
          <w:lang w:val="en-GB"/>
        </w:rPr>
        <w:t xml:space="preserve">terms of reference </w:t>
      </w:r>
      <w:r w:rsidR="006B46EC" w:rsidRPr="00063476">
        <w:rPr>
          <w:lang w:val="en-GB"/>
        </w:rPr>
        <w:t>(Appendix</w:t>
      </w:r>
      <w:ins w:id="4181" w:author="Julian Plummer (FIPS)" w:date="2014-12-10T11:49:00Z">
        <w:r w:rsidR="00B4244A" w:rsidRPr="00063476">
          <w:rPr>
            <w:lang w:val="en-GB"/>
            <w:rPrChange w:id="4182" w:author="Julian Plummer (FIPS)" w:date="2014-12-16T11:00:00Z">
              <w:rPr>
                <w:lang w:val="en-US"/>
              </w:rPr>
            </w:rPrChange>
          </w:rPr>
          <w:t> 6</w:t>
        </w:r>
      </w:ins>
      <w:del w:id="4183" w:author="Julian Plummer (FIPS)" w:date="2014-12-10T11:49:00Z">
        <w:r w:rsidR="006B46EC" w:rsidRPr="00063476" w:rsidDel="00B4244A">
          <w:rPr>
            <w:lang w:val="en-GB"/>
          </w:rPr>
          <w:delText xml:space="preserve"> F</w:delText>
        </w:r>
      </w:del>
      <w:r w:rsidR="006B46EC" w:rsidRPr="00063476">
        <w:rPr>
          <w:lang w:val="en-GB"/>
        </w:rPr>
        <w:t xml:space="preserve">). These were adopted by the members present at the meeting and will be forwarded to the </w:t>
      </w:r>
      <w:ins w:id="4184" w:author="Julian Plummer (FIPS)" w:date="2014-12-15T13:41:00Z">
        <w:r w:rsidRPr="00063476">
          <w:rPr>
            <w:lang w:val="en-GB"/>
          </w:rPr>
          <w:t>sixth</w:t>
        </w:r>
      </w:ins>
      <w:del w:id="4185" w:author="Julian Plummer (FIPS)" w:date="2014-12-15T13:41:00Z">
        <w:r w:rsidR="006B46EC" w:rsidRPr="00063476" w:rsidDel="00D32DDD">
          <w:rPr>
            <w:lang w:val="en-GB"/>
          </w:rPr>
          <w:delText>6</w:delText>
        </w:r>
        <w:r w:rsidR="006B46EC" w:rsidRPr="00063476" w:rsidDel="00D32DDD">
          <w:rPr>
            <w:vertAlign w:val="superscript"/>
            <w:lang w:val="en-GB"/>
          </w:rPr>
          <w:delText>th</w:delText>
        </w:r>
        <w:r w:rsidR="006B46EC" w:rsidRPr="00063476" w:rsidDel="00D32DDD">
          <w:rPr>
            <w:lang w:val="en-GB"/>
          </w:rPr>
          <w:delText xml:space="preserve"> </w:delText>
        </w:r>
      </w:del>
      <w:ins w:id="4186" w:author="Julian Plummer (FIPS)" w:date="2014-12-15T13:41:00Z">
        <w:r w:rsidRPr="00063476">
          <w:rPr>
            <w:lang w:val="en-GB"/>
          </w:rPr>
          <w:t xml:space="preserve"> </w:t>
        </w:r>
      </w:ins>
      <w:r w:rsidR="006B46EC" w:rsidRPr="00063476">
        <w:rPr>
          <w:lang w:val="en-GB"/>
        </w:rPr>
        <w:t>meeting of the S</w:t>
      </w:r>
      <w:del w:id="4187" w:author="Julian Plummer (FIPS)" w:date="2014-12-15T13:41:00Z">
        <w:r w:rsidR="006B46EC" w:rsidRPr="00063476" w:rsidDel="00D32DDD">
          <w:rPr>
            <w:lang w:val="en-GB"/>
          </w:rPr>
          <w:delText xml:space="preserve">cientific </w:delText>
        </w:r>
      </w:del>
      <w:r w:rsidR="006B46EC" w:rsidRPr="00063476">
        <w:rPr>
          <w:lang w:val="en-GB"/>
        </w:rPr>
        <w:t>A</w:t>
      </w:r>
      <w:del w:id="4188" w:author="Julian Plummer (FIPS)" w:date="2014-12-15T13:41:00Z">
        <w:r w:rsidR="006B46EC" w:rsidRPr="00063476" w:rsidDel="00D32DDD">
          <w:rPr>
            <w:lang w:val="en-GB"/>
          </w:rPr>
          <w:delText xml:space="preserve">dvisory </w:delText>
        </w:r>
      </w:del>
      <w:r w:rsidR="006B46EC" w:rsidRPr="00063476">
        <w:rPr>
          <w:lang w:val="en-GB"/>
        </w:rPr>
        <w:t>G</w:t>
      </w:r>
      <w:del w:id="4189" w:author="Julian Plummer (FIPS)" w:date="2014-12-15T13:41:00Z">
        <w:r w:rsidR="006B46EC" w:rsidRPr="00063476" w:rsidDel="00D32DDD">
          <w:rPr>
            <w:lang w:val="en-GB"/>
          </w:rPr>
          <w:delText>roup</w:delText>
        </w:r>
      </w:del>
      <w:r w:rsidR="006B46EC" w:rsidRPr="00063476">
        <w:rPr>
          <w:lang w:val="en-GB"/>
        </w:rPr>
        <w:t xml:space="preserve"> in 2015 and the </w:t>
      </w:r>
      <w:ins w:id="4190" w:author="Julian Plummer (FIPS)" w:date="2014-12-15T13:41:00Z">
        <w:r w:rsidRPr="00063476">
          <w:rPr>
            <w:lang w:val="en-GB"/>
          </w:rPr>
          <w:t>sixteenth</w:t>
        </w:r>
      </w:ins>
      <w:del w:id="4191" w:author="Julian Plummer (FIPS)" w:date="2014-12-15T13:41:00Z">
        <w:r w:rsidR="006B46EC" w:rsidRPr="00063476" w:rsidDel="00D32DDD">
          <w:rPr>
            <w:lang w:val="en-GB"/>
          </w:rPr>
          <w:delText>16</w:delText>
        </w:r>
        <w:r w:rsidR="006B46EC" w:rsidRPr="00063476" w:rsidDel="00D32DDD">
          <w:rPr>
            <w:vertAlign w:val="superscript"/>
            <w:lang w:val="en-GB"/>
          </w:rPr>
          <w:delText>th</w:delText>
        </w:r>
      </w:del>
      <w:r w:rsidR="006B46EC" w:rsidRPr="00063476">
        <w:rPr>
          <w:lang w:val="en-GB"/>
        </w:rPr>
        <w:t xml:space="preserve"> meeting of the Commission in 2016. </w:t>
      </w:r>
    </w:p>
    <w:p w:rsidR="00366862" w:rsidRPr="00063476" w:rsidRDefault="00767D4C" w:rsidP="00366862">
      <w:pPr>
        <w:pStyle w:val="Heading1"/>
        <w:rPr>
          <w:color w:val="auto"/>
          <w:rPrChange w:id="4192" w:author="Julian Plummer (FIPS)" w:date="2014-12-16T11:00:00Z">
            <w:rPr/>
          </w:rPrChange>
        </w:rPr>
      </w:pPr>
      <w:bookmarkStart w:id="4193" w:name="_Toc400778251"/>
      <w:bookmarkStart w:id="4194" w:name="_Toc400980565"/>
      <w:bookmarkStart w:id="4195" w:name="_Toc402686447"/>
      <w:bookmarkStart w:id="4196" w:name="_Toc405459175"/>
      <w:r w:rsidRPr="00063476">
        <w:rPr>
          <w:color w:val="auto"/>
          <w:rPrChange w:id="4197" w:author="Julian Plummer (FIPS)" w:date="2014-12-16T11:00:00Z">
            <w:rPr>
              <w:vertAlign w:val="superscript"/>
            </w:rPr>
          </w:rPrChange>
        </w:rPr>
        <w:lastRenderedPageBreak/>
        <w:t>Closure of the meeting</w:t>
      </w:r>
      <w:bookmarkEnd w:id="4193"/>
      <w:bookmarkEnd w:id="4194"/>
      <w:bookmarkEnd w:id="4195"/>
      <w:bookmarkEnd w:id="4196"/>
    </w:p>
    <w:p w:rsidR="005B777A" w:rsidRPr="00063476" w:rsidRDefault="006B46EC" w:rsidP="008E3039">
      <w:pPr>
        <w:rPr>
          <w:lang w:val="en-GB"/>
        </w:rPr>
      </w:pPr>
      <w:r w:rsidRPr="00063476">
        <w:rPr>
          <w:lang w:val="en-GB"/>
        </w:rPr>
        <w:t>Mr</w:t>
      </w:r>
      <w:del w:id="4198" w:author="Julian Plummer (FIPS)" w:date="2014-12-15T13:41:00Z">
        <w:r w:rsidRPr="00063476" w:rsidDel="00D32DDD">
          <w:rPr>
            <w:lang w:val="en-GB"/>
          </w:rPr>
          <w:delText>.</w:delText>
        </w:r>
      </w:del>
      <w:r w:rsidRPr="00063476">
        <w:rPr>
          <w:lang w:val="en-GB"/>
        </w:rPr>
        <w:t xml:space="preserve"> Stephen Willoughby, the Chairperson of the Workshop, thanked the members and observers for a fruitful, productive and successful meeting. He also expressed appreciation for the work </w:t>
      </w:r>
      <w:r w:rsidR="002220BF" w:rsidRPr="00063476">
        <w:rPr>
          <w:lang w:val="en-GB"/>
        </w:rPr>
        <w:t xml:space="preserve">of </w:t>
      </w:r>
      <w:r w:rsidRPr="00063476">
        <w:rPr>
          <w:lang w:val="en-GB"/>
        </w:rPr>
        <w:t>FAO. The meeting was declared closed by Mr</w:t>
      </w:r>
      <w:del w:id="4199" w:author="Julian Plummer (FIPS)" w:date="2014-12-15T13:42:00Z">
        <w:r w:rsidRPr="00063476" w:rsidDel="00D32DDD">
          <w:rPr>
            <w:lang w:val="en-GB"/>
          </w:rPr>
          <w:delText>.</w:delText>
        </w:r>
      </w:del>
      <w:r w:rsidRPr="00063476">
        <w:rPr>
          <w:lang w:val="en-GB"/>
        </w:rPr>
        <w:t xml:space="preserve"> Willoughby on Thursday</w:t>
      </w:r>
      <w:ins w:id="4200" w:author="Julian Plummer (FIPS)" w:date="2014-12-15T13:42:00Z">
        <w:r w:rsidR="00D32DDD" w:rsidRPr="00063476">
          <w:rPr>
            <w:lang w:val="en-GB"/>
          </w:rPr>
          <w:t>,</w:t>
        </w:r>
      </w:ins>
      <w:r w:rsidRPr="00063476">
        <w:rPr>
          <w:lang w:val="en-GB"/>
        </w:rPr>
        <w:t xml:space="preserve"> 2</w:t>
      </w:r>
      <w:ins w:id="4201" w:author="Julian Plummer (FIPS)" w:date="2014-12-15T13:42:00Z">
        <w:r w:rsidR="00D32DDD" w:rsidRPr="00063476">
          <w:rPr>
            <w:lang w:val="en-GB"/>
          </w:rPr>
          <w:t> </w:t>
        </w:r>
      </w:ins>
      <w:del w:id="4202" w:author="Julian Plummer (FIPS)" w:date="2014-12-15T13:42:00Z">
        <w:r w:rsidRPr="00063476" w:rsidDel="00D32DDD">
          <w:rPr>
            <w:lang w:val="en-GB"/>
          </w:rPr>
          <w:delText xml:space="preserve"> </w:delText>
        </w:r>
      </w:del>
      <w:r w:rsidRPr="00063476">
        <w:rPr>
          <w:lang w:val="en-GB"/>
        </w:rPr>
        <w:t>October 2014, at 16:00 hours.</w:t>
      </w:r>
    </w:p>
    <w:p w:rsidR="005B777A" w:rsidRPr="00063476" w:rsidRDefault="005B777A">
      <w:pPr>
        <w:spacing w:after="0"/>
        <w:jc w:val="left"/>
        <w:rPr>
          <w:lang w:val="en-GB"/>
        </w:rPr>
      </w:pPr>
      <w:r w:rsidRPr="00063476">
        <w:rPr>
          <w:lang w:val="en-GB"/>
        </w:rPr>
        <w:br w:type="page"/>
      </w:r>
    </w:p>
    <w:p w:rsidR="005B777A" w:rsidRPr="00063476" w:rsidDel="00B4244A" w:rsidRDefault="005B777A" w:rsidP="005B777A">
      <w:pPr>
        <w:pStyle w:val="Heading1"/>
        <w:jc w:val="center"/>
        <w:rPr>
          <w:del w:id="4203" w:author="Julian Plummer (FIPS)" w:date="2014-12-10T11:49:00Z"/>
          <w:color w:val="auto"/>
        </w:rPr>
      </w:pPr>
      <w:bookmarkStart w:id="4204" w:name="_Toc400980566"/>
      <w:bookmarkStart w:id="4205" w:name="_Toc402686448"/>
      <w:bookmarkStart w:id="4206" w:name="_Toc405459176"/>
      <w:bookmarkStart w:id="4207" w:name="_Toc400778252"/>
      <w:del w:id="4208" w:author="Julian Plummer (FIPS)" w:date="2014-12-10T11:49:00Z">
        <w:r w:rsidRPr="00063476" w:rsidDel="00B4244A">
          <w:rPr>
            <w:b w:val="0"/>
            <w:bCs w:val="0"/>
            <w:caps w:val="0"/>
          </w:rPr>
          <w:lastRenderedPageBreak/>
          <w:delText>Appendices</w:delText>
        </w:r>
        <w:bookmarkEnd w:id="4204"/>
        <w:bookmarkEnd w:id="4205"/>
        <w:bookmarkEnd w:id="4206"/>
      </w:del>
    </w:p>
    <w:p w:rsidR="00E4081D" w:rsidRPr="00063476" w:rsidRDefault="005B777A" w:rsidP="005B777A">
      <w:pPr>
        <w:pStyle w:val="Heading2"/>
        <w:rPr>
          <w:ins w:id="4209" w:author="Julian Plummer (FIPS)" w:date="2014-12-15T13:58:00Z"/>
          <w:rFonts w:cs="Times New Roman"/>
          <w:szCs w:val="24"/>
          <w:lang w:val="en-GB"/>
          <w:rPrChange w:id="4210" w:author="Julian Plummer (FIPS)" w:date="2014-12-16T11:00:00Z">
            <w:rPr>
              <w:ins w:id="4211" w:author="Julian Plummer (FIPS)" w:date="2014-12-15T13:58:00Z"/>
              <w:rFonts w:cs="Times New Roman"/>
              <w:szCs w:val="24"/>
            </w:rPr>
          </w:rPrChange>
        </w:rPr>
      </w:pPr>
      <w:bookmarkStart w:id="4212" w:name="_Toc400980567"/>
      <w:bookmarkStart w:id="4213" w:name="_Toc402686449"/>
      <w:bookmarkStart w:id="4214" w:name="_Toc405459177"/>
      <w:r w:rsidRPr="00063476">
        <w:rPr>
          <w:rFonts w:cs="Times New Roman"/>
          <w:szCs w:val="24"/>
          <w:lang w:val="en-GB"/>
          <w:rPrChange w:id="4215" w:author="Julian Plummer (FIPS)" w:date="2014-12-16T11:00:00Z">
            <w:rPr>
              <w:rFonts w:cs="Times New Roman"/>
              <w:szCs w:val="24"/>
            </w:rPr>
          </w:rPrChange>
        </w:rPr>
        <w:t xml:space="preserve">APPENDIX </w:t>
      </w:r>
      <w:ins w:id="4216" w:author="Julian Plummer (FIPS)" w:date="2014-12-10T11:49:00Z">
        <w:r w:rsidR="00B4244A" w:rsidRPr="00063476">
          <w:rPr>
            <w:rFonts w:cs="Times New Roman"/>
            <w:szCs w:val="24"/>
            <w:lang w:val="en-GB"/>
            <w:rPrChange w:id="4217" w:author="Julian Plummer (FIPS)" w:date="2014-12-16T11:00:00Z">
              <w:rPr>
                <w:rFonts w:cs="Times New Roman"/>
                <w:szCs w:val="24"/>
              </w:rPr>
            </w:rPrChange>
          </w:rPr>
          <w:t>1</w:t>
        </w:r>
      </w:ins>
      <w:del w:id="4218" w:author="Julian Plummer (FIPS)" w:date="2014-12-10T11:49:00Z">
        <w:r w:rsidRPr="00063476" w:rsidDel="00B4244A">
          <w:rPr>
            <w:rFonts w:cs="Times New Roman"/>
            <w:szCs w:val="24"/>
            <w:lang w:val="en-GB"/>
            <w:rPrChange w:id="4219" w:author="Julian Plummer (FIPS)" w:date="2014-12-16T11:00:00Z">
              <w:rPr>
                <w:rFonts w:cs="Times New Roman"/>
                <w:szCs w:val="24"/>
              </w:rPr>
            </w:rPrChange>
          </w:rPr>
          <w:delText>A</w:delText>
        </w:r>
      </w:del>
      <w:r w:rsidRPr="00063476">
        <w:rPr>
          <w:rFonts w:cs="Times New Roman"/>
          <w:szCs w:val="24"/>
          <w:lang w:val="en-GB"/>
          <w:rPrChange w:id="4220" w:author="Julian Plummer (FIPS)" w:date="2014-12-16T11:00:00Z">
            <w:rPr>
              <w:rFonts w:cs="Times New Roman"/>
              <w:szCs w:val="24"/>
            </w:rPr>
          </w:rPrChange>
        </w:rPr>
        <w:t xml:space="preserve"> </w:t>
      </w:r>
    </w:p>
    <w:p w:rsidR="005B777A" w:rsidRPr="00063476" w:rsidRDefault="005B777A" w:rsidP="005B777A">
      <w:pPr>
        <w:pStyle w:val="Heading2"/>
        <w:rPr>
          <w:rFonts w:cs="Times New Roman"/>
          <w:szCs w:val="24"/>
          <w:lang w:val="en-GB"/>
          <w:rPrChange w:id="4221" w:author="Julian Plummer (FIPS)" w:date="2014-12-16T11:00:00Z">
            <w:rPr>
              <w:rFonts w:cs="Times New Roman"/>
              <w:szCs w:val="24"/>
            </w:rPr>
          </w:rPrChange>
        </w:rPr>
      </w:pPr>
      <w:r w:rsidRPr="00063476">
        <w:rPr>
          <w:rFonts w:cs="Times New Roman"/>
          <w:szCs w:val="24"/>
          <w:lang w:val="en-GB"/>
          <w:rPrChange w:id="4222" w:author="Julian Plummer (FIPS)" w:date="2014-12-16T11:00:00Z">
            <w:rPr>
              <w:rFonts w:cs="Times New Roman"/>
              <w:szCs w:val="24"/>
            </w:rPr>
          </w:rPrChange>
        </w:rPr>
        <w:t>List of participants</w:t>
      </w:r>
      <w:bookmarkEnd w:id="4207"/>
      <w:bookmarkEnd w:id="4212"/>
      <w:bookmarkEnd w:id="4213"/>
      <w:bookmarkEnd w:id="4214"/>
    </w:p>
    <w:p w:rsidR="005B777A" w:rsidRPr="00063476" w:rsidRDefault="005B777A" w:rsidP="005B777A">
      <w:pPr>
        <w:jc w:val="center"/>
        <w:rPr>
          <w:b/>
          <w:lang w:val="en-GB"/>
          <w:rPrChange w:id="4223" w:author="Julian Plummer (FIPS)" w:date="2014-12-16T11:00:00Z">
            <w:rPr>
              <w:b/>
            </w:rPr>
          </w:rPrChange>
        </w:rPr>
      </w:pPr>
      <w:del w:id="4224" w:author="Julian Plummer (FIPS)" w:date="2014-12-15T13:44:00Z">
        <w:r w:rsidRPr="00063476" w:rsidDel="00820AA8">
          <w:rPr>
            <w:b/>
            <w:lang w:val="en-GB"/>
            <w:rPrChange w:id="4225" w:author="Julian Plummer (FIPS)" w:date="2014-12-16T11:00:00Z">
              <w:rPr>
                <w:b/>
              </w:rPr>
            </w:rPrChange>
          </w:rPr>
          <w:delText>Technical Workshop on Bottom Fisheries in the High Seas Areas of the Western Central Atlantic Barbados, 30 September – 2 October 2014</w:delText>
        </w:r>
      </w:del>
    </w:p>
    <w:p w:rsidR="005B777A" w:rsidRPr="00063476" w:rsidRDefault="005B777A" w:rsidP="005B777A">
      <w:pPr>
        <w:jc w:val="center"/>
        <w:rPr>
          <w:b/>
          <w:lang w:val="en-GB"/>
          <w:rPrChange w:id="4226" w:author="Julian Plummer (FIPS)" w:date="2014-12-16T11:00:00Z">
            <w:rPr>
              <w:b/>
            </w:rPr>
          </w:rPrChange>
        </w:rPr>
        <w:sectPr w:rsidR="005B777A" w:rsidRPr="00063476" w:rsidSect="00A459AC">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Change w:id="4227" w:author="Chorouk Benkabbour (FIPS)" w:date="2014-12-17T15:32:00Z">
            <w:sectPr w:rsidR="005B777A" w:rsidRPr="00063476" w:rsidSect="00A459AC">
              <w:pgSz w:code="0"/>
              <w:pgMar w:top="1440" w:right="1440" w:bottom="1440" w:left="1440" w:header="708" w:footer="708" w:gutter="0"/>
            </w:sectPr>
          </w:sectPrChange>
        </w:sectPr>
      </w:pPr>
    </w:p>
    <w:p w:rsidR="005B777A" w:rsidRPr="00063476" w:rsidRDefault="005B777A" w:rsidP="005B777A">
      <w:pPr>
        <w:jc w:val="center"/>
        <w:rPr>
          <w:b/>
          <w:lang w:val="en-GB"/>
          <w:rPrChange w:id="4228" w:author="Julian Plummer (FIPS)" w:date="2014-12-16T11:00:00Z">
            <w:rPr>
              <w:b/>
            </w:rPr>
          </w:rPrChange>
        </w:rPr>
      </w:pPr>
    </w:p>
    <w:p w:rsidR="005B777A" w:rsidRPr="00063476" w:rsidRDefault="005B777A" w:rsidP="005B777A">
      <w:pPr>
        <w:spacing w:after="0"/>
        <w:jc w:val="left"/>
        <w:rPr>
          <w:b/>
          <w:lang w:val="en-GB"/>
          <w:rPrChange w:id="4229" w:author="Julian Plummer (FIPS)" w:date="2014-12-16T11:00:00Z">
            <w:rPr>
              <w:b/>
            </w:rPr>
          </w:rPrChange>
        </w:rPr>
      </w:pPr>
      <w:r w:rsidRPr="00063476">
        <w:rPr>
          <w:b/>
          <w:lang w:val="en-GB"/>
          <w:rPrChange w:id="4230" w:author="Julian Plummer (FIPS)" w:date="2014-12-16T11:00:00Z">
            <w:rPr>
              <w:b/>
            </w:rPr>
          </w:rPrChange>
        </w:rPr>
        <w:t xml:space="preserve">Antigua and Barbuda </w:t>
      </w:r>
    </w:p>
    <w:p w:rsidR="005B777A" w:rsidRPr="00063476" w:rsidRDefault="005B777A" w:rsidP="005B777A">
      <w:pPr>
        <w:spacing w:after="0"/>
        <w:jc w:val="left"/>
        <w:rPr>
          <w:lang w:val="en-GB"/>
          <w:rPrChange w:id="4231" w:author="Julian Plummer (FIPS)" w:date="2014-12-16T11:00:00Z">
            <w:rPr/>
          </w:rPrChange>
        </w:rPr>
      </w:pPr>
    </w:p>
    <w:p w:rsidR="005B777A" w:rsidRPr="00063476" w:rsidRDefault="005B777A" w:rsidP="005B777A">
      <w:pPr>
        <w:spacing w:after="0"/>
        <w:jc w:val="left"/>
        <w:rPr>
          <w:lang w:val="en-GB"/>
          <w:rPrChange w:id="4232" w:author="Julian Plummer (FIPS)" w:date="2014-12-16T11:00:00Z">
            <w:rPr/>
          </w:rPrChange>
        </w:rPr>
      </w:pPr>
      <w:r w:rsidRPr="00063476">
        <w:rPr>
          <w:lang w:val="en-GB"/>
          <w:rPrChange w:id="4233" w:author="Julian Plummer (FIPS)" w:date="2014-12-16T11:00:00Z">
            <w:rPr/>
          </w:rPrChange>
        </w:rPr>
        <w:t>HORSFORD, Ian S.</w:t>
      </w:r>
    </w:p>
    <w:p w:rsidR="005B777A" w:rsidRPr="00063476" w:rsidRDefault="005B777A" w:rsidP="005B777A">
      <w:pPr>
        <w:spacing w:after="0"/>
        <w:jc w:val="left"/>
        <w:rPr>
          <w:lang w:val="en-GB"/>
          <w:rPrChange w:id="4234" w:author="Julian Plummer (FIPS)" w:date="2014-12-16T11:00:00Z">
            <w:rPr/>
          </w:rPrChange>
        </w:rPr>
      </w:pPr>
      <w:r w:rsidRPr="00063476">
        <w:rPr>
          <w:lang w:val="en-GB"/>
          <w:rPrChange w:id="4235" w:author="Julian Plummer (FIPS)" w:date="2014-12-16T11:00:00Z">
            <w:rPr/>
          </w:rPrChange>
        </w:rPr>
        <w:t>Senior Fisheries Officer/</w:t>
      </w:r>
    </w:p>
    <w:p w:rsidR="005B777A" w:rsidRPr="00063476" w:rsidRDefault="005B777A" w:rsidP="005B777A">
      <w:pPr>
        <w:spacing w:after="0"/>
        <w:jc w:val="left"/>
        <w:rPr>
          <w:lang w:val="en-GB"/>
          <w:rPrChange w:id="4236" w:author="Julian Plummer (FIPS)" w:date="2014-12-16T11:00:00Z">
            <w:rPr/>
          </w:rPrChange>
        </w:rPr>
      </w:pPr>
      <w:r w:rsidRPr="00063476">
        <w:rPr>
          <w:lang w:val="en-GB"/>
          <w:rPrChange w:id="4237" w:author="Julian Plummer (FIPS)" w:date="2014-12-16T11:00:00Z">
            <w:rPr/>
          </w:rPrChange>
        </w:rPr>
        <w:t>WECAFC National Focal Point</w:t>
      </w:r>
    </w:p>
    <w:p w:rsidR="005B777A" w:rsidRPr="00063476" w:rsidRDefault="005B777A" w:rsidP="005B777A">
      <w:pPr>
        <w:spacing w:after="0"/>
        <w:jc w:val="left"/>
        <w:rPr>
          <w:lang w:val="en-GB"/>
          <w:rPrChange w:id="4238" w:author="Julian Plummer (FIPS)" w:date="2014-12-16T11:00:00Z">
            <w:rPr/>
          </w:rPrChange>
        </w:rPr>
      </w:pPr>
      <w:r w:rsidRPr="00063476">
        <w:rPr>
          <w:lang w:val="en-GB"/>
          <w:rPrChange w:id="4239" w:author="Julian Plummer (FIPS)" w:date="2014-12-16T11:00:00Z">
            <w:rPr/>
          </w:rPrChange>
        </w:rPr>
        <w:t>Fisheries Division</w:t>
      </w:r>
    </w:p>
    <w:p w:rsidR="005B777A" w:rsidRPr="00063476" w:rsidRDefault="005B777A" w:rsidP="005B777A">
      <w:pPr>
        <w:spacing w:after="0"/>
        <w:jc w:val="left"/>
        <w:rPr>
          <w:lang w:val="en-GB"/>
          <w:rPrChange w:id="4240" w:author="Julian Plummer (FIPS)" w:date="2014-12-16T11:00:00Z">
            <w:rPr/>
          </w:rPrChange>
        </w:rPr>
      </w:pPr>
      <w:r w:rsidRPr="00063476">
        <w:rPr>
          <w:lang w:val="en-GB"/>
          <w:rPrChange w:id="4241" w:author="Julian Plummer (FIPS)" w:date="2014-12-16T11:00:00Z">
            <w:rPr/>
          </w:rPrChange>
        </w:rPr>
        <w:t>Ministry of Agriculture, Lands, Housing and the Environment</w:t>
      </w:r>
    </w:p>
    <w:p w:rsidR="005B777A" w:rsidRPr="00063476" w:rsidRDefault="005B777A" w:rsidP="005B777A">
      <w:pPr>
        <w:spacing w:after="0"/>
        <w:jc w:val="left"/>
        <w:rPr>
          <w:lang w:val="en-GB"/>
          <w:rPrChange w:id="4242" w:author="Julian Plummer (FIPS)" w:date="2014-12-16T11:00:00Z">
            <w:rPr/>
          </w:rPrChange>
        </w:rPr>
      </w:pPr>
      <w:r w:rsidRPr="00063476">
        <w:rPr>
          <w:lang w:val="en-GB"/>
          <w:rPrChange w:id="4243" w:author="Julian Plummer (FIPS)" w:date="2014-12-16T11:00:00Z">
            <w:rPr/>
          </w:rPrChange>
        </w:rPr>
        <w:t>Point Wharf Fisheries Complex</w:t>
      </w:r>
    </w:p>
    <w:p w:rsidR="005B777A" w:rsidRPr="00063476" w:rsidRDefault="005B777A" w:rsidP="005B777A">
      <w:pPr>
        <w:spacing w:after="0"/>
        <w:jc w:val="left"/>
        <w:rPr>
          <w:lang w:val="en-GB"/>
          <w:rPrChange w:id="4244" w:author="Julian Plummer (FIPS)" w:date="2014-12-16T11:00:00Z">
            <w:rPr/>
          </w:rPrChange>
        </w:rPr>
      </w:pPr>
      <w:r w:rsidRPr="00063476">
        <w:rPr>
          <w:lang w:val="en-GB"/>
          <w:rPrChange w:id="4245" w:author="Julian Plummer (FIPS)" w:date="2014-12-16T11:00:00Z">
            <w:rPr/>
          </w:rPrChange>
        </w:rPr>
        <w:t>St. John’s</w:t>
      </w:r>
    </w:p>
    <w:p w:rsidR="005B777A" w:rsidRPr="00A459AC" w:rsidRDefault="005B777A" w:rsidP="005B777A">
      <w:pPr>
        <w:spacing w:after="0"/>
        <w:jc w:val="left"/>
        <w:rPr>
          <w:rPrChange w:id="4246" w:author="Chorouk Benkabbour (FIPS)" w:date="2014-12-17T15:31:00Z">
            <w:rPr>
              <w:lang w:val="pt-PT"/>
            </w:rPr>
          </w:rPrChange>
        </w:rPr>
      </w:pPr>
      <w:r w:rsidRPr="00A459AC">
        <w:rPr>
          <w:rPrChange w:id="4247" w:author="Chorouk Benkabbour (FIPS)" w:date="2014-12-17T15:31:00Z">
            <w:rPr>
              <w:lang w:val="pt-PT"/>
            </w:rPr>
          </w:rPrChange>
        </w:rPr>
        <w:t>Tel./Fax: (</w:t>
      </w:r>
      <w:ins w:id="4248" w:author="Julian Plummer (FIPS)" w:date="2014-12-15T13:47:00Z">
        <w:r w:rsidR="00F92E0E" w:rsidRPr="00A459AC">
          <w:rPr>
            <w:rPrChange w:id="4249" w:author="Chorouk Benkabbour (FIPS)" w:date="2014-12-17T15:31:00Z">
              <w:rPr>
                <w:lang w:val="pt-PT"/>
              </w:rPr>
            </w:rPrChange>
          </w:rPr>
          <w:t>+</w:t>
        </w:r>
      </w:ins>
      <w:r w:rsidRPr="00A459AC">
        <w:rPr>
          <w:rPrChange w:id="4250" w:author="Chorouk Benkabbour (FIPS)" w:date="2014-12-17T15:31:00Z">
            <w:rPr>
              <w:lang w:val="pt-PT"/>
            </w:rPr>
          </w:rPrChange>
        </w:rPr>
        <w:t>268) 462</w:t>
      </w:r>
      <w:del w:id="4251" w:author="Julian Plummer (FIPS)" w:date="2014-12-15T13:47:00Z">
        <w:r w:rsidRPr="00A459AC" w:rsidDel="00F92E0E">
          <w:rPr>
            <w:rPrChange w:id="4252" w:author="Chorouk Benkabbour (FIPS)" w:date="2014-12-17T15:31:00Z">
              <w:rPr>
                <w:lang w:val="pt-PT"/>
              </w:rPr>
            </w:rPrChange>
          </w:rPr>
          <w:delText>-</w:delText>
        </w:r>
      </w:del>
      <w:r w:rsidRPr="00A459AC">
        <w:rPr>
          <w:rPrChange w:id="4253" w:author="Chorouk Benkabbour (FIPS)" w:date="2014-12-17T15:31:00Z">
            <w:rPr>
              <w:lang w:val="pt-PT"/>
            </w:rPr>
          </w:rPrChange>
        </w:rPr>
        <w:t>1372</w:t>
      </w:r>
    </w:p>
    <w:p w:rsidR="005B777A" w:rsidRPr="00A459AC" w:rsidRDefault="005B777A" w:rsidP="005B777A">
      <w:pPr>
        <w:spacing w:after="0"/>
        <w:jc w:val="left"/>
        <w:rPr>
          <w:rPrChange w:id="4254" w:author="Chorouk Benkabbour (FIPS)" w:date="2014-12-17T15:31:00Z">
            <w:rPr>
              <w:lang w:val="pt-PT"/>
            </w:rPr>
          </w:rPrChange>
        </w:rPr>
      </w:pPr>
      <w:r w:rsidRPr="00A459AC">
        <w:rPr>
          <w:rPrChange w:id="4255" w:author="Chorouk Benkabbour (FIPS)" w:date="2014-12-17T15:31:00Z">
            <w:rPr>
              <w:lang w:val="pt-PT"/>
            </w:rPr>
          </w:rPrChange>
        </w:rPr>
        <w:t xml:space="preserve">E-mail: </w:t>
      </w:r>
      <w:r w:rsidR="00767D4C" w:rsidRPr="00063476">
        <w:rPr>
          <w:lang w:val="en-GB"/>
          <w:rPrChange w:id="4256" w:author="Julian Plummer (FIPS)" w:date="2014-12-16T11:00:00Z">
            <w:rPr/>
          </w:rPrChange>
        </w:rPr>
        <w:fldChar w:fldCharType="begin"/>
      </w:r>
      <w:r w:rsidR="00767D4C" w:rsidRPr="00A459AC">
        <w:rPr>
          <w:rPrChange w:id="4257" w:author="Chorouk Benkabbour (FIPS)" w:date="2014-12-17T15:31:00Z">
            <w:rPr/>
          </w:rPrChange>
        </w:rPr>
        <w:instrText>HYPERLINK "mailto:ihorsford@gmail.com"</w:instrText>
      </w:r>
      <w:r w:rsidR="00767D4C" w:rsidRPr="00063476">
        <w:rPr>
          <w:lang w:val="en-GB"/>
          <w:rPrChange w:id="4258" w:author="Julian Plummer (FIPS)" w:date="2014-12-16T11:00:00Z">
            <w:rPr/>
          </w:rPrChange>
        </w:rPr>
        <w:fldChar w:fldCharType="separate"/>
      </w:r>
      <w:r w:rsidRPr="00A459AC">
        <w:rPr>
          <w:rStyle w:val="Hyperlink"/>
          <w:rPrChange w:id="4259" w:author="Chorouk Benkabbour (FIPS)" w:date="2014-12-17T15:31:00Z">
            <w:rPr>
              <w:rStyle w:val="Hyperlink"/>
              <w:lang w:val="pt-PT"/>
            </w:rPr>
          </w:rPrChange>
        </w:rPr>
        <w:t>ihorsford@gmail.com</w:t>
      </w:r>
      <w:r w:rsidR="00767D4C" w:rsidRPr="00063476">
        <w:rPr>
          <w:lang w:val="en-GB"/>
          <w:rPrChange w:id="4260" w:author="Julian Plummer (FIPS)" w:date="2014-12-16T11:00:00Z">
            <w:rPr/>
          </w:rPrChange>
        </w:rPr>
        <w:fldChar w:fldCharType="end"/>
      </w:r>
    </w:p>
    <w:p w:rsidR="005B777A" w:rsidRPr="00A459AC" w:rsidRDefault="00767D4C" w:rsidP="005B777A">
      <w:pPr>
        <w:spacing w:after="0"/>
        <w:jc w:val="left"/>
        <w:rPr>
          <w:rPrChange w:id="4261" w:author="Chorouk Benkabbour (FIPS)" w:date="2014-12-17T15:31:00Z">
            <w:rPr>
              <w:lang w:val="pt-PT"/>
            </w:rPr>
          </w:rPrChange>
        </w:rPr>
      </w:pPr>
      <w:r w:rsidRPr="00063476">
        <w:rPr>
          <w:lang w:val="en-GB"/>
          <w:rPrChange w:id="4262" w:author="Julian Plummer (FIPS)" w:date="2014-12-16T11:00:00Z">
            <w:rPr/>
          </w:rPrChange>
        </w:rPr>
        <w:fldChar w:fldCharType="begin"/>
      </w:r>
      <w:r w:rsidRPr="00A459AC">
        <w:rPr>
          <w:rPrChange w:id="4263" w:author="Chorouk Benkabbour (FIPS)" w:date="2014-12-17T15:31:00Z">
            <w:rPr/>
          </w:rPrChange>
        </w:rPr>
        <w:instrText>HYPERLINK "mailto:fisheriesantigua@gmail.com"</w:instrText>
      </w:r>
      <w:r w:rsidRPr="00063476">
        <w:rPr>
          <w:lang w:val="en-GB"/>
          <w:rPrChange w:id="4264" w:author="Julian Plummer (FIPS)" w:date="2014-12-16T11:00:00Z">
            <w:rPr/>
          </w:rPrChange>
        </w:rPr>
        <w:fldChar w:fldCharType="separate"/>
      </w:r>
      <w:r w:rsidR="005B777A" w:rsidRPr="00A459AC">
        <w:rPr>
          <w:rStyle w:val="Hyperlink"/>
          <w:rPrChange w:id="4265" w:author="Chorouk Benkabbour (FIPS)" w:date="2014-12-17T15:31:00Z">
            <w:rPr>
              <w:rStyle w:val="Hyperlink"/>
              <w:lang w:val="pt-PT"/>
            </w:rPr>
          </w:rPrChange>
        </w:rPr>
        <w:t>fisheriesantigua@gmail.com</w:t>
      </w:r>
      <w:r w:rsidRPr="00063476">
        <w:rPr>
          <w:lang w:val="en-GB"/>
          <w:rPrChange w:id="4266" w:author="Julian Plummer (FIPS)" w:date="2014-12-16T11:00:00Z">
            <w:rPr/>
          </w:rPrChange>
        </w:rPr>
        <w:fldChar w:fldCharType="end"/>
      </w:r>
    </w:p>
    <w:p w:rsidR="005B777A" w:rsidRPr="00A459AC" w:rsidRDefault="005B777A" w:rsidP="005B777A">
      <w:pPr>
        <w:spacing w:after="0"/>
        <w:jc w:val="left"/>
        <w:rPr>
          <w:rPrChange w:id="4267" w:author="Chorouk Benkabbour (FIPS)" w:date="2014-12-17T15:31:00Z">
            <w:rPr>
              <w:lang w:val="pt-PT"/>
            </w:rPr>
          </w:rPrChange>
        </w:rPr>
      </w:pPr>
    </w:p>
    <w:p w:rsidR="005B777A" w:rsidRPr="00A459AC" w:rsidRDefault="005B777A" w:rsidP="005B777A">
      <w:pPr>
        <w:spacing w:after="0"/>
        <w:jc w:val="left"/>
        <w:rPr>
          <w:b/>
          <w:rPrChange w:id="4268" w:author="Chorouk Benkabbour (FIPS)" w:date="2014-12-17T15:31:00Z">
            <w:rPr>
              <w:b/>
              <w:lang w:val="pt-PT"/>
            </w:rPr>
          </w:rPrChange>
        </w:rPr>
      </w:pPr>
      <w:r w:rsidRPr="00A459AC">
        <w:rPr>
          <w:b/>
          <w:rPrChange w:id="4269" w:author="Chorouk Benkabbour (FIPS)" w:date="2014-12-17T15:31:00Z">
            <w:rPr>
              <w:b/>
              <w:lang w:val="pt-PT"/>
            </w:rPr>
          </w:rPrChange>
        </w:rPr>
        <w:t>Bahamas</w:t>
      </w:r>
    </w:p>
    <w:p w:rsidR="005B777A" w:rsidRPr="00A459AC" w:rsidRDefault="005B777A" w:rsidP="005B777A">
      <w:pPr>
        <w:spacing w:after="0"/>
        <w:jc w:val="left"/>
        <w:rPr>
          <w:rPrChange w:id="4270" w:author="Chorouk Benkabbour (FIPS)" w:date="2014-12-17T15:31:00Z">
            <w:rPr>
              <w:lang w:val="pt-PT"/>
            </w:rPr>
          </w:rPrChange>
        </w:rPr>
      </w:pPr>
    </w:p>
    <w:p w:rsidR="005B777A" w:rsidRPr="00A459AC" w:rsidRDefault="005B777A" w:rsidP="005B777A">
      <w:pPr>
        <w:spacing w:after="0"/>
        <w:jc w:val="left"/>
        <w:rPr>
          <w:rPrChange w:id="4271" w:author="Chorouk Benkabbour (FIPS)" w:date="2014-12-17T15:31:00Z">
            <w:rPr>
              <w:lang w:val="pt-PT"/>
            </w:rPr>
          </w:rPrChange>
        </w:rPr>
      </w:pPr>
      <w:r w:rsidRPr="00A459AC">
        <w:rPr>
          <w:rPrChange w:id="4272" w:author="Chorouk Benkabbour (FIPS)" w:date="2014-12-17T15:31:00Z">
            <w:rPr>
              <w:lang w:val="pt-PT"/>
            </w:rPr>
          </w:rPrChange>
        </w:rPr>
        <w:t xml:space="preserve">BROWN, </w:t>
      </w:r>
      <w:proofErr w:type="spellStart"/>
      <w:r w:rsidRPr="00A459AC">
        <w:rPr>
          <w:rPrChange w:id="4273" w:author="Chorouk Benkabbour (FIPS)" w:date="2014-12-17T15:31:00Z">
            <w:rPr>
              <w:lang w:val="pt-PT"/>
            </w:rPr>
          </w:rPrChange>
        </w:rPr>
        <w:t>Indira</w:t>
      </w:r>
      <w:proofErr w:type="spellEnd"/>
    </w:p>
    <w:p w:rsidR="005B777A" w:rsidRPr="00063476" w:rsidRDefault="005B777A" w:rsidP="005B777A">
      <w:pPr>
        <w:spacing w:after="0"/>
        <w:jc w:val="left"/>
        <w:rPr>
          <w:lang w:val="en-GB"/>
          <w:rPrChange w:id="4274" w:author="Julian Plummer (FIPS)" w:date="2014-12-16T11:00:00Z">
            <w:rPr/>
          </w:rPrChange>
        </w:rPr>
      </w:pPr>
      <w:r w:rsidRPr="00063476">
        <w:rPr>
          <w:lang w:val="en-GB"/>
          <w:rPrChange w:id="4275" w:author="Julian Plummer (FIPS)" w:date="2014-12-16T11:00:00Z">
            <w:rPr/>
          </w:rPrChange>
        </w:rPr>
        <w:t>Department of Marine Resources</w:t>
      </w:r>
    </w:p>
    <w:p w:rsidR="005B777A" w:rsidRPr="00063476" w:rsidRDefault="005B777A" w:rsidP="005B777A">
      <w:pPr>
        <w:spacing w:after="0"/>
        <w:jc w:val="left"/>
        <w:rPr>
          <w:lang w:val="en-GB"/>
          <w:rPrChange w:id="4276" w:author="Julian Plummer (FIPS)" w:date="2014-12-16T11:00:00Z">
            <w:rPr/>
          </w:rPrChange>
        </w:rPr>
      </w:pPr>
      <w:r w:rsidRPr="00063476">
        <w:rPr>
          <w:lang w:val="en-GB"/>
          <w:rPrChange w:id="4277" w:author="Julian Plummer (FIPS)" w:date="2014-12-16T11:00:00Z">
            <w:rPr/>
          </w:rPrChange>
        </w:rPr>
        <w:t>Ministry of Agriculture, Marine Resources and Local Government</w:t>
      </w:r>
    </w:p>
    <w:p w:rsidR="005B777A" w:rsidRPr="00063476" w:rsidRDefault="005B777A" w:rsidP="005B777A">
      <w:pPr>
        <w:spacing w:after="0"/>
        <w:jc w:val="left"/>
        <w:rPr>
          <w:lang w:val="en-GB"/>
          <w:rPrChange w:id="4278" w:author="Julian Plummer (FIPS)" w:date="2014-12-16T11:00:00Z">
            <w:rPr/>
          </w:rPrChange>
        </w:rPr>
      </w:pPr>
      <w:r w:rsidRPr="00063476">
        <w:rPr>
          <w:lang w:val="en-GB"/>
          <w:rPrChange w:id="4279" w:author="Julian Plummer (FIPS)" w:date="2014-12-16T11:00:00Z">
            <w:rPr/>
          </w:rPrChange>
        </w:rPr>
        <w:t>East Bay Street</w:t>
      </w:r>
    </w:p>
    <w:p w:rsidR="005B777A" w:rsidRPr="00063476" w:rsidRDefault="005B777A" w:rsidP="005B777A">
      <w:pPr>
        <w:spacing w:after="0"/>
        <w:jc w:val="left"/>
        <w:rPr>
          <w:lang w:val="en-GB"/>
          <w:rPrChange w:id="4280" w:author="Julian Plummer (FIPS)" w:date="2014-12-16T11:00:00Z">
            <w:rPr/>
          </w:rPrChange>
        </w:rPr>
      </w:pPr>
      <w:r w:rsidRPr="00063476">
        <w:rPr>
          <w:lang w:val="en-GB"/>
          <w:rPrChange w:id="4281" w:author="Julian Plummer (FIPS)" w:date="2014-12-16T11:00:00Z">
            <w:rPr/>
          </w:rPrChange>
        </w:rPr>
        <w:t>Nassau</w:t>
      </w:r>
    </w:p>
    <w:p w:rsidR="005B777A" w:rsidRPr="00063476" w:rsidRDefault="005B777A" w:rsidP="005B777A">
      <w:pPr>
        <w:spacing w:after="0"/>
        <w:jc w:val="left"/>
        <w:rPr>
          <w:lang w:val="en-GB"/>
          <w:rPrChange w:id="4282" w:author="Julian Plummer (FIPS)" w:date="2014-12-16T11:00:00Z">
            <w:rPr>
              <w:lang w:val="pt-PT"/>
            </w:rPr>
          </w:rPrChange>
        </w:rPr>
      </w:pPr>
      <w:r w:rsidRPr="00063476">
        <w:rPr>
          <w:lang w:val="en-GB"/>
          <w:rPrChange w:id="4283" w:author="Julian Plummer (FIPS)" w:date="2014-12-16T11:00:00Z">
            <w:rPr>
              <w:lang w:val="pt-PT"/>
            </w:rPr>
          </w:rPrChange>
        </w:rPr>
        <w:t>Tel.: (</w:t>
      </w:r>
      <w:ins w:id="4284" w:author="Julian Plummer (FIPS)" w:date="2014-12-15T13:47:00Z">
        <w:r w:rsidR="00F92E0E" w:rsidRPr="00063476">
          <w:rPr>
            <w:lang w:val="en-GB"/>
            <w:rPrChange w:id="4285" w:author="Julian Plummer (FIPS)" w:date="2014-12-16T11:00:00Z">
              <w:rPr>
                <w:lang w:val="pt-PT"/>
              </w:rPr>
            </w:rPrChange>
          </w:rPr>
          <w:t>+</w:t>
        </w:r>
      </w:ins>
      <w:r w:rsidRPr="00063476">
        <w:rPr>
          <w:lang w:val="en-GB"/>
          <w:rPrChange w:id="4286" w:author="Julian Plummer (FIPS)" w:date="2014-12-16T11:00:00Z">
            <w:rPr>
              <w:lang w:val="pt-PT"/>
            </w:rPr>
          </w:rPrChange>
        </w:rPr>
        <w:t>242) 393</w:t>
      </w:r>
      <w:del w:id="4287" w:author="Julian Plummer (FIPS)" w:date="2014-12-15T13:47:00Z">
        <w:r w:rsidRPr="00063476" w:rsidDel="00F92E0E">
          <w:rPr>
            <w:lang w:val="en-GB"/>
            <w:rPrChange w:id="4288" w:author="Julian Plummer (FIPS)" w:date="2014-12-16T11:00:00Z">
              <w:rPr>
                <w:lang w:val="pt-PT"/>
              </w:rPr>
            </w:rPrChange>
          </w:rPr>
          <w:delText>-</w:delText>
        </w:r>
      </w:del>
      <w:r w:rsidRPr="00063476">
        <w:rPr>
          <w:lang w:val="en-GB"/>
          <w:rPrChange w:id="4289" w:author="Julian Plummer (FIPS)" w:date="2014-12-16T11:00:00Z">
            <w:rPr>
              <w:lang w:val="pt-PT"/>
            </w:rPr>
          </w:rPrChange>
        </w:rPr>
        <w:t>1777</w:t>
      </w:r>
    </w:p>
    <w:p w:rsidR="005B777A" w:rsidRPr="00A459AC" w:rsidRDefault="005B777A" w:rsidP="005B777A">
      <w:pPr>
        <w:spacing w:after="0"/>
        <w:jc w:val="left"/>
        <w:rPr>
          <w:rPrChange w:id="4290" w:author="Chorouk Benkabbour (FIPS)" w:date="2014-12-17T15:31:00Z">
            <w:rPr>
              <w:lang w:val="pt-PT"/>
            </w:rPr>
          </w:rPrChange>
        </w:rPr>
      </w:pPr>
      <w:r w:rsidRPr="00A459AC">
        <w:rPr>
          <w:rPrChange w:id="4291" w:author="Chorouk Benkabbour (FIPS)" w:date="2014-12-17T15:31:00Z">
            <w:rPr>
              <w:lang w:val="pt-PT"/>
            </w:rPr>
          </w:rPrChange>
        </w:rPr>
        <w:t xml:space="preserve">E-mail: </w:t>
      </w:r>
      <w:r w:rsidR="00767D4C" w:rsidRPr="00063476">
        <w:rPr>
          <w:lang w:val="en-GB"/>
          <w:rPrChange w:id="4292" w:author="Julian Plummer (FIPS)" w:date="2014-12-16T11:00:00Z">
            <w:rPr/>
          </w:rPrChange>
        </w:rPr>
        <w:fldChar w:fldCharType="begin"/>
      </w:r>
      <w:r w:rsidR="00767D4C" w:rsidRPr="00A459AC">
        <w:rPr>
          <w:rPrChange w:id="4293" w:author="Chorouk Benkabbour (FIPS)" w:date="2014-12-17T15:31:00Z">
            <w:rPr/>
          </w:rPrChange>
        </w:rPr>
        <w:instrText>HYPERLINK "mailto:protectorofthesea@gmail.com"</w:instrText>
      </w:r>
      <w:r w:rsidR="00767D4C" w:rsidRPr="00063476">
        <w:rPr>
          <w:lang w:val="en-GB"/>
          <w:rPrChange w:id="4294" w:author="Julian Plummer (FIPS)" w:date="2014-12-16T11:00:00Z">
            <w:rPr/>
          </w:rPrChange>
        </w:rPr>
        <w:fldChar w:fldCharType="separate"/>
      </w:r>
      <w:r w:rsidRPr="00A459AC">
        <w:rPr>
          <w:rStyle w:val="Hyperlink"/>
          <w:rPrChange w:id="4295" w:author="Chorouk Benkabbour (FIPS)" w:date="2014-12-17T15:31:00Z">
            <w:rPr>
              <w:rStyle w:val="Hyperlink"/>
              <w:lang w:val="pt-PT"/>
            </w:rPr>
          </w:rPrChange>
        </w:rPr>
        <w:t>protectorofthesea@gmail.com</w:t>
      </w:r>
      <w:r w:rsidR="00767D4C" w:rsidRPr="00063476">
        <w:rPr>
          <w:lang w:val="en-GB"/>
          <w:rPrChange w:id="4296" w:author="Julian Plummer (FIPS)" w:date="2014-12-16T11:00:00Z">
            <w:rPr/>
          </w:rPrChange>
        </w:rPr>
        <w:fldChar w:fldCharType="end"/>
      </w:r>
      <w:r w:rsidRPr="00A459AC">
        <w:rPr>
          <w:rPrChange w:id="4297" w:author="Chorouk Benkabbour (FIPS)" w:date="2014-12-17T15:31:00Z">
            <w:rPr>
              <w:lang w:val="pt-PT"/>
            </w:rPr>
          </w:rPrChange>
        </w:rPr>
        <w:t xml:space="preserve"> </w:t>
      </w:r>
    </w:p>
    <w:p w:rsidR="005B777A" w:rsidRPr="00A459AC" w:rsidRDefault="005B777A" w:rsidP="005B777A">
      <w:pPr>
        <w:spacing w:after="0"/>
        <w:jc w:val="left"/>
        <w:rPr>
          <w:rPrChange w:id="4298" w:author="Chorouk Benkabbour (FIPS)" w:date="2014-12-17T15:31:00Z">
            <w:rPr>
              <w:lang w:val="pt-PT"/>
            </w:rPr>
          </w:rPrChange>
        </w:rPr>
      </w:pPr>
    </w:p>
    <w:p w:rsidR="005B777A" w:rsidRPr="00A459AC" w:rsidRDefault="005B777A" w:rsidP="005B777A">
      <w:pPr>
        <w:spacing w:after="0"/>
        <w:jc w:val="left"/>
        <w:rPr>
          <w:b/>
        </w:rPr>
      </w:pPr>
      <w:r w:rsidRPr="00A459AC">
        <w:rPr>
          <w:b/>
        </w:rPr>
        <w:t>Barbados</w:t>
      </w:r>
    </w:p>
    <w:p w:rsidR="005B777A" w:rsidRPr="00A459AC" w:rsidRDefault="005B777A" w:rsidP="005B777A">
      <w:pPr>
        <w:spacing w:after="0"/>
        <w:jc w:val="left"/>
      </w:pPr>
    </w:p>
    <w:p w:rsidR="005B777A" w:rsidRPr="00063476" w:rsidRDefault="005B777A" w:rsidP="005B777A">
      <w:pPr>
        <w:spacing w:after="0"/>
        <w:jc w:val="left"/>
        <w:rPr>
          <w:lang w:val="en-GB"/>
          <w:rPrChange w:id="4299" w:author="Julian Plummer (FIPS)" w:date="2014-12-16T11:00:00Z">
            <w:rPr/>
          </w:rPrChange>
        </w:rPr>
      </w:pPr>
      <w:r w:rsidRPr="00063476">
        <w:rPr>
          <w:lang w:val="en-GB"/>
          <w:rPrChange w:id="4300" w:author="Julian Plummer (FIPS)" w:date="2014-12-16T11:00:00Z">
            <w:rPr/>
          </w:rPrChange>
        </w:rPr>
        <w:t>WILLOUGHBY, Stephen</w:t>
      </w:r>
    </w:p>
    <w:p w:rsidR="005B777A" w:rsidRPr="00063476" w:rsidRDefault="005B777A" w:rsidP="005B777A">
      <w:pPr>
        <w:spacing w:after="0"/>
        <w:jc w:val="left"/>
        <w:rPr>
          <w:lang w:val="en-GB"/>
          <w:rPrChange w:id="4301" w:author="Julian Plummer (FIPS)" w:date="2014-12-16T11:00:00Z">
            <w:rPr/>
          </w:rPrChange>
        </w:rPr>
      </w:pPr>
      <w:r w:rsidRPr="00063476">
        <w:rPr>
          <w:lang w:val="en-GB"/>
          <w:rPrChange w:id="4302" w:author="Julian Plummer (FIPS)" w:date="2014-12-16T11:00:00Z">
            <w:rPr/>
          </w:rPrChange>
        </w:rPr>
        <w:t>Chief Fisheries Officer</w:t>
      </w:r>
    </w:p>
    <w:p w:rsidR="005B777A" w:rsidRPr="00A459AC" w:rsidRDefault="005B777A" w:rsidP="005B777A">
      <w:pPr>
        <w:spacing w:after="0"/>
        <w:jc w:val="left"/>
        <w:rPr>
          <w:rPrChange w:id="4303" w:author="Chorouk Benkabbour (FIPS)" w:date="2014-12-17T15:31:00Z">
            <w:rPr>
              <w:lang w:val="en-US"/>
            </w:rPr>
          </w:rPrChange>
        </w:rPr>
      </w:pPr>
      <w:r w:rsidRPr="00A459AC">
        <w:rPr>
          <w:rPrChange w:id="4304" w:author="Chorouk Benkabbour (FIPS)" w:date="2014-12-17T15:31:00Z">
            <w:rPr>
              <w:lang w:val="en-US"/>
            </w:rPr>
          </w:rPrChange>
        </w:rPr>
        <w:t xml:space="preserve">E-mail: </w:t>
      </w:r>
      <w:r w:rsidR="00767D4C" w:rsidRPr="00063476">
        <w:rPr>
          <w:lang w:val="en-GB"/>
          <w:rPrChange w:id="4305" w:author="Julian Plummer (FIPS)" w:date="2014-12-16T11:00:00Z">
            <w:rPr/>
          </w:rPrChange>
        </w:rPr>
        <w:fldChar w:fldCharType="begin"/>
      </w:r>
      <w:r w:rsidR="00767D4C" w:rsidRPr="00A459AC">
        <w:rPr>
          <w:rPrChange w:id="4306" w:author="Chorouk Benkabbour (FIPS)" w:date="2014-12-17T15:31:00Z">
            <w:rPr/>
          </w:rPrChange>
        </w:rPr>
        <w:instrText>HYPERLINK "mailto:bajanwahoo@yahoo.co.uk"</w:instrText>
      </w:r>
      <w:r w:rsidR="00767D4C" w:rsidRPr="00063476">
        <w:rPr>
          <w:lang w:val="en-GB"/>
          <w:rPrChange w:id="4307" w:author="Julian Plummer (FIPS)" w:date="2014-12-16T11:00:00Z">
            <w:rPr/>
          </w:rPrChange>
        </w:rPr>
        <w:fldChar w:fldCharType="separate"/>
      </w:r>
      <w:r w:rsidRPr="00A459AC">
        <w:rPr>
          <w:rStyle w:val="Hyperlink"/>
          <w:rPrChange w:id="4308" w:author="Chorouk Benkabbour (FIPS)" w:date="2014-12-17T15:31:00Z">
            <w:rPr>
              <w:rStyle w:val="Hyperlink"/>
              <w:lang w:val="en-US"/>
            </w:rPr>
          </w:rPrChange>
        </w:rPr>
        <w:t>bajanwahoo@yahoo.co.uk</w:t>
      </w:r>
      <w:r w:rsidR="00767D4C" w:rsidRPr="00063476">
        <w:rPr>
          <w:lang w:val="en-GB"/>
          <w:rPrChange w:id="4309" w:author="Julian Plummer (FIPS)" w:date="2014-12-16T11:00:00Z">
            <w:rPr/>
          </w:rPrChange>
        </w:rPr>
        <w:fldChar w:fldCharType="end"/>
      </w:r>
      <w:r w:rsidRPr="00A459AC">
        <w:rPr>
          <w:rPrChange w:id="4310" w:author="Chorouk Benkabbour (FIPS)" w:date="2014-12-17T15:31:00Z">
            <w:rPr>
              <w:lang w:val="en-US"/>
            </w:rPr>
          </w:rPrChange>
        </w:rPr>
        <w:t xml:space="preserve"> </w:t>
      </w:r>
    </w:p>
    <w:p w:rsidR="005B777A" w:rsidRPr="00A459AC" w:rsidRDefault="005B777A" w:rsidP="005B777A">
      <w:pPr>
        <w:spacing w:after="0"/>
        <w:jc w:val="left"/>
        <w:rPr>
          <w:rPrChange w:id="4311" w:author="Chorouk Benkabbour (FIPS)" w:date="2014-12-17T15:31:00Z">
            <w:rPr>
              <w:lang w:val="en-US"/>
            </w:rPr>
          </w:rPrChange>
        </w:rPr>
      </w:pPr>
    </w:p>
    <w:p w:rsidR="005B777A" w:rsidRPr="00063476" w:rsidRDefault="005B777A" w:rsidP="005B777A">
      <w:pPr>
        <w:spacing w:after="0"/>
        <w:jc w:val="left"/>
        <w:rPr>
          <w:lang w:val="en-GB"/>
          <w:rPrChange w:id="4312" w:author="Julian Plummer (FIPS)" w:date="2014-12-16T11:00:00Z">
            <w:rPr>
              <w:lang w:val="en-US"/>
            </w:rPr>
          </w:rPrChange>
        </w:rPr>
      </w:pPr>
      <w:r w:rsidRPr="00063476">
        <w:rPr>
          <w:lang w:val="en-GB"/>
          <w:rPrChange w:id="4313" w:author="Julian Plummer (FIPS)" w:date="2014-12-16T11:00:00Z">
            <w:rPr>
              <w:lang w:val="en-US"/>
            </w:rPr>
          </w:rPrChange>
        </w:rPr>
        <w:t>LESLIE, Joyce</w:t>
      </w:r>
    </w:p>
    <w:p w:rsidR="005B777A" w:rsidRPr="00063476" w:rsidRDefault="005B777A" w:rsidP="005B777A">
      <w:pPr>
        <w:spacing w:after="0"/>
        <w:jc w:val="left"/>
        <w:rPr>
          <w:lang w:val="en-GB"/>
          <w:rPrChange w:id="4314" w:author="Julian Plummer (FIPS)" w:date="2014-12-16T11:00:00Z">
            <w:rPr/>
          </w:rPrChange>
        </w:rPr>
      </w:pPr>
      <w:r w:rsidRPr="00063476">
        <w:rPr>
          <w:lang w:val="en-GB"/>
          <w:rPrChange w:id="4315" w:author="Julian Plummer (FIPS)" w:date="2014-12-16T11:00:00Z">
            <w:rPr/>
          </w:rPrChange>
        </w:rPr>
        <w:t>Deputy Chief Fisheries Officer</w:t>
      </w:r>
    </w:p>
    <w:p w:rsidR="005B777A" w:rsidRPr="00A459AC" w:rsidRDefault="005B777A" w:rsidP="005B777A">
      <w:pPr>
        <w:spacing w:after="0"/>
        <w:jc w:val="left"/>
      </w:pPr>
      <w:r w:rsidRPr="00A459AC">
        <w:t xml:space="preserve">E-mail: </w:t>
      </w:r>
      <w:r w:rsidR="00767D4C" w:rsidRPr="00063476">
        <w:rPr>
          <w:lang w:val="en-GB"/>
          <w:rPrChange w:id="4316" w:author="Julian Plummer (FIPS)" w:date="2014-12-16T11:00:00Z">
            <w:rPr/>
          </w:rPrChange>
        </w:rPr>
        <w:fldChar w:fldCharType="begin"/>
      </w:r>
      <w:r w:rsidR="00767D4C" w:rsidRPr="00A459AC">
        <w:rPr>
          <w:rPrChange w:id="4317" w:author="Chorouk Benkabbour (FIPS)" w:date="2014-12-17T15:31:00Z">
            <w:rPr/>
          </w:rPrChange>
        </w:rPr>
        <w:instrText>HYPERLINK "mailto:fishbarbados.dcfo@caribsurf.com"</w:instrText>
      </w:r>
      <w:r w:rsidR="00767D4C" w:rsidRPr="00063476">
        <w:rPr>
          <w:lang w:val="en-GB"/>
          <w:rPrChange w:id="4318" w:author="Julian Plummer (FIPS)" w:date="2014-12-16T11:00:00Z">
            <w:rPr/>
          </w:rPrChange>
        </w:rPr>
        <w:fldChar w:fldCharType="separate"/>
      </w:r>
      <w:r w:rsidRPr="00A459AC">
        <w:rPr>
          <w:rStyle w:val="Hyperlink"/>
          <w:rPrChange w:id="4319" w:author="Chorouk Benkabbour (FIPS)" w:date="2014-12-17T15:31:00Z">
            <w:rPr>
              <w:rStyle w:val="Hyperlink"/>
            </w:rPr>
          </w:rPrChange>
        </w:rPr>
        <w:t>fishbarbados.dcfo@caribsurf.com</w:t>
      </w:r>
      <w:r w:rsidR="00767D4C" w:rsidRPr="00063476">
        <w:rPr>
          <w:lang w:val="en-GB"/>
          <w:rPrChange w:id="4320" w:author="Julian Plummer (FIPS)" w:date="2014-12-16T11:00:00Z">
            <w:rPr/>
          </w:rPrChange>
        </w:rPr>
        <w:fldChar w:fldCharType="end"/>
      </w:r>
    </w:p>
    <w:p w:rsidR="002220BF" w:rsidRPr="00A459AC" w:rsidRDefault="002220BF" w:rsidP="005B777A">
      <w:pPr>
        <w:spacing w:after="0"/>
        <w:jc w:val="left"/>
      </w:pPr>
    </w:p>
    <w:p w:rsidR="005B777A" w:rsidRPr="00063476" w:rsidRDefault="005B777A" w:rsidP="005B777A">
      <w:pPr>
        <w:spacing w:after="0"/>
        <w:jc w:val="left"/>
        <w:rPr>
          <w:lang w:val="en-GB"/>
          <w:rPrChange w:id="4321" w:author="Julian Plummer (FIPS)" w:date="2014-12-16T11:00:00Z">
            <w:rPr/>
          </w:rPrChange>
        </w:rPr>
      </w:pPr>
      <w:r w:rsidRPr="00063476">
        <w:rPr>
          <w:lang w:val="en-GB"/>
          <w:rPrChange w:id="4322" w:author="Julian Plummer (FIPS)" w:date="2014-12-16T11:00:00Z">
            <w:rPr/>
          </w:rPrChange>
        </w:rPr>
        <w:t>PARKER, Christopher</w:t>
      </w:r>
    </w:p>
    <w:p w:rsidR="005B777A" w:rsidRPr="00063476" w:rsidRDefault="005B777A" w:rsidP="005B777A">
      <w:pPr>
        <w:spacing w:after="0"/>
        <w:jc w:val="left"/>
        <w:rPr>
          <w:lang w:val="en-GB"/>
          <w:rPrChange w:id="4323" w:author="Julian Plummer (FIPS)" w:date="2014-12-16T11:00:00Z">
            <w:rPr/>
          </w:rPrChange>
        </w:rPr>
      </w:pPr>
      <w:r w:rsidRPr="00063476">
        <w:rPr>
          <w:lang w:val="en-GB"/>
          <w:rPrChange w:id="4324" w:author="Julian Plummer (FIPS)" w:date="2014-12-16T11:00:00Z">
            <w:rPr/>
          </w:rPrChange>
        </w:rPr>
        <w:t>Statistician</w:t>
      </w:r>
    </w:p>
    <w:p w:rsidR="005B777A" w:rsidRPr="00063476" w:rsidDel="00F92E0E" w:rsidRDefault="005B777A" w:rsidP="005B777A">
      <w:pPr>
        <w:spacing w:after="0"/>
        <w:jc w:val="left"/>
        <w:rPr>
          <w:lang w:val="en-GB"/>
          <w:rPrChange w:id="4325" w:author="Julian Plummer (FIPS)" w:date="2014-12-16T11:00:00Z">
            <w:rPr/>
          </w:rPrChange>
        </w:rPr>
      </w:pPr>
      <w:moveFromRangeStart w:id="4326" w:author="Julian Plummer (FIPS)" w:date="2014-12-15T13:47:00Z" w:name="move406414600"/>
      <w:moveFrom w:id="4327" w:author="Julian Plummer (FIPS)" w:date="2014-12-15T13:47:00Z">
        <w:r w:rsidRPr="00063476" w:rsidDel="00F92E0E">
          <w:rPr>
            <w:lang w:val="en-GB"/>
            <w:rPrChange w:id="4328" w:author="Julian Plummer (FIPS)" w:date="2014-12-16T11:00:00Z">
              <w:rPr/>
            </w:rPrChange>
          </w:rPr>
          <w:t xml:space="preserve">E-mail: </w:t>
        </w:r>
        <w:r w:rsidR="00767D4C" w:rsidRPr="00063476" w:rsidDel="00F92E0E">
          <w:rPr>
            <w:lang w:val="en-GB"/>
            <w:rPrChange w:id="4329" w:author="Julian Plummer (FIPS)" w:date="2014-12-16T11:00:00Z">
              <w:rPr/>
            </w:rPrChange>
          </w:rPr>
          <w:fldChar w:fldCharType="begin"/>
        </w:r>
        <w:r w:rsidR="00340799" w:rsidRPr="00063476" w:rsidDel="00F92E0E">
          <w:rPr>
            <w:lang w:val="en-GB"/>
            <w:rPrChange w:id="4330" w:author="Julian Plummer (FIPS)" w:date="2014-12-16T11:00:00Z">
              <w:rPr/>
            </w:rPrChange>
          </w:rPr>
          <w:instrText>HYPERLINK "mailto:fishbarbados.FB@caribsurf.com"</w:instrText>
        </w:r>
        <w:r w:rsidR="00767D4C" w:rsidRPr="00063476" w:rsidDel="00F92E0E">
          <w:rPr>
            <w:lang w:val="en-GB"/>
            <w:rPrChange w:id="4331" w:author="Julian Plummer (FIPS)" w:date="2014-12-16T11:00:00Z">
              <w:rPr/>
            </w:rPrChange>
          </w:rPr>
          <w:fldChar w:fldCharType="separate"/>
        </w:r>
        <w:r w:rsidRPr="00063476" w:rsidDel="00F92E0E">
          <w:rPr>
            <w:rStyle w:val="Hyperlink"/>
            <w:lang w:val="en-GB"/>
            <w:rPrChange w:id="4332" w:author="Julian Plummer (FIPS)" w:date="2014-12-16T11:00:00Z">
              <w:rPr>
                <w:rStyle w:val="Hyperlink"/>
              </w:rPr>
            </w:rPrChange>
          </w:rPr>
          <w:t>fishbarbados.FB@caribsurf.com</w:t>
        </w:r>
        <w:r w:rsidR="00767D4C" w:rsidRPr="00063476" w:rsidDel="00F92E0E">
          <w:rPr>
            <w:lang w:val="en-GB"/>
            <w:rPrChange w:id="4333" w:author="Julian Plummer (FIPS)" w:date="2014-12-16T11:00:00Z">
              <w:rPr/>
            </w:rPrChange>
          </w:rPr>
          <w:fldChar w:fldCharType="end"/>
        </w:r>
        <w:r w:rsidRPr="00063476" w:rsidDel="00F92E0E">
          <w:rPr>
            <w:lang w:val="en-GB"/>
            <w:rPrChange w:id="4334" w:author="Julian Plummer (FIPS)" w:date="2014-12-16T11:00:00Z">
              <w:rPr/>
            </w:rPrChange>
          </w:rPr>
          <w:t xml:space="preserve"> </w:t>
        </w:r>
      </w:moveFrom>
    </w:p>
    <w:moveFromRangeEnd w:id="4326"/>
    <w:p w:rsidR="005B777A" w:rsidRPr="00063476" w:rsidRDefault="005B777A" w:rsidP="005B777A">
      <w:pPr>
        <w:spacing w:after="0"/>
        <w:jc w:val="left"/>
        <w:rPr>
          <w:lang w:val="en-GB"/>
          <w:rPrChange w:id="4335" w:author="Julian Plummer (FIPS)" w:date="2014-12-16T11:00:00Z">
            <w:rPr/>
          </w:rPrChange>
        </w:rPr>
      </w:pPr>
      <w:r w:rsidRPr="00063476">
        <w:rPr>
          <w:lang w:val="en-GB"/>
          <w:rPrChange w:id="4336" w:author="Julian Plummer (FIPS)" w:date="2014-12-16T11:00:00Z">
            <w:rPr/>
          </w:rPrChange>
        </w:rPr>
        <w:t>Fisheries Division</w:t>
      </w:r>
    </w:p>
    <w:p w:rsidR="005B777A" w:rsidRPr="00063476" w:rsidRDefault="005B777A" w:rsidP="005B777A">
      <w:pPr>
        <w:spacing w:after="0"/>
        <w:jc w:val="left"/>
        <w:rPr>
          <w:lang w:val="en-GB"/>
          <w:rPrChange w:id="4337" w:author="Julian Plummer (FIPS)" w:date="2014-12-16T11:00:00Z">
            <w:rPr/>
          </w:rPrChange>
        </w:rPr>
      </w:pPr>
      <w:r w:rsidRPr="00063476">
        <w:rPr>
          <w:lang w:val="en-GB"/>
          <w:rPrChange w:id="4338" w:author="Julian Plummer (FIPS)" w:date="2014-12-16T11:00:00Z">
            <w:rPr/>
          </w:rPrChange>
        </w:rPr>
        <w:lastRenderedPageBreak/>
        <w:t>Ministry of Agriculture, Food, and Water Resources Management</w:t>
      </w:r>
    </w:p>
    <w:p w:rsidR="005B777A" w:rsidRPr="00063476" w:rsidRDefault="005B777A" w:rsidP="005B777A">
      <w:pPr>
        <w:spacing w:after="0"/>
        <w:jc w:val="left"/>
        <w:rPr>
          <w:lang w:val="en-GB"/>
          <w:rPrChange w:id="4339" w:author="Julian Plummer (FIPS)" w:date="2014-12-16T11:00:00Z">
            <w:rPr/>
          </w:rPrChange>
        </w:rPr>
      </w:pPr>
      <w:r w:rsidRPr="00063476">
        <w:rPr>
          <w:lang w:val="en-GB"/>
          <w:rPrChange w:id="4340" w:author="Julian Plummer (FIPS)" w:date="2014-12-16T11:00:00Z">
            <w:rPr/>
          </w:rPrChange>
        </w:rPr>
        <w:t>Princess Alice Highway</w:t>
      </w:r>
    </w:p>
    <w:p w:rsidR="005B777A" w:rsidRPr="00063476" w:rsidRDefault="005B777A" w:rsidP="005B777A">
      <w:pPr>
        <w:spacing w:after="0"/>
        <w:jc w:val="left"/>
        <w:rPr>
          <w:lang w:val="en-GB"/>
          <w:rPrChange w:id="4341" w:author="Julian Plummer (FIPS)" w:date="2014-12-16T11:00:00Z">
            <w:rPr/>
          </w:rPrChange>
        </w:rPr>
      </w:pPr>
      <w:r w:rsidRPr="00063476">
        <w:rPr>
          <w:lang w:val="en-GB"/>
          <w:rPrChange w:id="4342" w:author="Julian Plummer (FIPS)" w:date="2014-12-16T11:00:00Z">
            <w:rPr/>
          </w:rPrChange>
        </w:rPr>
        <w:t>Bridgetown</w:t>
      </w:r>
    </w:p>
    <w:p w:rsidR="005B777A" w:rsidRPr="00063476" w:rsidRDefault="005B777A" w:rsidP="005B777A">
      <w:pPr>
        <w:spacing w:after="0"/>
        <w:jc w:val="left"/>
        <w:rPr>
          <w:lang w:val="en-GB"/>
          <w:rPrChange w:id="4343" w:author="Julian Plummer (FIPS)" w:date="2014-12-16T11:00:00Z">
            <w:rPr/>
          </w:rPrChange>
        </w:rPr>
      </w:pPr>
      <w:r w:rsidRPr="00063476">
        <w:rPr>
          <w:lang w:val="en-GB"/>
          <w:rPrChange w:id="4344" w:author="Julian Plummer (FIPS)" w:date="2014-12-16T11:00:00Z">
            <w:rPr/>
          </w:rPrChange>
        </w:rPr>
        <w:t>St. Michael</w:t>
      </w:r>
    </w:p>
    <w:p w:rsidR="005B777A" w:rsidRPr="00063476" w:rsidRDefault="005B777A" w:rsidP="005B777A">
      <w:pPr>
        <w:spacing w:after="0"/>
        <w:jc w:val="left"/>
        <w:rPr>
          <w:lang w:val="en-GB"/>
          <w:rPrChange w:id="4345" w:author="Julian Plummer (FIPS)" w:date="2014-12-16T11:00:00Z">
            <w:rPr/>
          </w:rPrChange>
        </w:rPr>
      </w:pPr>
      <w:r w:rsidRPr="00063476">
        <w:rPr>
          <w:lang w:val="en-GB"/>
          <w:rPrChange w:id="4346" w:author="Julian Plummer (FIPS)" w:date="2014-12-16T11:00:00Z">
            <w:rPr/>
          </w:rPrChange>
        </w:rPr>
        <w:t>Tel.: (</w:t>
      </w:r>
      <w:ins w:id="4347" w:author="Julian Plummer (FIPS)" w:date="2014-12-15T13:47:00Z">
        <w:r w:rsidR="00F92E0E" w:rsidRPr="00063476">
          <w:rPr>
            <w:lang w:val="en-GB"/>
            <w:rPrChange w:id="4348" w:author="Julian Plummer (FIPS)" w:date="2014-12-16T11:00:00Z">
              <w:rPr/>
            </w:rPrChange>
          </w:rPr>
          <w:t>+</w:t>
        </w:r>
      </w:ins>
      <w:r w:rsidRPr="00063476">
        <w:rPr>
          <w:lang w:val="en-GB"/>
          <w:rPrChange w:id="4349" w:author="Julian Plummer (FIPS)" w:date="2014-12-16T11:00:00Z">
            <w:rPr/>
          </w:rPrChange>
        </w:rPr>
        <w:t>246) 426</w:t>
      </w:r>
      <w:del w:id="4350" w:author="Julian Plummer (FIPS)" w:date="2014-12-15T13:48:00Z">
        <w:r w:rsidRPr="00063476" w:rsidDel="00F92E0E">
          <w:rPr>
            <w:lang w:val="en-GB"/>
            <w:rPrChange w:id="4351" w:author="Julian Plummer (FIPS)" w:date="2014-12-16T11:00:00Z">
              <w:rPr/>
            </w:rPrChange>
          </w:rPr>
          <w:delText>-</w:delText>
        </w:r>
      </w:del>
      <w:r w:rsidRPr="00063476">
        <w:rPr>
          <w:lang w:val="en-GB"/>
          <w:rPrChange w:id="4352" w:author="Julian Plummer (FIPS)" w:date="2014-12-16T11:00:00Z">
            <w:rPr/>
          </w:rPrChange>
        </w:rPr>
        <w:t>3745</w:t>
      </w:r>
      <w:ins w:id="4353" w:author="Julian Plummer (FIPS)" w:date="2014-12-15T13:48:00Z">
        <w:r w:rsidR="00F92E0E" w:rsidRPr="00063476">
          <w:rPr>
            <w:lang w:val="en-GB"/>
            <w:rPrChange w:id="4354" w:author="Julian Plummer (FIPS)" w:date="2014-12-16T11:00:00Z">
              <w:rPr/>
            </w:rPrChange>
          </w:rPr>
          <w:t xml:space="preserve"> </w:t>
        </w:r>
      </w:ins>
      <w:r w:rsidRPr="00063476">
        <w:rPr>
          <w:lang w:val="en-GB"/>
          <w:rPrChange w:id="4355" w:author="Julian Plummer (FIPS)" w:date="2014-12-16T11:00:00Z">
            <w:rPr/>
          </w:rPrChange>
        </w:rPr>
        <w:t>/</w:t>
      </w:r>
      <w:ins w:id="4356" w:author="Julian Plummer (FIPS)" w:date="2014-12-15T13:48:00Z">
        <w:r w:rsidR="00F92E0E" w:rsidRPr="00063476">
          <w:rPr>
            <w:lang w:val="en-GB"/>
            <w:rPrChange w:id="4357" w:author="Julian Plummer (FIPS)" w:date="2014-12-16T11:00:00Z">
              <w:rPr/>
            </w:rPrChange>
          </w:rPr>
          <w:t xml:space="preserve"> </w:t>
        </w:r>
      </w:ins>
      <w:r w:rsidRPr="00063476">
        <w:rPr>
          <w:lang w:val="en-GB"/>
          <w:rPrChange w:id="4358" w:author="Julian Plummer (FIPS)" w:date="2014-12-16T11:00:00Z">
            <w:rPr/>
          </w:rPrChange>
        </w:rPr>
        <w:t>427</w:t>
      </w:r>
      <w:del w:id="4359" w:author="Julian Plummer (FIPS)" w:date="2014-12-15T13:48:00Z">
        <w:r w:rsidRPr="00063476" w:rsidDel="00F92E0E">
          <w:rPr>
            <w:lang w:val="en-GB"/>
            <w:rPrChange w:id="4360" w:author="Julian Plummer (FIPS)" w:date="2014-12-16T11:00:00Z">
              <w:rPr/>
            </w:rPrChange>
          </w:rPr>
          <w:delText>-</w:delText>
        </w:r>
      </w:del>
      <w:r w:rsidRPr="00063476">
        <w:rPr>
          <w:lang w:val="en-GB"/>
          <w:rPrChange w:id="4361" w:author="Julian Plummer (FIPS)" w:date="2014-12-16T11:00:00Z">
            <w:rPr/>
          </w:rPrChange>
        </w:rPr>
        <w:t>8480</w:t>
      </w:r>
    </w:p>
    <w:p w:rsidR="005B777A" w:rsidRPr="00063476" w:rsidRDefault="005B777A" w:rsidP="005B777A">
      <w:pPr>
        <w:spacing w:after="0"/>
        <w:jc w:val="left"/>
        <w:rPr>
          <w:lang w:val="en-GB"/>
          <w:rPrChange w:id="4362" w:author="Julian Plummer (FIPS)" w:date="2014-12-16T11:00:00Z">
            <w:rPr/>
          </w:rPrChange>
        </w:rPr>
      </w:pPr>
      <w:r w:rsidRPr="00063476">
        <w:rPr>
          <w:lang w:val="en-GB"/>
          <w:rPrChange w:id="4363" w:author="Julian Plummer (FIPS)" w:date="2014-12-16T11:00:00Z">
            <w:rPr/>
          </w:rPrChange>
        </w:rPr>
        <w:t>Fax: (</w:t>
      </w:r>
      <w:ins w:id="4364" w:author="Julian Plummer (FIPS)" w:date="2014-12-15T13:48:00Z">
        <w:r w:rsidR="00F92E0E" w:rsidRPr="00063476">
          <w:rPr>
            <w:lang w:val="en-GB"/>
            <w:rPrChange w:id="4365" w:author="Julian Plummer (FIPS)" w:date="2014-12-16T11:00:00Z">
              <w:rPr/>
            </w:rPrChange>
          </w:rPr>
          <w:t>+</w:t>
        </w:r>
      </w:ins>
      <w:r w:rsidRPr="00063476">
        <w:rPr>
          <w:lang w:val="en-GB"/>
          <w:rPrChange w:id="4366" w:author="Julian Plummer (FIPS)" w:date="2014-12-16T11:00:00Z">
            <w:rPr/>
          </w:rPrChange>
        </w:rPr>
        <w:t>246) 436</w:t>
      </w:r>
      <w:del w:id="4367" w:author="Julian Plummer (FIPS)" w:date="2014-12-15T13:48:00Z">
        <w:r w:rsidRPr="00063476" w:rsidDel="00F92E0E">
          <w:rPr>
            <w:lang w:val="en-GB"/>
            <w:rPrChange w:id="4368" w:author="Julian Plummer (FIPS)" w:date="2014-12-16T11:00:00Z">
              <w:rPr/>
            </w:rPrChange>
          </w:rPr>
          <w:delText>-</w:delText>
        </w:r>
      </w:del>
      <w:r w:rsidRPr="00063476">
        <w:rPr>
          <w:lang w:val="en-GB"/>
          <w:rPrChange w:id="4369" w:author="Julian Plummer (FIPS)" w:date="2014-12-16T11:00:00Z">
            <w:rPr/>
          </w:rPrChange>
        </w:rPr>
        <w:t>9068</w:t>
      </w:r>
    </w:p>
    <w:p w:rsidR="00F92E0E" w:rsidRPr="00A459AC" w:rsidRDefault="00F92E0E" w:rsidP="00F92E0E">
      <w:pPr>
        <w:spacing w:after="0"/>
        <w:jc w:val="left"/>
      </w:pPr>
      <w:moveToRangeStart w:id="4370" w:author="Julian Plummer (FIPS)" w:date="2014-12-15T13:47:00Z" w:name="move406414600"/>
      <w:moveTo w:id="4371" w:author="Julian Plummer (FIPS)" w:date="2014-12-15T13:47:00Z">
        <w:r w:rsidRPr="00A459AC">
          <w:t xml:space="preserve">E-mail: </w:t>
        </w:r>
        <w:r w:rsidR="00767D4C" w:rsidRPr="00063476">
          <w:rPr>
            <w:lang w:val="en-GB"/>
            <w:rPrChange w:id="4372" w:author="Julian Plummer (FIPS)" w:date="2014-12-16T11:00:00Z">
              <w:rPr/>
            </w:rPrChange>
          </w:rPr>
          <w:fldChar w:fldCharType="begin"/>
        </w:r>
        <w:r w:rsidRPr="00A459AC">
          <w:rPr>
            <w:rPrChange w:id="4373" w:author="Chorouk Benkabbour (FIPS)" w:date="2014-12-17T15:31:00Z">
              <w:rPr/>
            </w:rPrChange>
          </w:rPr>
          <w:instrText>HYPERLINK "mailto:fishbarbados.FB@caribsurf.com"</w:instrText>
        </w:r>
        <w:r w:rsidR="00767D4C" w:rsidRPr="00063476">
          <w:rPr>
            <w:lang w:val="en-GB"/>
            <w:rPrChange w:id="4374" w:author="Julian Plummer (FIPS)" w:date="2014-12-16T11:00:00Z">
              <w:rPr/>
            </w:rPrChange>
          </w:rPr>
          <w:fldChar w:fldCharType="separate"/>
        </w:r>
        <w:r w:rsidRPr="00A459AC">
          <w:rPr>
            <w:rStyle w:val="Hyperlink"/>
            <w:rPrChange w:id="4375" w:author="Chorouk Benkabbour (FIPS)" w:date="2014-12-17T15:31:00Z">
              <w:rPr>
                <w:rStyle w:val="Hyperlink"/>
              </w:rPr>
            </w:rPrChange>
          </w:rPr>
          <w:t>fishbarbados.FB@caribsurf.com</w:t>
        </w:r>
        <w:r w:rsidR="00767D4C" w:rsidRPr="00063476">
          <w:rPr>
            <w:lang w:val="en-GB"/>
            <w:rPrChange w:id="4376" w:author="Julian Plummer (FIPS)" w:date="2014-12-16T11:00:00Z">
              <w:rPr/>
            </w:rPrChange>
          </w:rPr>
          <w:fldChar w:fldCharType="end"/>
        </w:r>
        <w:r w:rsidRPr="00A459AC">
          <w:t xml:space="preserve"> </w:t>
        </w:r>
      </w:moveTo>
    </w:p>
    <w:moveToRangeEnd w:id="4370"/>
    <w:p w:rsidR="005B777A" w:rsidRPr="00A459AC" w:rsidRDefault="005B777A" w:rsidP="005B777A">
      <w:pPr>
        <w:spacing w:after="0"/>
        <w:jc w:val="left"/>
        <w:rPr>
          <w:b/>
        </w:rPr>
      </w:pPr>
    </w:p>
    <w:p w:rsidR="005B777A" w:rsidRPr="00063476" w:rsidRDefault="005B777A" w:rsidP="005B777A">
      <w:pPr>
        <w:spacing w:after="0"/>
        <w:jc w:val="left"/>
        <w:rPr>
          <w:b/>
          <w:lang w:val="en-GB"/>
          <w:rPrChange w:id="4377" w:author="Julian Plummer (FIPS)" w:date="2014-12-16T11:00:00Z">
            <w:rPr>
              <w:b/>
            </w:rPr>
          </w:rPrChange>
        </w:rPr>
      </w:pPr>
      <w:r w:rsidRPr="00063476">
        <w:rPr>
          <w:b/>
          <w:lang w:val="en-GB"/>
          <w:rPrChange w:id="4378" w:author="Julian Plummer (FIPS)" w:date="2014-12-16T11:00:00Z">
            <w:rPr>
              <w:b/>
            </w:rPr>
          </w:rPrChange>
        </w:rPr>
        <w:t>Belize</w:t>
      </w:r>
    </w:p>
    <w:p w:rsidR="005B777A" w:rsidRPr="00063476" w:rsidRDefault="005B777A" w:rsidP="005B777A">
      <w:pPr>
        <w:spacing w:after="0"/>
        <w:jc w:val="left"/>
        <w:rPr>
          <w:lang w:val="en-GB"/>
          <w:rPrChange w:id="4379" w:author="Julian Plummer (FIPS)" w:date="2014-12-16T11:00:00Z">
            <w:rPr/>
          </w:rPrChange>
        </w:rPr>
      </w:pPr>
    </w:p>
    <w:p w:rsidR="005B777A" w:rsidRPr="00063476" w:rsidRDefault="005B777A" w:rsidP="005B777A">
      <w:pPr>
        <w:spacing w:after="0"/>
        <w:jc w:val="left"/>
        <w:rPr>
          <w:lang w:val="en-GB"/>
          <w:rPrChange w:id="4380" w:author="Julian Plummer (FIPS)" w:date="2014-12-16T11:00:00Z">
            <w:rPr/>
          </w:rPrChange>
        </w:rPr>
      </w:pPr>
      <w:r w:rsidRPr="00063476">
        <w:rPr>
          <w:lang w:val="en-GB"/>
          <w:rPrChange w:id="4381" w:author="Julian Plummer (FIPS)" w:date="2014-12-16T11:00:00Z">
            <w:rPr/>
          </w:rPrChange>
        </w:rPr>
        <w:t xml:space="preserve">PINKARD, </w:t>
      </w:r>
      <w:proofErr w:type="spellStart"/>
      <w:r w:rsidRPr="00063476">
        <w:rPr>
          <w:lang w:val="en-GB"/>
          <w:rPrChange w:id="4382" w:author="Julian Plummer (FIPS)" w:date="2014-12-16T11:00:00Z">
            <w:rPr/>
          </w:rPrChange>
        </w:rPr>
        <w:t>Delice</w:t>
      </w:r>
      <w:proofErr w:type="spellEnd"/>
    </w:p>
    <w:p w:rsidR="005B777A" w:rsidRPr="00063476" w:rsidRDefault="005B777A" w:rsidP="005B777A">
      <w:pPr>
        <w:spacing w:after="0"/>
        <w:jc w:val="left"/>
        <w:rPr>
          <w:lang w:val="en-GB"/>
          <w:rPrChange w:id="4383" w:author="Julian Plummer (FIPS)" w:date="2014-12-16T11:00:00Z">
            <w:rPr/>
          </w:rPrChange>
        </w:rPr>
      </w:pPr>
      <w:r w:rsidRPr="00063476">
        <w:rPr>
          <w:lang w:val="en-GB"/>
          <w:rPrChange w:id="4384" w:author="Julian Plummer (FIPS)" w:date="2014-12-16T11:00:00Z">
            <w:rPr/>
          </w:rPrChange>
        </w:rPr>
        <w:t>Senior Fisheries officer</w:t>
      </w:r>
    </w:p>
    <w:p w:rsidR="005B777A" w:rsidRPr="00063476" w:rsidRDefault="00767D4C" w:rsidP="005B777A">
      <w:pPr>
        <w:spacing w:after="0"/>
        <w:jc w:val="left"/>
        <w:rPr>
          <w:lang w:val="en-GB"/>
          <w:rPrChange w:id="4385" w:author="Julian Plummer (FIPS)" w:date="2014-12-16T11:00:00Z">
            <w:rPr>
              <w:color w:val="000000"/>
            </w:rPr>
          </w:rPrChange>
        </w:rPr>
      </w:pPr>
      <w:r w:rsidRPr="00063476">
        <w:rPr>
          <w:lang w:val="en-GB"/>
          <w:rPrChange w:id="4386" w:author="Julian Plummer (FIPS)" w:date="2014-12-16T11:00:00Z">
            <w:rPr>
              <w:color w:val="000000"/>
              <w:vertAlign w:val="superscript"/>
            </w:rPr>
          </w:rPrChange>
        </w:rPr>
        <w:t>Belize High Seas Fisheries Unit</w:t>
      </w:r>
    </w:p>
    <w:p w:rsidR="005B777A" w:rsidRPr="00063476" w:rsidRDefault="00767D4C" w:rsidP="005B777A">
      <w:pPr>
        <w:spacing w:after="0"/>
        <w:jc w:val="left"/>
        <w:rPr>
          <w:lang w:val="en-GB"/>
          <w:rPrChange w:id="4387" w:author="Julian Plummer (FIPS)" w:date="2014-12-16T11:00:00Z">
            <w:rPr>
              <w:color w:val="000000"/>
            </w:rPr>
          </w:rPrChange>
        </w:rPr>
      </w:pPr>
      <w:r w:rsidRPr="00063476">
        <w:rPr>
          <w:lang w:val="en-GB"/>
          <w:rPrChange w:id="4388" w:author="Julian Plummer (FIPS)" w:date="2014-12-16T11:00:00Z">
            <w:rPr>
              <w:color w:val="000000"/>
              <w:vertAlign w:val="superscript"/>
            </w:rPr>
          </w:rPrChange>
        </w:rPr>
        <w:t>Ministry of Finance</w:t>
      </w:r>
    </w:p>
    <w:p w:rsidR="005B777A" w:rsidRPr="00063476" w:rsidRDefault="005B777A" w:rsidP="005B777A">
      <w:pPr>
        <w:spacing w:after="0"/>
        <w:jc w:val="left"/>
        <w:rPr>
          <w:lang w:val="en-GB"/>
          <w:rPrChange w:id="4389" w:author="Julian Plummer (FIPS)" w:date="2014-12-16T11:00:00Z">
            <w:rPr/>
          </w:rPrChange>
        </w:rPr>
      </w:pPr>
      <w:r w:rsidRPr="00063476">
        <w:rPr>
          <w:lang w:val="en-GB"/>
          <w:rPrChange w:id="4390" w:author="Julian Plummer (FIPS)" w:date="2014-12-16T11:00:00Z">
            <w:rPr/>
          </w:rPrChange>
        </w:rPr>
        <w:t>Belize City</w:t>
      </w:r>
    </w:p>
    <w:p w:rsidR="005B777A" w:rsidRPr="00063476" w:rsidRDefault="005B777A" w:rsidP="005B777A">
      <w:pPr>
        <w:spacing w:after="0"/>
        <w:jc w:val="left"/>
        <w:rPr>
          <w:lang w:val="en-GB"/>
          <w:rPrChange w:id="4391" w:author="Julian Plummer (FIPS)" w:date="2014-12-16T11:00:00Z">
            <w:rPr/>
          </w:rPrChange>
        </w:rPr>
      </w:pPr>
      <w:r w:rsidRPr="00063476">
        <w:rPr>
          <w:lang w:val="en-GB"/>
          <w:rPrChange w:id="4392" w:author="Julian Plummer (FIPS)" w:date="2014-12-16T11:00:00Z">
            <w:rPr/>
          </w:rPrChange>
        </w:rPr>
        <w:t>Tel: (</w:t>
      </w:r>
      <w:ins w:id="4393" w:author="Julian Plummer (FIPS)" w:date="2014-12-15T13:48:00Z">
        <w:r w:rsidR="00F92E0E" w:rsidRPr="00063476">
          <w:rPr>
            <w:lang w:val="en-GB"/>
            <w:rPrChange w:id="4394" w:author="Julian Plummer (FIPS)" w:date="2014-12-16T11:00:00Z">
              <w:rPr/>
            </w:rPrChange>
          </w:rPr>
          <w:t>+</w:t>
        </w:r>
      </w:ins>
      <w:r w:rsidRPr="00063476">
        <w:rPr>
          <w:lang w:val="en-GB"/>
          <w:rPrChange w:id="4395" w:author="Julian Plummer (FIPS)" w:date="2014-12-16T11:00:00Z">
            <w:rPr/>
          </w:rPrChange>
        </w:rPr>
        <w:t>501) 223</w:t>
      </w:r>
      <w:del w:id="4396" w:author="Julian Plummer (FIPS)" w:date="2014-12-15T13:48:00Z">
        <w:r w:rsidRPr="00063476" w:rsidDel="00F92E0E">
          <w:rPr>
            <w:lang w:val="en-GB"/>
            <w:rPrChange w:id="4397" w:author="Julian Plummer (FIPS)" w:date="2014-12-16T11:00:00Z">
              <w:rPr/>
            </w:rPrChange>
          </w:rPr>
          <w:delText>-</w:delText>
        </w:r>
      </w:del>
      <w:r w:rsidRPr="00063476">
        <w:rPr>
          <w:lang w:val="en-GB"/>
          <w:rPrChange w:id="4398" w:author="Julian Plummer (FIPS)" w:date="2014-12-16T11:00:00Z">
            <w:rPr/>
          </w:rPrChange>
        </w:rPr>
        <w:t>4918</w:t>
      </w:r>
    </w:p>
    <w:p w:rsidR="005B777A" w:rsidRPr="00A459AC" w:rsidRDefault="00767D4C" w:rsidP="005B777A">
      <w:pPr>
        <w:spacing w:after="0"/>
        <w:jc w:val="left"/>
      </w:pPr>
      <w:r w:rsidRPr="00063476">
        <w:rPr>
          <w:lang w:val="en-GB"/>
          <w:rPrChange w:id="4399" w:author="Julian Plummer (FIPS)" w:date="2014-12-16T11:00:00Z">
            <w:rPr/>
          </w:rPrChange>
        </w:rPr>
        <w:fldChar w:fldCharType="begin"/>
      </w:r>
      <w:r w:rsidRPr="00A459AC">
        <w:rPr>
          <w:rPrChange w:id="4400" w:author="Chorouk Benkabbour (FIPS)" w:date="2014-12-17T15:31:00Z">
            <w:rPr/>
          </w:rPrChange>
        </w:rPr>
        <w:instrText>HYPERLINK "mailto:E-mail:%20sr.fishofficer.bhsfu@gmail.com%20"</w:instrText>
      </w:r>
      <w:r w:rsidRPr="00063476">
        <w:rPr>
          <w:lang w:val="en-GB"/>
          <w:rPrChange w:id="4401" w:author="Julian Plummer (FIPS)" w:date="2014-12-16T11:00:00Z">
            <w:rPr/>
          </w:rPrChange>
        </w:rPr>
        <w:fldChar w:fldCharType="separate"/>
      </w:r>
      <w:r w:rsidR="005B777A" w:rsidRPr="00A459AC">
        <w:rPr>
          <w:rStyle w:val="Hyperlink"/>
          <w:rPrChange w:id="4402" w:author="Chorouk Benkabbour (FIPS)" w:date="2014-12-17T15:31:00Z">
            <w:rPr>
              <w:rStyle w:val="Hyperlink"/>
            </w:rPr>
          </w:rPrChange>
        </w:rPr>
        <w:t xml:space="preserve">E-mail: sr.fishofficer.bhsfu@gmail.com </w:t>
      </w:r>
      <w:r w:rsidRPr="00063476">
        <w:rPr>
          <w:lang w:val="en-GB"/>
          <w:rPrChange w:id="4403" w:author="Julian Plummer (FIPS)" w:date="2014-12-16T11:00:00Z">
            <w:rPr/>
          </w:rPrChange>
        </w:rPr>
        <w:fldChar w:fldCharType="end"/>
      </w:r>
    </w:p>
    <w:p w:rsidR="005B777A" w:rsidRPr="00A459AC" w:rsidRDefault="005B777A" w:rsidP="005B777A">
      <w:pPr>
        <w:spacing w:after="0"/>
        <w:jc w:val="left"/>
        <w:rPr>
          <w:b/>
        </w:rPr>
      </w:pPr>
    </w:p>
    <w:p w:rsidR="005B777A" w:rsidRPr="00A459AC" w:rsidRDefault="005B777A" w:rsidP="005B777A">
      <w:pPr>
        <w:spacing w:after="0"/>
        <w:jc w:val="left"/>
        <w:rPr>
          <w:b/>
          <w:rPrChange w:id="4404" w:author="Chorouk Benkabbour (FIPS)" w:date="2014-12-17T15:31:00Z">
            <w:rPr>
              <w:b/>
              <w:lang w:val="es-ES"/>
            </w:rPr>
          </w:rPrChange>
        </w:rPr>
      </w:pPr>
      <w:r w:rsidRPr="00A459AC">
        <w:rPr>
          <w:b/>
          <w:rPrChange w:id="4405" w:author="Chorouk Benkabbour (FIPS)" w:date="2014-12-17T15:31:00Z">
            <w:rPr>
              <w:b/>
              <w:lang w:val="es-ES"/>
            </w:rPr>
          </w:rPrChange>
        </w:rPr>
        <w:t>Colombia</w:t>
      </w:r>
    </w:p>
    <w:p w:rsidR="005B777A" w:rsidRPr="00A459AC" w:rsidRDefault="005B777A" w:rsidP="005B777A">
      <w:pPr>
        <w:spacing w:after="0"/>
        <w:jc w:val="left"/>
        <w:rPr>
          <w:b/>
          <w:rPrChange w:id="4406" w:author="Chorouk Benkabbour (FIPS)" w:date="2014-12-17T15:31:00Z">
            <w:rPr>
              <w:b/>
              <w:lang w:val="es-ES"/>
            </w:rPr>
          </w:rPrChange>
        </w:rPr>
      </w:pPr>
    </w:p>
    <w:p w:rsidR="005B777A" w:rsidRPr="00A459AC" w:rsidRDefault="005B777A" w:rsidP="002220BF">
      <w:pPr>
        <w:pStyle w:val="NoSpacing"/>
        <w:rPr>
          <w:rPrChange w:id="4407" w:author="Chorouk Benkabbour (FIPS)" w:date="2014-12-17T15:31:00Z">
            <w:rPr>
              <w:lang w:val="es-ES"/>
            </w:rPr>
          </w:rPrChange>
        </w:rPr>
      </w:pPr>
      <w:r w:rsidRPr="00A459AC">
        <w:rPr>
          <w:rPrChange w:id="4408" w:author="Chorouk Benkabbour (FIPS)" w:date="2014-12-17T15:31:00Z">
            <w:rPr>
              <w:lang w:val="es-ES"/>
            </w:rPr>
          </w:rPrChange>
        </w:rPr>
        <w:t>CAUCALI ARDILA, Oscar</w:t>
      </w:r>
    </w:p>
    <w:p w:rsidR="005B777A" w:rsidRPr="00A459AC" w:rsidRDefault="005B777A" w:rsidP="002220BF">
      <w:pPr>
        <w:pStyle w:val="NoSpacing"/>
        <w:rPr>
          <w:rPrChange w:id="4409" w:author="Chorouk Benkabbour (FIPS)" w:date="2014-12-17T15:31:00Z">
            <w:rPr>
              <w:lang w:val="es-ES"/>
            </w:rPr>
          </w:rPrChange>
        </w:rPr>
      </w:pPr>
      <w:proofErr w:type="spellStart"/>
      <w:r w:rsidRPr="00A459AC">
        <w:rPr>
          <w:rPrChange w:id="4410" w:author="Chorouk Benkabbour (FIPS)" w:date="2014-12-17T15:31:00Z">
            <w:rPr>
              <w:lang w:val="es-ES"/>
            </w:rPr>
          </w:rPrChange>
        </w:rPr>
        <w:t>Autoridad</w:t>
      </w:r>
      <w:proofErr w:type="spellEnd"/>
      <w:r w:rsidRPr="00A459AC">
        <w:rPr>
          <w:rPrChange w:id="4411" w:author="Chorouk Benkabbour (FIPS)" w:date="2014-12-17T15:31:00Z">
            <w:rPr>
              <w:lang w:val="es-ES"/>
            </w:rPr>
          </w:rPrChange>
        </w:rPr>
        <w:t xml:space="preserve"> </w:t>
      </w:r>
      <w:proofErr w:type="spellStart"/>
      <w:r w:rsidRPr="00A459AC">
        <w:rPr>
          <w:rPrChange w:id="4412" w:author="Chorouk Benkabbour (FIPS)" w:date="2014-12-17T15:31:00Z">
            <w:rPr>
              <w:lang w:val="es-ES"/>
            </w:rPr>
          </w:rPrChange>
        </w:rPr>
        <w:t>Nacional</w:t>
      </w:r>
      <w:proofErr w:type="spellEnd"/>
      <w:r w:rsidRPr="00A459AC">
        <w:rPr>
          <w:rPrChange w:id="4413" w:author="Chorouk Benkabbour (FIPS)" w:date="2014-12-17T15:31:00Z">
            <w:rPr>
              <w:lang w:val="es-ES"/>
            </w:rPr>
          </w:rPrChange>
        </w:rPr>
        <w:t xml:space="preserve"> de </w:t>
      </w:r>
      <w:proofErr w:type="spellStart"/>
      <w:r w:rsidRPr="00A459AC">
        <w:rPr>
          <w:rPrChange w:id="4414" w:author="Chorouk Benkabbour (FIPS)" w:date="2014-12-17T15:31:00Z">
            <w:rPr>
              <w:lang w:val="es-ES"/>
            </w:rPr>
          </w:rPrChange>
        </w:rPr>
        <w:t>Acuicultura</w:t>
      </w:r>
      <w:proofErr w:type="spellEnd"/>
      <w:r w:rsidRPr="00A459AC">
        <w:rPr>
          <w:rPrChange w:id="4415" w:author="Chorouk Benkabbour (FIPS)" w:date="2014-12-17T15:31:00Z">
            <w:rPr>
              <w:lang w:val="es-ES"/>
            </w:rPr>
          </w:rPrChange>
        </w:rPr>
        <w:t xml:space="preserve"> y Pesca – AUNAP</w:t>
      </w:r>
    </w:p>
    <w:p w:rsidR="005B777A" w:rsidRPr="00A459AC" w:rsidRDefault="005B777A" w:rsidP="002220BF">
      <w:pPr>
        <w:pStyle w:val="NoSpacing"/>
        <w:rPr>
          <w:rPrChange w:id="4416" w:author="Chorouk Benkabbour (FIPS)" w:date="2014-12-17T15:31:00Z">
            <w:rPr>
              <w:lang w:val="es-ES"/>
            </w:rPr>
          </w:rPrChange>
        </w:rPr>
      </w:pPr>
      <w:r w:rsidRPr="00A459AC">
        <w:rPr>
          <w:rPrChange w:id="4417" w:author="Chorouk Benkabbour (FIPS)" w:date="2014-12-17T15:31:00Z">
            <w:rPr>
              <w:lang w:val="es-ES"/>
            </w:rPr>
          </w:rPrChange>
        </w:rPr>
        <w:t xml:space="preserve">Calle 40ª No. 13 – 09 </w:t>
      </w:r>
      <w:proofErr w:type="spellStart"/>
      <w:r w:rsidRPr="00A459AC">
        <w:rPr>
          <w:rPrChange w:id="4418" w:author="Chorouk Benkabbour (FIPS)" w:date="2014-12-17T15:31:00Z">
            <w:rPr>
              <w:lang w:val="es-ES"/>
            </w:rPr>
          </w:rPrChange>
        </w:rPr>
        <w:t>Piso</w:t>
      </w:r>
      <w:proofErr w:type="spellEnd"/>
      <w:r w:rsidRPr="00A459AC">
        <w:rPr>
          <w:rPrChange w:id="4419" w:author="Chorouk Benkabbour (FIPS)" w:date="2014-12-17T15:31:00Z">
            <w:rPr>
              <w:lang w:val="es-ES"/>
            </w:rPr>
          </w:rPrChange>
        </w:rPr>
        <w:t xml:space="preserve"> 6 y </w:t>
      </w:r>
      <w:proofErr w:type="gramStart"/>
      <w:r w:rsidRPr="00A459AC">
        <w:rPr>
          <w:rPrChange w:id="4420" w:author="Chorouk Benkabbour (FIPS)" w:date="2014-12-17T15:31:00Z">
            <w:rPr>
              <w:lang w:val="es-ES"/>
            </w:rPr>
          </w:rPrChange>
        </w:rPr>
        <w:t>14</w:t>
      </w:r>
      <w:proofErr w:type="gramEnd"/>
    </w:p>
    <w:p w:rsidR="005B777A" w:rsidRPr="00A459AC" w:rsidRDefault="005B777A" w:rsidP="002220BF">
      <w:pPr>
        <w:pStyle w:val="NoSpacing"/>
        <w:rPr>
          <w:rPrChange w:id="4421" w:author="Chorouk Benkabbour (FIPS)" w:date="2014-12-17T15:31:00Z">
            <w:rPr>
              <w:lang w:val="pt-PT"/>
            </w:rPr>
          </w:rPrChange>
        </w:rPr>
      </w:pPr>
      <w:r w:rsidRPr="00A459AC">
        <w:rPr>
          <w:rPrChange w:id="4422" w:author="Chorouk Benkabbour (FIPS)" w:date="2014-12-17T15:31:00Z">
            <w:rPr>
              <w:lang w:val="pt-PT"/>
            </w:rPr>
          </w:rPrChange>
        </w:rPr>
        <w:t>Bogotá</w:t>
      </w:r>
    </w:p>
    <w:p w:rsidR="005B777A" w:rsidRPr="00A459AC" w:rsidRDefault="005B777A" w:rsidP="002220BF">
      <w:pPr>
        <w:pStyle w:val="NoSpacing"/>
        <w:rPr>
          <w:rPrChange w:id="4423" w:author="Chorouk Benkabbour (FIPS)" w:date="2014-12-17T15:31:00Z">
            <w:rPr>
              <w:lang w:val="pt-PT"/>
            </w:rPr>
          </w:rPrChange>
        </w:rPr>
      </w:pPr>
      <w:proofErr w:type="spellStart"/>
      <w:r w:rsidRPr="00A459AC">
        <w:rPr>
          <w:rPrChange w:id="4424" w:author="Chorouk Benkabbour (FIPS)" w:date="2014-12-17T15:31:00Z">
            <w:rPr>
              <w:lang w:val="pt-PT"/>
            </w:rPr>
          </w:rPrChange>
        </w:rPr>
        <w:t>Tel</w:t>
      </w:r>
      <w:proofErr w:type="spellEnd"/>
      <w:r w:rsidRPr="00A459AC">
        <w:rPr>
          <w:rPrChange w:id="4425" w:author="Chorouk Benkabbour (FIPS)" w:date="2014-12-17T15:31:00Z">
            <w:rPr>
              <w:lang w:val="pt-PT"/>
            </w:rPr>
          </w:rPrChange>
        </w:rPr>
        <w:t>: (</w:t>
      </w:r>
      <w:ins w:id="4426" w:author="Julian Plummer (FIPS)" w:date="2014-12-15T13:48:00Z">
        <w:r w:rsidR="00F92E0E" w:rsidRPr="00A459AC">
          <w:rPr>
            <w:rPrChange w:id="4427" w:author="Chorouk Benkabbour (FIPS)" w:date="2014-12-17T15:31:00Z">
              <w:rPr>
                <w:lang w:val="pt-PT"/>
              </w:rPr>
            </w:rPrChange>
          </w:rPr>
          <w:t>+</w:t>
        </w:r>
      </w:ins>
      <w:r w:rsidRPr="00A459AC">
        <w:rPr>
          <w:rPrChange w:id="4428" w:author="Chorouk Benkabbour (FIPS)" w:date="2014-12-17T15:31:00Z">
            <w:rPr>
              <w:lang w:val="pt-PT"/>
            </w:rPr>
          </w:rPrChange>
        </w:rPr>
        <w:t>571) 3770500</w:t>
      </w:r>
    </w:p>
    <w:p w:rsidR="005B777A" w:rsidRPr="00A459AC" w:rsidRDefault="005B777A" w:rsidP="002220BF">
      <w:pPr>
        <w:pStyle w:val="NoSpacing"/>
        <w:rPr>
          <w:rPrChange w:id="4429" w:author="Chorouk Benkabbour (FIPS)" w:date="2014-12-17T15:31:00Z">
            <w:rPr>
              <w:lang w:val="pt-PT"/>
            </w:rPr>
          </w:rPrChange>
        </w:rPr>
      </w:pPr>
      <w:r w:rsidRPr="00A459AC">
        <w:rPr>
          <w:rPrChange w:id="4430" w:author="Chorouk Benkabbour (FIPS)" w:date="2014-12-17T15:31:00Z">
            <w:rPr>
              <w:lang w:val="pt-PT"/>
            </w:rPr>
          </w:rPrChange>
        </w:rPr>
        <w:t xml:space="preserve">E-mail: </w:t>
      </w:r>
      <w:r w:rsidR="00767D4C" w:rsidRPr="00063476">
        <w:rPr>
          <w:lang w:val="en-GB"/>
          <w:rPrChange w:id="4431" w:author="Julian Plummer (FIPS)" w:date="2014-12-16T11:00:00Z">
            <w:rPr/>
          </w:rPrChange>
        </w:rPr>
        <w:fldChar w:fldCharType="begin"/>
      </w:r>
      <w:r w:rsidR="00767D4C" w:rsidRPr="00A459AC">
        <w:rPr>
          <w:rPrChange w:id="4432" w:author="Chorouk Benkabbour (FIPS)" w:date="2014-12-17T15:31:00Z">
            <w:rPr/>
          </w:rPrChange>
        </w:rPr>
        <w:instrText>HYPERLINK "mailto:oscar.caucali@aunap.gov.co"</w:instrText>
      </w:r>
      <w:r w:rsidR="00767D4C" w:rsidRPr="00063476">
        <w:rPr>
          <w:lang w:val="en-GB"/>
          <w:rPrChange w:id="4433" w:author="Julian Plummer (FIPS)" w:date="2014-12-16T11:00:00Z">
            <w:rPr/>
          </w:rPrChange>
        </w:rPr>
        <w:fldChar w:fldCharType="separate"/>
      </w:r>
      <w:r w:rsidRPr="00A459AC">
        <w:rPr>
          <w:rStyle w:val="Hyperlink"/>
          <w:rPrChange w:id="4434" w:author="Chorouk Benkabbour (FIPS)" w:date="2014-12-17T15:31:00Z">
            <w:rPr>
              <w:rStyle w:val="Hyperlink"/>
              <w:lang w:val="pt-PT"/>
            </w:rPr>
          </w:rPrChange>
        </w:rPr>
        <w:t>oscar.caucali@aunap.gov.co</w:t>
      </w:r>
      <w:r w:rsidR="00767D4C" w:rsidRPr="00063476">
        <w:rPr>
          <w:lang w:val="en-GB"/>
          <w:rPrChange w:id="4435" w:author="Julian Plummer (FIPS)" w:date="2014-12-16T11:00:00Z">
            <w:rPr/>
          </w:rPrChange>
        </w:rPr>
        <w:fldChar w:fldCharType="end"/>
      </w:r>
    </w:p>
    <w:p w:rsidR="002220BF" w:rsidRPr="00A459AC" w:rsidRDefault="002220BF" w:rsidP="005B777A">
      <w:pPr>
        <w:spacing w:after="0"/>
        <w:jc w:val="left"/>
        <w:rPr>
          <w:rPrChange w:id="4436" w:author="Chorouk Benkabbour (FIPS)" w:date="2014-12-17T15:31:00Z">
            <w:rPr>
              <w:lang w:val="pt-PT"/>
            </w:rPr>
          </w:rPrChange>
        </w:rPr>
      </w:pPr>
    </w:p>
    <w:p w:rsidR="005B777A" w:rsidRPr="00A459AC" w:rsidRDefault="005B777A" w:rsidP="002220BF">
      <w:pPr>
        <w:pStyle w:val="NoSpacing"/>
        <w:rPr>
          <w:rPrChange w:id="4437" w:author="Chorouk Benkabbour (FIPS)" w:date="2014-12-17T15:31:00Z">
            <w:rPr>
              <w:lang w:val="pt-PT"/>
            </w:rPr>
          </w:rPrChange>
        </w:rPr>
      </w:pPr>
      <w:r w:rsidRPr="00A459AC">
        <w:rPr>
          <w:rPrChange w:id="4438" w:author="Chorouk Benkabbour (FIPS)" w:date="2014-12-17T15:31:00Z">
            <w:rPr>
              <w:lang w:val="pt-PT"/>
            </w:rPr>
          </w:rPrChange>
        </w:rPr>
        <w:t>PARAMO GRANADOS, Jorge</w:t>
      </w:r>
    </w:p>
    <w:p w:rsidR="005B777A" w:rsidRPr="00A459AC" w:rsidRDefault="005B777A" w:rsidP="002220BF">
      <w:pPr>
        <w:pStyle w:val="NoSpacing"/>
        <w:rPr>
          <w:rPrChange w:id="4439" w:author="Chorouk Benkabbour (FIPS)" w:date="2014-12-17T15:31:00Z">
            <w:rPr>
              <w:lang w:val="pt-PT"/>
            </w:rPr>
          </w:rPrChange>
        </w:rPr>
      </w:pPr>
      <w:r w:rsidRPr="00A459AC">
        <w:rPr>
          <w:rPrChange w:id="4440" w:author="Chorouk Benkabbour (FIPS)" w:date="2014-12-17T15:31:00Z">
            <w:rPr>
              <w:lang w:val="pt-PT"/>
            </w:rPr>
          </w:rPrChange>
        </w:rPr>
        <w:t>Associate Professor</w:t>
      </w:r>
    </w:p>
    <w:p w:rsidR="005B777A" w:rsidRPr="00063476" w:rsidRDefault="005B777A" w:rsidP="002220BF">
      <w:pPr>
        <w:pStyle w:val="NoSpacing"/>
        <w:rPr>
          <w:lang w:val="en-GB"/>
          <w:rPrChange w:id="4441" w:author="Julian Plummer (FIPS)" w:date="2014-12-16T11:00:00Z">
            <w:rPr>
              <w:lang w:val="pt-PT"/>
            </w:rPr>
          </w:rPrChange>
        </w:rPr>
      </w:pPr>
      <w:r w:rsidRPr="00063476">
        <w:rPr>
          <w:lang w:val="en-GB"/>
          <w:rPrChange w:id="4442" w:author="Julian Plummer (FIPS)" w:date="2014-12-16T11:00:00Z">
            <w:rPr>
              <w:lang w:val="pt-PT"/>
            </w:rPr>
          </w:rPrChange>
        </w:rPr>
        <w:t>Research Group CITEPT</w:t>
      </w:r>
    </w:p>
    <w:p w:rsidR="005B777A" w:rsidRPr="00063476" w:rsidRDefault="005B777A" w:rsidP="002220BF">
      <w:pPr>
        <w:pStyle w:val="NoSpacing"/>
        <w:rPr>
          <w:lang w:val="en-GB"/>
          <w:rPrChange w:id="4443" w:author="Julian Plummer (FIPS)" w:date="2014-12-16T11:00:00Z">
            <w:rPr>
              <w:lang w:val="sv-SE"/>
            </w:rPr>
          </w:rPrChange>
        </w:rPr>
      </w:pPr>
      <w:proofErr w:type="spellStart"/>
      <w:r w:rsidRPr="00063476">
        <w:rPr>
          <w:lang w:val="en-GB"/>
          <w:rPrChange w:id="4444" w:author="Julian Plummer (FIPS)" w:date="2014-12-16T11:00:00Z">
            <w:rPr>
              <w:lang w:val="sv-SE"/>
            </w:rPr>
          </w:rPrChange>
        </w:rPr>
        <w:t>Intropic</w:t>
      </w:r>
      <w:proofErr w:type="spellEnd"/>
      <w:r w:rsidRPr="00063476">
        <w:rPr>
          <w:lang w:val="en-GB"/>
          <w:rPrChange w:id="4445" w:author="Julian Plummer (FIPS)" w:date="2014-12-16T11:00:00Z">
            <w:rPr>
              <w:lang w:val="sv-SE"/>
            </w:rPr>
          </w:rPrChange>
        </w:rPr>
        <w:t xml:space="preserve"> Lab. 4</w:t>
      </w:r>
    </w:p>
    <w:p w:rsidR="005B777A" w:rsidRPr="00A459AC" w:rsidRDefault="005B777A" w:rsidP="002220BF">
      <w:pPr>
        <w:pStyle w:val="NoSpacing"/>
        <w:rPr>
          <w:rPrChange w:id="4446" w:author="Chorouk Benkabbour (FIPS)" w:date="2014-12-17T15:31:00Z">
            <w:rPr>
              <w:lang w:val="sv-SE"/>
            </w:rPr>
          </w:rPrChange>
        </w:rPr>
      </w:pPr>
      <w:proofErr w:type="spellStart"/>
      <w:r w:rsidRPr="00A459AC">
        <w:rPr>
          <w:rPrChange w:id="4447" w:author="Chorouk Benkabbour (FIPS)" w:date="2014-12-17T15:31:00Z">
            <w:rPr>
              <w:lang w:val="sv-SE"/>
            </w:rPr>
          </w:rPrChange>
        </w:rPr>
        <w:t>Universidad</w:t>
      </w:r>
      <w:proofErr w:type="spellEnd"/>
      <w:r w:rsidRPr="00A459AC">
        <w:rPr>
          <w:rPrChange w:id="4448" w:author="Chorouk Benkabbour (FIPS)" w:date="2014-12-17T15:31:00Z">
            <w:rPr>
              <w:lang w:val="sv-SE"/>
            </w:rPr>
          </w:rPrChange>
        </w:rPr>
        <w:t xml:space="preserve"> </w:t>
      </w:r>
      <w:proofErr w:type="gramStart"/>
      <w:r w:rsidRPr="00A459AC">
        <w:rPr>
          <w:rPrChange w:id="4449" w:author="Chorouk Benkabbour (FIPS)" w:date="2014-12-17T15:31:00Z">
            <w:rPr>
              <w:lang w:val="sv-SE"/>
            </w:rPr>
          </w:rPrChange>
        </w:rPr>
        <w:t>del</w:t>
      </w:r>
      <w:proofErr w:type="gramEnd"/>
      <w:r w:rsidRPr="00A459AC">
        <w:rPr>
          <w:rPrChange w:id="4450" w:author="Chorouk Benkabbour (FIPS)" w:date="2014-12-17T15:31:00Z">
            <w:rPr>
              <w:lang w:val="sv-SE"/>
            </w:rPr>
          </w:rPrChange>
        </w:rPr>
        <w:t xml:space="preserve"> Magdalena</w:t>
      </w:r>
    </w:p>
    <w:p w:rsidR="005B777A" w:rsidRPr="00A459AC" w:rsidRDefault="005B777A" w:rsidP="002220BF">
      <w:pPr>
        <w:pStyle w:val="NoSpacing"/>
        <w:rPr>
          <w:rPrChange w:id="4451" w:author="Chorouk Benkabbour (FIPS)" w:date="2014-12-17T15:31:00Z">
            <w:rPr>
              <w:lang w:val="sv-SE"/>
            </w:rPr>
          </w:rPrChange>
        </w:rPr>
      </w:pPr>
      <w:proofErr w:type="spellStart"/>
      <w:r w:rsidRPr="00A459AC">
        <w:rPr>
          <w:rPrChange w:id="4452" w:author="Chorouk Benkabbour (FIPS)" w:date="2014-12-17T15:31:00Z">
            <w:rPr>
              <w:lang w:val="sv-SE"/>
            </w:rPr>
          </w:rPrChange>
        </w:rPr>
        <w:t>Cra</w:t>
      </w:r>
      <w:proofErr w:type="spellEnd"/>
      <w:r w:rsidRPr="00A459AC">
        <w:rPr>
          <w:rPrChange w:id="4453" w:author="Chorouk Benkabbour (FIPS)" w:date="2014-12-17T15:31:00Z">
            <w:rPr>
              <w:lang w:val="sv-SE"/>
            </w:rPr>
          </w:rPrChange>
        </w:rPr>
        <w:t>. 32 No. 22-08</w:t>
      </w:r>
    </w:p>
    <w:p w:rsidR="005B777A" w:rsidRPr="00A459AC" w:rsidRDefault="005B777A" w:rsidP="002220BF">
      <w:pPr>
        <w:pStyle w:val="NoSpacing"/>
        <w:rPr>
          <w:rPrChange w:id="4454" w:author="Chorouk Benkabbour (FIPS)" w:date="2014-12-17T15:31:00Z">
            <w:rPr>
              <w:lang w:val="pt-PT"/>
            </w:rPr>
          </w:rPrChange>
        </w:rPr>
      </w:pPr>
      <w:r w:rsidRPr="00A459AC">
        <w:rPr>
          <w:rPrChange w:id="4455" w:author="Chorouk Benkabbour (FIPS)" w:date="2014-12-17T15:31:00Z">
            <w:rPr>
              <w:lang w:val="pt-PT"/>
            </w:rPr>
          </w:rPrChange>
        </w:rPr>
        <w:t>Santa Marta - Colombia</w:t>
      </w:r>
    </w:p>
    <w:p w:rsidR="005B777A" w:rsidRPr="00A459AC" w:rsidRDefault="005B777A" w:rsidP="002220BF">
      <w:pPr>
        <w:pStyle w:val="NoSpacing"/>
        <w:rPr>
          <w:rPrChange w:id="4456" w:author="Chorouk Benkabbour (FIPS)" w:date="2014-12-17T15:31:00Z">
            <w:rPr>
              <w:lang w:val="pt-PT"/>
            </w:rPr>
          </w:rPrChange>
        </w:rPr>
      </w:pPr>
      <w:r w:rsidRPr="00A459AC">
        <w:rPr>
          <w:rPrChange w:id="4457" w:author="Chorouk Benkabbour (FIPS)" w:date="2014-12-17T15:31:00Z">
            <w:rPr>
              <w:lang w:val="pt-PT"/>
            </w:rPr>
          </w:rPrChange>
        </w:rPr>
        <w:t>E</w:t>
      </w:r>
      <w:ins w:id="4458" w:author="Julian Plummer (FIPS)" w:date="2014-12-15T13:48:00Z">
        <w:r w:rsidR="00F92E0E" w:rsidRPr="00A459AC">
          <w:rPr>
            <w:rPrChange w:id="4459" w:author="Chorouk Benkabbour (FIPS)" w:date="2014-12-17T15:31:00Z">
              <w:rPr>
                <w:lang w:val="pt-PT"/>
              </w:rPr>
            </w:rPrChange>
          </w:rPr>
          <w:t>-</w:t>
        </w:r>
      </w:ins>
      <w:r w:rsidRPr="00A459AC">
        <w:rPr>
          <w:rPrChange w:id="4460" w:author="Chorouk Benkabbour (FIPS)" w:date="2014-12-17T15:31:00Z">
            <w:rPr>
              <w:lang w:val="pt-PT"/>
            </w:rPr>
          </w:rPrChange>
        </w:rPr>
        <w:t xml:space="preserve">mail: </w:t>
      </w:r>
      <w:r w:rsidR="00767D4C" w:rsidRPr="00063476">
        <w:rPr>
          <w:lang w:val="en-GB"/>
          <w:rPrChange w:id="4461" w:author="Julian Plummer (FIPS)" w:date="2014-12-16T11:00:00Z">
            <w:rPr/>
          </w:rPrChange>
        </w:rPr>
        <w:fldChar w:fldCharType="begin"/>
      </w:r>
      <w:r w:rsidR="00767D4C" w:rsidRPr="00A459AC">
        <w:rPr>
          <w:rPrChange w:id="4462" w:author="Chorouk Benkabbour (FIPS)" w:date="2014-12-17T15:31:00Z">
            <w:rPr/>
          </w:rPrChange>
        </w:rPr>
        <w:instrText>HYPERLINK "mailto:jparamo@unimagdalena.edu.co"</w:instrText>
      </w:r>
      <w:r w:rsidR="00767D4C" w:rsidRPr="00063476">
        <w:rPr>
          <w:lang w:val="en-GB"/>
          <w:rPrChange w:id="4463" w:author="Julian Plummer (FIPS)" w:date="2014-12-16T11:00:00Z">
            <w:rPr/>
          </w:rPrChange>
        </w:rPr>
        <w:fldChar w:fldCharType="separate"/>
      </w:r>
      <w:r w:rsidRPr="00A459AC">
        <w:rPr>
          <w:rStyle w:val="Hyperlink"/>
          <w:rPrChange w:id="4464" w:author="Chorouk Benkabbour (FIPS)" w:date="2014-12-17T15:31:00Z">
            <w:rPr>
              <w:rStyle w:val="Hyperlink"/>
              <w:lang w:val="pt-PT"/>
            </w:rPr>
          </w:rPrChange>
        </w:rPr>
        <w:t>jparamo@unimagdalena.edu.co</w:t>
      </w:r>
      <w:r w:rsidR="00767D4C" w:rsidRPr="00063476">
        <w:rPr>
          <w:lang w:val="en-GB"/>
          <w:rPrChange w:id="4465" w:author="Julian Plummer (FIPS)" w:date="2014-12-16T11:00:00Z">
            <w:rPr/>
          </w:rPrChange>
        </w:rPr>
        <w:fldChar w:fldCharType="end"/>
      </w:r>
    </w:p>
    <w:p w:rsidR="005B777A" w:rsidRPr="00A459AC" w:rsidRDefault="005B777A" w:rsidP="005B777A">
      <w:pPr>
        <w:spacing w:after="0"/>
        <w:jc w:val="left"/>
        <w:rPr>
          <w:rPrChange w:id="4466" w:author="Chorouk Benkabbour (FIPS)" w:date="2014-12-17T15:31:00Z">
            <w:rPr>
              <w:lang w:val="pt-PT"/>
            </w:rPr>
          </w:rPrChange>
        </w:rPr>
      </w:pPr>
    </w:p>
    <w:p w:rsidR="005B777A" w:rsidRPr="00A459AC" w:rsidRDefault="005B777A" w:rsidP="005B777A">
      <w:pPr>
        <w:spacing w:after="0"/>
        <w:jc w:val="left"/>
        <w:rPr>
          <w:b/>
          <w:rPrChange w:id="4467" w:author="Chorouk Benkabbour (FIPS)" w:date="2014-12-17T15:31:00Z">
            <w:rPr>
              <w:b/>
              <w:lang w:val="pt-PT"/>
            </w:rPr>
          </w:rPrChange>
        </w:rPr>
      </w:pPr>
      <w:proofErr w:type="spellStart"/>
      <w:r w:rsidRPr="00A459AC">
        <w:rPr>
          <w:b/>
          <w:rPrChange w:id="4468" w:author="Chorouk Benkabbour (FIPS)" w:date="2014-12-17T15:31:00Z">
            <w:rPr>
              <w:b/>
              <w:lang w:val="pt-PT"/>
            </w:rPr>
          </w:rPrChange>
        </w:rPr>
        <w:t>Dominican</w:t>
      </w:r>
      <w:proofErr w:type="spellEnd"/>
      <w:r w:rsidRPr="00A459AC">
        <w:rPr>
          <w:b/>
          <w:rPrChange w:id="4469" w:author="Chorouk Benkabbour (FIPS)" w:date="2014-12-17T15:31:00Z">
            <w:rPr>
              <w:b/>
              <w:lang w:val="pt-PT"/>
            </w:rPr>
          </w:rPrChange>
        </w:rPr>
        <w:t xml:space="preserve"> Republic</w:t>
      </w:r>
    </w:p>
    <w:p w:rsidR="005B777A" w:rsidRPr="00A459AC" w:rsidRDefault="005B777A" w:rsidP="005B777A">
      <w:pPr>
        <w:spacing w:after="0"/>
        <w:jc w:val="left"/>
        <w:rPr>
          <w:b/>
          <w:rPrChange w:id="4470" w:author="Chorouk Benkabbour (FIPS)" w:date="2014-12-17T15:31:00Z">
            <w:rPr>
              <w:b/>
              <w:lang w:val="pt-PT"/>
            </w:rPr>
          </w:rPrChange>
        </w:rPr>
      </w:pPr>
    </w:p>
    <w:p w:rsidR="005B777A" w:rsidRPr="00A459AC" w:rsidRDefault="005B777A" w:rsidP="005B777A">
      <w:pPr>
        <w:spacing w:after="0"/>
        <w:jc w:val="left"/>
        <w:rPr>
          <w:rPrChange w:id="4471" w:author="Chorouk Benkabbour (FIPS)" w:date="2014-12-17T15:31:00Z">
            <w:rPr>
              <w:lang w:val="pt-PT"/>
            </w:rPr>
          </w:rPrChange>
        </w:rPr>
      </w:pPr>
      <w:r w:rsidRPr="00A459AC">
        <w:rPr>
          <w:caps/>
          <w:rPrChange w:id="4472" w:author="Chorouk Benkabbour (FIPS)" w:date="2014-12-17T15:31:00Z">
            <w:rPr>
              <w:caps/>
              <w:lang w:val="pt-PT"/>
            </w:rPr>
          </w:rPrChange>
        </w:rPr>
        <w:t>Montero Fortunato</w:t>
      </w:r>
      <w:r w:rsidRPr="00A459AC">
        <w:rPr>
          <w:rPrChange w:id="4473" w:author="Chorouk Benkabbour (FIPS)" w:date="2014-12-17T15:31:00Z">
            <w:rPr>
              <w:lang w:val="pt-PT"/>
            </w:rPr>
          </w:rPrChange>
        </w:rPr>
        <w:t xml:space="preserve">, </w:t>
      </w:r>
      <w:proofErr w:type="spellStart"/>
      <w:r w:rsidRPr="00A459AC">
        <w:rPr>
          <w:rPrChange w:id="4474" w:author="Chorouk Benkabbour (FIPS)" w:date="2014-12-17T15:31:00Z">
            <w:rPr>
              <w:lang w:val="pt-PT"/>
            </w:rPr>
          </w:rPrChange>
        </w:rPr>
        <w:t>Enmanuel</w:t>
      </w:r>
      <w:proofErr w:type="spellEnd"/>
      <w:r w:rsidRPr="00A459AC">
        <w:rPr>
          <w:rPrChange w:id="4475" w:author="Chorouk Benkabbour (FIPS)" w:date="2014-12-17T15:31:00Z">
            <w:rPr>
              <w:lang w:val="pt-PT"/>
            </w:rPr>
          </w:rPrChange>
        </w:rPr>
        <w:t xml:space="preserve"> </w:t>
      </w:r>
    </w:p>
    <w:p w:rsidR="005B777A" w:rsidRPr="00A459AC" w:rsidRDefault="005B777A" w:rsidP="005B777A">
      <w:pPr>
        <w:spacing w:after="0"/>
        <w:jc w:val="left"/>
        <w:rPr>
          <w:rPrChange w:id="4476" w:author="Chorouk Benkabbour (FIPS)" w:date="2014-12-17T15:31:00Z">
            <w:rPr>
              <w:lang w:val="pt-PT"/>
            </w:rPr>
          </w:rPrChange>
        </w:rPr>
      </w:pPr>
      <w:proofErr w:type="spellStart"/>
      <w:r w:rsidRPr="00A459AC">
        <w:rPr>
          <w:rPrChange w:id="4477" w:author="Chorouk Benkabbour (FIPS)" w:date="2014-12-17T15:31:00Z">
            <w:rPr>
              <w:lang w:val="pt-PT"/>
            </w:rPr>
          </w:rPrChange>
        </w:rPr>
        <w:t>Biologist</w:t>
      </w:r>
      <w:proofErr w:type="spellEnd"/>
    </w:p>
    <w:p w:rsidR="005B777A" w:rsidRPr="00A459AC" w:rsidRDefault="00767D4C" w:rsidP="005B777A">
      <w:pPr>
        <w:spacing w:after="0"/>
        <w:jc w:val="left"/>
        <w:rPr>
          <w:rPrChange w:id="4478" w:author="Chorouk Benkabbour (FIPS)" w:date="2014-12-17T15:31:00Z">
            <w:rPr>
              <w:color w:val="000000"/>
              <w:lang w:val="pt-PT"/>
            </w:rPr>
          </w:rPrChange>
        </w:rPr>
      </w:pPr>
      <w:proofErr w:type="spellStart"/>
      <w:r w:rsidRPr="00A459AC">
        <w:rPr>
          <w:rPrChange w:id="4479" w:author="Chorouk Benkabbour (FIPS)" w:date="2014-12-17T15:31:00Z">
            <w:rPr>
              <w:color w:val="000000"/>
              <w:vertAlign w:val="superscript"/>
              <w:lang w:val="pt-PT"/>
            </w:rPr>
          </w:rPrChange>
        </w:rPr>
        <w:lastRenderedPageBreak/>
        <w:t>Consejo</w:t>
      </w:r>
      <w:proofErr w:type="spellEnd"/>
      <w:r w:rsidRPr="00A459AC">
        <w:rPr>
          <w:rPrChange w:id="4480" w:author="Chorouk Benkabbour (FIPS)" w:date="2014-12-17T15:31:00Z">
            <w:rPr>
              <w:color w:val="000000"/>
              <w:vertAlign w:val="superscript"/>
              <w:lang w:val="pt-PT"/>
            </w:rPr>
          </w:rPrChange>
        </w:rPr>
        <w:t xml:space="preserve"> Dominicano de Pesca y </w:t>
      </w:r>
      <w:proofErr w:type="spellStart"/>
      <w:r w:rsidRPr="00A459AC">
        <w:rPr>
          <w:rPrChange w:id="4481" w:author="Chorouk Benkabbour (FIPS)" w:date="2014-12-17T15:31:00Z">
            <w:rPr>
              <w:color w:val="000000"/>
              <w:vertAlign w:val="superscript"/>
              <w:lang w:val="pt-PT"/>
            </w:rPr>
          </w:rPrChange>
        </w:rPr>
        <w:t>Acuicultura</w:t>
      </w:r>
      <w:proofErr w:type="spellEnd"/>
      <w:r w:rsidRPr="00A459AC">
        <w:rPr>
          <w:rPrChange w:id="4482" w:author="Chorouk Benkabbour (FIPS)" w:date="2014-12-17T15:31:00Z">
            <w:rPr>
              <w:color w:val="000000"/>
              <w:vertAlign w:val="superscript"/>
              <w:lang w:val="pt-PT"/>
            </w:rPr>
          </w:rPrChange>
        </w:rPr>
        <w:t xml:space="preserve"> (CODOPESCA)</w:t>
      </w:r>
    </w:p>
    <w:p w:rsidR="005B777A" w:rsidRPr="00A459AC" w:rsidRDefault="00767D4C" w:rsidP="005B777A">
      <w:pPr>
        <w:spacing w:after="0"/>
        <w:jc w:val="left"/>
        <w:rPr>
          <w:rPrChange w:id="4483" w:author="Chorouk Benkabbour (FIPS)" w:date="2014-12-17T15:31:00Z">
            <w:rPr>
              <w:color w:val="000000"/>
              <w:lang w:val="pt-PT"/>
            </w:rPr>
          </w:rPrChange>
        </w:rPr>
      </w:pPr>
      <w:proofErr w:type="spellStart"/>
      <w:r w:rsidRPr="00A459AC">
        <w:rPr>
          <w:rPrChange w:id="4484" w:author="Chorouk Benkabbour (FIPS)" w:date="2014-12-17T15:31:00Z">
            <w:rPr>
              <w:color w:val="000000"/>
              <w:vertAlign w:val="superscript"/>
              <w:lang w:val="pt-PT"/>
            </w:rPr>
          </w:rPrChange>
        </w:rPr>
        <w:t>Urb</w:t>
      </w:r>
      <w:proofErr w:type="spellEnd"/>
      <w:r w:rsidRPr="00A459AC">
        <w:rPr>
          <w:rPrChange w:id="4485" w:author="Chorouk Benkabbour (FIPS)" w:date="2014-12-17T15:31:00Z">
            <w:rPr>
              <w:color w:val="000000"/>
              <w:vertAlign w:val="superscript"/>
              <w:lang w:val="pt-PT"/>
            </w:rPr>
          </w:rPrChange>
        </w:rPr>
        <w:t xml:space="preserve">. </w:t>
      </w:r>
      <w:proofErr w:type="spellStart"/>
      <w:r w:rsidRPr="00A459AC">
        <w:rPr>
          <w:rPrChange w:id="4486" w:author="Chorouk Benkabbour (FIPS)" w:date="2014-12-17T15:31:00Z">
            <w:rPr>
              <w:color w:val="000000"/>
              <w:vertAlign w:val="superscript"/>
              <w:lang w:val="pt-PT"/>
            </w:rPr>
          </w:rPrChange>
        </w:rPr>
        <w:t>Jardines</w:t>
      </w:r>
      <w:proofErr w:type="spellEnd"/>
      <w:r w:rsidRPr="00A459AC">
        <w:rPr>
          <w:rPrChange w:id="4487" w:author="Chorouk Benkabbour (FIPS)" w:date="2014-12-17T15:31:00Z">
            <w:rPr>
              <w:color w:val="000000"/>
              <w:vertAlign w:val="superscript"/>
              <w:lang w:val="pt-PT"/>
            </w:rPr>
          </w:rPrChange>
        </w:rPr>
        <w:t xml:space="preserve"> del </w:t>
      </w:r>
      <w:proofErr w:type="spellStart"/>
      <w:r w:rsidRPr="00A459AC">
        <w:rPr>
          <w:rPrChange w:id="4488" w:author="Chorouk Benkabbour (FIPS)" w:date="2014-12-17T15:31:00Z">
            <w:rPr>
              <w:color w:val="000000"/>
              <w:vertAlign w:val="superscript"/>
              <w:lang w:val="pt-PT"/>
            </w:rPr>
          </w:rPrChange>
        </w:rPr>
        <w:t>Norte</w:t>
      </w:r>
      <w:proofErr w:type="spellEnd"/>
      <w:r w:rsidRPr="00A459AC">
        <w:rPr>
          <w:rPrChange w:id="4489" w:author="Chorouk Benkabbour (FIPS)" w:date="2014-12-17T15:31:00Z">
            <w:rPr>
              <w:color w:val="000000"/>
              <w:vertAlign w:val="superscript"/>
              <w:lang w:val="pt-PT"/>
            </w:rPr>
          </w:rPrChange>
        </w:rPr>
        <w:t xml:space="preserve">, </w:t>
      </w:r>
      <w:proofErr w:type="gramStart"/>
      <w:r w:rsidRPr="00A459AC">
        <w:rPr>
          <w:rPrChange w:id="4490" w:author="Chorouk Benkabbour (FIPS)" w:date="2014-12-17T15:31:00Z">
            <w:rPr>
              <w:color w:val="000000"/>
              <w:vertAlign w:val="superscript"/>
              <w:lang w:val="pt-PT"/>
            </w:rPr>
          </w:rPrChange>
        </w:rPr>
        <w:t>Km.</w:t>
      </w:r>
      <w:proofErr w:type="gramEnd"/>
      <w:r w:rsidRPr="00A459AC">
        <w:rPr>
          <w:rPrChange w:id="4491" w:author="Chorouk Benkabbour (FIPS)" w:date="2014-12-17T15:31:00Z">
            <w:rPr>
              <w:color w:val="000000"/>
              <w:vertAlign w:val="superscript"/>
              <w:lang w:val="pt-PT"/>
            </w:rPr>
          </w:rPrChange>
        </w:rPr>
        <w:t xml:space="preserve"> 6½ Autopista </w:t>
      </w:r>
      <w:proofErr w:type="spellStart"/>
      <w:r w:rsidRPr="00A459AC">
        <w:rPr>
          <w:rPrChange w:id="4492" w:author="Chorouk Benkabbour (FIPS)" w:date="2014-12-17T15:31:00Z">
            <w:rPr>
              <w:color w:val="000000"/>
              <w:vertAlign w:val="superscript"/>
              <w:lang w:val="pt-PT"/>
            </w:rPr>
          </w:rPrChange>
        </w:rPr>
        <w:t>Duarte</w:t>
      </w:r>
      <w:proofErr w:type="spellEnd"/>
      <w:r w:rsidRPr="00A459AC">
        <w:rPr>
          <w:rPrChange w:id="4493" w:author="Chorouk Benkabbour (FIPS)" w:date="2014-12-17T15:31:00Z">
            <w:rPr>
              <w:color w:val="000000"/>
              <w:vertAlign w:val="superscript"/>
              <w:lang w:val="pt-PT"/>
            </w:rPr>
          </w:rPrChange>
        </w:rPr>
        <w:t>, Santo Domingo</w:t>
      </w:r>
    </w:p>
    <w:p w:rsidR="00F92E0E" w:rsidRPr="00A459AC" w:rsidRDefault="00767D4C" w:rsidP="005B777A">
      <w:pPr>
        <w:spacing w:after="0"/>
        <w:jc w:val="left"/>
        <w:rPr>
          <w:ins w:id="4494" w:author="Julian Plummer (FIPS)" w:date="2014-12-15T13:49:00Z"/>
          <w:rPrChange w:id="4495" w:author="Chorouk Benkabbour (FIPS)" w:date="2014-12-17T15:31:00Z">
            <w:rPr>
              <w:ins w:id="4496" w:author="Julian Plummer (FIPS)" w:date="2014-12-15T13:49:00Z"/>
              <w:lang w:val="pt-PT"/>
            </w:rPr>
          </w:rPrChange>
        </w:rPr>
      </w:pPr>
      <w:r w:rsidRPr="00A459AC">
        <w:rPr>
          <w:rPrChange w:id="4497" w:author="Chorouk Benkabbour (FIPS)" w:date="2014-12-17T15:31:00Z">
            <w:rPr>
              <w:color w:val="000000"/>
              <w:vertAlign w:val="superscript"/>
              <w:lang w:val="pt-PT"/>
            </w:rPr>
          </w:rPrChange>
        </w:rPr>
        <w:t>Tel.: (</w:t>
      </w:r>
      <w:ins w:id="4498" w:author="Julian Plummer (FIPS)" w:date="2014-12-15T13:48:00Z">
        <w:r w:rsidR="00F92E0E" w:rsidRPr="00A459AC">
          <w:rPr>
            <w:rPrChange w:id="4499" w:author="Chorouk Benkabbour (FIPS)" w:date="2014-12-17T15:31:00Z">
              <w:rPr>
                <w:lang w:val="pt-PT"/>
              </w:rPr>
            </w:rPrChange>
          </w:rPr>
          <w:t>+</w:t>
        </w:r>
      </w:ins>
      <w:r w:rsidRPr="00A459AC">
        <w:rPr>
          <w:rPrChange w:id="4500" w:author="Chorouk Benkabbour (FIPS)" w:date="2014-12-17T15:31:00Z">
            <w:rPr>
              <w:color w:val="000000"/>
              <w:vertAlign w:val="superscript"/>
              <w:lang w:val="pt-PT"/>
            </w:rPr>
          </w:rPrChange>
        </w:rPr>
        <w:t>809) 547</w:t>
      </w:r>
      <w:del w:id="4501" w:author="Julian Plummer (FIPS)" w:date="2014-12-15T13:48:00Z">
        <w:r w:rsidRPr="00A459AC">
          <w:rPr>
            <w:rPrChange w:id="4502" w:author="Chorouk Benkabbour (FIPS)" w:date="2014-12-17T15:31:00Z">
              <w:rPr>
                <w:color w:val="000000"/>
                <w:vertAlign w:val="superscript"/>
                <w:lang w:val="pt-PT"/>
              </w:rPr>
            </w:rPrChange>
          </w:rPr>
          <w:delText>-</w:delText>
        </w:r>
      </w:del>
      <w:r w:rsidRPr="00A459AC">
        <w:rPr>
          <w:rPrChange w:id="4503" w:author="Chorouk Benkabbour (FIPS)" w:date="2014-12-17T15:31:00Z">
            <w:rPr>
              <w:color w:val="000000"/>
              <w:vertAlign w:val="superscript"/>
              <w:lang w:val="pt-PT"/>
            </w:rPr>
          </w:rPrChange>
        </w:rPr>
        <w:t>3888</w:t>
      </w:r>
      <w:del w:id="4504" w:author="Julian Plummer (FIPS)" w:date="2014-12-15T13:48:00Z">
        <w:r w:rsidRPr="00A459AC">
          <w:rPr>
            <w:rPrChange w:id="4505" w:author="Chorouk Benkabbour (FIPS)" w:date="2014-12-17T15:31:00Z">
              <w:rPr>
                <w:color w:val="000000"/>
                <w:vertAlign w:val="superscript"/>
                <w:lang w:val="pt-PT"/>
              </w:rPr>
            </w:rPrChange>
          </w:rPr>
          <w:delText>;</w:delText>
        </w:r>
      </w:del>
      <w:r w:rsidRPr="00A459AC">
        <w:rPr>
          <w:rPrChange w:id="4506" w:author="Chorouk Benkabbour (FIPS)" w:date="2014-12-17T15:31:00Z">
            <w:rPr>
              <w:color w:val="000000"/>
              <w:vertAlign w:val="superscript"/>
              <w:lang w:val="pt-PT"/>
            </w:rPr>
          </w:rPrChange>
        </w:rPr>
        <w:t xml:space="preserve"> </w:t>
      </w:r>
      <w:proofErr w:type="spellStart"/>
      <w:ins w:id="4507" w:author="Julian Plummer (FIPS)" w:date="2014-12-15T13:48:00Z">
        <w:r w:rsidR="00F92E0E" w:rsidRPr="00A459AC">
          <w:rPr>
            <w:rPrChange w:id="4508" w:author="Chorouk Benkabbour (FIPS)" w:date="2014-12-17T15:31:00Z">
              <w:rPr>
                <w:lang w:val="pt-PT"/>
              </w:rPr>
            </w:rPrChange>
          </w:rPr>
          <w:t>e</w:t>
        </w:r>
      </w:ins>
      <w:del w:id="4509" w:author="Julian Plummer (FIPS)" w:date="2014-12-15T13:49:00Z">
        <w:r w:rsidRPr="00A459AC">
          <w:rPr>
            <w:rPrChange w:id="4510" w:author="Chorouk Benkabbour (FIPS)" w:date="2014-12-17T15:31:00Z">
              <w:rPr>
                <w:color w:val="000000"/>
                <w:vertAlign w:val="superscript"/>
                <w:lang w:val="pt-PT"/>
              </w:rPr>
            </w:rPrChange>
          </w:rPr>
          <w:delText>E</w:delText>
        </w:r>
      </w:del>
      <w:r w:rsidRPr="00A459AC">
        <w:rPr>
          <w:rPrChange w:id="4511" w:author="Chorouk Benkabbour (FIPS)" w:date="2014-12-17T15:31:00Z">
            <w:rPr>
              <w:color w:val="000000"/>
              <w:vertAlign w:val="superscript"/>
              <w:lang w:val="pt-PT"/>
            </w:rPr>
          </w:rPrChange>
        </w:rPr>
        <w:t>xt</w:t>
      </w:r>
      <w:proofErr w:type="spellEnd"/>
      <w:r w:rsidRPr="00A459AC">
        <w:rPr>
          <w:rPrChange w:id="4512" w:author="Chorouk Benkabbour (FIPS)" w:date="2014-12-17T15:31:00Z">
            <w:rPr>
              <w:color w:val="000000"/>
              <w:vertAlign w:val="superscript"/>
              <w:lang w:val="pt-PT"/>
            </w:rPr>
          </w:rPrChange>
        </w:rPr>
        <w:t xml:space="preserve">. 5040 </w:t>
      </w:r>
    </w:p>
    <w:p w:rsidR="00F92E0E" w:rsidRPr="00A459AC" w:rsidRDefault="00767D4C" w:rsidP="005B777A">
      <w:pPr>
        <w:spacing w:after="0"/>
        <w:jc w:val="left"/>
        <w:rPr>
          <w:ins w:id="4513" w:author="Julian Plummer (FIPS)" w:date="2014-12-15T13:49:00Z"/>
          <w:rPrChange w:id="4514" w:author="Chorouk Benkabbour (FIPS)" w:date="2014-12-17T15:31:00Z">
            <w:rPr>
              <w:ins w:id="4515" w:author="Julian Plummer (FIPS)" w:date="2014-12-15T13:49:00Z"/>
              <w:lang w:val="pt-PT"/>
            </w:rPr>
          </w:rPrChange>
        </w:rPr>
      </w:pPr>
      <w:r w:rsidRPr="00A459AC">
        <w:rPr>
          <w:rPrChange w:id="4516" w:author="Chorouk Benkabbour (FIPS)" w:date="2014-12-17T15:31:00Z">
            <w:rPr>
              <w:color w:val="000000"/>
              <w:vertAlign w:val="superscript"/>
              <w:lang w:val="pt-PT"/>
            </w:rPr>
          </w:rPrChange>
        </w:rPr>
        <w:t>Fax: (</w:t>
      </w:r>
      <w:ins w:id="4517" w:author="Julian Plummer (FIPS)" w:date="2014-12-15T13:49:00Z">
        <w:r w:rsidR="00F92E0E" w:rsidRPr="00A459AC">
          <w:rPr>
            <w:rPrChange w:id="4518" w:author="Chorouk Benkabbour (FIPS)" w:date="2014-12-17T15:31:00Z">
              <w:rPr>
                <w:lang w:val="pt-PT"/>
              </w:rPr>
            </w:rPrChange>
          </w:rPr>
          <w:t>+</w:t>
        </w:r>
      </w:ins>
      <w:r w:rsidRPr="00A459AC">
        <w:rPr>
          <w:rPrChange w:id="4519" w:author="Chorouk Benkabbour (FIPS)" w:date="2014-12-17T15:31:00Z">
            <w:rPr>
              <w:color w:val="000000"/>
              <w:vertAlign w:val="superscript"/>
              <w:lang w:val="pt-PT"/>
            </w:rPr>
          </w:rPrChange>
        </w:rPr>
        <w:t>809) 547</w:t>
      </w:r>
      <w:del w:id="4520" w:author="Julian Plummer (FIPS)" w:date="2014-12-15T13:49:00Z">
        <w:r w:rsidRPr="00A459AC">
          <w:rPr>
            <w:rPrChange w:id="4521" w:author="Chorouk Benkabbour (FIPS)" w:date="2014-12-17T15:31:00Z">
              <w:rPr>
                <w:color w:val="000000"/>
                <w:vertAlign w:val="superscript"/>
                <w:lang w:val="pt-PT"/>
              </w:rPr>
            </w:rPrChange>
          </w:rPr>
          <w:delText>-</w:delText>
        </w:r>
      </w:del>
      <w:r w:rsidRPr="00A459AC">
        <w:rPr>
          <w:rPrChange w:id="4522" w:author="Chorouk Benkabbour (FIPS)" w:date="2014-12-17T15:31:00Z">
            <w:rPr>
              <w:color w:val="000000"/>
              <w:vertAlign w:val="superscript"/>
              <w:lang w:val="pt-PT"/>
            </w:rPr>
          </w:rPrChange>
        </w:rPr>
        <w:t>3284</w:t>
      </w:r>
    </w:p>
    <w:p w:rsidR="005B777A" w:rsidRPr="00A459AC" w:rsidRDefault="00767D4C" w:rsidP="005B777A">
      <w:pPr>
        <w:spacing w:after="0"/>
        <w:jc w:val="left"/>
        <w:rPr>
          <w:rPrChange w:id="4523" w:author="Chorouk Benkabbour (FIPS)" w:date="2014-12-17T15:31:00Z">
            <w:rPr>
              <w:lang w:val="pt-PT"/>
            </w:rPr>
          </w:rPrChange>
        </w:rPr>
      </w:pPr>
      <w:del w:id="4524" w:author="Julian Plummer (FIPS)" w:date="2014-12-15T13:49:00Z">
        <w:r w:rsidRPr="00A459AC">
          <w:rPr>
            <w:rPrChange w:id="4525" w:author="Chorouk Benkabbour (FIPS)" w:date="2014-12-17T15:31:00Z">
              <w:rPr>
                <w:color w:val="000000"/>
                <w:vertAlign w:val="superscript"/>
                <w:lang w:val="pt-PT"/>
              </w:rPr>
            </w:rPrChange>
          </w:rPr>
          <w:delText xml:space="preserve">  </w:delText>
        </w:r>
      </w:del>
      <w:r w:rsidRPr="00A459AC">
        <w:rPr>
          <w:rPrChange w:id="4526" w:author="Chorouk Benkabbour (FIPS)" w:date="2014-12-17T15:31:00Z">
            <w:rPr>
              <w:color w:val="000000"/>
              <w:vertAlign w:val="superscript"/>
              <w:lang w:val="pt-PT"/>
            </w:rPr>
          </w:rPrChange>
        </w:rPr>
        <w:t xml:space="preserve">E-mail: </w:t>
      </w:r>
      <w:r w:rsidRPr="00063476">
        <w:rPr>
          <w:lang w:val="en-GB"/>
          <w:rPrChange w:id="4527" w:author="Julian Plummer (FIPS)" w:date="2014-12-16T11:00:00Z">
            <w:rPr/>
          </w:rPrChange>
        </w:rPr>
        <w:fldChar w:fldCharType="begin"/>
      </w:r>
      <w:r w:rsidRPr="00A459AC">
        <w:rPr>
          <w:rPrChange w:id="4528" w:author="Chorouk Benkabbour (FIPS)" w:date="2014-12-17T15:31:00Z">
            <w:rPr/>
          </w:rPrChange>
        </w:rPr>
        <w:instrText>HYPERLINK "mailto:emonterof@gmail.com"</w:instrText>
      </w:r>
      <w:r w:rsidRPr="00063476">
        <w:rPr>
          <w:lang w:val="en-GB"/>
          <w:rPrChange w:id="4529" w:author="Julian Plummer (FIPS)" w:date="2014-12-16T11:00:00Z">
            <w:rPr/>
          </w:rPrChange>
        </w:rPr>
        <w:fldChar w:fldCharType="separate"/>
      </w:r>
      <w:r w:rsidR="005B777A" w:rsidRPr="00A459AC">
        <w:rPr>
          <w:rStyle w:val="Hyperlink"/>
          <w:rPrChange w:id="4530" w:author="Chorouk Benkabbour (FIPS)" w:date="2014-12-17T15:31:00Z">
            <w:rPr>
              <w:rStyle w:val="Hyperlink"/>
              <w:lang w:val="pt-PT"/>
            </w:rPr>
          </w:rPrChange>
        </w:rPr>
        <w:t>emonterof@gmail.com</w:t>
      </w:r>
      <w:r w:rsidRPr="00063476">
        <w:rPr>
          <w:lang w:val="en-GB"/>
          <w:rPrChange w:id="4531" w:author="Julian Plummer (FIPS)" w:date="2014-12-16T11:00:00Z">
            <w:rPr/>
          </w:rPrChange>
        </w:rPr>
        <w:fldChar w:fldCharType="end"/>
      </w:r>
      <w:r w:rsidR="005B777A" w:rsidRPr="00A459AC">
        <w:rPr>
          <w:rPrChange w:id="4532" w:author="Chorouk Benkabbour (FIPS)" w:date="2014-12-17T15:31:00Z">
            <w:rPr>
              <w:lang w:val="pt-PT"/>
            </w:rPr>
          </w:rPrChange>
        </w:rPr>
        <w:t xml:space="preserve">; </w:t>
      </w:r>
      <w:r w:rsidRPr="00063476">
        <w:rPr>
          <w:lang w:val="en-GB"/>
          <w:rPrChange w:id="4533" w:author="Julian Plummer (FIPS)" w:date="2014-12-16T11:00:00Z">
            <w:rPr/>
          </w:rPrChange>
        </w:rPr>
        <w:fldChar w:fldCharType="begin"/>
      </w:r>
      <w:r w:rsidRPr="00A459AC">
        <w:rPr>
          <w:rPrChange w:id="4534" w:author="Chorouk Benkabbour (FIPS)" w:date="2014-12-17T15:31:00Z">
            <w:rPr/>
          </w:rPrChange>
        </w:rPr>
        <w:instrText>HYPERLINK "mailto:codopesca@hotmail.com"</w:instrText>
      </w:r>
      <w:r w:rsidRPr="00063476">
        <w:rPr>
          <w:lang w:val="en-GB"/>
          <w:rPrChange w:id="4535" w:author="Julian Plummer (FIPS)" w:date="2014-12-16T11:00:00Z">
            <w:rPr/>
          </w:rPrChange>
        </w:rPr>
        <w:fldChar w:fldCharType="separate"/>
      </w:r>
      <w:r w:rsidR="005B777A" w:rsidRPr="00A459AC">
        <w:rPr>
          <w:rStyle w:val="Hyperlink"/>
          <w:rPrChange w:id="4536" w:author="Chorouk Benkabbour (FIPS)" w:date="2014-12-17T15:31:00Z">
            <w:rPr>
              <w:rStyle w:val="Hyperlink"/>
              <w:lang w:val="pt-PT"/>
            </w:rPr>
          </w:rPrChange>
        </w:rPr>
        <w:t>codopesca@hotmail.com</w:t>
      </w:r>
      <w:r w:rsidRPr="00063476">
        <w:rPr>
          <w:lang w:val="en-GB"/>
          <w:rPrChange w:id="4537" w:author="Julian Plummer (FIPS)" w:date="2014-12-16T11:00:00Z">
            <w:rPr/>
          </w:rPrChange>
        </w:rPr>
        <w:fldChar w:fldCharType="end"/>
      </w:r>
      <w:r w:rsidR="005B777A" w:rsidRPr="00A459AC">
        <w:rPr>
          <w:rPrChange w:id="4538" w:author="Chorouk Benkabbour (FIPS)" w:date="2014-12-17T15:31:00Z">
            <w:rPr>
              <w:lang w:val="pt-PT"/>
            </w:rPr>
          </w:rPrChange>
        </w:rPr>
        <w:t xml:space="preserve">  </w:t>
      </w:r>
    </w:p>
    <w:p w:rsidR="005B777A" w:rsidRPr="00A459AC" w:rsidRDefault="005B777A" w:rsidP="005B777A">
      <w:pPr>
        <w:spacing w:after="0"/>
        <w:jc w:val="left"/>
        <w:rPr>
          <w:rPrChange w:id="4539" w:author="Chorouk Benkabbour (FIPS)" w:date="2014-12-17T15:31:00Z">
            <w:rPr>
              <w:lang w:val="pt-PT"/>
            </w:rPr>
          </w:rPrChange>
        </w:rPr>
      </w:pPr>
    </w:p>
    <w:p w:rsidR="005B777A" w:rsidRPr="00063476" w:rsidRDefault="005B777A" w:rsidP="005B777A">
      <w:pPr>
        <w:spacing w:after="0"/>
        <w:jc w:val="left"/>
        <w:rPr>
          <w:b/>
          <w:lang w:val="en-GB"/>
          <w:rPrChange w:id="4540" w:author="Julian Plummer (FIPS)" w:date="2014-12-16T11:00:00Z">
            <w:rPr>
              <w:b/>
              <w:lang w:val="pt-PT"/>
            </w:rPr>
          </w:rPrChange>
        </w:rPr>
      </w:pPr>
      <w:r w:rsidRPr="00063476">
        <w:rPr>
          <w:b/>
          <w:lang w:val="en-GB"/>
          <w:rPrChange w:id="4541" w:author="Julian Plummer (FIPS)" w:date="2014-12-16T11:00:00Z">
            <w:rPr>
              <w:b/>
              <w:lang w:val="pt-PT"/>
            </w:rPr>
          </w:rPrChange>
        </w:rPr>
        <w:t>Grenada</w:t>
      </w:r>
    </w:p>
    <w:p w:rsidR="005B777A" w:rsidRPr="00063476" w:rsidRDefault="005B777A" w:rsidP="005B777A">
      <w:pPr>
        <w:spacing w:after="0"/>
        <w:jc w:val="left"/>
        <w:rPr>
          <w:lang w:val="en-GB"/>
          <w:rPrChange w:id="4542" w:author="Julian Plummer (FIPS)" w:date="2014-12-16T11:00:00Z">
            <w:rPr>
              <w:lang w:val="pt-PT"/>
            </w:rPr>
          </w:rPrChange>
        </w:rPr>
      </w:pPr>
    </w:p>
    <w:p w:rsidR="005B777A" w:rsidRPr="00063476" w:rsidRDefault="005B777A" w:rsidP="005B777A">
      <w:pPr>
        <w:spacing w:after="0"/>
        <w:jc w:val="left"/>
        <w:rPr>
          <w:lang w:val="en-GB"/>
          <w:rPrChange w:id="4543" w:author="Julian Plummer (FIPS)" w:date="2014-12-16T11:00:00Z">
            <w:rPr/>
          </w:rPrChange>
        </w:rPr>
      </w:pPr>
      <w:r w:rsidRPr="00063476">
        <w:rPr>
          <w:lang w:val="en-GB"/>
          <w:rPrChange w:id="4544" w:author="Julian Plummer (FIPS)" w:date="2014-12-16T11:00:00Z">
            <w:rPr/>
          </w:rPrChange>
        </w:rPr>
        <w:t>ST LOUIS, Johnson</w:t>
      </w:r>
    </w:p>
    <w:p w:rsidR="005B777A" w:rsidRPr="00063476" w:rsidRDefault="005B777A" w:rsidP="005B777A">
      <w:pPr>
        <w:spacing w:after="0"/>
        <w:jc w:val="left"/>
        <w:rPr>
          <w:lang w:val="en-GB"/>
          <w:rPrChange w:id="4545" w:author="Julian Plummer (FIPS)" w:date="2014-12-16T11:00:00Z">
            <w:rPr/>
          </w:rPrChange>
        </w:rPr>
      </w:pPr>
      <w:proofErr w:type="gramStart"/>
      <w:r w:rsidRPr="00063476">
        <w:rPr>
          <w:lang w:val="en-GB"/>
          <w:rPrChange w:id="4546" w:author="Julian Plummer (FIPS)" w:date="2014-12-16T11:00:00Z">
            <w:rPr/>
          </w:rPrChange>
        </w:rPr>
        <w:t>Fisheries Officer I (Ag.)</w:t>
      </w:r>
      <w:proofErr w:type="gramEnd"/>
    </w:p>
    <w:p w:rsidR="005B777A" w:rsidRPr="00063476" w:rsidRDefault="005B777A" w:rsidP="005B777A">
      <w:pPr>
        <w:spacing w:after="0"/>
        <w:jc w:val="left"/>
        <w:rPr>
          <w:lang w:val="en-GB"/>
          <w:rPrChange w:id="4547" w:author="Julian Plummer (FIPS)" w:date="2014-12-16T11:00:00Z">
            <w:rPr/>
          </w:rPrChange>
        </w:rPr>
      </w:pPr>
      <w:r w:rsidRPr="00063476">
        <w:rPr>
          <w:lang w:val="en-GB"/>
          <w:rPrChange w:id="4548" w:author="Julian Plummer (FIPS)" w:date="2014-12-16T11:00:00Z">
            <w:rPr/>
          </w:rPrChange>
        </w:rPr>
        <w:t>Fisheries Division</w:t>
      </w:r>
    </w:p>
    <w:p w:rsidR="005B777A" w:rsidRPr="00063476" w:rsidRDefault="005B777A" w:rsidP="005B777A">
      <w:pPr>
        <w:spacing w:after="0"/>
        <w:jc w:val="left"/>
        <w:rPr>
          <w:lang w:val="en-GB"/>
          <w:rPrChange w:id="4549" w:author="Julian Plummer (FIPS)" w:date="2014-12-16T11:00:00Z">
            <w:rPr/>
          </w:rPrChange>
        </w:rPr>
      </w:pPr>
      <w:r w:rsidRPr="00063476">
        <w:rPr>
          <w:lang w:val="en-GB"/>
          <w:rPrChange w:id="4550" w:author="Julian Plummer (FIPS)" w:date="2014-12-16T11:00:00Z">
            <w:rPr/>
          </w:rPrChange>
        </w:rPr>
        <w:t>Ministry of Agriculture, Lands, Forestry, Fisheries and the Environment</w:t>
      </w:r>
    </w:p>
    <w:p w:rsidR="005B777A" w:rsidRPr="00063476" w:rsidRDefault="005B777A" w:rsidP="005B777A">
      <w:pPr>
        <w:spacing w:after="0"/>
        <w:jc w:val="left"/>
        <w:rPr>
          <w:lang w:val="en-GB"/>
          <w:rPrChange w:id="4551" w:author="Julian Plummer (FIPS)" w:date="2014-12-16T11:00:00Z">
            <w:rPr/>
          </w:rPrChange>
        </w:rPr>
      </w:pPr>
      <w:r w:rsidRPr="00063476">
        <w:rPr>
          <w:lang w:val="en-GB"/>
          <w:rPrChange w:id="4552" w:author="Julian Plummer (FIPS)" w:date="2014-12-16T11:00:00Z">
            <w:rPr/>
          </w:rPrChange>
        </w:rPr>
        <w:t>Ministerial Complex</w:t>
      </w:r>
    </w:p>
    <w:p w:rsidR="005B777A" w:rsidRPr="00063476" w:rsidRDefault="005B777A" w:rsidP="005B777A">
      <w:pPr>
        <w:spacing w:after="0"/>
        <w:jc w:val="left"/>
        <w:rPr>
          <w:lang w:val="en-GB"/>
          <w:rPrChange w:id="4553" w:author="Julian Plummer (FIPS)" w:date="2014-12-16T11:00:00Z">
            <w:rPr/>
          </w:rPrChange>
        </w:rPr>
      </w:pPr>
      <w:proofErr w:type="spellStart"/>
      <w:r w:rsidRPr="00063476">
        <w:rPr>
          <w:lang w:val="en-GB"/>
          <w:rPrChange w:id="4554" w:author="Julian Plummer (FIPS)" w:date="2014-12-16T11:00:00Z">
            <w:rPr/>
          </w:rPrChange>
        </w:rPr>
        <w:t>Tanteen</w:t>
      </w:r>
      <w:proofErr w:type="spellEnd"/>
      <w:r w:rsidRPr="00063476">
        <w:rPr>
          <w:lang w:val="en-GB"/>
          <w:rPrChange w:id="4555" w:author="Julian Plummer (FIPS)" w:date="2014-12-16T11:00:00Z">
            <w:rPr/>
          </w:rPrChange>
        </w:rPr>
        <w:t>, St. George’s</w:t>
      </w:r>
    </w:p>
    <w:p w:rsidR="005B777A" w:rsidRPr="00063476" w:rsidRDefault="005B777A" w:rsidP="005B777A">
      <w:pPr>
        <w:tabs>
          <w:tab w:val="left" w:pos="426"/>
        </w:tabs>
        <w:spacing w:after="0"/>
        <w:jc w:val="left"/>
        <w:rPr>
          <w:lang w:val="en-GB"/>
          <w:rPrChange w:id="4556" w:author="Julian Plummer (FIPS)" w:date="2014-12-16T11:00:00Z">
            <w:rPr/>
          </w:rPrChange>
        </w:rPr>
      </w:pPr>
      <w:r w:rsidRPr="00063476">
        <w:rPr>
          <w:lang w:val="en-GB"/>
          <w:rPrChange w:id="4557" w:author="Julian Plummer (FIPS)" w:date="2014-12-16T11:00:00Z">
            <w:rPr/>
          </w:rPrChange>
        </w:rPr>
        <w:t>Tel.: (</w:t>
      </w:r>
      <w:ins w:id="4558" w:author="Julian Plummer (FIPS)" w:date="2014-12-15T13:49:00Z">
        <w:r w:rsidR="00F92E0E" w:rsidRPr="00063476">
          <w:rPr>
            <w:lang w:val="en-GB"/>
            <w:rPrChange w:id="4559" w:author="Julian Plummer (FIPS)" w:date="2014-12-16T11:00:00Z">
              <w:rPr/>
            </w:rPrChange>
          </w:rPr>
          <w:t>+</w:t>
        </w:r>
      </w:ins>
      <w:r w:rsidRPr="00063476">
        <w:rPr>
          <w:lang w:val="en-GB"/>
          <w:rPrChange w:id="4560" w:author="Julian Plummer (FIPS)" w:date="2014-12-16T11:00:00Z">
            <w:rPr/>
          </w:rPrChange>
        </w:rPr>
        <w:t>473) 440</w:t>
      </w:r>
      <w:del w:id="4561" w:author="Julian Plummer (FIPS)" w:date="2014-12-15T13:49:00Z">
        <w:r w:rsidRPr="00063476" w:rsidDel="00F92E0E">
          <w:rPr>
            <w:lang w:val="en-GB"/>
            <w:rPrChange w:id="4562" w:author="Julian Plummer (FIPS)" w:date="2014-12-16T11:00:00Z">
              <w:rPr/>
            </w:rPrChange>
          </w:rPr>
          <w:delText>-</w:delText>
        </w:r>
      </w:del>
      <w:r w:rsidRPr="00063476">
        <w:rPr>
          <w:lang w:val="en-GB"/>
          <w:rPrChange w:id="4563" w:author="Julian Plummer (FIPS)" w:date="2014-12-16T11:00:00Z">
            <w:rPr/>
          </w:rPrChange>
        </w:rPr>
        <w:t>2704/</w:t>
      </w:r>
      <w:del w:id="4564" w:author="Julian Plummer (FIPS)" w:date="2014-12-15T13:49:00Z">
        <w:r w:rsidRPr="00063476" w:rsidDel="00F92E0E">
          <w:rPr>
            <w:lang w:val="en-GB"/>
            <w:rPrChange w:id="4565" w:author="Julian Plummer (FIPS)" w:date="2014-12-16T11:00:00Z">
              <w:rPr/>
            </w:rPrChange>
          </w:rPr>
          <w:delText>440-</w:delText>
        </w:r>
      </w:del>
      <w:r w:rsidRPr="00063476">
        <w:rPr>
          <w:lang w:val="en-GB"/>
          <w:rPrChange w:id="4566" w:author="Julian Plummer (FIPS)" w:date="2014-12-16T11:00:00Z">
            <w:rPr/>
          </w:rPrChange>
        </w:rPr>
        <w:t>3814</w:t>
      </w:r>
    </w:p>
    <w:p w:rsidR="005B777A" w:rsidRPr="00063476" w:rsidRDefault="00F92E0E" w:rsidP="005B777A">
      <w:pPr>
        <w:tabs>
          <w:tab w:val="left" w:pos="426"/>
        </w:tabs>
        <w:spacing w:after="0"/>
        <w:jc w:val="left"/>
        <w:rPr>
          <w:lang w:val="en-GB"/>
          <w:rPrChange w:id="4567" w:author="Julian Plummer (FIPS)" w:date="2014-12-16T11:00:00Z">
            <w:rPr/>
          </w:rPrChange>
        </w:rPr>
      </w:pPr>
      <w:proofErr w:type="gramStart"/>
      <w:ins w:id="4568" w:author="Julian Plummer (FIPS)" w:date="2014-12-15T13:49:00Z">
        <w:r w:rsidRPr="00063476">
          <w:rPr>
            <w:lang w:val="en-GB"/>
            <w:rPrChange w:id="4569" w:author="Julian Plummer (FIPS)" w:date="2014-12-16T11:00:00Z">
              <w:rPr/>
            </w:rPrChange>
          </w:rPr>
          <w:t>Mob.:</w:t>
        </w:r>
      </w:ins>
      <w:proofErr w:type="gramEnd"/>
      <w:del w:id="4570" w:author="Julian Plummer (FIPS)" w:date="2014-12-15T13:49:00Z">
        <w:r w:rsidR="005B777A" w:rsidRPr="00063476" w:rsidDel="00F92E0E">
          <w:rPr>
            <w:lang w:val="en-GB"/>
            <w:rPrChange w:id="4571" w:author="Julian Plummer (FIPS)" w:date="2014-12-16T11:00:00Z">
              <w:rPr/>
            </w:rPrChange>
          </w:rPr>
          <w:tab/>
        </w:r>
      </w:del>
      <w:ins w:id="4572" w:author="Julian Plummer (FIPS)" w:date="2014-12-15T13:49:00Z">
        <w:r w:rsidRPr="00063476">
          <w:rPr>
            <w:lang w:val="en-GB"/>
            <w:rPrChange w:id="4573" w:author="Julian Plummer (FIPS)" w:date="2014-12-16T11:00:00Z">
              <w:rPr/>
            </w:rPrChange>
          </w:rPr>
          <w:t xml:space="preserve"> </w:t>
        </w:r>
      </w:ins>
      <w:r w:rsidR="005B777A" w:rsidRPr="00063476">
        <w:rPr>
          <w:lang w:val="en-GB"/>
          <w:rPrChange w:id="4574" w:author="Julian Plummer (FIPS)" w:date="2014-12-16T11:00:00Z">
            <w:rPr/>
          </w:rPrChange>
        </w:rPr>
        <w:t>(</w:t>
      </w:r>
      <w:ins w:id="4575" w:author="Julian Plummer (FIPS)" w:date="2014-12-15T13:49:00Z">
        <w:r w:rsidRPr="00063476">
          <w:rPr>
            <w:lang w:val="en-GB"/>
            <w:rPrChange w:id="4576" w:author="Julian Plummer (FIPS)" w:date="2014-12-16T11:00:00Z">
              <w:rPr/>
            </w:rPrChange>
          </w:rPr>
          <w:t>+</w:t>
        </w:r>
      </w:ins>
      <w:r w:rsidR="005B777A" w:rsidRPr="00063476">
        <w:rPr>
          <w:lang w:val="en-GB"/>
          <w:rPrChange w:id="4577" w:author="Julian Plummer (FIPS)" w:date="2014-12-16T11:00:00Z">
            <w:rPr/>
          </w:rPrChange>
        </w:rPr>
        <w:t>473) 417</w:t>
      </w:r>
      <w:del w:id="4578" w:author="Julian Plummer (FIPS)" w:date="2014-12-15T13:49:00Z">
        <w:r w:rsidR="005B777A" w:rsidRPr="00063476" w:rsidDel="00F92E0E">
          <w:rPr>
            <w:lang w:val="en-GB"/>
            <w:rPrChange w:id="4579" w:author="Julian Plummer (FIPS)" w:date="2014-12-16T11:00:00Z">
              <w:rPr/>
            </w:rPrChange>
          </w:rPr>
          <w:delText>-</w:delText>
        </w:r>
      </w:del>
      <w:r w:rsidR="005B777A" w:rsidRPr="00063476">
        <w:rPr>
          <w:lang w:val="en-GB"/>
          <w:rPrChange w:id="4580" w:author="Julian Plummer (FIPS)" w:date="2014-12-16T11:00:00Z">
            <w:rPr/>
          </w:rPrChange>
        </w:rPr>
        <w:t>2889</w:t>
      </w:r>
      <w:del w:id="4581" w:author="Julian Plummer (FIPS)" w:date="2014-12-15T13:49:00Z">
        <w:r w:rsidR="005B777A" w:rsidRPr="00063476" w:rsidDel="00F92E0E">
          <w:rPr>
            <w:lang w:val="en-GB"/>
            <w:rPrChange w:id="4582" w:author="Julian Plummer (FIPS)" w:date="2014-12-16T11:00:00Z">
              <w:rPr/>
            </w:rPrChange>
          </w:rPr>
          <w:delText>(Mobile)</w:delText>
        </w:r>
      </w:del>
    </w:p>
    <w:p w:rsidR="005B777A" w:rsidRPr="00063476" w:rsidRDefault="005B777A" w:rsidP="005B777A">
      <w:pPr>
        <w:tabs>
          <w:tab w:val="left" w:pos="426"/>
        </w:tabs>
        <w:spacing w:after="0"/>
        <w:jc w:val="left"/>
        <w:rPr>
          <w:lang w:val="en-GB"/>
          <w:rPrChange w:id="4583" w:author="Julian Plummer (FIPS)" w:date="2014-12-16T11:00:00Z">
            <w:rPr/>
          </w:rPrChange>
        </w:rPr>
      </w:pPr>
      <w:r w:rsidRPr="00063476">
        <w:rPr>
          <w:lang w:val="en-GB"/>
          <w:rPrChange w:id="4584" w:author="Julian Plummer (FIPS)" w:date="2014-12-16T11:00:00Z">
            <w:rPr/>
          </w:rPrChange>
        </w:rPr>
        <w:t>Fax: (</w:t>
      </w:r>
      <w:ins w:id="4585" w:author="Julian Plummer (FIPS)" w:date="2014-12-15T13:49:00Z">
        <w:r w:rsidR="00F92E0E" w:rsidRPr="00063476">
          <w:rPr>
            <w:lang w:val="en-GB"/>
            <w:rPrChange w:id="4586" w:author="Julian Plummer (FIPS)" w:date="2014-12-16T11:00:00Z">
              <w:rPr/>
            </w:rPrChange>
          </w:rPr>
          <w:t>+</w:t>
        </w:r>
      </w:ins>
      <w:r w:rsidRPr="00063476">
        <w:rPr>
          <w:lang w:val="en-GB"/>
          <w:rPrChange w:id="4587" w:author="Julian Plummer (FIPS)" w:date="2014-12-16T11:00:00Z">
            <w:rPr/>
          </w:rPrChange>
        </w:rPr>
        <w:t>473) 440</w:t>
      </w:r>
      <w:del w:id="4588" w:author="Julian Plummer (FIPS)" w:date="2014-12-15T13:49:00Z">
        <w:r w:rsidRPr="00063476" w:rsidDel="00F92E0E">
          <w:rPr>
            <w:lang w:val="en-GB"/>
            <w:rPrChange w:id="4589" w:author="Julian Plummer (FIPS)" w:date="2014-12-16T11:00:00Z">
              <w:rPr/>
            </w:rPrChange>
          </w:rPr>
          <w:delText>-</w:delText>
        </w:r>
      </w:del>
      <w:r w:rsidRPr="00063476">
        <w:rPr>
          <w:lang w:val="en-GB"/>
          <w:rPrChange w:id="4590" w:author="Julian Plummer (FIPS)" w:date="2014-12-16T11:00:00Z">
            <w:rPr/>
          </w:rPrChange>
        </w:rPr>
        <w:t>6613</w:t>
      </w:r>
    </w:p>
    <w:p w:rsidR="005B777A" w:rsidRPr="00A459AC" w:rsidRDefault="005B777A" w:rsidP="005B777A">
      <w:pPr>
        <w:tabs>
          <w:tab w:val="left" w:pos="426"/>
        </w:tabs>
        <w:spacing w:after="0"/>
        <w:jc w:val="left"/>
      </w:pPr>
      <w:r w:rsidRPr="00A459AC">
        <w:t>E-mail:</w:t>
      </w:r>
      <w:r w:rsidR="00767D4C" w:rsidRPr="00063476">
        <w:rPr>
          <w:lang w:val="en-GB"/>
          <w:rPrChange w:id="4591" w:author="Julian Plummer (FIPS)" w:date="2014-12-16T11:00:00Z">
            <w:rPr/>
          </w:rPrChange>
        </w:rPr>
        <w:fldChar w:fldCharType="begin"/>
      </w:r>
      <w:r w:rsidR="00767D4C" w:rsidRPr="00A459AC">
        <w:rPr>
          <w:rPrChange w:id="4592" w:author="Chorouk Benkabbour (FIPS)" w:date="2014-12-17T15:31:00Z">
            <w:rPr/>
          </w:rPrChange>
        </w:rPr>
        <w:instrText>HYPERLINK "mailto:justinar7368@hotmail.com"</w:instrText>
      </w:r>
      <w:r w:rsidR="00767D4C" w:rsidRPr="00063476">
        <w:rPr>
          <w:lang w:val="en-GB"/>
          <w:rPrChange w:id="4593" w:author="Julian Plummer (FIPS)" w:date="2014-12-16T11:00:00Z">
            <w:rPr/>
          </w:rPrChange>
        </w:rPr>
        <w:fldChar w:fldCharType="end"/>
      </w:r>
      <w:r w:rsidRPr="00A459AC">
        <w:t xml:space="preserve"> </w:t>
      </w:r>
      <w:r w:rsidR="00767D4C" w:rsidRPr="00063476">
        <w:rPr>
          <w:lang w:val="en-GB"/>
          <w:rPrChange w:id="4594" w:author="Julian Plummer (FIPS)" w:date="2014-12-16T11:00:00Z">
            <w:rPr/>
          </w:rPrChange>
        </w:rPr>
        <w:fldChar w:fldCharType="begin"/>
      </w:r>
      <w:r w:rsidR="00767D4C" w:rsidRPr="00A459AC">
        <w:rPr>
          <w:rPrChange w:id="4595" w:author="Chorouk Benkabbour (FIPS)" w:date="2014-12-17T15:31:00Z">
            <w:rPr/>
          </w:rPrChange>
        </w:rPr>
        <w:instrText>HYPERLINK "mailto:Johnson.stlouis@ymail.com"</w:instrText>
      </w:r>
      <w:r w:rsidR="00767D4C" w:rsidRPr="00063476">
        <w:rPr>
          <w:lang w:val="en-GB"/>
          <w:rPrChange w:id="4596" w:author="Julian Plummer (FIPS)" w:date="2014-12-16T11:00:00Z">
            <w:rPr/>
          </w:rPrChange>
        </w:rPr>
        <w:fldChar w:fldCharType="separate"/>
      </w:r>
      <w:r w:rsidRPr="00A459AC">
        <w:rPr>
          <w:rStyle w:val="Hyperlink"/>
          <w:rPrChange w:id="4597" w:author="Chorouk Benkabbour (FIPS)" w:date="2014-12-17T15:31:00Z">
            <w:rPr>
              <w:rStyle w:val="Hyperlink"/>
            </w:rPr>
          </w:rPrChange>
        </w:rPr>
        <w:t>Johnson.stlouis@ymail.com</w:t>
      </w:r>
      <w:r w:rsidR="00767D4C" w:rsidRPr="00063476">
        <w:rPr>
          <w:lang w:val="en-GB"/>
          <w:rPrChange w:id="4598" w:author="Julian Plummer (FIPS)" w:date="2014-12-16T11:00:00Z">
            <w:rPr/>
          </w:rPrChange>
        </w:rPr>
        <w:fldChar w:fldCharType="end"/>
      </w:r>
      <w:r w:rsidRPr="00A459AC">
        <w:t xml:space="preserve"> </w:t>
      </w:r>
    </w:p>
    <w:p w:rsidR="005B777A" w:rsidRPr="00A459AC" w:rsidRDefault="005B777A" w:rsidP="005B777A">
      <w:pPr>
        <w:spacing w:after="0"/>
        <w:jc w:val="left"/>
        <w:rPr>
          <w:b/>
        </w:rPr>
      </w:pPr>
    </w:p>
    <w:p w:rsidR="005B777A" w:rsidRPr="00063476" w:rsidRDefault="005B777A" w:rsidP="005B777A">
      <w:pPr>
        <w:spacing w:after="0"/>
        <w:jc w:val="left"/>
        <w:rPr>
          <w:b/>
          <w:lang w:val="en-GB"/>
          <w:rPrChange w:id="4599" w:author="Julian Plummer (FIPS)" w:date="2014-12-16T11:00:00Z">
            <w:rPr>
              <w:b/>
            </w:rPr>
          </w:rPrChange>
        </w:rPr>
      </w:pPr>
      <w:r w:rsidRPr="00063476">
        <w:rPr>
          <w:b/>
          <w:lang w:val="en-GB"/>
          <w:rPrChange w:id="4600" w:author="Julian Plummer (FIPS)" w:date="2014-12-16T11:00:00Z">
            <w:rPr>
              <w:b/>
            </w:rPr>
          </w:rPrChange>
        </w:rPr>
        <w:t>Guyana</w:t>
      </w:r>
    </w:p>
    <w:p w:rsidR="005B777A" w:rsidRPr="00063476" w:rsidRDefault="005B777A" w:rsidP="005B777A">
      <w:pPr>
        <w:spacing w:after="0"/>
        <w:jc w:val="left"/>
        <w:rPr>
          <w:lang w:val="en-GB"/>
          <w:rPrChange w:id="4601" w:author="Julian Plummer (FIPS)" w:date="2014-12-16T11:00:00Z">
            <w:rPr/>
          </w:rPrChange>
        </w:rPr>
      </w:pPr>
    </w:p>
    <w:p w:rsidR="005B777A" w:rsidRPr="00063476" w:rsidRDefault="005B777A" w:rsidP="005B777A">
      <w:pPr>
        <w:spacing w:after="0"/>
        <w:jc w:val="left"/>
        <w:rPr>
          <w:lang w:val="en-GB"/>
          <w:rPrChange w:id="4602" w:author="Julian Plummer (FIPS)" w:date="2014-12-16T11:00:00Z">
            <w:rPr/>
          </w:rPrChange>
        </w:rPr>
      </w:pPr>
      <w:r w:rsidRPr="00063476">
        <w:rPr>
          <w:lang w:val="en-GB"/>
          <w:rPrChange w:id="4603" w:author="Julian Plummer (FIPS)" w:date="2014-12-16T11:00:00Z">
            <w:rPr/>
          </w:rPrChange>
        </w:rPr>
        <w:t>BUMBURY, Randy</w:t>
      </w:r>
    </w:p>
    <w:p w:rsidR="005B777A" w:rsidRPr="00063476" w:rsidRDefault="005B777A" w:rsidP="005B777A">
      <w:pPr>
        <w:spacing w:after="0"/>
        <w:jc w:val="left"/>
        <w:rPr>
          <w:lang w:val="en-GB"/>
          <w:rPrChange w:id="4604" w:author="Julian Plummer (FIPS)" w:date="2014-12-16T11:00:00Z">
            <w:rPr/>
          </w:rPrChange>
        </w:rPr>
      </w:pPr>
      <w:r w:rsidRPr="00063476">
        <w:rPr>
          <w:lang w:val="en-GB"/>
          <w:rPrChange w:id="4605" w:author="Julian Plummer (FIPS)" w:date="2014-12-16T11:00:00Z">
            <w:rPr/>
          </w:rPrChange>
        </w:rPr>
        <w:t>Fisheries Officer</w:t>
      </w:r>
    </w:p>
    <w:p w:rsidR="005B777A" w:rsidRPr="00063476" w:rsidRDefault="005B777A" w:rsidP="005B777A">
      <w:pPr>
        <w:spacing w:after="0"/>
        <w:jc w:val="left"/>
        <w:rPr>
          <w:lang w:val="en-GB"/>
          <w:rPrChange w:id="4606" w:author="Julian Plummer (FIPS)" w:date="2014-12-16T11:00:00Z">
            <w:rPr/>
          </w:rPrChange>
        </w:rPr>
      </w:pPr>
      <w:r w:rsidRPr="00063476">
        <w:rPr>
          <w:lang w:val="en-GB"/>
          <w:rPrChange w:id="4607" w:author="Julian Plummer (FIPS)" w:date="2014-12-16T11:00:00Z">
            <w:rPr/>
          </w:rPrChange>
        </w:rPr>
        <w:t xml:space="preserve">Fisheries Department </w:t>
      </w:r>
    </w:p>
    <w:p w:rsidR="005B777A" w:rsidRPr="00063476" w:rsidRDefault="005B777A" w:rsidP="005B777A">
      <w:pPr>
        <w:spacing w:after="0"/>
        <w:jc w:val="left"/>
        <w:rPr>
          <w:lang w:val="en-GB"/>
          <w:rPrChange w:id="4608" w:author="Julian Plummer (FIPS)" w:date="2014-12-16T11:00:00Z">
            <w:rPr/>
          </w:rPrChange>
        </w:rPr>
      </w:pPr>
      <w:r w:rsidRPr="00063476">
        <w:rPr>
          <w:lang w:val="en-GB"/>
          <w:rPrChange w:id="4609" w:author="Julian Plummer (FIPS)" w:date="2014-12-16T11:00:00Z">
            <w:rPr/>
          </w:rPrChange>
        </w:rPr>
        <w:t>Ministry of Agriculture</w:t>
      </w:r>
    </w:p>
    <w:p w:rsidR="005B777A" w:rsidRPr="00063476" w:rsidRDefault="005B777A" w:rsidP="005B777A">
      <w:pPr>
        <w:spacing w:after="0"/>
        <w:jc w:val="left"/>
        <w:rPr>
          <w:lang w:val="en-GB"/>
          <w:rPrChange w:id="4610" w:author="Julian Plummer (FIPS)" w:date="2014-12-16T11:00:00Z">
            <w:rPr/>
          </w:rPrChange>
        </w:rPr>
      </w:pPr>
      <w:r w:rsidRPr="00063476">
        <w:rPr>
          <w:lang w:val="en-GB"/>
          <w:rPrChange w:id="4611" w:author="Julian Plummer (FIPS)" w:date="2014-12-16T11:00:00Z">
            <w:rPr/>
          </w:rPrChange>
        </w:rPr>
        <w:t xml:space="preserve">Regent and </w:t>
      </w:r>
      <w:proofErr w:type="spellStart"/>
      <w:r w:rsidRPr="00063476">
        <w:rPr>
          <w:lang w:val="en-GB"/>
          <w:rPrChange w:id="4612" w:author="Julian Plummer (FIPS)" w:date="2014-12-16T11:00:00Z">
            <w:rPr/>
          </w:rPrChange>
        </w:rPr>
        <w:t>Vlissengen</w:t>
      </w:r>
      <w:proofErr w:type="spellEnd"/>
      <w:r w:rsidRPr="00063476">
        <w:rPr>
          <w:lang w:val="en-GB"/>
          <w:rPrChange w:id="4613" w:author="Julian Plummer (FIPS)" w:date="2014-12-16T11:00:00Z">
            <w:rPr/>
          </w:rPrChange>
        </w:rPr>
        <w:t xml:space="preserve"> Roads </w:t>
      </w:r>
    </w:p>
    <w:p w:rsidR="005B777A" w:rsidRPr="00063476" w:rsidRDefault="005B777A" w:rsidP="005B777A">
      <w:pPr>
        <w:spacing w:after="0"/>
        <w:jc w:val="left"/>
        <w:rPr>
          <w:lang w:val="en-GB"/>
          <w:rPrChange w:id="4614" w:author="Julian Plummer (FIPS)" w:date="2014-12-16T11:00:00Z">
            <w:rPr/>
          </w:rPrChange>
        </w:rPr>
      </w:pPr>
      <w:r w:rsidRPr="00063476">
        <w:rPr>
          <w:lang w:val="en-GB"/>
          <w:rPrChange w:id="4615" w:author="Julian Plummer (FIPS)" w:date="2014-12-16T11:00:00Z">
            <w:rPr/>
          </w:rPrChange>
        </w:rPr>
        <w:t>Georgetown</w:t>
      </w:r>
    </w:p>
    <w:p w:rsidR="005B777A" w:rsidRPr="00063476" w:rsidRDefault="005B777A" w:rsidP="005B777A">
      <w:pPr>
        <w:spacing w:after="0"/>
        <w:jc w:val="left"/>
        <w:rPr>
          <w:lang w:val="en-GB"/>
          <w:rPrChange w:id="4616" w:author="Julian Plummer (FIPS)" w:date="2014-12-16T11:00:00Z">
            <w:rPr/>
          </w:rPrChange>
        </w:rPr>
      </w:pPr>
      <w:r w:rsidRPr="00063476">
        <w:rPr>
          <w:lang w:val="en-GB"/>
          <w:rPrChange w:id="4617" w:author="Julian Plummer (FIPS)" w:date="2014-12-16T11:00:00Z">
            <w:rPr/>
          </w:rPrChange>
        </w:rPr>
        <w:t>Tel.: (</w:t>
      </w:r>
      <w:ins w:id="4618" w:author="Julian Plummer (FIPS)" w:date="2014-12-15T13:49:00Z">
        <w:r w:rsidR="00F92E0E" w:rsidRPr="00063476">
          <w:rPr>
            <w:lang w:val="en-GB"/>
            <w:rPrChange w:id="4619" w:author="Julian Plummer (FIPS)" w:date="2014-12-16T11:00:00Z">
              <w:rPr/>
            </w:rPrChange>
          </w:rPr>
          <w:t>+</w:t>
        </w:r>
      </w:ins>
      <w:r w:rsidRPr="00063476">
        <w:rPr>
          <w:lang w:val="en-GB"/>
          <w:rPrChange w:id="4620" w:author="Julian Plummer (FIPS)" w:date="2014-12-16T11:00:00Z">
            <w:rPr/>
          </w:rPrChange>
        </w:rPr>
        <w:t>592) 2259559</w:t>
      </w:r>
    </w:p>
    <w:p w:rsidR="005B777A" w:rsidRPr="00A459AC" w:rsidRDefault="005B777A" w:rsidP="005B777A">
      <w:pPr>
        <w:spacing w:after="0"/>
        <w:jc w:val="left"/>
      </w:pPr>
      <w:r w:rsidRPr="00A459AC">
        <w:t>Fax: (</w:t>
      </w:r>
      <w:ins w:id="4621" w:author="Julian Plummer (FIPS)" w:date="2014-12-15T13:49:00Z">
        <w:r w:rsidR="00F92E0E" w:rsidRPr="00A459AC">
          <w:t>+</w:t>
        </w:r>
      </w:ins>
      <w:r w:rsidRPr="00A459AC">
        <w:t>592) 6419331</w:t>
      </w:r>
    </w:p>
    <w:p w:rsidR="005B777A" w:rsidRPr="00A459AC" w:rsidRDefault="005B777A" w:rsidP="005B777A">
      <w:pPr>
        <w:spacing w:after="0"/>
        <w:jc w:val="left"/>
        <w:rPr>
          <w:b/>
        </w:rPr>
      </w:pPr>
      <w:r w:rsidRPr="00A459AC">
        <w:t xml:space="preserve">E-mail: </w:t>
      </w:r>
      <w:r w:rsidR="00767D4C" w:rsidRPr="00063476">
        <w:rPr>
          <w:lang w:val="en-GB"/>
          <w:rPrChange w:id="4622" w:author="Julian Plummer (FIPS)" w:date="2014-12-16T11:00:00Z">
            <w:rPr/>
          </w:rPrChange>
        </w:rPr>
        <w:fldChar w:fldCharType="begin"/>
      </w:r>
      <w:r w:rsidR="00767D4C" w:rsidRPr="00A459AC">
        <w:rPr>
          <w:rPrChange w:id="4623" w:author="Chorouk Benkabbour (FIPS)" w:date="2014-12-17T15:31:00Z">
            <w:rPr/>
          </w:rPrChange>
        </w:rPr>
        <w:instrText>HYPERLINK "mailto:randybumbury@gmail.com"</w:instrText>
      </w:r>
      <w:r w:rsidR="00767D4C" w:rsidRPr="00063476">
        <w:rPr>
          <w:lang w:val="en-GB"/>
          <w:rPrChange w:id="4624" w:author="Julian Plummer (FIPS)" w:date="2014-12-16T11:00:00Z">
            <w:rPr/>
          </w:rPrChange>
        </w:rPr>
        <w:fldChar w:fldCharType="separate"/>
      </w:r>
      <w:r w:rsidRPr="00A459AC">
        <w:rPr>
          <w:rStyle w:val="Hyperlink"/>
          <w:rPrChange w:id="4625" w:author="Chorouk Benkabbour (FIPS)" w:date="2014-12-17T15:31:00Z">
            <w:rPr>
              <w:rStyle w:val="Hyperlink"/>
            </w:rPr>
          </w:rPrChange>
        </w:rPr>
        <w:t>randybumbury@gmail.com</w:t>
      </w:r>
      <w:r w:rsidR="00767D4C" w:rsidRPr="00063476">
        <w:rPr>
          <w:lang w:val="en-GB"/>
          <w:rPrChange w:id="4626" w:author="Julian Plummer (FIPS)" w:date="2014-12-16T11:00:00Z">
            <w:rPr/>
          </w:rPrChange>
        </w:rPr>
        <w:fldChar w:fldCharType="end"/>
      </w:r>
    </w:p>
    <w:p w:rsidR="005B777A" w:rsidRPr="00A459AC" w:rsidRDefault="005B777A" w:rsidP="005B777A">
      <w:pPr>
        <w:spacing w:after="0"/>
        <w:jc w:val="left"/>
        <w:rPr>
          <w:b/>
        </w:rPr>
      </w:pPr>
    </w:p>
    <w:p w:rsidR="005B777A" w:rsidRPr="00A459AC" w:rsidRDefault="005B777A" w:rsidP="005B777A">
      <w:pPr>
        <w:spacing w:after="0"/>
        <w:jc w:val="left"/>
        <w:rPr>
          <w:b/>
          <w:rPrChange w:id="4627" w:author="Chorouk Benkabbour (FIPS)" w:date="2014-12-17T15:31:00Z">
            <w:rPr>
              <w:b/>
              <w:lang w:val="pt-PT"/>
            </w:rPr>
          </w:rPrChange>
        </w:rPr>
      </w:pPr>
      <w:r w:rsidRPr="00A459AC">
        <w:rPr>
          <w:b/>
          <w:rPrChange w:id="4628" w:author="Chorouk Benkabbour (FIPS)" w:date="2014-12-17T15:31:00Z">
            <w:rPr>
              <w:b/>
              <w:lang w:val="pt-PT"/>
            </w:rPr>
          </w:rPrChange>
        </w:rPr>
        <w:t>Nicaragua</w:t>
      </w:r>
    </w:p>
    <w:p w:rsidR="005B777A" w:rsidRPr="00A459AC" w:rsidRDefault="005B777A" w:rsidP="005B777A">
      <w:pPr>
        <w:spacing w:after="0"/>
        <w:jc w:val="left"/>
        <w:rPr>
          <w:b/>
          <w:rPrChange w:id="4629" w:author="Chorouk Benkabbour (FIPS)" w:date="2014-12-17T15:31:00Z">
            <w:rPr>
              <w:b/>
              <w:lang w:val="pt-PT"/>
            </w:rPr>
          </w:rPrChange>
        </w:rPr>
      </w:pPr>
    </w:p>
    <w:p w:rsidR="005B777A" w:rsidRPr="00A459AC" w:rsidRDefault="005B777A" w:rsidP="005B777A">
      <w:pPr>
        <w:spacing w:after="0"/>
        <w:jc w:val="left"/>
        <w:rPr>
          <w:rPrChange w:id="4630" w:author="Chorouk Benkabbour (FIPS)" w:date="2014-12-17T15:31:00Z">
            <w:rPr>
              <w:lang w:val="pt-PT"/>
            </w:rPr>
          </w:rPrChange>
        </w:rPr>
      </w:pPr>
      <w:r w:rsidRPr="00A459AC">
        <w:rPr>
          <w:rPrChange w:id="4631" w:author="Chorouk Benkabbour (FIPS)" w:date="2014-12-17T15:31:00Z">
            <w:rPr>
              <w:lang w:val="pt-PT"/>
            </w:rPr>
          </w:rPrChange>
        </w:rPr>
        <w:t xml:space="preserve">JOSEPH SEQUEIRA, Karen </w:t>
      </w:r>
    </w:p>
    <w:p w:rsidR="005B777A" w:rsidRPr="00A459AC" w:rsidRDefault="005B777A" w:rsidP="005B777A">
      <w:pPr>
        <w:spacing w:after="0"/>
        <w:jc w:val="left"/>
        <w:rPr>
          <w:rPrChange w:id="4632" w:author="Chorouk Benkabbour (FIPS)" w:date="2014-12-17T15:31:00Z">
            <w:rPr>
              <w:lang w:val="pt-PT"/>
            </w:rPr>
          </w:rPrChange>
        </w:rPr>
      </w:pPr>
      <w:proofErr w:type="spellStart"/>
      <w:r w:rsidRPr="00A459AC">
        <w:rPr>
          <w:rPrChange w:id="4633" w:author="Chorouk Benkabbour (FIPS)" w:date="2014-12-17T15:31:00Z">
            <w:rPr>
              <w:lang w:val="pt-PT"/>
            </w:rPr>
          </w:rPrChange>
        </w:rPr>
        <w:t>Regional</w:t>
      </w:r>
      <w:proofErr w:type="spellEnd"/>
      <w:r w:rsidRPr="00A459AC">
        <w:rPr>
          <w:rPrChange w:id="4634" w:author="Chorouk Benkabbour (FIPS)" w:date="2014-12-17T15:31:00Z">
            <w:rPr>
              <w:lang w:val="pt-PT"/>
            </w:rPr>
          </w:rPrChange>
        </w:rPr>
        <w:t xml:space="preserve"> </w:t>
      </w:r>
      <w:proofErr w:type="spellStart"/>
      <w:r w:rsidRPr="00A459AC">
        <w:rPr>
          <w:rPrChange w:id="4635" w:author="Chorouk Benkabbour (FIPS)" w:date="2014-12-17T15:31:00Z">
            <w:rPr>
              <w:lang w:val="pt-PT"/>
            </w:rPr>
          </w:rPrChange>
        </w:rPr>
        <w:t>Director</w:t>
      </w:r>
      <w:proofErr w:type="spellEnd"/>
    </w:p>
    <w:p w:rsidR="005B777A" w:rsidRPr="00A459AC" w:rsidRDefault="005B777A" w:rsidP="005B777A">
      <w:pPr>
        <w:spacing w:after="0"/>
        <w:jc w:val="left"/>
        <w:rPr>
          <w:rPrChange w:id="4636" w:author="Chorouk Benkabbour (FIPS)" w:date="2014-12-17T15:31:00Z">
            <w:rPr>
              <w:lang w:val="es-ES"/>
            </w:rPr>
          </w:rPrChange>
        </w:rPr>
      </w:pPr>
      <w:proofErr w:type="spellStart"/>
      <w:r w:rsidRPr="00A459AC">
        <w:rPr>
          <w:rPrChange w:id="4637" w:author="Chorouk Benkabbour (FIPS)" w:date="2014-12-17T15:31:00Z">
            <w:rPr>
              <w:lang w:val="es-ES"/>
            </w:rPr>
          </w:rPrChange>
        </w:rPr>
        <w:t>Instituto</w:t>
      </w:r>
      <w:proofErr w:type="spellEnd"/>
      <w:r w:rsidRPr="00A459AC">
        <w:rPr>
          <w:rPrChange w:id="4638" w:author="Chorouk Benkabbour (FIPS)" w:date="2014-12-17T15:31:00Z">
            <w:rPr>
              <w:lang w:val="es-ES"/>
            </w:rPr>
          </w:rPrChange>
        </w:rPr>
        <w:t xml:space="preserve"> </w:t>
      </w:r>
      <w:proofErr w:type="spellStart"/>
      <w:r w:rsidRPr="00A459AC">
        <w:rPr>
          <w:rPrChange w:id="4639" w:author="Chorouk Benkabbour (FIPS)" w:date="2014-12-17T15:31:00Z">
            <w:rPr>
              <w:lang w:val="es-ES"/>
            </w:rPr>
          </w:rPrChange>
        </w:rPr>
        <w:t>Nicaragüense</w:t>
      </w:r>
      <w:proofErr w:type="spellEnd"/>
      <w:r w:rsidRPr="00A459AC">
        <w:rPr>
          <w:rPrChange w:id="4640" w:author="Chorouk Benkabbour (FIPS)" w:date="2014-12-17T15:31:00Z">
            <w:rPr>
              <w:lang w:val="es-ES"/>
            </w:rPr>
          </w:rPrChange>
        </w:rPr>
        <w:t xml:space="preserve"> de la Pesca y </w:t>
      </w:r>
      <w:proofErr w:type="spellStart"/>
      <w:r w:rsidRPr="00A459AC">
        <w:rPr>
          <w:rPrChange w:id="4641" w:author="Chorouk Benkabbour (FIPS)" w:date="2014-12-17T15:31:00Z">
            <w:rPr>
              <w:lang w:val="es-ES"/>
            </w:rPr>
          </w:rPrChange>
        </w:rPr>
        <w:t>Acuicultura</w:t>
      </w:r>
      <w:proofErr w:type="spellEnd"/>
      <w:r w:rsidRPr="00A459AC">
        <w:rPr>
          <w:rPrChange w:id="4642" w:author="Chorouk Benkabbour (FIPS)" w:date="2014-12-17T15:31:00Z">
            <w:rPr>
              <w:lang w:val="es-ES"/>
            </w:rPr>
          </w:rPrChange>
        </w:rPr>
        <w:t xml:space="preserve"> (INPESCA)</w:t>
      </w:r>
    </w:p>
    <w:p w:rsidR="005B777A" w:rsidRPr="00A459AC" w:rsidRDefault="005B777A" w:rsidP="005B777A">
      <w:pPr>
        <w:spacing w:after="0"/>
        <w:jc w:val="left"/>
        <w:rPr>
          <w:rPrChange w:id="4643" w:author="Chorouk Benkabbour (FIPS)" w:date="2014-12-17T15:31:00Z">
            <w:rPr>
              <w:lang w:val="sv-SE"/>
            </w:rPr>
          </w:rPrChange>
        </w:rPr>
      </w:pPr>
      <w:proofErr w:type="spellStart"/>
      <w:r w:rsidRPr="00A459AC">
        <w:rPr>
          <w:rPrChange w:id="4644" w:author="Chorouk Benkabbour (FIPS)" w:date="2014-12-17T15:31:00Z">
            <w:rPr>
              <w:lang w:val="sv-SE"/>
            </w:rPr>
          </w:rPrChange>
        </w:rPr>
        <w:t>Barrio</w:t>
      </w:r>
      <w:proofErr w:type="spellEnd"/>
      <w:r w:rsidRPr="00A459AC">
        <w:rPr>
          <w:rPrChange w:id="4645" w:author="Chorouk Benkabbour (FIPS)" w:date="2014-12-17T15:31:00Z">
            <w:rPr>
              <w:lang w:val="sv-SE"/>
            </w:rPr>
          </w:rPrChange>
        </w:rPr>
        <w:t xml:space="preserve"> Punta </w:t>
      </w:r>
      <w:proofErr w:type="spellStart"/>
      <w:r w:rsidRPr="00A459AC">
        <w:rPr>
          <w:rPrChange w:id="4646" w:author="Chorouk Benkabbour (FIPS)" w:date="2014-12-17T15:31:00Z">
            <w:rPr>
              <w:lang w:val="sv-SE"/>
            </w:rPr>
          </w:rPrChange>
        </w:rPr>
        <w:t>Fría</w:t>
      </w:r>
      <w:proofErr w:type="spellEnd"/>
      <w:r w:rsidRPr="00A459AC">
        <w:rPr>
          <w:rPrChange w:id="4647" w:author="Chorouk Benkabbour (FIPS)" w:date="2014-12-17T15:31:00Z">
            <w:rPr>
              <w:lang w:val="sv-SE"/>
            </w:rPr>
          </w:rPrChange>
        </w:rPr>
        <w:t xml:space="preserve"> </w:t>
      </w:r>
      <w:proofErr w:type="spellStart"/>
      <w:r w:rsidRPr="00A459AC">
        <w:rPr>
          <w:rPrChange w:id="4648" w:author="Chorouk Benkabbour (FIPS)" w:date="2014-12-17T15:31:00Z">
            <w:rPr>
              <w:lang w:val="sv-SE"/>
            </w:rPr>
          </w:rPrChange>
        </w:rPr>
        <w:t>detrás</w:t>
      </w:r>
      <w:proofErr w:type="spellEnd"/>
      <w:r w:rsidRPr="00A459AC">
        <w:rPr>
          <w:rPrChange w:id="4649" w:author="Chorouk Benkabbour (FIPS)" w:date="2014-12-17T15:31:00Z">
            <w:rPr>
              <w:lang w:val="sv-SE"/>
            </w:rPr>
          </w:rPrChange>
        </w:rPr>
        <w:t xml:space="preserve"> de </w:t>
      </w:r>
      <w:proofErr w:type="spellStart"/>
      <w:r w:rsidRPr="00A459AC">
        <w:rPr>
          <w:rPrChange w:id="4650" w:author="Chorouk Benkabbour (FIPS)" w:date="2014-12-17T15:31:00Z">
            <w:rPr>
              <w:lang w:val="sv-SE"/>
            </w:rPr>
          </w:rPrChange>
        </w:rPr>
        <w:t>las</w:t>
      </w:r>
      <w:proofErr w:type="spellEnd"/>
      <w:r w:rsidRPr="00A459AC">
        <w:rPr>
          <w:rPrChange w:id="4651" w:author="Chorouk Benkabbour (FIPS)" w:date="2014-12-17T15:31:00Z">
            <w:rPr>
              <w:lang w:val="sv-SE"/>
            </w:rPr>
          </w:rPrChange>
        </w:rPr>
        <w:t xml:space="preserve"> </w:t>
      </w:r>
      <w:proofErr w:type="spellStart"/>
      <w:r w:rsidRPr="00A459AC">
        <w:rPr>
          <w:rPrChange w:id="4652" w:author="Chorouk Benkabbour (FIPS)" w:date="2014-12-17T15:31:00Z">
            <w:rPr>
              <w:lang w:val="sv-SE"/>
            </w:rPr>
          </w:rPrChange>
        </w:rPr>
        <w:t>oficinas</w:t>
      </w:r>
      <w:proofErr w:type="spellEnd"/>
      <w:r w:rsidRPr="00A459AC">
        <w:rPr>
          <w:rPrChange w:id="4653" w:author="Chorouk Benkabbour (FIPS)" w:date="2014-12-17T15:31:00Z">
            <w:rPr>
              <w:lang w:val="sv-SE"/>
            </w:rPr>
          </w:rPrChange>
        </w:rPr>
        <w:t xml:space="preserve"> </w:t>
      </w:r>
      <w:proofErr w:type="gramStart"/>
      <w:r w:rsidRPr="00A459AC">
        <w:rPr>
          <w:rPrChange w:id="4654" w:author="Chorouk Benkabbour (FIPS)" w:date="2014-12-17T15:31:00Z">
            <w:rPr>
              <w:lang w:val="sv-SE"/>
            </w:rPr>
          </w:rPrChange>
        </w:rPr>
        <w:t>del</w:t>
      </w:r>
      <w:proofErr w:type="gramEnd"/>
      <w:r w:rsidRPr="00A459AC">
        <w:rPr>
          <w:rPrChange w:id="4655" w:author="Chorouk Benkabbour (FIPS)" w:date="2014-12-17T15:31:00Z">
            <w:rPr>
              <w:lang w:val="sv-SE"/>
            </w:rPr>
          </w:rPrChange>
        </w:rPr>
        <w:t xml:space="preserve"> PNUD</w:t>
      </w:r>
    </w:p>
    <w:p w:rsidR="005B777A" w:rsidRPr="00063476" w:rsidRDefault="005B777A" w:rsidP="005B777A">
      <w:pPr>
        <w:spacing w:after="0"/>
        <w:jc w:val="left"/>
        <w:rPr>
          <w:lang w:val="en-GB"/>
          <w:rPrChange w:id="4656" w:author="Julian Plummer (FIPS)" w:date="2014-12-16T11:00:00Z">
            <w:rPr/>
          </w:rPrChange>
        </w:rPr>
      </w:pPr>
      <w:proofErr w:type="spellStart"/>
      <w:r w:rsidRPr="00063476">
        <w:rPr>
          <w:lang w:val="en-GB"/>
          <w:rPrChange w:id="4657" w:author="Julian Plummer (FIPS)" w:date="2014-12-16T11:00:00Z">
            <w:rPr/>
          </w:rPrChange>
        </w:rPr>
        <w:t>Bluefields</w:t>
      </w:r>
      <w:proofErr w:type="spellEnd"/>
    </w:p>
    <w:p w:rsidR="005B777A" w:rsidRPr="00063476" w:rsidRDefault="005B777A" w:rsidP="005B777A">
      <w:pPr>
        <w:spacing w:after="0"/>
        <w:jc w:val="left"/>
        <w:rPr>
          <w:lang w:val="en-GB"/>
          <w:rPrChange w:id="4658" w:author="Julian Plummer (FIPS)" w:date="2014-12-16T11:00:00Z">
            <w:rPr/>
          </w:rPrChange>
        </w:rPr>
      </w:pPr>
      <w:r w:rsidRPr="00063476">
        <w:rPr>
          <w:lang w:val="en-GB"/>
          <w:rPrChange w:id="4659" w:author="Julian Plummer (FIPS)" w:date="2014-12-16T11:00:00Z">
            <w:rPr/>
          </w:rPrChange>
        </w:rPr>
        <w:t>Tel.:/Fax: (</w:t>
      </w:r>
      <w:ins w:id="4660" w:author="Julian Plummer (FIPS)" w:date="2014-12-15T13:50:00Z">
        <w:r w:rsidR="00F92E0E" w:rsidRPr="00063476">
          <w:rPr>
            <w:lang w:val="en-GB"/>
            <w:rPrChange w:id="4661" w:author="Julian Plummer (FIPS)" w:date="2014-12-16T11:00:00Z">
              <w:rPr/>
            </w:rPrChange>
          </w:rPr>
          <w:t>+</w:t>
        </w:r>
      </w:ins>
      <w:r w:rsidRPr="00063476">
        <w:rPr>
          <w:lang w:val="en-GB"/>
          <w:rPrChange w:id="4662" w:author="Julian Plummer (FIPS)" w:date="2014-12-16T11:00:00Z">
            <w:rPr/>
          </w:rPrChange>
        </w:rPr>
        <w:t>505) 257</w:t>
      </w:r>
      <w:del w:id="4663" w:author="Julian Plummer (FIPS)" w:date="2014-12-15T13:50:00Z">
        <w:r w:rsidRPr="00063476" w:rsidDel="00F92E0E">
          <w:rPr>
            <w:lang w:val="en-GB"/>
            <w:rPrChange w:id="4664" w:author="Julian Plummer (FIPS)" w:date="2014-12-16T11:00:00Z">
              <w:rPr/>
            </w:rPrChange>
          </w:rPr>
          <w:delText xml:space="preserve"> </w:delText>
        </w:r>
      </w:del>
      <w:r w:rsidRPr="00063476">
        <w:rPr>
          <w:lang w:val="en-GB"/>
          <w:rPrChange w:id="4665" w:author="Julian Plummer (FIPS)" w:date="2014-12-16T11:00:00Z">
            <w:rPr/>
          </w:rPrChange>
        </w:rPr>
        <w:t>22</w:t>
      </w:r>
      <w:del w:id="4666" w:author="Julian Plummer (FIPS)" w:date="2014-12-15T13:50:00Z">
        <w:r w:rsidRPr="00063476" w:rsidDel="00F92E0E">
          <w:rPr>
            <w:lang w:val="en-GB"/>
            <w:rPrChange w:id="4667" w:author="Julian Plummer (FIPS)" w:date="2014-12-16T11:00:00Z">
              <w:rPr/>
            </w:rPrChange>
          </w:rPr>
          <w:delText xml:space="preserve"> </w:delText>
        </w:r>
      </w:del>
      <w:r w:rsidRPr="00063476">
        <w:rPr>
          <w:lang w:val="en-GB"/>
          <w:rPrChange w:id="4668" w:author="Julian Plummer (FIPS)" w:date="2014-12-16T11:00:00Z">
            <w:rPr/>
          </w:rPrChange>
        </w:rPr>
        <w:t xml:space="preserve">344 </w:t>
      </w:r>
    </w:p>
    <w:p w:rsidR="005B777A" w:rsidRPr="00063476" w:rsidRDefault="005B777A" w:rsidP="005B777A">
      <w:pPr>
        <w:spacing w:after="0"/>
        <w:jc w:val="left"/>
        <w:rPr>
          <w:lang w:val="en-GB"/>
          <w:rPrChange w:id="4669" w:author="Julian Plummer (FIPS)" w:date="2014-12-16T11:00:00Z">
            <w:rPr/>
          </w:rPrChange>
        </w:rPr>
      </w:pPr>
      <w:r w:rsidRPr="00063476">
        <w:rPr>
          <w:lang w:val="en-GB"/>
          <w:rPrChange w:id="4670" w:author="Julian Plummer (FIPS)" w:date="2014-12-16T11:00:00Z">
            <w:rPr/>
          </w:rPrChange>
        </w:rPr>
        <w:t xml:space="preserve">E-mail: </w:t>
      </w:r>
      <w:r w:rsidR="00767D4C" w:rsidRPr="00063476">
        <w:rPr>
          <w:lang w:val="en-GB"/>
          <w:rPrChange w:id="4671" w:author="Julian Plummer (FIPS)" w:date="2014-12-16T11:00:00Z">
            <w:rPr/>
          </w:rPrChange>
        </w:rPr>
        <w:fldChar w:fldCharType="begin"/>
      </w:r>
      <w:r w:rsidR="00767D4C" w:rsidRPr="00063476">
        <w:rPr>
          <w:lang w:val="en-GB"/>
          <w:rPrChange w:id="4672" w:author="Julian Plummer (FIPS)" w:date="2014-12-16T11:00:00Z">
            <w:rPr/>
          </w:rPrChange>
        </w:rPr>
        <w:instrText>HYPERLINK "mailto:josephsequeira76@gmail.com" \t "_blank"</w:instrText>
      </w:r>
      <w:r w:rsidR="00767D4C" w:rsidRPr="00063476">
        <w:rPr>
          <w:lang w:val="en-GB"/>
          <w:rPrChange w:id="4673" w:author="Julian Plummer (FIPS)" w:date="2014-12-16T11:00:00Z">
            <w:rPr/>
          </w:rPrChange>
        </w:rPr>
        <w:fldChar w:fldCharType="separate"/>
      </w:r>
      <w:r w:rsidRPr="00063476">
        <w:rPr>
          <w:rStyle w:val="Hyperlink"/>
          <w:lang w:val="en-GB"/>
          <w:rPrChange w:id="4674" w:author="Julian Plummer (FIPS)" w:date="2014-12-16T11:00:00Z">
            <w:rPr>
              <w:rStyle w:val="Hyperlink"/>
            </w:rPr>
          </w:rPrChange>
        </w:rPr>
        <w:t>josephsequeira76@gmail.com</w:t>
      </w:r>
      <w:r w:rsidR="00767D4C" w:rsidRPr="00063476">
        <w:rPr>
          <w:lang w:val="en-GB"/>
          <w:rPrChange w:id="4675" w:author="Julian Plummer (FIPS)" w:date="2014-12-16T11:00:00Z">
            <w:rPr/>
          </w:rPrChange>
        </w:rPr>
        <w:fldChar w:fldCharType="end"/>
      </w:r>
    </w:p>
    <w:p w:rsidR="005B777A" w:rsidRPr="00063476" w:rsidRDefault="005B777A" w:rsidP="005B777A">
      <w:pPr>
        <w:spacing w:after="0"/>
        <w:jc w:val="left"/>
        <w:rPr>
          <w:lang w:val="en-GB"/>
          <w:rPrChange w:id="4676" w:author="Julian Plummer (FIPS)" w:date="2014-12-16T11:00:00Z">
            <w:rPr/>
          </w:rPrChange>
        </w:rPr>
      </w:pPr>
    </w:p>
    <w:p w:rsidR="005B777A" w:rsidRPr="00063476" w:rsidRDefault="005B777A" w:rsidP="005B777A">
      <w:pPr>
        <w:spacing w:after="0"/>
        <w:jc w:val="left"/>
        <w:rPr>
          <w:b/>
          <w:lang w:val="en-GB"/>
          <w:rPrChange w:id="4677" w:author="Julian Plummer (FIPS)" w:date="2014-12-16T11:00:00Z">
            <w:rPr>
              <w:b/>
            </w:rPr>
          </w:rPrChange>
        </w:rPr>
      </w:pPr>
      <w:r w:rsidRPr="00063476">
        <w:rPr>
          <w:b/>
          <w:lang w:val="en-GB"/>
          <w:rPrChange w:id="4678" w:author="Julian Plummer (FIPS)" w:date="2014-12-16T11:00:00Z">
            <w:rPr>
              <w:b/>
            </w:rPr>
          </w:rPrChange>
        </w:rPr>
        <w:t>Panama</w:t>
      </w:r>
    </w:p>
    <w:p w:rsidR="005B777A" w:rsidRPr="00063476" w:rsidRDefault="005B777A" w:rsidP="005B777A">
      <w:pPr>
        <w:spacing w:after="0"/>
        <w:jc w:val="left"/>
        <w:rPr>
          <w:b/>
          <w:lang w:val="en-GB"/>
          <w:rPrChange w:id="4679" w:author="Julian Plummer (FIPS)" w:date="2014-12-16T11:00:00Z">
            <w:rPr>
              <w:b/>
            </w:rPr>
          </w:rPrChange>
        </w:rPr>
      </w:pPr>
    </w:p>
    <w:p w:rsidR="005B777A" w:rsidRPr="00063476" w:rsidRDefault="005B777A" w:rsidP="005B777A">
      <w:pPr>
        <w:spacing w:after="0"/>
        <w:jc w:val="left"/>
        <w:rPr>
          <w:lang w:val="en-GB"/>
          <w:rPrChange w:id="4680" w:author="Julian Plummer (FIPS)" w:date="2014-12-16T11:00:00Z">
            <w:rPr/>
          </w:rPrChange>
        </w:rPr>
      </w:pPr>
      <w:r w:rsidRPr="00063476">
        <w:rPr>
          <w:lang w:val="en-GB"/>
          <w:rPrChange w:id="4681" w:author="Julian Plummer (FIPS)" w:date="2014-12-16T11:00:00Z">
            <w:rPr/>
          </w:rPrChange>
        </w:rPr>
        <w:t>CABALLERO, Gabriel</w:t>
      </w:r>
    </w:p>
    <w:p w:rsidR="005B777A" w:rsidRPr="00063476" w:rsidRDefault="005B777A" w:rsidP="005B777A">
      <w:pPr>
        <w:spacing w:after="0"/>
        <w:jc w:val="left"/>
        <w:rPr>
          <w:lang w:val="en-GB"/>
          <w:rPrChange w:id="4682" w:author="Julian Plummer (FIPS)" w:date="2014-12-16T11:00:00Z">
            <w:rPr/>
          </w:rPrChange>
        </w:rPr>
      </w:pPr>
      <w:r w:rsidRPr="00063476">
        <w:rPr>
          <w:lang w:val="en-GB"/>
          <w:rPrChange w:id="4683" w:author="Julian Plummer (FIPS)" w:date="2014-12-16T11:00:00Z">
            <w:rPr/>
          </w:rPrChange>
        </w:rPr>
        <w:lastRenderedPageBreak/>
        <w:t>Lawyer</w:t>
      </w:r>
    </w:p>
    <w:p w:rsidR="005B777A" w:rsidRPr="00063476" w:rsidRDefault="005B777A" w:rsidP="005B777A">
      <w:pPr>
        <w:spacing w:after="0"/>
        <w:jc w:val="left"/>
        <w:rPr>
          <w:lang w:val="en-GB"/>
          <w:rPrChange w:id="4684" w:author="Julian Plummer (FIPS)" w:date="2014-12-16T11:00:00Z">
            <w:rPr/>
          </w:rPrChange>
        </w:rPr>
      </w:pPr>
      <w:r w:rsidRPr="00063476">
        <w:rPr>
          <w:lang w:val="en-GB"/>
          <w:rPrChange w:id="4685" w:author="Julian Plummer (FIPS)" w:date="2014-12-16T11:00:00Z">
            <w:rPr/>
          </w:rPrChange>
        </w:rPr>
        <w:t>Monitoring Department of Technical Regulations, Management Unit</w:t>
      </w:r>
    </w:p>
    <w:p w:rsidR="005B777A" w:rsidRPr="00063476" w:rsidRDefault="005B777A" w:rsidP="005B777A">
      <w:pPr>
        <w:spacing w:after="0"/>
        <w:jc w:val="left"/>
        <w:rPr>
          <w:lang w:val="en-GB"/>
          <w:rPrChange w:id="4686" w:author="Julian Plummer (FIPS)" w:date="2014-12-16T11:00:00Z">
            <w:rPr>
              <w:lang w:val="es-ES"/>
            </w:rPr>
          </w:rPrChange>
        </w:rPr>
      </w:pPr>
      <w:proofErr w:type="spellStart"/>
      <w:r w:rsidRPr="00063476">
        <w:rPr>
          <w:lang w:val="en-GB"/>
          <w:rPrChange w:id="4687" w:author="Julian Plummer (FIPS)" w:date="2014-12-16T11:00:00Z">
            <w:rPr>
              <w:lang w:val="es-ES"/>
            </w:rPr>
          </w:rPrChange>
        </w:rPr>
        <w:t>Autoridad</w:t>
      </w:r>
      <w:proofErr w:type="spellEnd"/>
      <w:r w:rsidRPr="00063476">
        <w:rPr>
          <w:lang w:val="en-GB"/>
          <w:rPrChange w:id="4688" w:author="Julian Plummer (FIPS)" w:date="2014-12-16T11:00:00Z">
            <w:rPr>
              <w:lang w:val="es-ES"/>
            </w:rPr>
          </w:rPrChange>
        </w:rPr>
        <w:t xml:space="preserve"> de los </w:t>
      </w:r>
      <w:proofErr w:type="spellStart"/>
      <w:r w:rsidRPr="00063476">
        <w:rPr>
          <w:lang w:val="en-GB"/>
          <w:rPrChange w:id="4689" w:author="Julian Plummer (FIPS)" w:date="2014-12-16T11:00:00Z">
            <w:rPr>
              <w:lang w:val="es-ES"/>
            </w:rPr>
          </w:rPrChange>
        </w:rPr>
        <w:t>Recursos</w:t>
      </w:r>
      <w:proofErr w:type="spellEnd"/>
      <w:r w:rsidRPr="00063476">
        <w:rPr>
          <w:lang w:val="en-GB"/>
          <w:rPrChange w:id="4690" w:author="Julian Plummer (FIPS)" w:date="2014-12-16T11:00:00Z">
            <w:rPr>
              <w:lang w:val="es-ES"/>
            </w:rPr>
          </w:rPrChange>
        </w:rPr>
        <w:t xml:space="preserve"> </w:t>
      </w:r>
      <w:proofErr w:type="spellStart"/>
      <w:r w:rsidRPr="00063476">
        <w:rPr>
          <w:lang w:val="en-GB"/>
          <w:rPrChange w:id="4691" w:author="Julian Plummer (FIPS)" w:date="2014-12-16T11:00:00Z">
            <w:rPr>
              <w:lang w:val="es-ES"/>
            </w:rPr>
          </w:rPrChange>
        </w:rPr>
        <w:t>Acuáticos</w:t>
      </w:r>
      <w:proofErr w:type="spellEnd"/>
      <w:r w:rsidRPr="00063476">
        <w:rPr>
          <w:lang w:val="en-GB"/>
          <w:rPrChange w:id="4692" w:author="Julian Plummer (FIPS)" w:date="2014-12-16T11:00:00Z">
            <w:rPr>
              <w:lang w:val="es-ES"/>
            </w:rPr>
          </w:rPrChange>
        </w:rPr>
        <w:t xml:space="preserve"> (ARAP)</w:t>
      </w:r>
    </w:p>
    <w:p w:rsidR="005B777A" w:rsidRPr="00A459AC" w:rsidRDefault="005B777A" w:rsidP="005B777A">
      <w:pPr>
        <w:spacing w:after="0"/>
        <w:jc w:val="left"/>
        <w:rPr>
          <w:rPrChange w:id="4693" w:author="Chorouk Benkabbour (FIPS)" w:date="2014-12-17T15:31:00Z">
            <w:rPr>
              <w:lang w:val="es-ES"/>
            </w:rPr>
          </w:rPrChange>
        </w:rPr>
      </w:pPr>
      <w:r w:rsidRPr="00A459AC">
        <w:rPr>
          <w:rPrChange w:id="4694" w:author="Chorouk Benkabbour (FIPS)" w:date="2014-12-17T15:31:00Z">
            <w:rPr>
              <w:lang w:val="es-ES"/>
            </w:rPr>
          </w:rPrChange>
        </w:rPr>
        <w:t xml:space="preserve">Edificio Riviera, Calle </w:t>
      </w:r>
      <w:proofErr w:type="gramStart"/>
      <w:r w:rsidRPr="00A459AC">
        <w:rPr>
          <w:rPrChange w:id="4695" w:author="Chorouk Benkabbour (FIPS)" w:date="2014-12-17T15:31:00Z">
            <w:rPr>
              <w:lang w:val="es-ES"/>
            </w:rPr>
          </w:rPrChange>
        </w:rPr>
        <w:t>45</w:t>
      </w:r>
      <w:proofErr w:type="gramEnd"/>
      <w:r w:rsidRPr="00A459AC">
        <w:rPr>
          <w:rPrChange w:id="4696" w:author="Chorouk Benkabbour (FIPS)" w:date="2014-12-17T15:31:00Z">
            <w:rPr>
              <w:lang w:val="es-ES"/>
            </w:rPr>
          </w:rPrChange>
        </w:rPr>
        <w:t xml:space="preserve"> Bella Vista</w:t>
      </w:r>
    </w:p>
    <w:p w:rsidR="005B777A" w:rsidRPr="00A459AC" w:rsidRDefault="005B777A" w:rsidP="005B777A">
      <w:pPr>
        <w:spacing w:after="0"/>
        <w:jc w:val="left"/>
        <w:rPr>
          <w:rPrChange w:id="4697" w:author="Chorouk Benkabbour (FIPS)" w:date="2014-12-17T15:31:00Z">
            <w:rPr>
              <w:lang w:val="es-ES"/>
            </w:rPr>
          </w:rPrChange>
        </w:rPr>
      </w:pPr>
      <w:proofErr w:type="gramStart"/>
      <w:r w:rsidRPr="00A459AC">
        <w:rPr>
          <w:rPrChange w:id="4698" w:author="Chorouk Benkabbour (FIPS)" w:date="2014-12-17T15:31:00Z">
            <w:rPr>
              <w:lang w:val="es-ES"/>
            </w:rPr>
          </w:rPrChange>
        </w:rPr>
        <w:t>a</w:t>
      </w:r>
      <w:proofErr w:type="gramEnd"/>
      <w:r w:rsidRPr="00A459AC">
        <w:rPr>
          <w:rPrChange w:id="4699" w:author="Chorouk Benkabbour (FIPS)" w:date="2014-12-17T15:31:00Z">
            <w:rPr>
              <w:lang w:val="es-ES"/>
            </w:rPr>
          </w:rPrChange>
        </w:rPr>
        <w:t xml:space="preserve"> un </w:t>
      </w:r>
      <w:proofErr w:type="spellStart"/>
      <w:r w:rsidRPr="00A459AC">
        <w:rPr>
          <w:rPrChange w:id="4700" w:author="Chorouk Benkabbour (FIPS)" w:date="2014-12-17T15:31:00Z">
            <w:rPr>
              <w:lang w:val="es-ES"/>
            </w:rPr>
          </w:rPrChange>
        </w:rPr>
        <w:t>costado</w:t>
      </w:r>
      <w:proofErr w:type="spellEnd"/>
      <w:r w:rsidRPr="00A459AC">
        <w:rPr>
          <w:rPrChange w:id="4701" w:author="Chorouk Benkabbour (FIPS)" w:date="2014-12-17T15:31:00Z">
            <w:rPr>
              <w:lang w:val="es-ES"/>
            </w:rPr>
          </w:rPrChange>
        </w:rPr>
        <w:t xml:space="preserve"> de la Casa Del </w:t>
      </w:r>
      <w:proofErr w:type="spellStart"/>
      <w:r w:rsidRPr="00A459AC">
        <w:rPr>
          <w:rPrChange w:id="4702" w:author="Chorouk Benkabbour (FIPS)" w:date="2014-12-17T15:31:00Z">
            <w:rPr>
              <w:lang w:val="es-ES"/>
            </w:rPr>
          </w:rPrChange>
        </w:rPr>
        <w:t>Médico</w:t>
      </w:r>
      <w:proofErr w:type="spellEnd"/>
    </w:p>
    <w:p w:rsidR="005B777A" w:rsidRPr="00063476" w:rsidRDefault="005B777A" w:rsidP="005B777A">
      <w:pPr>
        <w:spacing w:after="0"/>
        <w:jc w:val="left"/>
        <w:rPr>
          <w:lang w:val="en-GB"/>
          <w:rPrChange w:id="4703" w:author="Julian Plummer (FIPS)" w:date="2014-12-16T11:00:00Z">
            <w:rPr>
              <w:lang w:val="es-ES"/>
            </w:rPr>
          </w:rPrChange>
        </w:rPr>
      </w:pPr>
      <w:r w:rsidRPr="00063476">
        <w:rPr>
          <w:lang w:val="en-GB"/>
          <w:rPrChange w:id="4704" w:author="Julian Plummer (FIPS)" w:date="2014-12-16T11:00:00Z">
            <w:rPr>
              <w:lang w:val="es-ES"/>
            </w:rPr>
          </w:rPrChange>
        </w:rPr>
        <w:t>Central 511-6000, A.P. 0819-05850</w:t>
      </w:r>
    </w:p>
    <w:p w:rsidR="005B777A" w:rsidRPr="00063476" w:rsidRDefault="00767D4C" w:rsidP="005B777A">
      <w:pPr>
        <w:spacing w:after="0"/>
        <w:jc w:val="left"/>
        <w:rPr>
          <w:lang w:val="en-GB"/>
          <w:rPrChange w:id="4705" w:author="Julian Plummer (FIPS)" w:date="2014-12-16T11:00:00Z">
            <w:rPr>
              <w:color w:val="000000"/>
              <w:lang w:val="es-ES"/>
            </w:rPr>
          </w:rPrChange>
        </w:rPr>
      </w:pPr>
      <w:r w:rsidRPr="00063476">
        <w:rPr>
          <w:lang w:val="en-GB"/>
          <w:rPrChange w:id="4706" w:author="Julian Plummer (FIPS)" w:date="2014-12-16T11:00:00Z">
            <w:rPr>
              <w:color w:val="000000"/>
              <w:vertAlign w:val="superscript"/>
              <w:lang w:val="es-ES"/>
            </w:rPr>
          </w:rPrChange>
        </w:rPr>
        <w:t>Tel.: (</w:t>
      </w:r>
      <w:ins w:id="4707" w:author="Julian Plummer (FIPS)" w:date="2014-12-15T13:50:00Z">
        <w:r w:rsidR="00F92E0E" w:rsidRPr="00063476">
          <w:rPr>
            <w:lang w:val="en-GB"/>
            <w:rPrChange w:id="4708" w:author="Julian Plummer (FIPS)" w:date="2014-12-16T11:00:00Z">
              <w:rPr>
                <w:lang w:val="es-ES"/>
              </w:rPr>
            </w:rPrChange>
          </w:rPr>
          <w:t>+</w:t>
        </w:r>
      </w:ins>
      <w:r w:rsidRPr="00063476">
        <w:rPr>
          <w:lang w:val="en-GB"/>
          <w:rPrChange w:id="4709" w:author="Julian Plummer (FIPS)" w:date="2014-12-16T11:00:00Z">
            <w:rPr>
              <w:color w:val="000000"/>
              <w:vertAlign w:val="superscript"/>
              <w:lang w:val="es-ES"/>
            </w:rPr>
          </w:rPrChange>
        </w:rPr>
        <w:t>507) 511</w:t>
      </w:r>
      <w:del w:id="4710" w:author="Julian Plummer (FIPS)" w:date="2014-12-15T13:50:00Z">
        <w:r w:rsidRPr="00063476">
          <w:rPr>
            <w:lang w:val="en-GB"/>
            <w:rPrChange w:id="4711" w:author="Julian Plummer (FIPS)" w:date="2014-12-16T11:00:00Z">
              <w:rPr>
                <w:color w:val="000000"/>
                <w:vertAlign w:val="superscript"/>
                <w:lang w:val="es-ES"/>
              </w:rPr>
            </w:rPrChange>
          </w:rPr>
          <w:delText xml:space="preserve"> </w:delText>
        </w:r>
      </w:del>
      <w:r w:rsidRPr="00063476">
        <w:rPr>
          <w:lang w:val="en-GB"/>
          <w:rPrChange w:id="4712" w:author="Julian Plummer (FIPS)" w:date="2014-12-16T11:00:00Z">
            <w:rPr>
              <w:color w:val="000000"/>
              <w:vertAlign w:val="superscript"/>
              <w:lang w:val="es-ES"/>
            </w:rPr>
          </w:rPrChange>
        </w:rPr>
        <w:t>60</w:t>
      </w:r>
      <w:del w:id="4713" w:author="Julian Plummer (FIPS)" w:date="2014-12-15T13:50:00Z">
        <w:r w:rsidRPr="00063476">
          <w:rPr>
            <w:lang w:val="en-GB"/>
            <w:rPrChange w:id="4714" w:author="Julian Plummer (FIPS)" w:date="2014-12-16T11:00:00Z">
              <w:rPr>
                <w:color w:val="000000"/>
                <w:vertAlign w:val="superscript"/>
                <w:lang w:val="es-ES"/>
              </w:rPr>
            </w:rPrChange>
          </w:rPr>
          <w:delText xml:space="preserve"> </w:delText>
        </w:r>
      </w:del>
      <w:r w:rsidRPr="00063476">
        <w:rPr>
          <w:lang w:val="en-GB"/>
          <w:rPrChange w:id="4715" w:author="Julian Plummer (FIPS)" w:date="2014-12-16T11:00:00Z">
            <w:rPr>
              <w:color w:val="000000"/>
              <w:vertAlign w:val="superscript"/>
              <w:lang w:val="es-ES"/>
            </w:rPr>
          </w:rPrChange>
        </w:rPr>
        <w:t>32</w:t>
      </w:r>
    </w:p>
    <w:p w:rsidR="005B777A" w:rsidRPr="00A459AC" w:rsidRDefault="00767D4C" w:rsidP="005B777A">
      <w:pPr>
        <w:spacing w:after="0"/>
        <w:jc w:val="left"/>
        <w:rPr>
          <w:rPrChange w:id="4716" w:author="Chorouk Benkabbour (FIPS)" w:date="2014-12-17T15:31:00Z">
            <w:rPr>
              <w:lang w:val="es-ES"/>
            </w:rPr>
          </w:rPrChange>
        </w:rPr>
      </w:pPr>
      <w:r w:rsidRPr="00A459AC">
        <w:rPr>
          <w:rPrChange w:id="4717" w:author="Chorouk Benkabbour (FIPS)" w:date="2014-12-17T15:31:00Z">
            <w:rPr>
              <w:color w:val="000000"/>
              <w:vertAlign w:val="superscript"/>
              <w:lang w:val="es-ES"/>
            </w:rPr>
          </w:rPrChange>
        </w:rPr>
        <w:t xml:space="preserve">E-mail: </w:t>
      </w:r>
      <w:r w:rsidRPr="00063476">
        <w:rPr>
          <w:lang w:val="en-GB"/>
          <w:rPrChange w:id="4718" w:author="Julian Plummer (FIPS)" w:date="2014-12-16T11:00:00Z">
            <w:rPr/>
          </w:rPrChange>
        </w:rPr>
        <w:fldChar w:fldCharType="begin"/>
      </w:r>
      <w:r w:rsidR="00340799" w:rsidRPr="00A459AC">
        <w:rPr>
          <w:rPrChange w:id="4719" w:author="Chorouk Benkabbour (FIPS)" w:date="2014-12-17T15:31:00Z">
            <w:rPr/>
          </w:rPrChange>
        </w:rPr>
        <w:instrText>HYPERLINK "mailto:gcaballero@arap.gob.pa;%20"</w:instrText>
      </w:r>
      <w:r w:rsidRPr="00063476">
        <w:rPr>
          <w:lang w:val="en-GB"/>
          <w:rPrChange w:id="4720" w:author="Julian Plummer (FIPS)" w:date="2014-12-16T11:00:00Z">
            <w:rPr/>
          </w:rPrChange>
        </w:rPr>
        <w:fldChar w:fldCharType="separate"/>
      </w:r>
      <w:r w:rsidR="005B777A" w:rsidRPr="00A459AC">
        <w:rPr>
          <w:rStyle w:val="Hyperlink"/>
          <w:rPrChange w:id="4721" w:author="Chorouk Benkabbour (FIPS)" w:date="2014-12-17T15:31:00Z">
            <w:rPr>
              <w:rStyle w:val="Hyperlink"/>
              <w:lang w:val="es-ES"/>
            </w:rPr>
          </w:rPrChange>
        </w:rPr>
        <w:t>gcaballero@arap.gob.pa</w:t>
      </w:r>
      <w:del w:id="4722" w:author="Julian Plummer (FIPS)" w:date="2014-12-15T13:50:00Z">
        <w:r w:rsidR="005B777A" w:rsidRPr="00A459AC" w:rsidDel="00F92E0E">
          <w:rPr>
            <w:rStyle w:val="Hyperlink"/>
            <w:rPrChange w:id="4723" w:author="Chorouk Benkabbour (FIPS)" w:date="2014-12-17T15:31:00Z">
              <w:rPr>
                <w:rStyle w:val="Hyperlink"/>
                <w:lang w:val="es-ES"/>
              </w:rPr>
            </w:rPrChange>
          </w:rPr>
          <w:delText>;</w:delText>
        </w:r>
      </w:del>
      <w:r w:rsidR="005B777A" w:rsidRPr="00A459AC">
        <w:rPr>
          <w:rStyle w:val="Hyperlink"/>
          <w:rPrChange w:id="4724" w:author="Chorouk Benkabbour (FIPS)" w:date="2014-12-17T15:31:00Z">
            <w:rPr>
              <w:rStyle w:val="Hyperlink"/>
              <w:lang w:val="es-ES"/>
            </w:rPr>
          </w:rPrChange>
        </w:rPr>
        <w:t xml:space="preserve"> </w:t>
      </w:r>
      <w:r w:rsidRPr="00063476">
        <w:rPr>
          <w:lang w:val="en-GB"/>
          <w:rPrChange w:id="4725" w:author="Julian Plummer (FIPS)" w:date="2014-12-16T11:00:00Z">
            <w:rPr/>
          </w:rPrChange>
        </w:rPr>
        <w:fldChar w:fldCharType="end"/>
      </w:r>
      <w:r w:rsidRPr="00063476">
        <w:rPr>
          <w:lang w:val="en-GB"/>
          <w:rPrChange w:id="4726" w:author="Julian Plummer (FIPS)" w:date="2014-12-16T11:00:00Z">
            <w:rPr/>
          </w:rPrChange>
        </w:rPr>
        <w:fldChar w:fldCharType="begin"/>
      </w:r>
      <w:r w:rsidRPr="00A459AC">
        <w:rPr>
          <w:rPrChange w:id="4727" w:author="Chorouk Benkabbour (FIPS)" w:date="2014-12-17T15:31:00Z">
            <w:rPr/>
          </w:rPrChange>
        </w:rPr>
        <w:instrText>HYPERLINK "mailto:gabrielcaballero05@gmail.com"</w:instrText>
      </w:r>
      <w:r w:rsidRPr="00063476">
        <w:rPr>
          <w:lang w:val="en-GB"/>
          <w:rPrChange w:id="4728" w:author="Julian Plummer (FIPS)" w:date="2014-12-16T11:00:00Z">
            <w:rPr/>
          </w:rPrChange>
        </w:rPr>
        <w:fldChar w:fldCharType="separate"/>
      </w:r>
      <w:r w:rsidR="005B777A" w:rsidRPr="00A459AC">
        <w:rPr>
          <w:rStyle w:val="Hyperlink"/>
          <w:rPrChange w:id="4729" w:author="Chorouk Benkabbour (FIPS)" w:date="2014-12-17T15:31:00Z">
            <w:rPr>
              <w:rStyle w:val="Hyperlink"/>
              <w:lang w:val="es-ES"/>
            </w:rPr>
          </w:rPrChange>
        </w:rPr>
        <w:t>gabrielcaballero05@gmail.com</w:t>
      </w:r>
      <w:r w:rsidRPr="00063476">
        <w:rPr>
          <w:lang w:val="en-GB"/>
          <w:rPrChange w:id="4730" w:author="Julian Plummer (FIPS)" w:date="2014-12-16T11:00:00Z">
            <w:rPr/>
          </w:rPrChange>
        </w:rPr>
        <w:fldChar w:fldCharType="end"/>
      </w:r>
      <w:r w:rsidR="005B777A" w:rsidRPr="00A459AC">
        <w:rPr>
          <w:rPrChange w:id="4731" w:author="Chorouk Benkabbour (FIPS)" w:date="2014-12-17T15:31:00Z">
            <w:rPr>
              <w:lang w:val="es-ES"/>
            </w:rPr>
          </w:rPrChange>
        </w:rPr>
        <w:t xml:space="preserve"> </w:t>
      </w:r>
    </w:p>
    <w:p w:rsidR="002220BF" w:rsidRPr="00A459AC" w:rsidRDefault="002220BF" w:rsidP="005B777A">
      <w:pPr>
        <w:spacing w:after="0"/>
        <w:jc w:val="left"/>
        <w:rPr>
          <w:b/>
        </w:rPr>
      </w:pPr>
    </w:p>
    <w:p w:rsidR="005B777A" w:rsidRPr="00063476" w:rsidRDefault="005B777A" w:rsidP="005B777A">
      <w:pPr>
        <w:spacing w:after="0"/>
        <w:jc w:val="left"/>
        <w:rPr>
          <w:b/>
          <w:lang w:val="en-GB"/>
          <w:rPrChange w:id="4732" w:author="Julian Plummer (FIPS)" w:date="2014-12-16T11:00:00Z">
            <w:rPr>
              <w:b/>
            </w:rPr>
          </w:rPrChange>
        </w:rPr>
      </w:pPr>
      <w:r w:rsidRPr="00063476">
        <w:rPr>
          <w:b/>
          <w:lang w:val="en-GB"/>
          <w:rPrChange w:id="4733" w:author="Julian Plummer (FIPS)" w:date="2014-12-16T11:00:00Z">
            <w:rPr>
              <w:b/>
            </w:rPr>
          </w:rPrChange>
        </w:rPr>
        <w:t>Saint Kitts and Nevis</w:t>
      </w:r>
    </w:p>
    <w:p w:rsidR="005B777A" w:rsidRPr="00063476" w:rsidRDefault="005B777A" w:rsidP="005B777A">
      <w:pPr>
        <w:spacing w:after="0"/>
        <w:jc w:val="left"/>
        <w:rPr>
          <w:b/>
          <w:lang w:val="en-GB"/>
          <w:rPrChange w:id="4734" w:author="Julian Plummer (FIPS)" w:date="2014-12-16T11:00:00Z">
            <w:rPr>
              <w:b/>
            </w:rPr>
          </w:rPrChange>
        </w:rPr>
      </w:pPr>
    </w:p>
    <w:p w:rsidR="005B777A" w:rsidRPr="00063476" w:rsidRDefault="005B777A" w:rsidP="005B777A">
      <w:pPr>
        <w:spacing w:after="0"/>
        <w:jc w:val="left"/>
        <w:rPr>
          <w:lang w:val="en-GB"/>
          <w:rPrChange w:id="4735" w:author="Julian Plummer (FIPS)" w:date="2014-12-16T11:00:00Z">
            <w:rPr/>
          </w:rPrChange>
        </w:rPr>
      </w:pPr>
      <w:r w:rsidRPr="00063476">
        <w:rPr>
          <w:lang w:val="en-GB"/>
          <w:rPrChange w:id="4736" w:author="Julian Plummer (FIPS)" w:date="2014-12-16T11:00:00Z">
            <w:rPr/>
          </w:rPrChange>
        </w:rPr>
        <w:t xml:space="preserve">BROOKES, </w:t>
      </w:r>
      <w:proofErr w:type="spellStart"/>
      <w:r w:rsidRPr="00063476">
        <w:rPr>
          <w:lang w:val="en-GB"/>
          <w:rPrChange w:id="4737" w:author="Julian Plummer (FIPS)" w:date="2014-12-16T11:00:00Z">
            <w:rPr/>
          </w:rPrChange>
        </w:rPr>
        <w:t>Delcia</w:t>
      </w:r>
      <w:proofErr w:type="spellEnd"/>
    </w:p>
    <w:p w:rsidR="005B777A" w:rsidRPr="00063476" w:rsidRDefault="005B777A" w:rsidP="005B777A">
      <w:pPr>
        <w:spacing w:after="0"/>
        <w:jc w:val="left"/>
        <w:rPr>
          <w:lang w:val="en-GB"/>
          <w:rPrChange w:id="4738" w:author="Julian Plummer (FIPS)" w:date="2014-12-16T11:00:00Z">
            <w:rPr/>
          </w:rPrChange>
        </w:rPr>
      </w:pPr>
      <w:r w:rsidRPr="00063476">
        <w:rPr>
          <w:lang w:val="en-GB"/>
          <w:rPrChange w:id="4739" w:author="Julian Plummer (FIPS)" w:date="2014-12-16T11:00:00Z">
            <w:rPr/>
          </w:rPrChange>
        </w:rPr>
        <w:t>Fisheries Assistant</w:t>
      </w:r>
    </w:p>
    <w:p w:rsidR="005B777A" w:rsidRPr="00063476" w:rsidRDefault="005B777A" w:rsidP="005B777A">
      <w:pPr>
        <w:spacing w:after="0"/>
        <w:jc w:val="left"/>
        <w:rPr>
          <w:lang w:val="en-GB"/>
          <w:rPrChange w:id="4740" w:author="Julian Plummer (FIPS)" w:date="2014-12-16T11:00:00Z">
            <w:rPr/>
          </w:rPrChange>
        </w:rPr>
      </w:pPr>
      <w:r w:rsidRPr="00063476">
        <w:rPr>
          <w:lang w:val="en-GB"/>
          <w:rPrChange w:id="4741" w:author="Julian Plummer (FIPS)" w:date="2014-12-16T11:00:00Z">
            <w:rPr/>
          </w:rPrChange>
        </w:rPr>
        <w:t>Department of Marine Resources</w:t>
      </w:r>
    </w:p>
    <w:p w:rsidR="005B777A" w:rsidRPr="00063476" w:rsidRDefault="005B777A" w:rsidP="005B777A">
      <w:pPr>
        <w:spacing w:after="0"/>
        <w:jc w:val="left"/>
        <w:rPr>
          <w:lang w:val="en-GB"/>
          <w:rPrChange w:id="4742" w:author="Julian Plummer (FIPS)" w:date="2014-12-16T11:00:00Z">
            <w:rPr/>
          </w:rPrChange>
        </w:rPr>
      </w:pPr>
      <w:r w:rsidRPr="00063476">
        <w:rPr>
          <w:lang w:val="en-GB"/>
          <w:rPrChange w:id="4743" w:author="Julian Plummer (FIPS)" w:date="2014-12-16T11:00:00Z">
            <w:rPr/>
          </w:rPrChange>
        </w:rPr>
        <w:t>Ministry of Agriculture, Marine Resources</w:t>
      </w:r>
    </w:p>
    <w:p w:rsidR="005B777A" w:rsidRPr="00063476" w:rsidRDefault="005B777A" w:rsidP="005B777A">
      <w:pPr>
        <w:spacing w:after="0"/>
        <w:jc w:val="left"/>
        <w:rPr>
          <w:lang w:val="en-GB"/>
          <w:rPrChange w:id="4744" w:author="Julian Plummer (FIPS)" w:date="2014-12-16T11:00:00Z">
            <w:rPr/>
          </w:rPrChange>
        </w:rPr>
      </w:pPr>
      <w:r w:rsidRPr="00063476">
        <w:rPr>
          <w:lang w:val="en-GB"/>
          <w:rPrChange w:id="4745" w:author="Julian Plummer (FIPS)" w:date="2014-12-16T11:00:00Z">
            <w:rPr/>
          </w:rPrChange>
        </w:rPr>
        <w:t>Cooperatives and Constituency Empowerment</w:t>
      </w:r>
    </w:p>
    <w:p w:rsidR="005B777A" w:rsidRPr="00063476" w:rsidRDefault="005B777A" w:rsidP="005B777A">
      <w:pPr>
        <w:spacing w:after="0"/>
        <w:jc w:val="left"/>
        <w:rPr>
          <w:lang w:val="en-GB"/>
          <w:rPrChange w:id="4746" w:author="Julian Plummer (FIPS)" w:date="2014-12-16T11:00:00Z">
            <w:rPr/>
          </w:rPrChange>
        </w:rPr>
      </w:pPr>
      <w:r w:rsidRPr="00063476">
        <w:rPr>
          <w:lang w:val="en-GB"/>
          <w:rPrChange w:id="4747" w:author="Julian Plummer (FIPS)" w:date="2014-12-16T11:00:00Z">
            <w:rPr/>
          </w:rPrChange>
        </w:rPr>
        <w:t>C.A.P. Southwell Industrial Site</w:t>
      </w:r>
    </w:p>
    <w:p w:rsidR="005B777A" w:rsidRPr="00063476" w:rsidRDefault="005B777A" w:rsidP="005B777A">
      <w:pPr>
        <w:spacing w:after="0"/>
        <w:jc w:val="left"/>
        <w:rPr>
          <w:lang w:val="en-GB"/>
          <w:rPrChange w:id="4748" w:author="Julian Plummer (FIPS)" w:date="2014-12-16T11:00:00Z">
            <w:rPr/>
          </w:rPrChange>
        </w:rPr>
      </w:pPr>
      <w:r w:rsidRPr="00063476">
        <w:rPr>
          <w:lang w:val="en-GB"/>
          <w:rPrChange w:id="4749" w:author="Julian Plummer (FIPS)" w:date="2014-12-16T11:00:00Z">
            <w:rPr/>
          </w:rPrChange>
        </w:rPr>
        <w:t>Ponds Pasture, Basseterre</w:t>
      </w:r>
    </w:p>
    <w:p w:rsidR="005B777A" w:rsidRPr="00063476" w:rsidRDefault="005B777A" w:rsidP="005B777A">
      <w:pPr>
        <w:spacing w:after="0"/>
        <w:jc w:val="left"/>
        <w:rPr>
          <w:lang w:val="en-GB"/>
          <w:rPrChange w:id="4750" w:author="Julian Plummer (FIPS)" w:date="2014-12-16T11:00:00Z">
            <w:rPr/>
          </w:rPrChange>
        </w:rPr>
      </w:pPr>
      <w:r w:rsidRPr="00063476">
        <w:rPr>
          <w:lang w:val="en-GB"/>
          <w:rPrChange w:id="4751" w:author="Julian Plummer (FIPS)" w:date="2014-12-16T11:00:00Z">
            <w:rPr/>
          </w:rPrChange>
        </w:rPr>
        <w:t>Tel.: (</w:t>
      </w:r>
      <w:ins w:id="4752" w:author="Julian Plummer (FIPS)" w:date="2014-12-15T13:50:00Z">
        <w:r w:rsidR="00F92E0E" w:rsidRPr="00063476">
          <w:rPr>
            <w:lang w:val="en-GB"/>
            <w:rPrChange w:id="4753" w:author="Julian Plummer (FIPS)" w:date="2014-12-16T11:00:00Z">
              <w:rPr/>
            </w:rPrChange>
          </w:rPr>
          <w:t>+</w:t>
        </w:r>
      </w:ins>
      <w:r w:rsidRPr="00063476">
        <w:rPr>
          <w:lang w:val="en-GB"/>
          <w:rPrChange w:id="4754" w:author="Julian Plummer (FIPS)" w:date="2014-12-16T11:00:00Z">
            <w:rPr/>
          </w:rPrChange>
        </w:rPr>
        <w:t>869) 465</w:t>
      </w:r>
      <w:del w:id="4755" w:author="Julian Plummer (FIPS)" w:date="2014-12-15T13:50:00Z">
        <w:r w:rsidRPr="00063476" w:rsidDel="00F92E0E">
          <w:rPr>
            <w:lang w:val="en-GB"/>
            <w:rPrChange w:id="4756" w:author="Julian Plummer (FIPS)" w:date="2014-12-16T11:00:00Z">
              <w:rPr/>
            </w:rPrChange>
          </w:rPr>
          <w:delText>-</w:delText>
        </w:r>
      </w:del>
      <w:r w:rsidRPr="00063476">
        <w:rPr>
          <w:lang w:val="en-GB"/>
          <w:rPrChange w:id="4757" w:author="Julian Plummer (FIPS)" w:date="2014-12-16T11:00:00Z">
            <w:rPr/>
          </w:rPrChange>
        </w:rPr>
        <w:t>8045 or 466-8739 (w)</w:t>
      </w:r>
    </w:p>
    <w:p w:rsidR="005B777A" w:rsidRPr="00A459AC" w:rsidRDefault="005B777A" w:rsidP="005B777A">
      <w:pPr>
        <w:spacing w:after="0"/>
        <w:jc w:val="left"/>
        <w:rPr>
          <w:rPrChange w:id="4758" w:author="Chorouk Benkabbour (FIPS)" w:date="2014-12-17T15:31:00Z">
            <w:rPr>
              <w:lang w:val="en-US"/>
            </w:rPr>
          </w:rPrChange>
        </w:rPr>
      </w:pPr>
      <w:r w:rsidRPr="00A459AC">
        <w:rPr>
          <w:rPrChange w:id="4759" w:author="Chorouk Benkabbour (FIPS)" w:date="2014-12-17T15:31:00Z">
            <w:rPr>
              <w:lang w:val="en-US"/>
            </w:rPr>
          </w:rPrChange>
        </w:rPr>
        <w:t>Fax: (</w:t>
      </w:r>
      <w:ins w:id="4760" w:author="Julian Plummer (FIPS)" w:date="2014-12-15T13:50:00Z">
        <w:r w:rsidR="00F92E0E" w:rsidRPr="00A459AC">
          <w:rPr>
            <w:rPrChange w:id="4761" w:author="Chorouk Benkabbour (FIPS)" w:date="2014-12-17T15:31:00Z">
              <w:rPr>
                <w:lang w:val="en-US"/>
              </w:rPr>
            </w:rPrChange>
          </w:rPr>
          <w:t>+</w:t>
        </w:r>
      </w:ins>
      <w:r w:rsidRPr="00A459AC">
        <w:rPr>
          <w:rPrChange w:id="4762" w:author="Chorouk Benkabbour (FIPS)" w:date="2014-12-17T15:31:00Z">
            <w:rPr>
              <w:lang w:val="en-US"/>
            </w:rPr>
          </w:rPrChange>
        </w:rPr>
        <w:t>869) 466-7254</w:t>
      </w:r>
    </w:p>
    <w:p w:rsidR="005B777A" w:rsidRPr="00A459AC" w:rsidRDefault="005B777A" w:rsidP="005B777A">
      <w:pPr>
        <w:spacing w:after="0"/>
        <w:jc w:val="left"/>
      </w:pPr>
      <w:r w:rsidRPr="00A459AC">
        <w:rPr>
          <w:rPrChange w:id="4763" w:author="Chorouk Benkabbour (FIPS)" w:date="2014-12-17T15:31:00Z">
            <w:rPr>
              <w:lang w:val="en-US"/>
            </w:rPr>
          </w:rPrChange>
        </w:rPr>
        <w:t xml:space="preserve">E-mail: </w:t>
      </w:r>
      <w:r w:rsidR="00767D4C" w:rsidRPr="00063476">
        <w:rPr>
          <w:lang w:val="en-GB"/>
          <w:rPrChange w:id="4764" w:author="Julian Plummer (FIPS)" w:date="2014-12-16T11:00:00Z">
            <w:rPr/>
          </w:rPrChange>
        </w:rPr>
        <w:fldChar w:fldCharType="begin"/>
      </w:r>
      <w:r w:rsidR="00340799" w:rsidRPr="00A459AC">
        <w:rPr>
          <w:rPrChange w:id="4765" w:author="Chorouk Benkabbour (FIPS)" w:date="2014-12-17T15:31:00Z">
            <w:rPr/>
          </w:rPrChange>
        </w:rPr>
        <w:instrText>HYPERLINK "mailto:dmrskn@gmail.com;"</w:instrText>
      </w:r>
      <w:r w:rsidR="00767D4C" w:rsidRPr="00063476">
        <w:rPr>
          <w:lang w:val="en-GB"/>
          <w:rPrChange w:id="4766" w:author="Julian Plummer (FIPS)" w:date="2014-12-16T11:00:00Z">
            <w:rPr/>
          </w:rPrChange>
        </w:rPr>
        <w:fldChar w:fldCharType="separate"/>
      </w:r>
      <w:r w:rsidRPr="00A459AC">
        <w:rPr>
          <w:rStyle w:val="Hyperlink"/>
          <w:rPrChange w:id="4767" w:author="Chorouk Benkabbour (FIPS)" w:date="2014-12-17T15:31:00Z">
            <w:rPr>
              <w:rStyle w:val="Hyperlink"/>
              <w:lang w:val="en-US"/>
            </w:rPr>
          </w:rPrChange>
        </w:rPr>
        <w:t>dmrskn@gmail.com</w:t>
      </w:r>
      <w:del w:id="4768" w:author="Julian Plummer (FIPS)" w:date="2014-12-15T13:50:00Z">
        <w:r w:rsidRPr="00A459AC" w:rsidDel="00F92E0E">
          <w:rPr>
            <w:rStyle w:val="Hyperlink"/>
            <w:rPrChange w:id="4769" w:author="Chorouk Benkabbour (FIPS)" w:date="2014-12-17T15:31:00Z">
              <w:rPr>
                <w:rStyle w:val="Hyperlink"/>
                <w:lang w:val="en-US"/>
              </w:rPr>
            </w:rPrChange>
          </w:rPr>
          <w:delText>;</w:delText>
        </w:r>
      </w:del>
      <w:r w:rsidR="00767D4C" w:rsidRPr="00063476">
        <w:rPr>
          <w:lang w:val="en-GB"/>
          <w:rPrChange w:id="4770" w:author="Julian Plummer (FIPS)" w:date="2014-12-16T11:00:00Z">
            <w:rPr/>
          </w:rPrChange>
        </w:rPr>
        <w:fldChar w:fldCharType="end"/>
      </w:r>
      <w:r w:rsidRPr="00A459AC">
        <w:rPr>
          <w:rPrChange w:id="4771" w:author="Chorouk Benkabbour (FIPS)" w:date="2014-12-17T15:31:00Z">
            <w:rPr>
              <w:lang w:val="en-US"/>
            </w:rPr>
          </w:rPrChange>
        </w:rPr>
        <w:t xml:space="preserve"> </w:t>
      </w:r>
      <w:r w:rsidR="00767D4C" w:rsidRPr="00063476">
        <w:rPr>
          <w:lang w:val="en-GB"/>
          <w:rPrChange w:id="4772" w:author="Julian Plummer (FIPS)" w:date="2014-12-16T11:00:00Z">
            <w:rPr/>
          </w:rPrChange>
        </w:rPr>
        <w:fldChar w:fldCharType="begin"/>
      </w:r>
      <w:r w:rsidR="00767D4C" w:rsidRPr="00A459AC">
        <w:rPr>
          <w:rPrChange w:id="4773" w:author="Chorouk Benkabbour (FIPS)" w:date="2014-12-17T15:31:00Z">
            <w:rPr/>
          </w:rPrChange>
        </w:rPr>
        <w:instrText>HYPERLINK "mailto:shablunks@hotmail.com"</w:instrText>
      </w:r>
      <w:r w:rsidR="00767D4C" w:rsidRPr="00063476">
        <w:rPr>
          <w:lang w:val="en-GB"/>
          <w:rPrChange w:id="4774" w:author="Julian Plummer (FIPS)" w:date="2014-12-16T11:00:00Z">
            <w:rPr/>
          </w:rPrChange>
        </w:rPr>
        <w:fldChar w:fldCharType="separate"/>
      </w:r>
      <w:r w:rsidRPr="00A459AC">
        <w:rPr>
          <w:rStyle w:val="Hyperlink"/>
          <w:rPrChange w:id="4775" w:author="Chorouk Benkabbour (FIPS)" w:date="2014-12-17T15:31:00Z">
            <w:rPr>
              <w:rStyle w:val="Hyperlink"/>
            </w:rPr>
          </w:rPrChange>
        </w:rPr>
        <w:t>shablunks@hotmail.com</w:t>
      </w:r>
      <w:r w:rsidR="00767D4C" w:rsidRPr="00063476">
        <w:rPr>
          <w:lang w:val="en-GB"/>
          <w:rPrChange w:id="4776" w:author="Julian Plummer (FIPS)" w:date="2014-12-16T11:00:00Z">
            <w:rPr/>
          </w:rPrChange>
        </w:rPr>
        <w:fldChar w:fldCharType="end"/>
      </w:r>
    </w:p>
    <w:p w:rsidR="005B777A" w:rsidRPr="00A459AC" w:rsidRDefault="005B777A" w:rsidP="005B777A">
      <w:pPr>
        <w:spacing w:after="0"/>
        <w:jc w:val="left"/>
        <w:rPr>
          <w:b/>
        </w:rPr>
      </w:pPr>
    </w:p>
    <w:p w:rsidR="005B777A" w:rsidRPr="00063476" w:rsidRDefault="005B777A" w:rsidP="005B777A">
      <w:pPr>
        <w:spacing w:after="0"/>
        <w:jc w:val="left"/>
        <w:rPr>
          <w:b/>
          <w:lang w:val="en-GB"/>
          <w:rPrChange w:id="4777" w:author="Julian Plummer (FIPS)" w:date="2014-12-16T11:00:00Z">
            <w:rPr>
              <w:b/>
            </w:rPr>
          </w:rPrChange>
        </w:rPr>
      </w:pPr>
      <w:r w:rsidRPr="00063476">
        <w:rPr>
          <w:b/>
          <w:lang w:val="en-GB"/>
          <w:rPrChange w:id="4778" w:author="Julian Plummer (FIPS)" w:date="2014-12-16T11:00:00Z">
            <w:rPr>
              <w:b/>
            </w:rPr>
          </w:rPrChange>
        </w:rPr>
        <w:t>Saint Vincent and the Grenadines</w:t>
      </w:r>
    </w:p>
    <w:p w:rsidR="005B777A" w:rsidRPr="00063476" w:rsidRDefault="005B777A" w:rsidP="005B777A">
      <w:pPr>
        <w:spacing w:after="0"/>
        <w:jc w:val="left"/>
        <w:rPr>
          <w:lang w:val="en-GB"/>
          <w:rPrChange w:id="4779" w:author="Julian Plummer (FIPS)" w:date="2014-12-16T11:00:00Z">
            <w:rPr/>
          </w:rPrChange>
        </w:rPr>
      </w:pPr>
    </w:p>
    <w:p w:rsidR="005B777A" w:rsidRPr="00063476" w:rsidRDefault="005B777A" w:rsidP="005B777A">
      <w:pPr>
        <w:spacing w:after="0"/>
        <w:jc w:val="left"/>
        <w:rPr>
          <w:lang w:val="en-GB"/>
          <w:rPrChange w:id="4780" w:author="Julian Plummer (FIPS)" w:date="2014-12-16T11:00:00Z">
            <w:rPr/>
          </w:rPrChange>
        </w:rPr>
      </w:pPr>
      <w:r w:rsidRPr="00063476">
        <w:rPr>
          <w:lang w:val="en-GB"/>
          <w:rPrChange w:id="4781" w:author="Julian Plummer (FIPS)" w:date="2014-12-16T11:00:00Z">
            <w:rPr/>
          </w:rPrChange>
        </w:rPr>
        <w:t xml:space="preserve">CRUICKSHANK-HOWARD, Jennifer </w:t>
      </w:r>
    </w:p>
    <w:p w:rsidR="005B777A" w:rsidRPr="00063476" w:rsidRDefault="005B777A" w:rsidP="005B777A">
      <w:pPr>
        <w:spacing w:after="0"/>
        <w:jc w:val="left"/>
        <w:rPr>
          <w:lang w:val="en-GB"/>
          <w:rPrChange w:id="4782" w:author="Julian Plummer (FIPS)" w:date="2014-12-16T11:00:00Z">
            <w:rPr/>
          </w:rPrChange>
        </w:rPr>
      </w:pPr>
      <w:r w:rsidRPr="00063476">
        <w:rPr>
          <w:lang w:val="en-GB"/>
          <w:rPrChange w:id="4783" w:author="Julian Plummer (FIPS)" w:date="2014-12-16T11:00:00Z">
            <w:rPr/>
          </w:rPrChange>
        </w:rPr>
        <w:t>Chief Fisheries officer (Ag)</w:t>
      </w:r>
    </w:p>
    <w:p w:rsidR="005B777A" w:rsidRPr="00063476" w:rsidRDefault="005B777A" w:rsidP="005B777A">
      <w:pPr>
        <w:spacing w:after="0"/>
        <w:jc w:val="left"/>
        <w:rPr>
          <w:lang w:val="en-GB"/>
          <w:rPrChange w:id="4784" w:author="Julian Plummer (FIPS)" w:date="2014-12-16T11:00:00Z">
            <w:rPr/>
          </w:rPrChange>
        </w:rPr>
      </w:pPr>
      <w:r w:rsidRPr="00063476">
        <w:rPr>
          <w:lang w:val="en-GB"/>
          <w:rPrChange w:id="4785" w:author="Julian Plummer (FIPS)" w:date="2014-12-16T11:00:00Z">
            <w:rPr/>
          </w:rPrChange>
        </w:rPr>
        <w:t>Fisheries Division</w:t>
      </w:r>
    </w:p>
    <w:p w:rsidR="005B777A" w:rsidRPr="00063476" w:rsidRDefault="005B777A" w:rsidP="005B777A">
      <w:pPr>
        <w:spacing w:after="0"/>
        <w:jc w:val="left"/>
        <w:rPr>
          <w:lang w:val="en-GB"/>
          <w:rPrChange w:id="4786" w:author="Julian Plummer (FIPS)" w:date="2014-12-16T11:00:00Z">
            <w:rPr/>
          </w:rPrChange>
        </w:rPr>
      </w:pPr>
      <w:r w:rsidRPr="00063476">
        <w:rPr>
          <w:lang w:val="en-GB"/>
          <w:rPrChange w:id="4787" w:author="Julian Plummer (FIPS)" w:date="2014-12-16T11:00:00Z">
            <w:rPr/>
          </w:rPrChange>
        </w:rPr>
        <w:t>Ministry of Agriculture, Rural Transformation, Forestry, Fisheries and Industry</w:t>
      </w:r>
    </w:p>
    <w:p w:rsidR="005B777A" w:rsidRPr="00063476" w:rsidRDefault="005B777A" w:rsidP="005B777A">
      <w:pPr>
        <w:spacing w:after="0"/>
        <w:jc w:val="left"/>
        <w:rPr>
          <w:lang w:val="en-GB"/>
          <w:rPrChange w:id="4788" w:author="Julian Plummer (FIPS)" w:date="2014-12-16T11:00:00Z">
            <w:rPr/>
          </w:rPrChange>
        </w:rPr>
      </w:pPr>
      <w:r w:rsidRPr="00063476">
        <w:rPr>
          <w:lang w:val="en-GB"/>
          <w:rPrChange w:id="4789" w:author="Julian Plummer (FIPS)" w:date="2014-12-16T11:00:00Z">
            <w:rPr/>
          </w:rPrChange>
        </w:rPr>
        <w:t>Kingstown</w:t>
      </w:r>
    </w:p>
    <w:p w:rsidR="005B777A" w:rsidRPr="00063476" w:rsidRDefault="005B777A" w:rsidP="005B777A">
      <w:pPr>
        <w:spacing w:after="0"/>
        <w:jc w:val="left"/>
        <w:rPr>
          <w:lang w:val="en-GB"/>
          <w:rPrChange w:id="4790" w:author="Julian Plummer (FIPS)" w:date="2014-12-16T11:00:00Z">
            <w:rPr/>
          </w:rPrChange>
        </w:rPr>
      </w:pPr>
      <w:r w:rsidRPr="00063476">
        <w:rPr>
          <w:lang w:val="en-GB"/>
          <w:rPrChange w:id="4791" w:author="Julian Plummer (FIPS)" w:date="2014-12-16T11:00:00Z">
            <w:rPr/>
          </w:rPrChange>
        </w:rPr>
        <w:t>Tel.: (</w:t>
      </w:r>
      <w:ins w:id="4792" w:author="Julian Plummer (FIPS)" w:date="2014-12-15T13:50:00Z">
        <w:r w:rsidR="00F92E0E" w:rsidRPr="00063476">
          <w:rPr>
            <w:lang w:val="en-GB"/>
            <w:rPrChange w:id="4793" w:author="Julian Plummer (FIPS)" w:date="2014-12-16T11:00:00Z">
              <w:rPr/>
            </w:rPrChange>
          </w:rPr>
          <w:t>+</w:t>
        </w:r>
      </w:ins>
      <w:r w:rsidRPr="00063476">
        <w:rPr>
          <w:lang w:val="en-GB"/>
          <w:rPrChange w:id="4794" w:author="Julian Plummer (FIPS)" w:date="2014-12-16T11:00:00Z">
            <w:rPr/>
          </w:rPrChange>
        </w:rPr>
        <w:t>784) 456</w:t>
      </w:r>
      <w:del w:id="4795" w:author="Julian Plummer (FIPS)" w:date="2014-12-15T13:51:00Z">
        <w:r w:rsidRPr="00063476" w:rsidDel="00F92E0E">
          <w:rPr>
            <w:lang w:val="en-GB"/>
            <w:rPrChange w:id="4796" w:author="Julian Plummer (FIPS)" w:date="2014-12-16T11:00:00Z">
              <w:rPr/>
            </w:rPrChange>
          </w:rPr>
          <w:delText>-</w:delText>
        </w:r>
      </w:del>
      <w:r w:rsidRPr="00063476">
        <w:rPr>
          <w:lang w:val="en-GB"/>
          <w:rPrChange w:id="4797" w:author="Julian Plummer (FIPS)" w:date="2014-12-16T11:00:00Z">
            <w:rPr/>
          </w:rPrChange>
        </w:rPr>
        <w:t>1178/</w:t>
      </w:r>
      <w:del w:id="4798" w:author="Julian Plummer (FIPS)" w:date="2014-12-15T13:51:00Z">
        <w:r w:rsidRPr="00063476" w:rsidDel="00F92E0E">
          <w:rPr>
            <w:lang w:val="en-GB"/>
            <w:rPrChange w:id="4799" w:author="Julian Plummer (FIPS)" w:date="2014-12-16T11:00:00Z">
              <w:rPr/>
            </w:rPrChange>
          </w:rPr>
          <w:delText>456-11</w:delText>
        </w:r>
      </w:del>
      <w:r w:rsidRPr="00063476">
        <w:rPr>
          <w:lang w:val="en-GB"/>
          <w:rPrChange w:id="4800" w:author="Julian Plummer (FIPS)" w:date="2014-12-16T11:00:00Z">
            <w:rPr/>
          </w:rPrChange>
        </w:rPr>
        <w:t>11</w:t>
      </w:r>
      <w:del w:id="4801" w:author="Julian Plummer (FIPS)" w:date="2014-12-15T13:51:00Z">
        <w:r w:rsidRPr="00063476" w:rsidDel="00F92E0E">
          <w:rPr>
            <w:lang w:val="en-GB"/>
            <w:rPrChange w:id="4802" w:author="Julian Plummer (FIPS)" w:date="2014-12-16T11:00:00Z">
              <w:rPr/>
            </w:rPrChange>
          </w:rPr>
          <w:delText>;</w:delText>
        </w:r>
      </w:del>
      <w:r w:rsidRPr="00063476">
        <w:rPr>
          <w:lang w:val="en-GB"/>
          <w:rPrChange w:id="4803" w:author="Julian Plummer (FIPS)" w:date="2014-12-16T11:00:00Z">
            <w:rPr/>
          </w:rPrChange>
        </w:rPr>
        <w:t xml:space="preserve"> </w:t>
      </w:r>
      <w:proofErr w:type="spellStart"/>
      <w:ins w:id="4804" w:author="Julian Plummer (FIPS)" w:date="2014-12-15T13:51:00Z">
        <w:r w:rsidR="00F92E0E" w:rsidRPr="00063476">
          <w:rPr>
            <w:lang w:val="en-GB"/>
            <w:rPrChange w:id="4805" w:author="Julian Plummer (FIPS)" w:date="2014-12-16T11:00:00Z">
              <w:rPr/>
            </w:rPrChange>
          </w:rPr>
          <w:t>e</w:t>
        </w:r>
      </w:ins>
      <w:del w:id="4806" w:author="Julian Plummer (FIPS)" w:date="2014-12-15T13:51:00Z">
        <w:r w:rsidRPr="00063476" w:rsidDel="00F92E0E">
          <w:rPr>
            <w:lang w:val="en-GB"/>
            <w:rPrChange w:id="4807" w:author="Julian Plummer (FIPS)" w:date="2014-12-16T11:00:00Z">
              <w:rPr/>
            </w:rPrChange>
          </w:rPr>
          <w:delText>E</w:delText>
        </w:r>
      </w:del>
      <w:r w:rsidRPr="00063476">
        <w:rPr>
          <w:lang w:val="en-GB"/>
          <w:rPrChange w:id="4808" w:author="Julian Plummer (FIPS)" w:date="2014-12-16T11:00:00Z">
            <w:rPr/>
          </w:rPrChange>
        </w:rPr>
        <w:t>xt</w:t>
      </w:r>
      <w:proofErr w:type="spellEnd"/>
      <w:r w:rsidRPr="00063476">
        <w:rPr>
          <w:lang w:val="en-GB"/>
          <w:rPrChange w:id="4809" w:author="Julian Plummer (FIPS)" w:date="2014-12-16T11:00:00Z">
            <w:rPr/>
          </w:rPrChange>
        </w:rPr>
        <w:t xml:space="preserve"> 881</w:t>
      </w:r>
    </w:p>
    <w:p w:rsidR="005B777A" w:rsidRPr="00A459AC" w:rsidRDefault="005B777A" w:rsidP="005B777A">
      <w:pPr>
        <w:spacing w:after="0"/>
        <w:jc w:val="left"/>
      </w:pPr>
      <w:r w:rsidRPr="00A459AC">
        <w:t xml:space="preserve">E-mail: </w:t>
      </w:r>
      <w:r w:rsidR="00767D4C" w:rsidRPr="00063476">
        <w:rPr>
          <w:lang w:val="en-GB"/>
          <w:rPrChange w:id="4810" w:author="Julian Plummer (FIPS)" w:date="2014-12-16T11:00:00Z">
            <w:rPr/>
          </w:rPrChange>
        </w:rPr>
        <w:fldChar w:fldCharType="begin"/>
      </w:r>
      <w:r w:rsidR="00767D4C" w:rsidRPr="00A459AC">
        <w:rPr>
          <w:rPrChange w:id="4811" w:author="Chorouk Benkabbour (FIPS)" w:date="2014-12-17T15:31:00Z">
            <w:rPr/>
          </w:rPrChange>
        </w:rPr>
        <w:instrText>HYPERLINK "mailto:jencruickshankhoward@yahoo.com"</w:instrText>
      </w:r>
      <w:r w:rsidR="00767D4C" w:rsidRPr="00063476">
        <w:rPr>
          <w:lang w:val="en-GB"/>
          <w:rPrChange w:id="4812" w:author="Julian Plummer (FIPS)" w:date="2014-12-16T11:00:00Z">
            <w:rPr/>
          </w:rPrChange>
        </w:rPr>
        <w:fldChar w:fldCharType="separate"/>
      </w:r>
      <w:r w:rsidRPr="00A459AC">
        <w:rPr>
          <w:rStyle w:val="Hyperlink"/>
          <w:rPrChange w:id="4813" w:author="Chorouk Benkabbour (FIPS)" w:date="2014-12-17T15:31:00Z">
            <w:rPr>
              <w:rStyle w:val="Hyperlink"/>
            </w:rPr>
          </w:rPrChange>
        </w:rPr>
        <w:t>jencruickshankhoward@yahoo.com</w:t>
      </w:r>
      <w:r w:rsidR="00767D4C" w:rsidRPr="00063476">
        <w:rPr>
          <w:lang w:val="en-GB"/>
          <w:rPrChange w:id="4814" w:author="Julian Plummer (FIPS)" w:date="2014-12-16T11:00:00Z">
            <w:rPr/>
          </w:rPrChange>
        </w:rPr>
        <w:fldChar w:fldCharType="end"/>
      </w:r>
      <w:del w:id="4815" w:author="Julian Plummer (FIPS)" w:date="2014-12-15T13:51:00Z">
        <w:r w:rsidRPr="00A459AC" w:rsidDel="00F92E0E">
          <w:delText>;</w:delText>
        </w:r>
      </w:del>
      <w:r w:rsidRPr="00A459AC">
        <w:t xml:space="preserve"> </w:t>
      </w:r>
      <w:r w:rsidR="00767D4C" w:rsidRPr="00063476">
        <w:rPr>
          <w:lang w:val="en-GB"/>
          <w:rPrChange w:id="4816" w:author="Julian Plummer (FIPS)" w:date="2014-12-16T11:00:00Z">
            <w:rPr/>
          </w:rPrChange>
        </w:rPr>
        <w:fldChar w:fldCharType="begin"/>
      </w:r>
      <w:r w:rsidR="00767D4C" w:rsidRPr="00A459AC">
        <w:rPr>
          <w:rPrChange w:id="4817" w:author="Chorouk Benkabbour (FIPS)" w:date="2014-12-17T15:31:00Z">
            <w:rPr/>
          </w:rPrChange>
        </w:rPr>
        <w:instrText>HYPERLINK "mailto:fishdiv@vincysurf.com"</w:instrText>
      </w:r>
      <w:r w:rsidR="00767D4C" w:rsidRPr="00063476">
        <w:rPr>
          <w:lang w:val="en-GB"/>
          <w:rPrChange w:id="4818" w:author="Julian Plummer (FIPS)" w:date="2014-12-16T11:00:00Z">
            <w:rPr/>
          </w:rPrChange>
        </w:rPr>
        <w:fldChar w:fldCharType="separate"/>
      </w:r>
      <w:r w:rsidRPr="00A459AC">
        <w:rPr>
          <w:rStyle w:val="Hyperlink"/>
          <w:rPrChange w:id="4819" w:author="Chorouk Benkabbour (FIPS)" w:date="2014-12-17T15:31:00Z">
            <w:rPr>
              <w:rStyle w:val="Hyperlink"/>
            </w:rPr>
          </w:rPrChange>
        </w:rPr>
        <w:t>fishdiv@vincysurf.com</w:t>
      </w:r>
      <w:r w:rsidR="00767D4C" w:rsidRPr="00063476">
        <w:rPr>
          <w:lang w:val="en-GB"/>
          <w:rPrChange w:id="4820" w:author="Julian Plummer (FIPS)" w:date="2014-12-16T11:00:00Z">
            <w:rPr/>
          </w:rPrChange>
        </w:rPr>
        <w:fldChar w:fldCharType="end"/>
      </w:r>
      <w:r w:rsidRPr="00A459AC">
        <w:t xml:space="preserve"> </w:t>
      </w:r>
    </w:p>
    <w:p w:rsidR="005B777A" w:rsidRPr="00A459AC" w:rsidRDefault="005B777A" w:rsidP="005B777A">
      <w:pPr>
        <w:spacing w:after="0"/>
        <w:jc w:val="left"/>
        <w:rPr>
          <w:b/>
        </w:rPr>
      </w:pPr>
    </w:p>
    <w:p w:rsidR="005B777A" w:rsidRPr="00063476" w:rsidRDefault="005B777A" w:rsidP="005B777A">
      <w:pPr>
        <w:spacing w:after="0"/>
        <w:jc w:val="left"/>
        <w:rPr>
          <w:b/>
          <w:lang w:val="en-GB"/>
          <w:rPrChange w:id="4821" w:author="Julian Plummer (FIPS)" w:date="2014-12-16T11:00:00Z">
            <w:rPr>
              <w:b/>
            </w:rPr>
          </w:rPrChange>
        </w:rPr>
      </w:pPr>
      <w:r w:rsidRPr="00063476">
        <w:rPr>
          <w:b/>
          <w:lang w:val="en-GB"/>
          <w:rPrChange w:id="4822" w:author="Julian Plummer (FIPS)" w:date="2014-12-16T11:00:00Z">
            <w:rPr>
              <w:b/>
            </w:rPr>
          </w:rPrChange>
        </w:rPr>
        <w:t>Suriname</w:t>
      </w:r>
    </w:p>
    <w:p w:rsidR="005B777A" w:rsidRPr="00063476" w:rsidRDefault="005B777A" w:rsidP="005B777A">
      <w:pPr>
        <w:spacing w:after="0"/>
        <w:jc w:val="left"/>
        <w:rPr>
          <w:lang w:val="en-GB"/>
          <w:rPrChange w:id="4823" w:author="Julian Plummer (FIPS)" w:date="2014-12-16T11:00:00Z">
            <w:rPr/>
          </w:rPrChange>
        </w:rPr>
      </w:pPr>
    </w:p>
    <w:p w:rsidR="005B777A" w:rsidRPr="00063476" w:rsidRDefault="005B777A" w:rsidP="005B777A">
      <w:pPr>
        <w:spacing w:after="0"/>
        <w:jc w:val="left"/>
        <w:rPr>
          <w:lang w:val="en-GB"/>
          <w:rPrChange w:id="4824" w:author="Julian Plummer (FIPS)" w:date="2014-12-16T11:00:00Z">
            <w:rPr/>
          </w:rPrChange>
        </w:rPr>
      </w:pPr>
      <w:r w:rsidRPr="00063476">
        <w:rPr>
          <w:lang w:val="en-GB"/>
          <w:rPrChange w:id="4825" w:author="Julian Plummer (FIPS)" w:date="2014-12-16T11:00:00Z">
            <w:rPr/>
          </w:rPrChange>
        </w:rPr>
        <w:t>TONG SANG, Tania</w:t>
      </w:r>
    </w:p>
    <w:p w:rsidR="005B777A" w:rsidRPr="00063476" w:rsidRDefault="005B777A" w:rsidP="005B777A">
      <w:pPr>
        <w:spacing w:after="0"/>
        <w:jc w:val="left"/>
        <w:rPr>
          <w:lang w:val="en-GB"/>
          <w:rPrChange w:id="4826" w:author="Julian Plummer (FIPS)" w:date="2014-12-16T11:00:00Z">
            <w:rPr/>
          </w:rPrChange>
        </w:rPr>
      </w:pPr>
      <w:r w:rsidRPr="00063476">
        <w:rPr>
          <w:lang w:val="en-GB"/>
          <w:rPrChange w:id="4827" w:author="Julian Plummer (FIPS)" w:date="2014-12-16T11:00:00Z">
            <w:rPr/>
          </w:rPrChange>
        </w:rPr>
        <w:t>Policy Officer</w:t>
      </w:r>
    </w:p>
    <w:p w:rsidR="005B777A" w:rsidRPr="00063476" w:rsidRDefault="005B777A" w:rsidP="005B777A">
      <w:pPr>
        <w:spacing w:after="0"/>
        <w:jc w:val="left"/>
        <w:rPr>
          <w:lang w:val="en-GB"/>
          <w:rPrChange w:id="4828" w:author="Julian Plummer (FIPS)" w:date="2014-12-16T11:00:00Z">
            <w:rPr/>
          </w:rPrChange>
        </w:rPr>
      </w:pPr>
      <w:r w:rsidRPr="00063476">
        <w:rPr>
          <w:lang w:val="en-GB"/>
          <w:rPrChange w:id="4829" w:author="Julian Plummer (FIPS)" w:date="2014-12-16T11:00:00Z">
            <w:rPr/>
          </w:rPrChange>
        </w:rPr>
        <w:t>Department of Fisheries</w:t>
      </w:r>
    </w:p>
    <w:p w:rsidR="005B777A" w:rsidRPr="00063476" w:rsidRDefault="005B777A" w:rsidP="005B777A">
      <w:pPr>
        <w:spacing w:after="0"/>
        <w:jc w:val="left"/>
        <w:rPr>
          <w:lang w:val="en-GB"/>
          <w:rPrChange w:id="4830" w:author="Julian Plummer (FIPS)" w:date="2014-12-16T11:00:00Z">
            <w:rPr/>
          </w:rPrChange>
        </w:rPr>
      </w:pPr>
      <w:r w:rsidRPr="00063476">
        <w:rPr>
          <w:lang w:val="en-GB"/>
          <w:rPrChange w:id="4831" w:author="Julian Plummer (FIPS)" w:date="2014-12-16T11:00:00Z">
            <w:rPr/>
          </w:rPrChange>
        </w:rPr>
        <w:t>Ministry of Agriculture, Animal Husbandry and Fisheries</w:t>
      </w:r>
    </w:p>
    <w:p w:rsidR="005B777A" w:rsidRPr="00063476" w:rsidRDefault="005B777A" w:rsidP="005B777A">
      <w:pPr>
        <w:spacing w:after="0"/>
        <w:jc w:val="left"/>
        <w:rPr>
          <w:lang w:val="en-GB"/>
          <w:rPrChange w:id="4832" w:author="Julian Plummer (FIPS)" w:date="2014-12-16T11:00:00Z">
            <w:rPr/>
          </w:rPrChange>
        </w:rPr>
      </w:pPr>
      <w:proofErr w:type="spellStart"/>
      <w:r w:rsidRPr="00063476">
        <w:rPr>
          <w:lang w:val="en-GB"/>
          <w:rPrChange w:id="4833" w:author="Julian Plummer (FIPS)" w:date="2014-12-16T11:00:00Z">
            <w:rPr/>
          </w:rPrChange>
        </w:rPr>
        <w:t>Cornelis</w:t>
      </w:r>
      <w:proofErr w:type="spellEnd"/>
      <w:r w:rsidRPr="00063476">
        <w:rPr>
          <w:lang w:val="en-GB"/>
          <w:rPrChange w:id="4834" w:author="Julian Plummer (FIPS)" w:date="2014-12-16T11:00:00Z">
            <w:rPr/>
          </w:rPrChange>
        </w:rPr>
        <w:t xml:space="preserve"> </w:t>
      </w:r>
      <w:proofErr w:type="spellStart"/>
      <w:r w:rsidRPr="00063476">
        <w:rPr>
          <w:lang w:val="en-GB"/>
          <w:rPrChange w:id="4835" w:author="Julian Plummer (FIPS)" w:date="2014-12-16T11:00:00Z">
            <w:rPr/>
          </w:rPrChange>
        </w:rPr>
        <w:t>Jongbaw</w:t>
      </w:r>
      <w:proofErr w:type="spellEnd"/>
      <w:r w:rsidRPr="00063476">
        <w:rPr>
          <w:lang w:val="en-GB"/>
          <w:rPrChange w:id="4836" w:author="Julian Plummer (FIPS)" w:date="2014-12-16T11:00:00Z">
            <w:rPr/>
          </w:rPrChange>
        </w:rPr>
        <w:t xml:space="preserve"> </w:t>
      </w:r>
      <w:proofErr w:type="spellStart"/>
      <w:r w:rsidRPr="00063476">
        <w:rPr>
          <w:lang w:val="en-GB"/>
          <w:rPrChange w:id="4837" w:author="Julian Plummer (FIPS)" w:date="2014-12-16T11:00:00Z">
            <w:rPr/>
          </w:rPrChange>
        </w:rPr>
        <w:t>Straat</w:t>
      </w:r>
      <w:proofErr w:type="spellEnd"/>
      <w:r w:rsidRPr="00063476">
        <w:rPr>
          <w:lang w:val="en-GB"/>
          <w:rPrChange w:id="4838" w:author="Julian Plummer (FIPS)" w:date="2014-12-16T11:00:00Z">
            <w:rPr/>
          </w:rPrChange>
        </w:rPr>
        <w:t xml:space="preserve"> 50</w:t>
      </w:r>
    </w:p>
    <w:p w:rsidR="005B777A" w:rsidRPr="00063476" w:rsidRDefault="005B777A" w:rsidP="005B777A">
      <w:pPr>
        <w:spacing w:after="0"/>
        <w:jc w:val="left"/>
        <w:rPr>
          <w:lang w:val="en-GB"/>
          <w:rPrChange w:id="4839" w:author="Julian Plummer (FIPS)" w:date="2014-12-16T11:00:00Z">
            <w:rPr/>
          </w:rPrChange>
        </w:rPr>
      </w:pPr>
      <w:r w:rsidRPr="00063476">
        <w:rPr>
          <w:lang w:val="en-GB"/>
          <w:rPrChange w:id="4840" w:author="Julian Plummer (FIPS)" w:date="2014-12-16T11:00:00Z">
            <w:rPr/>
          </w:rPrChange>
        </w:rPr>
        <w:t>Paramaribo</w:t>
      </w:r>
    </w:p>
    <w:p w:rsidR="005B777A" w:rsidRPr="00063476" w:rsidRDefault="005B777A" w:rsidP="005B777A">
      <w:pPr>
        <w:spacing w:after="0"/>
        <w:jc w:val="left"/>
        <w:rPr>
          <w:lang w:val="en-GB"/>
          <w:rPrChange w:id="4841" w:author="Julian Plummer (FIPS)" w:date="2014-12-16T11:00:00Z">
            <w:rPr/>
          </w:rPrChange>
        </w:rPr>
      </w:pPr>
      <w:r w:rsidRPr="00063476">
        <w:rPr>
          <w:lang w:val="en-GB"/>
          <w:rPrChange w:id="4842" w:author="Julian Plummer (FIPS)" w:date="2014-12-16T11:00:00Z">
            <w:rPr/>
          </w:rPrChange>
        </w:rPr>
        <w:lastRenderedPageBreak/>
        <w:t>Tel.: (</w:t>
      </w:r>
      <w:ins w:id="4843" w:author="Julian Plummer (FIPS)" w:date="2014-12-15T13:51:00Z">
        <w:r w:rsidR="00F92E0E" w:rsidRPr="00063476">
          <w:rPr>
            <w:lang w:val="en-GB"/>
            <w:rPrChange w:id="4844" w:author="Julian Plummer (FIPS)" w:date="2014-12-16T11:00:00Z">
              <w:rPr/>
            </w:rPrChange>
          </w:rPr>
          <w:t>+</w:t>
        </w:r>
      </w:ins>
      <w:r w:rsidRPr="00063476">
        <w:rPr>
          <w:lang w:val="en-GB"/>
          <w:rPrChange w:id="4845" w:author="Julian Plummer (FIPS)" w:date="2014-12-16T11:00:00Z">
            <w:rPr/>
          </w:rPrChange>
        </w:rPr>
        <w:t>597) 479112 ext. 3144</w:t>
      </w:r>
    </w:p>
    <w:p w:rsidR="005B777A" w:rsidRPr="00063476" w:rsidRDefault="005B777A" w:rsidP="005B777A">
      <w:pPr>
        <w:spacing w:after="0"/>
        <w:jc w:val="left"/>
        <w:rPr>
          <w:u w:val="single"/>
          <w:lang w:val="en-GB"/>
          <w:rPrChange w:id="4846" w:author="Julian Plummer (FIPS)" w:date="2014-12-16T11:00:00Z">
            <w:rPr>
              <w:u w:val="single"/>
            </w:rPr>
          </w:rPrChange>
        </w:rPr>
      </w:pPr>
      <w:r w:rsidRPr="00063476">
        <w:rPr>
          <w:lang w:val="en-GB"/>
          <w:rPrChange w:id="4847" w:author="Julian Plummer (FIPS)" w:date="2014-12-16T11:00:00Z">
            <w:rPr/>
          </w:rPrChange>
        </w:rPr>
        <w:t xml:space="preserve">E-mail: </w:t>
      </w:r>
      <w:r w:rsidR="00767D4C" w:rsidRPr="00063476">
        <w:rPr>
          <w:lang w:val="en-GB"/>
          <w:rPrChange w:id="4848" w:author="Julian Plummer (FIPS)" w:date="2014-12-16T11:00:00Z">
            <w:rPr/>
          </w:rPrChange>
        </w:rPr>
        <w:fldChar w:fldCharType="begin"/>
      </w:r>
      <w:r w:rsidR="00767D4C" w:rsidRPr="00063476">
        <w:rPr>
          <w:lang w:val="en-GB"/>
          <w:rPrChange w:id="4849" w:author="Julian Plummer (FIPS)" w:date="2014-12-16T11:00:00Z">
            <w:rPr/>
          </w:rPrChange>
        </w:rPr>
        <w:instrText>HYPERLINK "mailto:tareva@hotmail.com"</w:instrText>
      </w:r>
      <w:r w:rsidR="00767D4C" w:rsidRPr="00063476">
        <w:rPr>
          <w:lang w:val="en-GB"/>
          <w:rPrChange w:id="4850" w:author="Julian Plummer (FIPS)" w:date="2014-12-16T11:00:00Z">
            <w:rPr/>
          </w:rPrChange>
        </w:rPr>
        <w:fldChar w:fldCharType="separate"/>
      </w:r>
      <w:r w:rsidRPr="00063476">
        <w:rPr>
          <w:rStyle w:val="Hyperlink"/>
          <w:lang w:val="en-GB"/>
          <w:rPrChange w:id="4851" w:author="Julian Plummer (FIPS)" w:date="2014-12-16T11:00:00Z">
            <w:rPr>
              <w:rStyle w:val="Hyperlink"/>
            </w:rPr>
          </w:rPrChange>
        </w:rPr>
        <w:t>tareva@hotmail.com</w:t>
      </w:r>
      <w:r w:rsidR="00767D4C" w:rsidRPr="00063476">
        <w:rPr>
          <w:lang w:val="en-GB"/>
          <w:rPrChange w:id="4852" w:author="Julian Plummer (FIPS)" w:date="2014-12-16T11:00:00Z">
            <w:rPr/>
          </w:rPrChange>
        </w:rPr>
        <w:fldChar w:fldCharType="end"/>
      </w:r>
    </w:p>
    <w:p w:rsidR="005B777A" w:rsidRPr="00063476" w:rsidRDefault="005B777A" w:rsidP="005B777A">
      <w:pPr>
        <w:spacing w:after="0"/>
        <w:jc w:val="left"/>
        <w:rPr>
          <w:b/>
          <w:lang w:val="en-GB"/>
          <w:rPrChange w:id="4853" w:author="Julian Plummer (FIPS)" w:date="2014-12-16T11:00:00Z">
            <w:rPr>
              <w:b/>
            </w:rPr>
          </w:rPrChange>
        </w:rPr>
      </w:pPr>
    </w:p>
    <w:p w:rsidR="005B777A" w:rsidRPr="00063476" w:rsidRDefault="005B777A" w:rsidP="005B777A">
      <w:pPr>
        <w:spacing w:after="0"/>
        <w:jc w:val="left"/>
        <w:rPr>
          <w:b/>
          <w:lang w:val="en-GB"/>
          <w:rPrChange w:id="4854" w:author="Julian Plummer (FIPS)" w:date="2014-12-16T11:00:00Z">
            <w:rPr>
              <w:b/>
            </w:rPr>
          </w:rPrChange>
        </w:rPr>
      </w:pPr>
      <w:r w:rsidRPr="00063476">
        <w:rPr>
          <w:b/>
          <w:lang w:val="en-GB"/>
          <w:rPrChange w:id="4855" w:author="Julian Plummer (FIPS)" w:date="2014-12-16T11:00:00Z">
            <w:rPr>
              <w:b/>
            </w:rPr>
          </w:rPrChange>
        </w:rPr>
        <w:t>Trinidad and Tobago</w:t>
      </w:r>
    </w:p>
    <w:p w:rsidR="005B777A" w:rsidRPr="00063476" w:rsidRDefault="005B777A" w:rsidP="005B777A">
      <w:pPr>
        <w:spacing w:after="0"/>
        <w:jc w:val="left"/>
        <w:rPr>
          <w:b/>
          <w:lang w:val="en-GB"/>
          <w:rPrChange w:id="4856" w:author="Julian Plummer (FIPS)" w:date="2014-12-16T11:00:00Z">
            <w:rPr>
              <w:b/>
            </w:rPr>
          </w:rPrChange>
        </w:rPr>
      </w:pPr>
    </w:p>
    <w:p w:rsidR="005B777A" w:rsidRPr="00063476" w:rsidRDefault="005B777A" w:rsidP="005B777A">
      <w:pPr>
        <w:spacing w:after="0"/>
        <w:jc w:val="left"/>
        <w:rPr>
          <w:lang w:val="en-GB"/>
          <w:rPrChange w:id="4857" w:author="Julian Plummer (FIPS)" w:date="2014-12-16T11:00:00Z">
            <w:rPr/>
          </w:rPrChange>
        </w:rPr>
      </w:pPr>
      <w:r w:rsidRPr="00063476">
        <w:rPr>
          <w:lang w:val="en-GB"/>
          <w:rPrChange w:id="4858" w:author="Julian Plummer (FIPS)" w:date="2014-12-16T11:00:00Z">
            <w:rPr/>
          </w:rPrChange>
        </w:rPr>
        <w:t xml:space="preserve">ANKIAH, </w:t>
      </w:r>
      <w:proofErr w:type="spellStart"/>
      <w:r w:rsidRPr="00063476">
        <w:rPr>
          <w:lang w:val="en-GB"/>
          <w:rPrChange w:id="4859" w:author="Julian Plummer (FIPS)" w:date="2014-12-16T11:00:00Z">
            <w:rPr/>
          </w:rPrChange>
        </w:rPr>
        <w:t>Shandira</w:t>
      </w:r>
      <w:proofErr w:type="spellEnd"/>
    </w:p>
    <w:p w:rsidR="005B777A" w:rsidRPr="00063476" w:rsidRDefault="005B777A" w:rsidP="005B777A">
      <w:pPr>
        <w:spacing w:after="0"/>
        <w:jc w:val="left"/>
        <w:rPr>
          <w:lang w:val="en-GB"/>
          <w:rPrChange w:id="4860" w:author="Julian Plummer (FIPS)" w:date="2014-12-16T11:00:00Z">
            <w:rPr/>
          </w:rPrChange>
        </w:rPr>
      </w:pPr>
      <w:r w:rsidRPr="00063476">
        <w:rPr>
          <w:lang w:val="en-GB"/>
          <w:rPrChange w:id="4861" w:author="Julian Plummer (FIPS)" w:date="2014-12-16T11:00:00Z">
            <w:rPr/>
          </w:rPrChange>
        </w:rPr>
        <w:t>Fisheries Division</w:t>
      </w:r>
    </w:p>
    <w:p w:rsidR="005B777A" w:rsidRPr="00063476" w:rsidRDefault="005B777A" w:rsidP="005B777A">
      <w:pPr>
        <w:spacing w:after="0"/>
        <w:jc w:val="left"/>
        <w:rPr>
          <w:lang w:val="en-GB"/>
          <w:rPrChange w:id="4862" w:author="Julian Plummer (FIPS)" w:date="2014-12-16T11:00:00Z">
            <w:rPr/>
          </w:rPrChange>
        </w:rPr>
      </w:pPr>
      <w:r w:rsidRPr="00063476">
        <w:rPr>
          <w:lang w:val="en-GB"/>
          <w:rPrChange w:id="4863" w:author="Julian Plummer (FIPS)" w:date="2014-12-16T11:00:00Z">
            <w:rPr/>
          </w:rPrChange>
        </w:rPr>
        <w:t>Ministry of Land and Marine Resources</w:t>
      </w:r>
    </w:p>
    <w:p w:rsidR="005B777A" w:rsidRPr="00063476" w:rsidRDefault="005B777A" w:rsidP="005B777A">
      <w:pPr>
        <w:spacing w:after="0"/>
        <w:jc w:val="left"/>
        <w:rPr>
          <w:lang w:val="en-GB"/>
          <w:rPrChange w:id="4864" w:author="Julian Plummer (FIPS)" w:date="2014-12-16T11:00:00Z">
            <w:rPr/>
          </w:rPrChange>
        </w:rPr>
      </w:pPr>
      <w:r w:rsidRPr="00063476">
        <w:rPr>
          <w:lang w:val="en-GB"/>
          <w:rPrChange w:id="4865" w:author="Julian Plummer (FIPS)" w:date="2014-12-16T11:00:00Z">
            <w:rPr/>
          </w:rPrChange>
        </w:rPr>
        <w:t>Western Main Road</w:t>
      </w:r>
    </w:p>
    <w:p w:rsidR="005B777A" w:rsidRPr="00063476" w:rsidRDefault="005B777A" w:rsidP="005B777A">
      <w:pPr>
        <w:spacing w:after="0"/>
        <w:jc w:val="left"/>
        <w:rPr>
          <w:lang w:val="en-GB"/>
          <w:rPrChange w:id="4866" w:author="Julian Plummer (FIPS)" w:date="2014-12-16T11:00:00Z">
            <w:rPr/>
          </w:rPrChange>
        </w:rPr>
      </w:pPr>
      <w:proofErr w:type="spellStart"/>
      <w:r w:rsidRPr="00063476">
        <w:rPr>
          <w:lang w:val="en-GB"/>
          <w:rPrChange w:id="4867" w:author="Julian Plummer (FIPS)" w:date="2014-12-16T11:00:00Z">
            <w:rPr/>
          </w:rPrChange>
        </w:rPr>
        <w:t>Chaguaramas</w:t>
      </w:r>
      <w:proofErr w:type="spellEnd"/>
    </w:p>
    <w:p w:rsidR="005B777A" w:rsidRPr="00063476" w:rsidRDefault="005B777A" w:rsidP="005B777A">
      <w:pPr>
        <w:spacing w:after="0"/>
        <w:jc w:val="left"/>
        <w:rPr>
          <w:lang w:val="en-GB"/>
          <w:rPrChange w:id="4868" w:author="Julian Plummer (FIPS)" w:date="2014-12-16T11:00:00Z">
            <w:rPr/>
          </w:rPrChange>
        </w:rPr>
      </w:pPr>
      <w:r w:rsidRPr="00063476">
        <w:rPr>
          <w:lang w:val="en-GB"/>
          <w:rPrChange w:id="4869" w:author="Julian Plummer (FIPS)" w:date="2014-12-16T11:00:00Z">
            <w:rPr/>
          </w:rPrChange>
        </w:rPr>
        <w:t>Trinidad, W.I.</w:t>
      </w:r>
    </w:p>
    <w:p w:rsidR="005B777A" w:rsidRPr="00063476" w:rsidRDefault="005B777A" w:rsidP="005B777A">
      <w:pPr>
        <w:spacing w:after="0"/>
        <w:jc w:val="left"/>
        <w:rPr>
          <w:lang w:val="en-GB"/>
          <w:rPrChange w:id="4870" w:author="Julian Plummer (FIPS)" w:date="2014-12-16T11:00:00Z">
            <w:rPr/>
          </w:rPrChange>
        </w:rPr>
      </w:pPr>
      <w:r w:rsidRPr="00063476">
        <w:rPr>
          <w:lang w:val="en-GB"/>
          <w:rPrChange w:id="4871" w:author="Julian Plummer (FIPS)" w:date="2014-12-16T11:00:00Z">
            <w:rPr/>
          </w:rPrChange>
        </w:rPr>
        <w:t>Tel.: (</w:t>
      </w:r>
      <w:ins w:id="4872" w:author="Julian Plummer (FIPS)" w:date="2014-12-15T13:51:00Z">
        <w:r w:rsidR="00F92E0E" w:rsidRPr="00063476">
          <w:rPr>
            <w:lang w:val="en-GB"/>
            <w:rPrChange w:id="4873" w:author="Julian Plummer (FIPS)" w:date="2014-12-16T11:00:00Z">
              <w:rPr/>
            </w:rPrChange>
          </w:rPr>
          <w:t>+</w:t>
        </w:r>
      </w:ins>
      <w:r w:rsidRPr="00063476">
        <w:rPr>
          <w:lang w:val="en-GB"/>
          <w:rPrChange w:id="4874" w:author="Julian Plummer (FIPS)" w:date="2014-12-16T11:00:00Z">
            <w:rPr/>
          </w:rPrChange>
        </w:rPr>
        <w:t>868) 634</w:t>
      </w:r>
      <w:del w:id="4875" w:author="Julian Plummer (FIPS)" w:date="2014-12-15T13:51:00Z">
        <w:r w:rsidRPr="00063476" w:rsidDel="00F92E0E">
          <w:rPr>
            <w:lang w:val="en-GB"/>
            <w:rPrChange w:id="4876" w:author="Julian Plummer (FIPS)" w:date="2014-12-16T11:00:00Z">
              <w:rPr/>
            </w:rPrChange>
          </w:rPr>
          <w:delText>-</w:delText>
        </w:r>
      </w:del>
      <w:r w:rsidRPr="00063476">
        <w:rPr>
          <w:lang w:val="en-GB"/>
          <w:rPrChange w:id="4877" w:author="Julian Plummer (FIPS)" w:date="2014-12-16T11:00:00Z">
            <w:rPr/>
          </w:rPrChange>
        </w:rPr>
        <w:t>4504</w:t>
      </w:r>
      <w:del w:id="4878" w:author="Julian Plummer (FIPS)" w:date="2014-12-15T13:51:00Z">
        <w:r w:rsidRPr="00063476" w:rsidDel="00F92E0E">
          <w:rPr>
            <w:lang w:val="en-GB"/>
            <w:rPrChange w:id="4879" w:author="Julian Plummer (FIPS)" w:date="2014-12-16T11:00:00Z">
              <w:rPr/>
            </w:rPrChange>
          </w:rPr>
          <w:delText>-</w:delText>
        </w:r>
      </w:del>
      <w:r w:rsidRPr="00063476">
        <w:rPr>
          <w:lang w:val="en-GB"/>
          <w:rPrChange w:id="4880" w:author="Julian Plummer (FIPS)" w:date="2014-12-16T11:00:00Z">
            <w:rPr/>
          </w:rPrChange>
        </w:rPr>
        <w:t>5</w:t>
      </w:r>
    </w:p>
    <w:p w:rsidR="005B777A" w:rsidRPr="00063476" w:rsidRDefault="005B777A" w:rsidP="005B777A">
      <w:pPr>
        <w:spacing w:after="0"/>
        <w:jc w:val="left"/>
        <w:rPr>
          <w:lang w:val="en-GB"/>
          <w:rPrChange w:id="4881" w:author="Julian Plummer (FIPS)" w:date="2014-12-16T11:00:00Z">
            <w:rPr/>
          </w:rPrChange>
        </w:rPr>
      </w:pPr>
      <w:r w:rsidRPr="00063476">
        <w:rPr>
          <w:lang w:val="en-GB"/>
          <w:rPrChange w:id="4882" w:author="Julian Plummer (FIPS)" w:date="2014-12-16T11:00:00Z">
            <w:rPr/>
          </w:rPrChange>
        </w:rPr>
        <w:t>Fax: (</w:t>
      </w:r>
      <w:ins w:id="4883" w:author="Julian Plummer (FIPS)" w:date="2014-12-15T13:51:00Z">
        <w:r w:rsidR="00F92E0E" w:rsidRPr="00063476">
          <w:rPr>
            <w:lang w:val="en-GB"/>
            <w:rPrChange w:id="4884" w:author="Julian Plummer (FIPS)" w:date="2014-12-16T11:00:00Z">
              <w:rPr/>
            </w:rPrChange>
          </w:rPr>
          <w:t>+</w:t>
        </w:r>
      </w:ins>
      <w:r w:rsidRPr="00063476">
        <w:rPr>
          <w:lang w:val="en-GB"/>
          <w:rPrChange w:id="4885" w:author="Julian Plummer (FIPS)" w:date="2014-12-16T11:00:00Z">
            <w:rPr/>
          </w:rPrChange>
        </w:rPr>
        <w:t>868) 634</w:t>
      </w:r>
      <w:del w:id="4886" w:author="Julian Plummer (FIPS)" w:date="2014-12-15T13:51:00Z">
        <w:r w:rsidRPr="00063476" w:rsidDel="00F92E0E">
          <w:rPr>
            <w:lang w:val="en-GB"/>
            <w:rPrChange w:id="4887" w:author="Julian Plummer (FIPS)" w:date="2014-12-16T11:00:00Z">
              <w:rPr/>
            </w:rPrChange>
          </w:rPr>
          <w:delText>-</w:delText>
        </w:r>
      </w:del>
      <w:r w:rsidRPr="00063476">
        <w:rPr>
          <w:lang w:val="en-GB"/>
          <w:rPrChange w:id="4888" w:author="Julian Plummer (FIPS)" w:date="2014-12-16T11:00:00Z">
            <w:rPr/>
          </w:rPrChange>
        </w:rPr>
        <w:t>4488</w:t>
      </w:r>
    </w:p>
    <w:p w:rsidR="005B777A" w:rsidRPr="00A459AC" w:rsidRDefault="005B777A" w:rsidP="005B777A">
      <w:pPr>
        <w:spacing w:after="0"/>
        <w:jc w:val="left"/>
      </w:pPr>
      <w:r w:rsidRPr="00A459AC">
        <w:t xml:space="preserve">E-mail: </w:t>
      </w:r>
      <w:r w:rsidR="00767D4C" w:rsidRPr="00063476">
        <w:rPr>
          <w:lang w:val="en-GB"/>
          <w:rPrChange w:id="4889" w:author="Julian Plummer (FIPS)" w:date="2014-12-16T11:00:00Z">
            <w:rPr/>
          </w:rPrChange>
        </w:rPr>
        <w:fldChar w:fldCharType="begin"/>
      </w:r>
      <w:r w:rsidR="00767D4C" w:rsidRPr="00A459AC">
        <w:rPr>
          <w:rPrChange w:id="4890" w:author="Chorouk Benkabbour (FIPS)" w:date="2014-12-17T15:32:00Z">
            <w:rPr/>
          </w:rPrChange>
        </w:rPr>
        <w:instrText>HYPERLINK "mailto:shandira@gmail.com"</w:instrText>
      </w:r>
      <w:r w:rsidR="00767D4C" w:rsidRPr="00063476">
        <w:rPr>
          <w:lang w:val="en-GB"/>
          <w:rPrChange w:id="4891" w:author="Julian Plummer (FIPS)" w:date="2014-12-16T11:00:00Z">
            <w:rPr/>
          </w:rPrChange>
        </w:rPr>
        <w:fldChar w:fldCharType="separate"/>
      </w:r>
      <w:r w:rsidRPr="00A459AC">
        <w:rPr>
          <w:rStyle w:val="Hyperlink"/>
          <w:rPrChange w:id="4892" w:author="Chorouk Benkabbour (FIPS)" w:date="2014-12-17T15:32:00Z">
            <w:rPr>
              <w:rStyle w:val="Hyperlink"/>
            </w:rPr>
          </w:rPrChange>
        </w:rPr>
        <w:t>shandira@gmail.com</w:t>
      </w:r>
      <w:r w:rsidR="00767D4C" w:rsidRPr="00063476">
        <w:rPr>
          <w:lang w:val="en-GB"/>
          <w:rPrChange w:id="4893" w:author="Julian Plummer (FIPS)" w:date="2014-12-16T11:00:00Z">
            <w:rPr/>
          </w:rPrChange>
        </w:rPr>
        <w:fldChar w:fldCharType="end"/>
      </w:r>
      <w:r w:rsidRPr="00A459AC">
        <w:t xml:space="preserve"> </w:t>
      </w:r>
    </w:p>
    <w:p w:rsidR="005B777A" w:rsidRPr="00A459AC" w:rsidRDefault="005B777A" w:rsidP="005B777A">
      <w:pPr>
        <w:spacing w:after="0"/>
        <w:jc w:val="left"/>
        <w:rPr>
          <w:rPrChange w:id="4894" w:author="Chorouk Benkabbour (FIPS)" w:date="2014-12-17T15:32:00Z">
            <w:rPr>
              <w:color w:val="000000"/>
            </w:rPr>
          </w:rPrChange>
        </w:rPr>
      </w:pPr>
    </w:p>
    <w:p w:rsidR="005B777A" w:rsidRPr="00063476" w:rsidRDefault="005B777A" w:rsidP="005B777A">
      <w:pPr>
        <w:spacing w:after="0"/>
        <w:jc w:val="left"/>
        <w:rPr>
          <w:b/>
          <w:lang w:val="en-GB"/>
          <w:rPrChange w:id="4895" w:author="Julian Plummer (FIPS)" w:date="2014-12-16T11:00:00Z">
            <w:rPr>
              <w:b/>
            </w:rPr>
          </w:rPrChange>
        </w:rPr>
      </w:pPr>
      <w:r w:rsidRPr="00063476">
        <w:rPr>
          <w:b/>
          <w:lang w:val="en-GB"/>
          <w:rPrChange w:id="4896" w:author="Julian Plummer (FIPS)" w:date="2014-12-16T11:00:00Z">
            <w:rPr>
              <w:b/>
            </w:rPr>
          </w:rPrChange>
        </w:rPr>
        <w:t>United Kingdom of Great Britain (Bermuda)</w:t>
      </w:r>
    </w:p>
    <w:p w:rsidR="005B777A" w:rsidRPr="00063476" w:rsidRDefault="005B777A" w:rsidP="005B777A">
      <w:pPr>
        <w:spacing w:after="0"/>
        <w:jc w:val="left"/>
        <w:rPr>
          <w:b/>
          <w:lang w:val="en-GB"/>
          <w:rPrChange w:id="4897" w:author="Julian Plummer (FIPS)" w:date="2014-12-16T11:00:00Z">
            <w:rPr>
              <w:b/>
            </w:rPr>
          </w:rPrChange>
        </w:rPr>
      </w:pPr>
    </w:p>
    <w:p w:rsidR="005B777A" w:rsidRPr="00063476" w:rsidRDefault="00767D4C" w:rsidP="005B777A">
      <w:pPr>
        <w:spacing w:after="0"/>
        <w:jc w:val="left"/>
        <w:rPr>
          <w:lang w:val="en-GB"/>
          <w:rPrChange w:id="4898" w:author="Julian Plummer (FIPS)" w:date="2014-12-16T11:00:00Z">
            <w:rPr>
              <w:color w:val="000000"/>
            </w:rPr>
          </w:rPrChange>
        </w:rPr>
      </w:pPr>
      <w:r w:rsidRPr="00063476">
        <w:rPr>
          <w:lang w:val="en-GB"/>
          <w:rPrChange w:id="4899" w:author="Julian Plummer (FIPS)" w:date="2014-12-16T11:00:00Z">
            <w:rPr>
              <w:color w:val="000000"/>
              <w:vertAlign w:val="superscript"/>
            </w:rPr>
          </w:rPrChange>
        </w:rPr>
        <w:t>PITT, Joanna</w:t>
      </w:r>
    </w:p>
    <w:p w:rsidR="005B777A" w:rsidRPr="00063476" w:rsidRDefault="00767D4C" w:rsidP="005B777A">
      <w:pPr>
        <w:spacing w:after="0"/>
        <w:jc w:val="left"/>
        <w:rPr>
          <w:lang w:val="en-GB"/>
          <w:rPrChange w:id="4900" w:author="Julian Plummer (FIPS)" w:date="2014-12-16T11:00:00Z">
            <w:rPr>
              <w:color w:val="000000"/>
            </w:rPr>
          </w:rPrChange>
        </w:rPr>
      </w:pPr>
      <w:r w:rsidRPr="00063476">
        <w:rPr>
          <w:lang w:val="en-GB"/>
          <w:rPrChange w:id="4901" w:author="Julian Plummer (FIPS)" w:date="2014-12-16T11:00:00Z">
            <w:rPr>
              <w:color w:val="000000"/>
              <w:vertAlign w:val="superscript"/>
            </w:rPr>
          </w:rPrChange>
        </w:rPr>
        <w:t>Marine Resources Officer</w:t>
      </w:r>
    </w:p>
    <w:p w:rsidR="005B777A" w:rsidRPr="00063476" w:rsidRDefault="00767D4C" w:rsidP="005B777A">
      <w:pPr>
        <w:spacing w:after="0"/>
        <w:jc w:val="left"/>
        <w:rPr>
          <w:lang w:val="en-GB"/>
          <w:rPrChange w:id="4902" w:author="Julian Plummer (FIPS)" w:date="2014-12-16T11:00:00Z">
            <w:rPr>
              <w:color w:val="000000"/>
            </w:rPr>
          </w:rPrChange>
        </w:rPr>
      </w:pPr>
      <w:r w:rsidRPr="00063476">
        <w:rPr>
          <w:lang w:val="en-GB"/>
          <w:rPrChange w:id="4903" w:author="Julian Plummer (FIPS)" w:date="2014-12-16T11:00:00Z">
            <w:rPr>
              <w:color w:val="000000"/>
              <w:vertAlign w:val="superscript"/>
            </w:rPr>
          </w:rPrChange>
        </w:rPr>
        <w:t>Department of Environmental Protection</w:t>
      </w:r>
    </w:p>
    <w:p w:rsidR="005B777A" w:rsidRPr="00063476" w:rsidRDefault="00767D4C" w:rsidP="005B777A">
      <w:pPr>
        <w:spacing w:after="0"/>
        <w:jc w:val="left"/>
        <w:rPr>
          <w:lang w:val="en-GB"/>
          <w:rPrChange w:id="4904" w:author="Julian Plummer (FIPS)" w:date="2014-12-16T11:00:00Z">
            <w:rPr>
              <w:color w:val="000000"/>
            </w:rPr>
          </w:rPrChange>
        </w:rPr>
      </w:pPr>
      <w:r w:rsidRPr="00063476">
        <w:rPr>
          <w:lang w:val="en-GB"/>
          <w:rPrChange w:id="4905" w:author="Julian Plummer (FIPS)" w:date="2014-12-16T11:00:00Z">
            <w:rPr>
              <w:color w:val="000000"/>
              <w:vertAlign w:val="superscript"/>
            </w:rPr>
          </w:rPrChange>
        </w:rPr>
        <w:t>P.O. Box CR 52, Crawl CRBX</w:t>
      </w:r>
    </w:p>
    <w:p w:rsidR="005B777A" w:rsidRPr="00063476" w:rsidRDefault="00767D4C" w:rsidP="005B777A">
      <w:pPr>
        <w:spacing w:after="0"/>
        <w:jc w:val="left"/>
        <w:rPr>
          <w:lang w:val="en-GB"/>
          <w:rPrChange w:id="4906" w:author="Julian Plummer (FIPS)" w:date="2014-12-16T11:00:00Z">
            <w:rPr>
              <w:color w:val="000000"/>
              <w:lang w:val="fr-CH"/>
            </w:rPr>
          </w:rPrChange>
        </w:rPr>
      </w:pPr>
      <w:r w:rsidRPr="00063476">
        <w:rPr>
          <w:lang w:val="en-GB"/>
          <w:rPrChange w:id="4907" w:author="Julian Plummer (FIPS)" w:date="2014-12-16T11:00:00Z">
            <w:rPr>
              <w:color w:val="000000"/>
              <w:vertAlign w:val="superscript"/>
              <w:lang w:val="fr-CH"/>
            </w:rPr>
          </w:rPrChange>
        </w:rPr>
        <w:t>Tel.: (</w:t>
      </w:r>
      <w:ins w:id="4908" w:author="Julian Plummer (FIPS)" w:date="2014-12-15T13:51:00Z">
        <w:r w:rsidR="00F92E0E" w:rsidRPr="00063476">
          <w:rPr>
            <w:lang w:val="en-GB"/>
            <w:rPrChange w:id="4909" w:author="Julian Plummer (FIPS)" w:date="2014-12-16T11:00:00Z">
              <w:rPr>
                <w:lang w:val="fr-CH"/>
              </w:rPr>
            </w:rPrChange>
          </w:rPr>
          <w:t>+</w:t>
        </w:r>
      </w:ins>
      <w:r w:rsidRPr="00063476">
        <w:rPr>
          <w:lang w:val="en-GB"/>
          <w:rPrChange w:id="4910" w:author="Julian Plummer (FIPS)" w:date="2014-12-16T11:00:00Z">
            <w:rPr>
              <w:color w:val="000000"/>
              <w:vertAlign w:val="superscript"/>
              <w:lang w:val="fr-CH"/>
            </w:rPr>
          </w:rPrChange>
        </w:rPr>
        <w:t>441) 2932326</w:t>
      </w:r>
    </w:p>
    <w:p w:rsidR="005B777A" w:rsidRPr="00063476" w:rsidRDefault="00767D4C" w:rsidP="005B777A">
      <w:pPr>
        <w:spacing w:after="0"/>
        <w:jc w:val="left"/>
        <w:rPr>
          <w:lang w:val="en-GB"/>
          <w:rPrChange w:id="4911" w:author="Julian Plummer (FIPS)" w:date="2014-12-16T11:00:00Z">
            <w:rPr>
              <w:color w:val="000000"/>
              <w:lang w:val="fr-CH"/>
            </w:rPr>
          </w:rPrChange>
        </w:rPr>
      </w:pPr>
      <w:r w:rsidRPr="00063476">
        <w:rPr>
          <w:lang w:val="en-GB"/>
          <w:rPrChange w:id="4912" w:author="Julian Plummer (FIPS)" w:date="2014-12-16T11:00:00Z">
            <w:rPr>
              <w:color w:val="000000"/>
              <w:vertAlign w:val="superscript"/>
              <w:lang w:val="fr-CH"/>
            </w:rPr>
          </w:rPrChange>
        </w:rPr>
        <w:t>Fax: (</w:t>
      </w:r>
      <w:ins w:id="4913" w:author="Julian Plummer (FIPS)" w:date="2014-12-15T13:51:00Z">
        <w:r w:rsidR="00F92E0E" w:rsidRPr="00063476">
          <w:rPr>
            <w:lang w:val="en-GB"/>
            <w:rPrChange w:id="4914" w:author="Julian Plummer (FIPS)" w:date="2014-12-16T11:00:00Z">
              <w:rPr>
                <w:lang w:val="fr-CH"/>
              </w:rPr>
            </w:rPrChange>
          </w:rPr>
          <w:t>+</w:t>
        </w:r>
      </w:ins>
      <w:r w:rsidRPr="00063476">
        <w:rPr>
          <w:lang w:val="en-GB"/>
          <w:rPrChange w:id="4915" w:author="Julian Plummer (FIPS)" w:date="2014-12-16T11:00:00Z">
            <w:rPr>
              <w:color w:val="000000"/>
              <w:vertAlign w:val="superscript"/>
              <w:lang w:val="fr-CH"/>
            </w:rPr>
          </w:rPrChange>
        </w:rPr>
        <w:t>441) 2932716</w:t>
      </w:r>
    </w:p>
    <w:p w:rsidR="005B777A" w:rsidRPr="00A459AC" w:rsidRDefault="00767D4C" w:rsidP="005B777A">
      <w:pPr>
        <w:spacing w:after="0"/>
        <w:jc w:val="left"/>
        <w:rPr>
          <w:rPrChange w:id="4916" w:author="Chorouk Benkabbour (FIPS)" w:date="2014-12-17T15:32:00Z">
            <w:rPr>
              <w:color w:val="000000"/>
              <w:lang w:val="fr-CH"/>
            </w:rPr>
          </w:rPrChange>
        </w:rPr>
      </w:pPr>
      <w:r w:rsidRPr="00A459AC">
        <w:rPr>
          <w:rPrChange w:id="4917" w:author="Chorouk Benkabbour (FIPS)" w:date="2014-12-17T15:32:00Z">
            <w:rPr>
              <w:color w:val="000000"/>
              <w:vertAlign w:val="superscript"/>
              <w:lang w:val="fr-CH"/>
            </w:rPr>
          </w:rPrChange>
        </w:rPr>
        <w:t xml:space="preserve">E-mail: </w:t>
      </w:r>
      <w:r w:rsidRPr="00063476">
        <w:rPr>
          <w:lang w:val="en-GB"/>
          <w:rPrChange w:id="4918" w:author="Julian Plummer (FIPS)" w:date="2014-12-16T11:00:00Z">
            <w:rPr/>
          </w:rPrChange>
        </w:rPr>
        <w:fldChar w:fldCharType="begin"/>
      </w:r>
      <w:r w:rsidRPr="00A459AC">
        <w:rPr>
          <w:rPrChange w:id="4919" w:author="Chorouk Benkabbour (FIPS)" w:date="2014-12-17T15:32:00Z">
            <w:rPr/>
          </w:rPrChange>
        </w:rPr>
        <w:instrText>HYPERLINK "mailto:jpitt@gov.bm"</w:instrText>
      </w:r>
      <w:r w:rsidRPr="00063476">
        <w:rPr>
          <w:lang w:val="en-GB"/>
          <w:rPrChange w:id="4920" w:author="Julian Plummer (FIPS)" w:date="2014-12-16T11:00:00Z">
            <w:rPr/>
          </w:rPrChange>
        </w:rPr>
        <w:fldChar w:fldCharType="separate"/>
      </w:r>
      <w:r w:rsidR="005B777A" w:rsidRPr="00A459AC">
        <w:rPr>
          <w:rStyle w:val="Hyperlink"/>
          <w:rPrChange w:id="4921" w:author="Chorouk Benkabbour (FIPS)" w:date="2014-12-17T15:32:00Z">
            <w:rPr>
              <w:rStyle w:val="Hyperlink"/>
              <w:lang w:val="fr-CH"/>
            </w:rPr>
          </w:rPrChange>
        </w:rPr>
        <w:t>jpitt@gov.bm</w:t>
      </w:r>
      <w:r w:rsidRPr="00063476">
        <w:rPr>
          <w:lang w:val="en-GB"/>
          <w:rPrChange w:id="4922" w:author="Julian Plummer (FIPS)" w:date="2014-12-16T11:00:00Z">
            <w:rPr/>
          </w:rPrChange>
        </w:rPr>
        <w:fldChar w:fldCharType="end"/>
      </w:r>
      <w:r w:rsidR="005B777A" w:rsidRPr="00A459AC">
        <w:rPr>
          <w:rPrChange w:id="4923" w:author="Chorouk Benkabbour (FIPS)" w:date="2014-12-17T15:32:00Z">
            <w:rPr>
              <w:lang w:val="fr-CH"/>
            </w:rPr>
          </w:rPrChange>
        </w:rPr>
        <w:t xml:space="preserve"> </w:t>
      </w:r>
    </w:p>
    <w:p w:rsidR="005B777A" w:rsidRPr="00A459AC" w:rsidRDefault="005B777A" w:rsidP="005B777A">
      <w:pPr>
        <w:spacing w:after="0"/>
        <w:jc w:val="left"/>
        <w:rPr>
          <w:b/>
          <w:rPrChange w:id="4924" w:author="Chorouk Benkabbour (FIPS)" w:date="2014-12-17T15:32:00Z">
            <w:rPr>
              <w:b/>
              <w:lang w:val="fr-CH"/>
            </w:rPr>
          </w:rPrChange>
        </w:rPr>
      </w:pPr>
    </w:p>
    <w:p w:rsidR="005B777A" w:rsidRPr="00063476" w:rsidRDefault="005B777A" w:rsidP="005B777A">
      <w:pPr>
        <w:spacing w:after="0"/>
        <w:jc w:val="left"/>
        <w:rPr>
          <w:b/>
          <w:lang w:val="en-GB"/>
          <w:rPrChange w:id="4925" w:author="Julian Plummer (FIPS)" w:date="2014-12-16T11:00:00Z">
            <w:rPr>
              <w:b/>
            </w:rPr>
          </w:rPrChange>
        </w:rPr>
      </w:pPr>
      <w:r w:rsidRPr="00063476">
        <w:rPr>
          <w:b/>
          <w:lang w:val="en-GB"/>
          <w:rPrChange w:id="4926" w:author="Julian Plummer (FIPS)" w:date="2014-12-16T11:00:00Z">
            <w:rPr>
              <w:b/>
            </w:rPr>
          </w:rPrChange>
        </w:rPr>
        <w:t>United States of America</w:t>
      </w:r>
    </w:p>
    <w:p w:rsidR="005B777A" w:rsidRPr="00063476" w:rsidRDefault="005B777A" w:rsidP="005B777A">
      <w:pPr>
        <w:spacing w:after="0"/>
        <w:jc w:val="left"/>
        <w:rPr>
          <w:lang w:val="en-GB"/>
          <w:rPrChange w:id="4927" w:author="Julian Plummer (FIPS)" w:date="2014-12-16T11:00:00Z">
            <w:rPr/>
          </w:rPrChange>
        </w:rPr>
      </w:pPr>
    </w:p>
    <w:p w:rsidR="005B777A" w:rsidRPr="00063476" w:rsidRDefault="005B777A" w:rsidP="005B777A">
      <w:pPr>
        <w:spacing w:after="0"/>
        <w:jc w:val="left"/>
        <w:rPr>
          <w:lang w:val="en-GB"/>
          <w:rPrChange w:id="4928" w:author="Julian Plummer (FIPS)" w:date="2014-12-16T11:00:00Z">
            <w:rPr/>
          </w:rPrChange>
        </w:rPr>
      </w:pPr>
      <w:r w:rsidRPr="00063476">
        <w:rPr>
          <w:lang w:val="en-GB"/>
          <w:rPrChange w:id="4929" w:author="Julian Plummer (FIPS)" w:date="2014-12-16T11:00:00Z">
            <w:rPr/>
          </w:rPrChange>
        </w:rPr>
        <w:t>BROCK, Robert J.</w:t>
      </w:r>
    </w:p>
    <w:p w:rsidR="005B777A" w:rsidRPr="00063476" w:rsidRDefault="005B777A" w:rsidP="005B777A">
      <w:pPr>
        <w:spacing w:after="0"/>
        <w:jc w:val="left"/>
        <w:rPr>
          <w:lang w:val="en-GB"/>
          <w:rPrChange w:id="4930" w:author="Julian Plummer (FIPS)" w:date="2014-12-16T11:00:00Z">
            <w:rPr/>
          </w:rPrChange>
        </w:rPr>
      </w:pPr>
      <w:r w:rsidRPr="00063476">
        <w:rPr>
          <w:lang w:val="en-GB"/>
          <w:rPrChange w:id="4931" w:author="Julian Plummer (FIPS)" w:date="2014-12-16T11:00:00Z">
            <w:rPr/>
          </w:rPrChange>
        </w:rPr>
        <w:t>Marine Biologist</w:t>
      </w:r>
    </w:p>
    <w:p w:rsidR="005B777A" w:rsidRPr="00063476" w:rsidRDefault="005B777A" w:rsidP="005B777A">
      <w:pPr>
        <w:spacing w:after="0"/>
        <w:jc w:val="left"/>
        <w:rPr>
          <w:lang w:val="en-GB"/>
          <w:rPrChange w:id="4932" w:author="Julian Plummer (FIPS)" w:date="2014-12-16T11:00:00Z">
            <w:rPr/>
          </w:rPrChange>
        </w:rPr>
      </w:pPr>
      <w:r w:rsidRPr="00063476">
        <w:rPr>
          <w:lang w:val="en-GB"/>
          <w:rPrChange w:id="4933" w:author="Julian Plummer (FIPS)" w:date="2014-12-16T11:00:00Z">
            <w:rPr/>
          </w:rPrChange>
        </w:rPr>
        <w:t>National Oceanic &amp; Atmospheric Administration</w:t>
      </w:r>
    </w:p>
    <w:p w:rsidR="005B777A" w:rsidRPr="00063476" w:rsidRDefault="005B777A" w:rsidP="005B777A">
      <w:pPr>
        <w:spacing w:after="0"/>
        <w:jc w:val="left"/>
        <w:rPr>
          <w:lang w:val="en-GB"/>
          <w:rPrChange w:id="4934" w:author="Julian Plummer (FIPS)" w:date="2014-12-16T11:00:00Z">
            <w:rPr/>
          </w:rPrChange>
        </w:rPr>
      </w:pPr>
      <w:r w:rsidRPr="00063476">
        <w:rPr>
          <w:lang w:val="en-GB"/>
          <w:rPrChange w:id="4935" w:author="Julian Plummer (FIPS)" w:date="2014-12-16T11:00:00Z">
            <w:rPr/>
          </w:rPrChange>
        </w:rPr>
        <w:t xml:space="preserve">NOAA National Marine Protected Areas </w:t>
      </w:r>
      <w:proofErr w:type="spellStart"/>
      <w:r w:rsidRPr="00063476">
        <w:rPr>
          <w:lang w:val="en-GB"/>
          <w:rPrChange w:id="4936" w:author="Julian Plummer (FIPS)" w:date="2014-12-16T11:00:00Z">
            <w:rPr/>
          </w:rPrChange>
        </w:rPr>
        <w:t>Center</w:t>
      </w:r>
      <w:proofErr w:type="spellEnd"/>
    </w:p>
    <w:p w:rsidR="005B777A" w:rsidRPr="00063476" w:rsidRDefault="005B777A" w:rsidP="005B777A">
      <w:pPr>
        <w:spacing w:after="0"/>
        <w:jc w:val="left"/>
        <w:rPr>
          <w:lang w:val="en-GB"/>
          <w:rPrChange w:id="4937" w:author="Julian Plummer (FIPS)" w:date="2014-12-16T11:00:00Z">
            <w:rPr/>
          </w:rPrChange>
        </w:rPr>
      </w:pPr>
      <w:r w:rsidRPr="00063476">
        <w:rPr>
          <w:lang w:val="en-GB"/>
          <w:rPrChange w:id="4938" w:author="Julian Plummer (FIPS)" w:date="2014-12-16T11:00:00Z">
            <w:rPr/>
          </w:rPrChange>
        </w:rPr>
        <w:t>1305 East-West Highway (N/NMS)</w:t>
      </w:r>
    </w:p>
    <w:p w:rsidR="005B777A" w:rsidRPr="00063476" w:rsidRDefault="005B777A" w:rsidP="005B777A">
      <w:pPr>
        <w:spacing w:after="0"/>
        <w:jc w:val="left"/>
        <w:rPr>
          <w:lang w:val="en-GB"/>
          <w:rPrChange w:id="4939" w:author="Julian Plummer (FIPS)" w:date="2014-12-16T11:00:00Z">
            <w:rPr/>
          </w:rPrChange>
        </w:rPr>
      </w:pPr>
      <w:r w:rsidRPr="00063476">
        <w:rPr>
          <w:lang w:val="en-GB"/>
          <w:rPrChange w:id="4940" w:author="Julian Plummer (FIPS)" w:date="2014-12-16T11:00:00Z">
            <w:rPr/>
          </w:rPrChange>
        </w:rPr>
        <w:t xml:space="preserve">Silver Spring, Maryland 20910-3278 </w:t>
      </w:r>
    </w:p>
    <w:p w:rsidR="005B777A" w:rsidRPr="00063476" w:rsidRDefault="005B777A" w:rsidP="005B777A">
      <w:pPr>
        <w:spacing w:after="0"/>
        <w:jc w:val="left"/>
        <w:rPr>
          <w:lang w:val="en-GB"/>
          <w:rPrChange w:id="4941" w:author="Julian Plummer (FIPS)" w:date="2014-12-16T11:00:00Z">
            <w:rPr/>
          </w:rPrChange>
        </w:rPr>
      </w:pPr>
      <w:r w:rsidRPr="00063476">
        <w:rPr>
          <w:lang w:val="en-GB"/>
          <w:rPrChange w:id="4942" w:author="Julian Plummer (FIPS)" w:date="2014-12-16T11:00:00Z">
            <w:rPr/>
          </w:rPrChange>
        </w:rPr>
        <w:t>Tel.: (</w:t>
      </w:r>
      <w:ins w:id="4943" w:author="Julian Plummer (FIPS)" w:date="2014-12-15T13:51:00Z">
        <w:r w:rsidR="00F92E0E" w:rsidRPr="00063476">
          <w:rPr>
            <w:lang w:val="en-GB"/>
            <w:rPrChange w:id="4944" w:author="Julian Plummer (FIPS)" w:date="2014-12-16T11:00:00Z">
              <w:rPr/>
            </w:rPrChange>
          </w:rPr>
          <w:t>+1</w:t>
        </w:r>
      </w:ins>
      <w:ins w:id="4945" w:author="Julian Plummer (FIPS)" w:date="2014-12-15T13:52:00Z">
        <w:r w:rsidR="00F92E0E" w:rsidRPr="00063476">
          <w:rPr>
            <w:lang w:val="en-GB"/>
            <w:rPrChange w:id="4946" w:author="Julian Plummer (FIPS)" w:date="2014-12-16T11:00:00Z">
              <w:rPr/>
            </w:rPrChange>
          </w:rPr>
          <w:t>)</w:t>
        </w:r>
      </w:ins>
      <w:ins w:id="4947" w:author="Julian Plummer (FIPS)" w:date="2014-12-15T13:51:00Z">
        <w:r w:rsidR="00F92E0E" w:rsidRPr="00063476">
          <w:rPr>
            <w:lang w:val="en-GB"/>
            <w:rPrChange w:id="4948" w:author="Julian Plummer (FIPS)" w:date="2014-12-16T11:00:00Z">
              <w:rPr/>
            </w:rPrChange>
          </w:rPr>
          <w:t xml:space="preserve"> </w:t>
        </w:r>
      </w:ins>
      <w:r w:rsidRPr="00063476">
        <w:rPr>
          <w:lang w:val="en-GB"/>
          <w:rPrChange w:id="4949" w:author="Julian Plummer (FIPS)" w:date="2014-12-16T11:00:00Z">
            <w:rPr/>
          </w:rPrChange>
        </w:rPr>
        <w:t>301</w:t>
      </w:r>
      <w:del w:id="4950" w:author="Julian Plummer (FIPS)" w:date="2014-12-15T13:52:00Z">
        <w:r w:rsidRPr="00063476" w:rsidDel="00F92E0E">
          <w:rPr>
            <w:lang w:val="en-GB"/>
            <w:rPrChange w:id="4951" w:author="Julian Plummer (FIPS)" w:date="2014-12-16T11:00:00Z">
              <w:rPr/>
            </w:rPrChange>
          </w:rPr>
          <w:delText>)</w:delText>
        </w:r>
      </w:del>
      <w:r w:rsidRPr="00063476">
        <w:rPr>
          <w:lang w:val="en-GB"/>
          <w:rPrChange w:id="4952" w:author="Julian Plummer (FIPS)" w:date="2014-12-16T11:00:00Z">
            <w:rPr/>
          </w:rPrChange>
        </w:rPr>
        <w:t xml:space="preserve"> 713</w:t>
      </w:r>
      <w:del w:id="4953" w:author="Julian Plummer (FIPS)" w:date="2014-12-15T13:52:00Z">
        <w:r w:rsidRPr="00063476" w:rsidDel="00F92E0E">
          <w:rPr>
            <w:lang w:val="en-GB"/>
            <w:rPrChange w:id="4954" w:author="Julian Plummer (FIPS)" w:date="2014-12-16T11:00:00Z">
              <w:rPr/>
            </w:rPrChange>
          </w:rPr>
          <w:delText>-</w:delText>
        </w:r>
      </w:del>
      <w:r w:rsidRPr="00063476">
        <w:rPr>
          <w:lang w:val="en-GB"/>
          <w:rPrChange w:id="4955" w:author="Julian Plummer (FIPS)" w:date="2014-12-16T11:00:00Z">
            <w:rPr/>
          </w:rPrChange>
        </w:rPr>
        <w:t>7285</w:t>
      </w:r>
    </w:p>
    <w:p w:rsidR="005B777A" w:rsidRPr="00063476" w:rsidRDefault="005B777A" w:rsidP="005B777A">
      <w:pPr>
        <w:spacing w:after="0"/>
        <w:jc w:val="left"/>
        <w:rPr>
          <w:lang w:val="en-GB"/>
          <w:rPrChange w:id="4956" w:author="Julian Plummer (FIPS)" w:date="2014-12-16T11:00:00Z">
            <w:rPr/>
          </w:rPrChange>
        </w:rPr>
      </w:pPr>
      <w:r w:rsidRPr="00063476">
        <w:rPr>
          <w:lang w:val="en-GB"/>
          <w:rPrChange w:id="4957" w:author="Julian Plummer (FIPS)" w:date="2014-12-16T11:00:00Z">
            <w:rPr/>
          </w:rPrChange>
        </w:rPr>
        <w:t>Fax: (</w:t>
      </w:r>
      <w:ins w:id="4958" w:author="Julian Plummer (FIPS)" w:date="2014-12-15T13:52:00Z">
        <w:r w:rsidR="00F92E0E" w:rsidRPr="00063476">
          <w:rPr>
            <w:lang w:val="en-GB"/>
            <w:rPrChange w:id="4959" w:author="Julian Plummer (FIPS)" w:date="2014-12-16T11:00:00Z">
              <w:rPr/>
            </w:rPrChange>
          </w:rPr>
          <w:t xml:space="preserve">+1) </w:t>
        </w:r>
      </w:ins>
      <w:r w:rsidRPr="00063476">
        <w:rPr>
          <w:lang w:val="en-GB"/>
          <w:rPrChange w:id="4960" w:author="Julian Plummer (FIPS)" w:date="2014-12-16T11:00:00Z">
            <w:rPr/>
          </w:rPrChange>
        </w:rPr>
        <w:t>301</w:t>
      </w:r>
      <w:del w:id="4961" w:author="Julian Plummer (FIPS)" w:date="2014-12-15T13:52:00Z">
        <w:r w:rsidRPr="00063476" w:rsidDel="00F92E0E">
          <w:rPr>
            <w:lang w:val="en-GB"/>
            <w:rPrChange w:id="4962" w:author="Julian Plummer (FIPS)" w:date="2014-12-16T11:00:00Z">
              <w:rPr/>
            </w:rPrChange>
          </w:rPr>
          <w:delText>)</w:delText>
        </w:r>
      </w:del>
      <w:r w:rsidRPr="00063476">
        <w:rPr>
          <w:lang w:val="en-GB"/>
          <w:rPrChange w:id="4963" w:author="Julian Plummer (FIPS)" w:date="2014-12-16T11:00:00Z">
            <w:rPr/>
          </w:rPrChange>
        </w:rPr>
        <w:t xml:space="preserve"> 713</w:t>
      </w:r>
      <w:del w:id="4964" w:author="Julian Plummer (FIPS)" w:date="2014-12-15T13:52:00Z">
        <w:r w:rsidRPr="00063476" w:rsidDel="00F92E0E">
          <w:rPr>
            <w:lang w:val="en-GB"/>
            <w:rPrChange w:id="4965" w:author="Julian Plummer (FIPS)" w:date="2014-12-16T11:00:00Z">
              <w:rPr/>
            </w:rPrChange>
          </w:rPr>
          <w:delText>-</w:delText>
        </w:r>
      </w:del>
      <w:r w:rsidRPr="00063476">
        <w:rPr>
          <w:lang w:val="en-GB"/>
          <w:rPrChange w:id="4966" w:author="Julian Plummer (FIPS)" w:date="2014-12-16T11:00:00Z">
            <w:rPr/>
          </w:rPrChange>
        </w:rPr>
        <w:t>3100</w:t>
      </w:r>
    </w:p>
    <w:p w:rsidR="005B777A" w:rsidRPr="00063476" w:rsidRDefault="005B777A" w:rsidP="005B777A">
      <w:pPr>
        <w:spacing w:after="0"/>
        <w:jc w:val="left"/>
        <w:rPr>
          <w:lang w:val="en-GB"/>
          <w:rPrChange w:id="4967" w:author="Julian Plummer (FIPS)" w:date="2014-12-16T11:00:00Z">
            <w:rPr/>
          </w:rPrChange>
        </w:rPr>
      </w:pPr>
      <w:r w:rsidRPr="00063476">
        <w:rPr>
          <w:lang w:val="en-GB"/>
          <w:rPrChange w:id="4968" w:author="Julian Plummer (FIPS)" w:date="2014-12-16T11:00:00Z">
            <w:rPr/>
          </w:rPrChange>
        </w:rPr>
        <w:t xml:space="preserve">Email: </w:t>
      </w:r>
      <w:r w:rsidR="00767D4C" w:rsidRPr="00063476">
        <w:rPr>
          <w:lang w:val="en-GB"/>
          <w:rPrChange w:id="4969" w:author="Julian Plummer (FIPS)" w:date="2014-12-16T11:00:00Z">
            <w:rPr/>
          </w:rPrChange>
        </w:rPr>
        <w:fldChar w:fldCharType="begin"/>
      </w:r>
      <w:r w:rsidR="00767D4C" w:rsidRPr="00063476">
        <w:rPr>
          <w:lang w:val="en-GB"/>
          <w:rPrChange w:id="4970" w:author="Julian Plummer (FIPS)" w:date="2014-12-16T11:00:00Z">
            <w:rPr/>
          </w:rPrChange>
        </w:rPr>
        <w:instrText>HYPERLINK "mailto:Robert.Brock@noaa.gov" \t "_blank"</w:instrText>
      </w:r>
      <w:r w:rsidR="00767D4C" w:rsidRPr="00063476">
        <w:rPr>
          <w:lang w:val="en-GB"/>
          <w:rPrChange w:id="4971" w:author="Julian Plummer (FIPS)" w:date="2014-12-16T11:00:00Z">
            <w:rPr/>
          </w:rPrChange>
        </w:rPr>
        <w:fldChar w:fldCharType="separate"/>
      </w:r>
      <w:r w:rsidRPr="00063476">
        <w:rPr>
          <w:rStyle w:val="Hyperlink"/>
          <w:lang w:val="en-GB"/>
          <w:rPrChange w:id="4972" w:author="Julian Plummer (FIPS)" w:date="2014-12-16T11:00:00Z">
            <w:rPr>
              <w:rStyle w:val="Hyperlink"/>
            </w:rPr>
          </w:rPrChange>
        </w:rPr>
        <w:t>Robert.Brock@noaa.gov</w:t>
      </w:r>
      <w:r w:rsidR="00767D4C" w:rsidRPr="00063476">
        <w:rPr>
          <w:lang w:val="en-GB"/>
          <w:rPrChange w:id="4973" w:author="Julian Plummer (FIPS)" w:date="2014-12-16T11:00:00Z">
            <w:rPr/>
          </w:rPrChange>
        </w:rPr>
        <w:fldChar w:fldCharType="end"/>
      </w:r>
    </w:p>
    <w:p w:rsidR="005B777A" w:rsidRPr="00063476" w:rsidRDefault="005B777A" w:rsidP="005B777A">
      <w:pPr>
        <w:spacing w:after="0"/>
        <w:jc w:val="left"/>
        <w:rPr>
          <w:lang w:val="en-GB"/>
          <w:rPrChange w:id="4974" w:author="Julian Plummer (FIPS)" w:date="2014-12-16T11:00:00Z">
            <w:rPr/>
          </w:rPrChange>
        </w:rPr>
      </w:pPr>
    </w:p>
    <w:p w:rsidR="005B777A" w:rsidRPr="00063476" w:rsidRDefault="005B777A" w:rsidP="005B777A">
      <w:pPr>
        <w:spacing w:after="0"/>
        <w:jc w:val="left"/>
        <w:rPr>
          <w:b/>
          <w:lang w:val="en-GB"/>
          <w:rPrChange w:id="4975" w:author="Julian Plummer (FIPS)" w:date="2014-12-16T11:00:00Z">
            <w:rPr>
              <w:b/>
            </w:rPr>
          </w:rPrChange>
        </w:rPr>
      </w:pPr>
      <w:r w:rsidRPr="00063476">
        <w:rPr>
          <w:b/>
          <w:lang w:val="en-GB"/>
          <w:rPrChange w:id="4976" w:author="Julian Plummer (FIPS)" w:date="2014-12-16T11:00:00Z">
            <w:rPr>
              <w:b/>
            </w:rPr>
          </w:rPrChange>
        </w:rPr>
        <w:t>Venezuela</w:t>
      </w:r>
      <w:ins w:id="4977" w:author="Julian Plummer (FIPS)" w:date="2014-12-15T13:52:00Z">
        <w:r w:rsidR="00F92E0E" w:rsidRPr="00063476">
          <w:rPr>
            <w:b/>
            <w:lang w:val="en-GB"/>
            <w:rPrChange w:id="4978" w:author="Julian Plummer (FIPS)" w:date="2014-12-16T11:00:00Z">
              <w:rPr>
                <w:b/>
              </w:rPr>
            </w:rPrChange>
          </w:rPr>
          <w:t xml:space="preserve"> (Bolivarian Republic of)</w:t>
        </w:r>
      </w:ins>
    </w:p>
    <w:p w:rsidR="005B777A" w:rsidRPr="00063476" w:rsidRDefault="005B777A" w:rsidP="005B777A">
      <w:pPr>
        <w:spacing w:after="0"/>
        <w:jc w:val="left"/>
        <w:rPr>
          <w:b/>
          <w:lang w:val="en-GB"/>
          <w:rPrChange w:id="4979" w:author="Julian Plummer (FIPS)" w:date="2014-12-16T11:00:00Z">
            <w:rPr>
              <w:b/>
            </w:rPr>
          </w:rPrChange>
        </w:rPr>
      </w:pPr>
    </w:p>
    <w:p w:rsidR="005B777A" w:rsidRPr="00A459AC" w:rsidRDefault="005B777A" w:rsidP="005B777A">
      <w:pPr>
        <w:spacing w:after="0"/>
        <w:jc w:val="left"/>
      </w:pPr>
      <w:r w:rsidRPr="00A459AC">
        <w:t>ALIO MINGO, José</w:t>
      </w:r>
    </w:p>
    <w:p w:rsidR="005B777A" w:rsidRPr="00A459AC" w:rsidRDefault="005B777A" w:rsidP="005B777A">
      <w:pPr>
        <w:spacing w:after="0"/>
        <w:jc w:val="left"/>
      </w:pPr>
      <w:proofErr w:type="spellStart"/>
      <w:r w:rsidRPr="00A459AC">
        <w:t>Retired</w:t>
      </w:r>
      <w:proofErr w:type="spellEnd"/>
      <w:r w:rsidRPr="00A459AC">
        <w:t xml:space="preserve"> Senior </w:t>
      </w:r>
      <w:proofErr w:type="spellStart"/>
      <w:r w:rsidRPr="00A459AC">
        <w:t>Scientist</w:t>
      </w:r>
      <w:proofErr w:type="spellEnd"/>
      <w:r w:rsidRPr="00A459AC">
        <w:t xml:space="preserve"> (Consultant INIA/INSOPESCA)</w:t>
      </w:r>
    </w:p>
    <w:p w:rsidR="005B777A" w:rsidRPr="00A459AC" w:rsidRDefault="005B777A" w:rsidP="005B777A">
      <w:pPr>
        <w:spacing w:after="0"/>
        <w:jc w:val="left"/>
        <w:rPr>
          <w:rFonts w:eastAsia="MS Mincho"/>
          <w:rPrChange w:id="4980" w:author="Chorouk Benkabbour (FIPS)" w:date="2014-12-17T15:31:00Z">
            <w:rPr>
              <w:rFonts w:eastAsia="MS Mincho"/>
              <w:lang w:val="es-ES"/>
            </w:rPr>
          </w:rPrChange>
        </w:rPr>
      </w:pPr>
      <w:r w:rsidRPr="00A459AC">
        <w:rPr>
          <w:rFonts w:eastAsia="MS Mincho"/>
          <w:rPrChange w:id="4981" w:author="Chorouk Benkabbour (FIPS)" w:date="2014-12-17T15:31:00Z">
            <w:rPr>
              <w:rFonts w:eastAsia="MS Mincho"/>
              <w:lang w:val="es-ES"/>
            </w:rPr>
          </w:rPrChange>
        </w:rPr>
        <w:t>INIA Sucre/</w:t>
      </w:r>
      <w:proofErr w:type="spellStart"/>
      <w:r w:rsidRPr="00A459AC">
        <w:rPr>
          <w:rFonts w:eastAsia="MS Mincho"/>
          <w:rPrChange w:id="4982" w:author="Chorouk Benkabbour (FIPS)" w:date="2014-12-17T15:31:00Z">
            <w:rPr>
              <w:rFonts w:eastAsia="MS Mincho"/>
              <w:lang w:val="es-ES"/>
            </w:rPr>
          </w:rPrChange>
        </w:rPr>
        <w:t>Nueva</w:t>
      </w:r>
      <w:proofErr w:type="spellEnd"/>
      <w:r w:rsidRPr="00A459AC">
        <w:rPr>
          <w:rFonts w:eastAsia="MS Mincho"/>
          <w:rPrChange w:id="4983" w:author="Chorouk Benkabbour (FIPS)" w:date="2014-12-17T15:31:00Z">
            <w:rPr>
              <w:rFonts w:eastAsia="MS Mincho"/>
              <w:lang w:val="es-ES"/>
            </w:rPr>
          </w:rPrChange>
        </w:rPr>
        <w:t xml:space="preserve"> </w:t>
      </w:r>
      <w:proofErr w:type="spellStart"/>
      <w:r w:rsidRPr="00A459AC">
        <w:rPr>
          <w:rFonts w:eastAsia="MS Mincho"/>
          <w:rPrChange w:id="4984" w:author="Chorouk Benkabbour (FIPS)" w:date="2014-12-17T15:31:00Z">
            <w:rPr>
              <w:rFonts w:eastAsia="MS Mincho"/>
              <w:lang w:val="es-ES"/>
            </w:rPr>
          </w:rPrChange>
        </w:rPr>
        <w:t>Esparta</w:t>
      </w:r>
      <w:proofErr w:type="spellEnd"/>
    </w:p>
    <w:p w:rsidR="005B777A" w:rsidRPr="00A459AC" w:rsidRDefault="005B777A" w:rsidP="005B777A">
      <w:pPr>
        <w:spacing w:after="0"/>
        <w:jc w:val="left"/>
        <w:rPr>
          <w:rFonts w:eastAsia="MS Mincho"/>
          <w:rPrChange w:id="4985" w:author="Chorouk Benkabbour (FIPS)" w:date="2014-12-17T15:31:00Z">
            <w:rPr>
              <w:rFonts w:eastAsia="MS Mincho"/>
              <w:lang w:val="es-ES"/>
            </w:rPr>
          </w:rPrChange>
        </w:rPr>
      </w:pPr>
      <w:r w:rsidRPr="00A459AC">
        <w:rPr>
          <w:rFonts w:eastAsia="MS Mincho"/>
          <w:rPrChange w:id="4986" w:author="Chorouk Benkabbour (FIPS)" w:date="2014-12-17T15:31:00Z">
            <w:rPr>
              <w:rFonts w:eastAsia="MS Mincho"/>
              <w:lang w:val="es-ES"/>
            </w:rPr>
          </w:rPrChange>
        </w:rPr>
        <w:t xml:space="preserve">Laboratorio de </w:t>
      </w:r>
      <w:proofErr w:type="spellStart"/>
      <w:r w:rsidRPr="00A459AC">
        <w:rPr>
          <w:rFonts w:eastAsia="MS Mincho"/>
          <w:rPrChange w:id="4987" w:author="Chorouk Benkabbour (FIPS)" w:date="2014-12-17T15:31:00Z">
            <w:rPr>
              <w:rFonts w:eastAsia="MS Mincho"/>
              <w:lang w:val="es-ES"/>
            </w:rPr>
          </w:rPrChange>
        </w:rPr>
        <w:t>Recursos</w:t>
      </w:r>
      <w:proofErr w:type="spellEnd"/>
      <w:r w:rsidRPr="00A459AC">
        <w:rPr>
          <w:rFonts w:eastAsia="MS Mincho"/>
          <w:rPrChange w:id="4988" w:author="Chorouk Benkabbour (FIPS)" w:date="2014-12-17T15:31:00Z">
            <w:rPr>
              <w:rFonts w:eastAsia="MS Mincho"/>
              <w:lang w:val="es-ES"/>
            </w:rPr>
          </w:rPrChange>
        </w:rPr>
        <w:t xml:space="preserve"> </w:t>
      </w:r>
      <w:proofErr w:type="spellStart"/>
      <w:r w:rsidRPr="00A459AC">
        <w:rPr>
          <w:rFonts w:eastAsia="MS Mincho"/>
          <w:rPrChange w:id="4989" w:author="Chorouk Benkabbour (FIPS)" w:date="2014-12-17T15:31:00Z">
            <w:rPr>
              <w:rFonts w:eastAsia="MS Mincho"/>
              <w:lang w:val="es-ES"/>
            </w:rPr>
          </w:rPrChange>
        </w:rPr>
        <w:t>Pesqueros</w:t>
      </w:r>
      <w:proofErr w:type="spellEnd"/>
    </w:p>
    <w:p w:rsidR="005B777A" w:rsidRPr="00A459AC" w:rsidRDefault="005B777A" w:rsidP="005B777A">
      <w:pPr>
        <w:spacing w:after="0"/>
        <w:jc w:val="left"/>
        <w:rPr>
          <w:rFonts w:eastAsia="MS Mincho"/>
          <w:rPrChange w:id="4990" w:author="Chorouk Benkabbour (FIPS)" w:date="2014-12-17T15:31:00Z">
            <w:rPr>
              <w:rFonts w:eastAsia="MS Mincho"/>
              <w:lang w:val="es-ES"/>
            </w:rPr>
          </w:rPrChange>
        </w:rPr>
      </w:pPr>
      <w:r w:rsidRPr="00A459AC">
        <w:rPr>
          <w:rFonts w:eastAsia="MS Mincho"/>
          <w:rPrChange w:id="4991" w:author="Chorouk Benkabbour (FIPS)" w:date="2014-12-17T15:31:00Z">
            <w:rPr>
              <w:rFonts w:eastAsia="MS Mincho"/>
              <w:lang w:val="es-ES"/>
            </w:rPr>
          </w:rPrChange>
        </w:rPr>
        <w:t>Cumaná</w:t>
      </w:r>
    </w:p>
    <w:p w:rsidR="005B777A" w:rsidRPr="00A459AC" w:rsidRDefault="005B777A" w:rsidP="005B777A">
      <w:pPr>
        <w:spacing w:after="0"/>
        <w:jc w:val="left"/>
        <w:rPr>
          <w:rFonts w:eastAsia="MS Mincho"/>
          <w:rPrChange w:id="4992" w:author="Chorouk Benkabbour (FIPS)" w:date="2014-12-17T15:31:00Z">
            <w:rPr>
              <w:rFonts w:eastAsia="MS Mincho"/>
              <w:lang w:val="es-ES"/>
            </w:rPr>
          </w:rPrChange>
        </w:rPr>
      </w:pPr>
      <w:proofErr w:type="spellStart"/>
      <w:r w:rsidRPr="00A459AC">
        <w:rPr>
          <w:rFonts w:eastAsia="MS Mincho"/>
          <w:rPrChange w:id="4993" w:author="Chorouk Benkabbour (FIPS)" w:date="2014-12-17T15:31:00Z">
            <w:rPr>
              <w:rFonts w:eastAsia="MS Mincho"/>
              <w:lang w:val="es-ES"/>
            </w:rPr>
          </w:rPrChange>
        </w:rPr>
        <w:t>Estado</w:t>
      </w:r>
      <w:proofErr w:type="spellEnd"/>
      <w:r w:rsidRPr="00A459AC">
        <w:rPr>
          <w:rFonts w:eastAsia="MS Mincho"/>
          <w:rPrChange w:id="4994" w:author="Chorouk Benkabbour (FIPS)" w:date="2014-12-17T15:31:00Z">
            <w:rPr>
              <w:rFonts w:eastAsia="MS Mincho"/>
              <w:lang w:val="es-ES"/>
            </w:rPr>
          </w:rPrChange>
        </w:rPr>
        <w:t xml:space="preserve"> Sucre</w:t>
      </w:r>
    </w:p>
    <w:p w:rsidR="005B777A" w:rsidRPr="00063476" w:rsidRDefault="005B777A" w:rsidP="005B777A">
      <w:pPr>
        <w:spacing w:after="0"/>
        <w:jc w:val="left"/>
        <w:rPr>
          <w:rFonts w:eastAsia="MS Mincho"/>
          <w:lang w:val="en-GB"/>
          <w:rPrChange w:id="4995" w:author="Julian Plummer (FIPS)" w:date="2014-12-16T11:00:00Z">
            <w:rPr>
              <w:rFonts w:eastAsia="MS Mincho"/>
              <w:lang w:val="es-ES"/>
            </w:rPr>
          </w:rPrChange>
        </w:rPr>
      </w:pPr>
      <w:r w:rsidRPr="00063476">
        <w:rPr>
          <w:rFonts w:eastAsia="MS Mincho"/>
          <w:lang w:val="en-GB"/>
          <w:rPrChange w:id="4996" w:author="Julian Plummer (FIPS)" w:date="2014-12-16T11:00:00Z">
            <w:rPr>
              <w:rFonts w:eastAsia="MS Mincho"/>
              <w:lang w:val="es-ES"/>
            </w:rPr>
          </w:rPrChange>
        </w:rPr>
        <w:t>Venezuela</w:t>
      </w:r>
      <w:ins w:id="4997" w:author="Julian Plummer (FIPS)" w:date="2014-12-15T13:52:00Z">
        <w:r w:rsidR="00F92E0E" w:rsidRPr="00063476">
          <w:rPr>
            <w:rFonts w:eastAsia="MS Mincho"/>
            <w:lang w:val="en-GB"/>
            <w:rPrChange w:id="4998" w:author="Julian Plummer (FIPS)" w:date="2014-12-16T11:00:00Z">
              <w:rPr>
                <w:rFonts w:eastAsia="MS Mincho"/>
                <w:lang w:val="es-ES"/>
              </w:rPr>
            </w:rPrChange>
          </w:rPr>
          <w:t xml:space="preserve"> (</w:t>
        </w:r>
      </w:ins>
      <w:ins w:id="4999" w:author="Julian Plummer (FIPS)" w:date="2014-12-16T11:15:00Z">
        <w:r w:rsidR="000B78EF" w:rsidRPr="00063476">
          <w:rPr>
            <w:rFonts w:eastAsia="MS Mincho"/>
            <w:lang w:val="en-GB"/>
          </w:rPr>
          <w:t>Bolivarian</w:t>
        </w:r>
      </w:ins>
      <w:ins w:id="5000" w:author="Julian Plummer (FIPS)" w:date="2014-12-15T13:52:00Z">
        <w:r w:rsidR="00F92E0E" w:rsidRPr="00063476">
          <w:rPr>
            <w:rFonts w:eastAsia="MS Mincho"/>
            <w:lang w:val="en-GB"/>
            <w:rPrChange w:id="5001" w:author="Julian Plummer (FIPS)" w:date="2014-12-16T11:00:00Z">
              <w:rPr>
                <w:rFonts w:eastAsia="MS Mincho"/>
                <w:lang w:val="es-ES"/>
              </w:rPr>
            </w:rPrChange>
          </w:rPr>
          <w:t xml:space="preserve"> Republic of)</w:t>
        </w:r>
      </w:ins>
    </w:p>
    <w:p w:rsidR="00F92E0E" w:rsidRPr="00063476" w:rsidRDefault="005B777A" w:rsidP="005B777A">
      <w:pPr>
        <w:spacing w:after="0"/>
        <w:jc w:val="left"/>
        <w:rPr>
          <w:ins w:id="5002" w:author="Julian Plummer (FIPS)" w:date="2014-12-15T13:53:00Z"/>
          <w:lang w:val="en-GB"/>
          <w:rPrChange w:id="5003" w:author="Julian Plummer (FIPS)" w:date="2014-12-16T11:00:00Z">
            <w:rPr>
              <w:ins w:id="5004" w:author="Julian Plummer (FIPS)" w:date="2014-12-15T13:53:00Z"/>
              <w:lang w:val="es-ES"/>
            </w:rPr>
          </w:rPrChange>
        </w:rPr>
      </w:pPr>
      <w:r w:rsidRPr="00063476">
        <w:rPr>
          <w:lang w:val="en-GB"/>
          <w:rPrChange w:id="5005" w:author="Julian Plummer (FIPS)" w:date="2014-12-16T11:00:00Z">
            <w:rPr>
              <w:lang w:val="es-ES"/>
            </w:rPr>
          </w:rPrChange>
        </w:rPr>
        <w:lastRenderedPageBreak/>
        <w:t xml:space="preserve">Tel.: </w:t>
      </w:r>
      <w:ins w:id="5006" w:author="Julian Plummer (FIPS)" w:date="2014-12-15T13:53:00Z">
        <w:r w:rsidR="00F92E0E" w:rsidRPr="00063476">
          <w:rPr>
            <w:lang w:val="en-GB"/>
            <w:rPrChange w:id="5007" w:author="Julian Plummer (FIPS)" w:date="2014-12-16T11:00:00Z">
              <w:rPr>
                <w:lang w:val="es-ES"/>
              </w:rPr>
            </w:rPrChange>
          </w:rPr>
          <w:t>(+</w:t>
        </w:r>
      </w:ins>
      <w:r w:rsidRPr="00063476">
        <w:rPr>
          <w:lang w:val="en-GB"/>
          <w:rPrChange w:id="5008" w:author="Julian Plummer (FIPS)" w:date="2014-12-16T11:00:00Z">
            <w:rPr>
              <w:lang w:val="es-ES"/>
            </w:rPr>
          </w:rPrChange>
        </w:rPr>
        <w:t>58</w:t>
      </w:r>
      <w:ins w:id="5009" w:author="Julian Plummer (FIPS)" w:date="2014-12-15T13:53:00Z">
        <w:r w:rsidR="00F92E0E" w:rsidRPr="00063476">
          <w:rPr>
            <w:lang w:val="en-GB"/>
            <w:rPrChange w:id="5010" w:author="Julian Plummer (FIPS)" w:date="2014-12-16T11:00:00Z">
              <w:rPr>
                <w:lang w:val="es-ES"/>
              </w:rPr>
            </w:rPrChange>
          </w:rPr>
          <w:t>)</w:t>
        </w:r>
      </w:ins>
      <w:r w:rsidRPr="00063476">
        <w:rPr>
          <w:lang w:val="en-GB"/>
          <w:rPrChange w:id="5011" w:author="Julian Plummer (FIPS)" w:date="2014-12-16T11:00:00Z">
            <w:rPr>
              <w:lang w:val="es-ES"/>
            </w:rPr>
          </w:rPrChange>
        </w:rPr>
        <w:t xml:space="preserve"> 293 4510723</w:t>
      </w:r>
    </w:p>
    <w:p w:rsidR="005B777A" w:rsidRPr="00A459AC" w:rsidRDefault="005B777A" w:rsidP="005B777A">
      <w:pPr>
        <w:spacing w:after="0"/>
        <w:jc w:val="left"/>
        <w:rPr>
          <w:rPrChange w:id="5012" w:author="Chorouk Benkabbour (FIPS)" w:date="2014-12-17T15:31:00Z">
            <w:rPr>
              <w:lang w:val="es-ES"/>
            </w:rPr>
          </w:rPrChange>
        </w:rPr>
      </w:pPr>
      <w:del w:id="5013" w:author="Julian Plummer (FIPS)" w:date="2014-12-15T13:53:00Z">
        <w:r w:rsidRPr="00A459AC" w:rsidDel="00F92E0E">
          <w:rPr>
            <w:rPrChange w:id="5014" w:author="Chorouk Benkabbour (FIPS)" w:date="2014-12-17T15:31:00Z">
              <w:rPr>
                <w:lang w:val="es-ES"/>
              </w:rPr>
            </w:rPrChange>
          </w:rPr>
          <w:delText xml:space="preserve">; </w:delText>
        </w:r>
      </w:del>
      <w:proofErr w:type="spellStart"/>
      <w:r w:rsidRPr="00A459AC">
        <w:rPr>
          <w:rPrChange w:id="5015" w:author="Chorouk Benkabbour (FIPS)" w:date="2014-12-17T15:31:00Z">
            <w:rPr>
              <w:lang w:val="es-ES"/>
            </w:rPr>
          </w:rPrChange>
        </w:rPr>
        <w:t>Mob</w:t>
      </w:r>
      <w:proofErr w:type="spellEnd"/>
      <w:ins w:id="5016" w:author="Julian Plummer (FIPS)" w:date="2014-12-15T13:53:00Z">
        <w:r w:rsidR="00F92E0E" w:rsidRPr="00A459AC">
          <w:rPr>
            <w:rPrChange w:id="5017" w:author="Chorouk Benkabbour (FIPS)" w:date="2014-12-17T15:31:00Z">
              <w:rPr>
                <w:lang w:val="es-ES"/>
              </w:rPr>
            </w:rPrChange>
          </w:rPr>
          <w:t>.</w:t>
        </w:r>
      </w:ins>
      <w:del w:id="5018" w:author="Julian Plummer (FIPS)" w:date="2014-12-15T13:53:00Z">
        <w:r w:rsidRPr="00A459AC" w:rsidDel="00F92E0E">
          <w:rPr>
            <w:rPrChange w:id="5019" w:author="Chorouk Benkabbour (FIPS)" w:date="2014-12-17T15:31:00Z">
              <w:rPr>
                <w:lang w:val="es-ES"/>
              </w:rPr>
            </w:rPrChange>
          </w:rPr>
          <w:delText>ile</w:delText>
        </w:r>
      </w:del>
      <w:r w:rsidRPr="00A459AC">
        <w:rPr>
          <w:rPrChange w:id="5020" w:author="Chorouk Benkabbour (FIPS)" w:date="2014-12-17T15:31:00Z">
            <w:rPr>
              <w:lang w:val="es-ES"/>
            </w:rPr>
          </w:rPrChange>
        </w:rPr>
        <w:t xml:space="preserve">: </w:t>
      </w:r>
      <w:ins w:id="5021" w:author="Julian Plummer (FIPS)" w:date="2014-12-15T13:53:00Z">
        <w:r w:rsidR="00F92E0E" w:rsidRPr="00A459AC">
          <w:rPr>
            <w:rPrChange w:id="5022" w:author="Chorouk Benkabbour (FIPS)" w:date="2014-12-17T15:31:00Z">
              <w:rPr>
                <w:lang w:val="es-ES"/>
              </w:rPr>
            </w:rPrChange>
          </w:rPr>
          <w:t>(+</w:t>
        </w:r>
      </w:ins>
      <w:r w:rsidRPr="00A459AC">
        <w:rPr>
          <w:rPrChange w:id="5023" w:author="Chorouk Benkabbour (FIPS)" w:date="2014-12-17T15:31:00Z">
            <w:rPr>
              <w:lang w:val="es-ES"/>
            </w:rPr>
          </w:rPrChange>
        </w:rPr>
        <w:t>58</w:t>
      </w:r>
      <w:ins w:id="5024" w:author="Julian Plummer (FIPS)" w:date="2014-12-15T13:53:00Z">
        <w:r w:rsidR="00F92E0E" w:rsidRPr="00A459AC">
          <w:rPr>
            <w:rPrChange w:id="5025" w:author="Chorouk Benkabbour (FIPS)" w:date="2014-12-17T15:31:00Z">
              <w:rPr>
                <w:lang w:val="es-ES"/>
              </w:rPr>
            </w:rPrChange>
          </w:rPr>
          <w:t>)</w:t>
        </w:r>
      </w:ins>
      <w:r w:rsidRPr="00A459AC">
        <w:rPr>
          <w:rPrChange w:id="5026" w:author="Chorouk Benkabbour (FIPS)" w:date="2014-12-17T15:31:00Z">
            <w:rPr>
              <w:lang w:val="es-ES"/>
            </w:rPr>
          </w:rPrChange>
        </w:rPr>
        <w:t xml:space="preserve"> 416 9819031</w:t>
      </w:r>
      <w:del w:id="5027" w:author="Julian Plummer (FIPS)" w:date="2014-12-15T13:53:00Z">
        <w:r w:rsidRPr="00A459AC" w:rsidDel="00F92E0E">
          <w:rPr>
            <w:rPrChange w:id="5028" w:author="Chorouk Benkabbour (FIPS)" w:date="2014-12-17T15:31:00Z">
              <w:rPr>
                <w:lang w:val="es-ES"/>
              </w:rPr>
            </w:rPrChange>
          </w:rPr>
          <w:delText>(Mobile)</w:delText>
        </w:r>
      </w:del>
    </w:p>
    <w:p w:rsidR="005B777A" w:rsidRPr="00A459AC" w:rsidRDefault="00767D4C" w:rsidP="005B777A">
      <w:pPr>
        <w:spacing w:after="0"/>
        <w:jc w:val="left"/>
        <w:rPr>
          <w:rPrChange w:id="5029" w:author="Chorouk Benkabbour (FIPS)" w:date="2014-12-17T15:31:00Z">
            <w:rPr>
              <w:color w:val="000000"/>
              <w:lang w:val="es-ES"/>
            </w:rPr>
          </w:rPrChange>
        </w:rPr>
      </w:pPr>
      <w:r w:rsidRPr="00A459AC">
        <w:rPr>
          <w:rPrChange w:id="5030" w:author="Chorouk Benkabbour (FIPS)" w:date="2014-12-17T15:31:00Z">
            <w:rPr>
              <w:color w:val="000000"/>
              <w:vertAlign w:val="superscript"/>
              <w:lang w:val="es-ES"/>
            </w:rPr>
          </w:rPrChange>
        </w:rPr>
        <w:t>E-mail: josealio@hotmail.com</w:t>
      </w:r>
    </w:p>
    <w:p w:rsidR="005B777A" w:rsidRPr="00A459AC" w:rsidRDefault="005B777A" w:rsidP="005B777A">
      <w:pPr>
        <w:spacing w:after="0"/>
        <w:jc w:val="left"/>
        <w:rPr>
          <w:rPrChange w:id="5031" w:author="Chorouk Benkabbour (FIPS)" w:date="2014-12-17T15:31:00Z">
            <w:rPr>
              <w:lang w:val="es-ES"/>
            </w:rPr>
          </w:rPrChange>
        </w:rPr>
      </w:pPr>
    </w:p>
    <w:p w:rsidR="005B777A" w:rsidRPr="00063476" w:rsidRDefault="005B777A" w:rsidP="005B777A">
      <w:pPr>
        <w:spacing w:after="0"/>
        <w:jc w:val="left"/>
        <w:rPr>
          <w:b/>
          <w:lang w:val="en-GB"/>
          <w:rPrChange w:id="5032" w:author="Julian Plummer (FIPS)" w:date="2014-12-16T11:00:00Z">
            <w:rPr>
              <w:b/>
              <w:lang w:val="es-ES"/>
            </w:rPr>
          </w:rPrChange>
        </w:rPr>
      </w:pPr>
      <w:r w:rsidRPr="00063476">
        <w:rPr>
          <w:b/>
          <w:lang w:val="en-GB"/>
          <w:rPrChange w:id="5033" w:author="Julian Plummer (FIPS)" w:date="2014-12-16T11:00:00Z">
            <w:rPr>
              <w:b/>
              <w:lang w:val="es-ES"/>
            </w:rPr>
          </w:rPrChange>
        </w:rPr>
        <w:t>OBSERVERS FROM INTERGOVERNMENTAL ORGANIZATIONS</w:t>
      </w:r>
    </w:p>
    <w:p w:rsidR="005B777A" w:rsidRPr="00063476" w:rsidRDefault="005B777A" w:rsidP="005B777A">
      <w:pPr>
        <w:spacing w:after="0"/>
        <w:jc w:val="left"/>
        <w:rPr>
          <w:b/>
          <w:lang w:val="en-GB"/>
          <w:rPrChange w:id="5034" w:author="Julian Plummer (FIPS)" w:date="2014-12-16T11:00:00Z">
            <w:rPr>
              <w:b/>
              <w:lang w:val="es-ES"/>
            </w:rPr>
          </w:rPrChange>
        </w:rPr>
      </w:pPr>
    </w:p>
    <w:p w:rsidR="005B777A" w:rsidRPr="00063476" w:rsidRDefault="005B777A" w:rsidP="005B777A">
      <w:pPr>
        <w:pStyle w:val="BodyText3"/>
        <w:spacing w:line="240" w:lineRule="auto"/>
        <w:ind w:firstLine="0"/>
        <w:jc w:val="left"/>
        <w:rPr>
          <w:rFonts w:ascii="Times New Roman" w:hAnsi="Times New Roman" w:cs="Times New Roman"/>
          <w:b/>
          <w:sz w:val="24"/>
          <w:szCs w:val="24"/>
          <w:lang w:val="en-GB"/>
          <w:rPrChange w:id="5035" w:author="Julian Plummer (FIPS)" w:date="2014-12-16T11:00:00Z">
            <w:rPr>
              <w:rFonts w:ascii="Times New Roman" w:hAnsi="Times New Roman" w:cs="Times New Roman"/>
              <w:b/>
              <w:sz w:val="24"/>
              <w:szCs w:val="24"/>
              <w:lang w:val="es-ES"/>
            </w:rPr>
          </w:rPrChange>
        </w:rPr>
      </w:pPr>
      <w:r w:rsidRPr="00063476">
        <w:rPr>
          <w:rFonts w:ascii="Times New Roman" w:eastAsia="Calibri" w:hAnsi="Times New Roman" w:cs="Times New Roman"/>
          <w:b/>
          <w:sz w:val="24"/>
          <w:szCs w:val="24"/>
          <w:lang w:val="en-GB" w:eastAsia="en-029"/>
          <w:rPrChange w:id="5036" w:author="Julian Plummer (FIPS)" w:date="2014-12-16T11:00:00Z">
            <w:rPr>
              <w:rFonts w:ascii="Times New Roman" w:eastAsia="Calibri" w:hAnsi="Times New Roman" w:cs="Times New Roman"/>
              <w:b/>
              <w:sz w:val="24"/>
              <w:szCs w:val="24"/>
              <w:lang w:val="es-ES" w:eastAsia="en-029"/>
            </w:rPr>
          </w:rPrChange>
        </w:rPr>
        <w:t>Caribbean Regional Fisheries Mechanism</w:t>
      </w:r>
      <w:r w:rsidRPr="00063476">
        <w:rPr>
          <w:rFonts w:ascii="Times New Roman" w:hAnsi="Times New Roman" w:cs="Times New Roman"/>
          <w:b/>
          <w:sz w:val="24"/>
          <w:szCs w:val="24"/>
          <w:lang w:val="en-GB"/>
          <w:rPrChange w:id="5037" w:author="Julian Plummer (FIPS)" w:date="2014-12-16T11:00:00Z">
            <w:rPr>
              <w:rFonts w:ascii="Times New Roman" w:hAnsi="Times New Roman" w:cs="Times New Roman"/>
              <w:b/>
              <w:sz w:val="24"/>
              <w:szCs w:val="24"/>
              <w:lang w:val="es-ES"/>
            </w:rPr>
          </w:rPrChange>
        </w:rPr>
        <w:t xml:space="preserve"> (CRFM)</w:t>
      </w:r>
    </w:p>
    <w:p w:rsidR="005B777A" w:rsidRPr="00063476" w:rsidRDefault="005B777A" w:rsidP="005B777A">
      <w:pPr>
        <w:spacing w:after="0"/>
        <w:jc w:val="left"/>
        <w:rPr>
          <w:b/>
          <w:lang w:val="en-GB"/>
          <w:rPrChange w:id="5038" w:author="Julian Plummer (FIPS)" w:date="2014-12-16T11:00:00Z">
            <w:rPr>
              <w:b/>
              <w:lang w:val="es-ES"/>
            </w:rPr>
          </w:rPrChange>
        </w:rPr>
      </w:pPr>
    </w:p>
    <w:p w:rsidR="005B777A" w:rsidRPr="00063476" w:rsidRDefault="005B777A" w:rsidP="005B777A">
      <w:pPr>
        <w:spacing w:after="0"/>
        <w:jc w:val="left"/>
        <w:rPr>
          <w:lang w:val="en-GB"/>
          <w:rPrChange w:id="5039" w:author="Julian Plummer (FIPS)" w:date="2014-12-16T11:00:00Z">
            <w:rPr/>
          </w:rPrChange>
        </w:rPr>
      </w:pPr>
      <w:r w:rsidRPr="00063476">
        <w:rPr>
          <w:lang w:val="en-GB"/>
          <w:rPrChange w:id="5040" w:author="Julian Plummer (FIPS)" w:date="2014-12-16T11:00:00Z">
            <w:rPr/>
          </w:rPrChange>
        </w:rPr>
        <w:t>MOHAMMED, Elizabeth</w:t>
      </w:r>
    </w:p>
    <w:p w:rsidR="005B777A" w:rsidRPr="00063476" w:rsidRDefault="005B777A" w:rsidP="005B777A">
      <w:pPr>
        <w:spacing w:after="0"/>
        <w:jc w:val="left"/>
        <w:rPr>
          <w:lang w:val="en-GB"/>
          <w:rPrChange w:id="5041" w:author="Julian Plummer (FIPS)" w:date="2014-12-16T11:00:00Z">
            <w:rPr/>
          </w:rPrChange>
        </w:rPr>
      </w:pPr>
      <w:r w:rsidRPr="00063476">
        <w:rPr>
          <w:lang w:val="en-GB"/>
          <w:rPrChange w:id="5042" w:author="Julian Plummer (FIPS)" w:date="2014-12-16T11:00:00Z">
            <w:rPr/>
          </w:rPrChange>
        </w:rPr>
        <w:t>Programme Manager, Research and Resource Assessment Programme</w:t>
      </w:r>
    </w:p>
    <w:p w:rsidR="005B777A" w:rsidRPr="00063476" w:rsidRDefault="005B777A" w:rsidP="005B777A">
      <w:pPr>
        <w:spacing w:after="0"/>
        <w:jc w:val="left"/>
        <w:rPr>
          <w:lang w:val="en-GB"/>
          <w:rPrChange w:id="5043" w:author="Julian Plummer (FIPS)" w:date="2014-12-16T11:00:00Z">
            <w:rPr/>
          </w:rPrChange>
        </w:rPr>
      </w:pPr>
      <w:r w:rsidRPr="00063476">
        <w:rPr>
          <w:lang w:val="en-GB"/>
          <w:rPrChange w:id="5044" w:author="Julian Plummer (FIPS)" w:date="2014-12-16T11:00:00Z">
            <w:rPr/>
          </w:rPrChange>
        </w:rPr>
        <w:t>CRFM Secretariat</w:t>
      </w:r>
    </w:p>
    <w:p w:rsidR="005B777A" w:rsidRPr="00063476" w:rsidRDefault="005B777A" w:rsidP="005B777A">
      <w:pPr>
        <w:spacing w:after="0"/>
        <w:jc w:val="left"/>
        <w:rPr>
          <w:lang w:val="en-GB"/>
          <w:rPrChange w:id="5045" w:author="Julian Plummer (FIPS)" w:date="2014-12-16T11:00:00Z">
            <w:rPr/>
          </w:rPrChange>
        </w:rPr>
      </w:pPr>
      <w:r w:rsidRPr="00063476">
        <w:rPr>
          <w:lang w:val="en-GB"/>
          <w:rPrChange w:id="5046" w:author="Julian Plummer (FIPS)" w:date="2014-12-16T11:00:00Z">
            <w:rPr/>
          </w:rPrChange>
        </w:rPr>
        <w:t>Halifax Street, Kingstown</w:t>
      </w:r>
    </w:p>
    <w:p w:rsidR="005B777A" w:rsidRPr="00063476" w:rsidRDefault="005B777A" w:rsidP="005B777A">
      <w:pPr>
        <w:spacing w:after="0"/>
        <w:jc w:val="left"/>
        <w:rPr>
          <w:lang w:val="en-GB"/>
          <w:rPrChange w:id="5047" w:author="Julian Plummer (FIPS)" w:date="2014-12-16T11:00:00Z">
            <w:rPr/>
          </w:rPrChange>
        </w:rPr>
      </w:pPr>
      <w:r w:rsidRPr="00063476">
        <w:rPr>
          <w:lang w:val="en-GB"/>
          <w:rPrChange w:id="5048" w:author="Julian Plummer (FIPS)" w:date="2014-12-16T11:00:00Z">
            <w:rPr/>
          </w:rPrChange>
        </w:rPr>
        <w:t>S</w:t>
      </w:r>
      <w:ins w:id="5049" w:author="Julian Plummer (FIPS)" w:date="2014-12-15T13:54:00Z">
        <w:r w:rsidR="00747A1A" w:rsidRPr="00063476">
          <w:rPr>
            <w:lang w:val="en-GB"/>
            <w:rPrChange w:id="5050" w:author="Julian Plummer (FIPS)" w:date="2014-12-16T11:00:00Z">
              <w:rPr/>
            </w:rPrChange>
          </w:rPr>
          <w:t>ain</w:t>
        </w:r>
      </w:ins>
      <w:r w:rsidRPr="00063476">
        <w:rPr>
          <w:lang w:val="en-GB"/>
          <w:rPrChange w:id="5051" w:author="Julian Plummer (FIPS)" w:date="2014-12-16T11:00:00Z">
            <w:rPr/>
          </w:rPrChange>
        </w:rPr>
        <w:t>t Vincent and the Grenadines</w:t>
      </w:r>
    </w:p>
    <w:p w:rsidR="005B777A" w:rsidRPr="00A459AC" w:rsidRDefault="005B777A" w:rsidP="005B777A">
      <w:pPr>
        <w:spacing w:after="0"/>
        <w:jc w:val="left"/>
      </w:pPr>
      <w:r w:rsidRPr="00A459AC">
        <w:t>Tel.: (</w:t>
      </w:r>
      <w:ins w:id="5052" w:author="Julian Plummer (FIPS)" w:date="2014-12-15T13:54:00Z">
        <w:r w:rsidR="00747A1A" w:rsidRPr="00A459AC">
          <w:t>+</w:t>
        </w:r>
      </w:ins>
      <w:r w:rsidRPr="00A459AC">
        <w:t>784) 457</w:t>
      </w:r>
      <w:del w:id="5053" w:author="Julian Plummer (FIPS)" w:date="2014-12-15T13:54:00Z">
        <w:r w:rsidRPr="00A459AC" w:rsidDel="00747A1A">
          <w:delText xml:space="preserve"> </w:delText>
        </w:r>
      </w:del>
      <w:r w:rsidRPr="00A459AC">
        <w:t>3474</w:t>
      </w:r>
    </w:p>
    <w:p w:rsidR="005B777A" w:rsidRPr="00A459AC" w:rsidRDefault="005B777A" w:rsidP="005B777A">
      <w:pPr>
        <w:spacing w:after="0"/>
        <w:jc w:val="left"/>
        <w:rPr>
          <w:rPrChange w:id="5054" w:author="Chorouk Benkabbour (FIPS)" w:date="2014-12-17T15:31:00Z">
            <w:rPr/>
          </w:rPrChange>
        </w:rPr>
      </w:pPr>
      <w:r w:rsidRPr="00FC50E4">
        <w:t>Fax: (</w:t>
      </w:r>
      <w:ins w:id="5055" w:author="Julian Plummer (FIPS)" w:date="2014-12-15T13:54:00Z">
        <w:r w:rsidR="00747A1A" w:rsidRPr="007614A3">
          <w:t>+</w:t>
        </w:r>
      </w:ins>
      <w:r w:rsidRPr="00A02FBF">
        <w:t>784) 457</w:t>
      </w:r>
      <w:del w:id="5056" w:author="Julian Plummer (FIPS)" w:date="2014-12-15T13:54:00Z">
        <w:r w:rsidRPr="00A459AC" w:rsidDel="00747A1A">
          <w:rPr>
            <w:rPrChange w:id="5057" w:author="Chorouk Benkabbour (FIPS)" w:date="2014-12-17T15:31:00Z">
              <w:rPr/>
            </w:rPrChange>
          </w:rPr>
          <w:delText xml:space="preserve"> </w:delText>
        </w:r>
      </w:del>
      <w:r w:rsidRPr="00A459AC">
        <w:rPr>
          <w:rPrChange w:id="5058" w:author="Chorouk Benkabbour (FIPS)" w:date="2014-12-17T15:31:00Z">
            <w:rPr/>
          </w:rPrChange>
        </w:rPr>
        <w:t>3475</w:t>
      </w:r>
    </w:p>
    <w:p w:rsidR="005B777A" w:rsidRPr="00A459AC" w:rsidRDefault="005B777A" w:rsidP="005B777A">
      <w:pPr>
        <w:spacing w:after="0"/>
        <w:jc w:val="left"/>
      </w:pPr>
      <w:r w:rsidRPr="00A459AC">
        <w:rPr>
          <w:rPrChange w:id="5059" w:author="Chorouk Benkabbour (FIPS)" w:date="2014-12-17T15:31:00Z">
            <w:rPr/>
          </w:rPrChange>
        </w:rPr>
        <w:t xml:space="preserve">E-mail: </w:t>
      </w:r>
      <w:r w:rsidR="00767D4C" w:rsidRPr="00063476">
        <w:rPr>
          <w:lang w:val="en-GB"/>
          <w:rPrChange w:id="5060" w:author="Julian Plummer (FIPS)" w:date="2014-12-16T11:00:00Z">
            <w:rPr/>
          </w:rPrChange>
        </w:rPr>
        <w:fldChar w:fldCharType="begin"/>
      </w:r>
      <w:r w:rsidR="00767D4C" w:rsidRPr="00A459AC">
        <w:rPr>
          <w:rPrChange w:id="5061" w:author="Chorouk Benkabbour (FIPS)" w:date="2014-12-17T15:31:00Z">
            <w:rPr/>
          </w:rPrChange>
        </w:rPr>
        <w:instrText>HYPERLINK "mailto:elizabeth.mohammed@crfm.net"</w:instrText>
      </w:r>
      <w:r w:rsidR="00767D4C" w:rsidRPr="00063476">
        <w:rPr>
          <w:lang w:val="en-GB"/>
          <w:rPrChange w:id="5062" w:author="Julian Plummer (FIPS)" w:date="2014-12-16T11:00:00Z">
            <w:rPr/>
          </w:rPrChange>
        </w:rPr>
        <w:fldChar w:fldCharType="separate"/>
      </w:r>
      <w:r w:rsidRPr="00A459AC">
        <w:rPr>
          <w:rStyle w:val="Hyperlink"/>
          <w:rPrChange w:id="5063" w:author="Chorouk Benkabbour (FIPS)" w:date="2014-12-17T15:31:00Z">
            <w:rPr>
              <w:rStyle w:val="Hyperlink"/>
            </w:rPr>
          </w:rPrChange>
        </w:rPr>
        <w:t>elizabeth.mohammed@crfm.net</w:t>
      </w:r>
      <w:r w:rsidR="00767D4C" w:rsidRPr="00063476">
        <w:rPr>
          <w:lang w:val="en-GB"/>
          <w:rPrChange w:id="5064" w:author="Julian Plummer (FIPS)" w:date="2014-12-16T11:00:00Z">
            <w:rPr/>
          </w:rPrChange>
        </w:rPr>
        <w:fldChar w:fldCharType="end"/>
      </w:r>
    </w:p>
    <w:p w:rsidR="005B777A" w:rsidRPr="00A459AC" w:rsidRDefault="005B777A" w:rsidP="005B777A">
      <w:pPr>
        <w:pStyle w:val="default0"/>
        <w:rPr>
          <w:b/>
          <w:bCs/>
          <w:lang w:val="it-IT"/>
          <w:rPrChange w:id="5065" w:author="Chorouk Benkabbour (FIPS)" w:date="2014-12-17T15:31:00Z">
            <w:rPr>
              <w:b/>
              <w:bCs/>
              <w:color w:val="000000"/>
              <w:lang w:val="en-GB"/>
            </w:rPr>
          </w:rPrChange>
        </w:rPr>
      </w:pPr>
    </w:p>
    <w:p w:rsidR="005B777A" w:rsidRPr="00A459AC" w:rsidRDefault="00767D4C" w:rsidP="005B777A">
      <w:pPr>
        <w:pStyle w:val="default0"/>
        <w:rPr>
          <w:lang w:val="it-IT"/>
          <w:rPrChange w:id="5066" w:author="Chorouk Benkabbour (FIPS)" w:date="2014-12-17T15:31:00Z">
            <w:rPr>
              <w:color w:val="000000"/>
              <w:lang w:val="en-GB"/>
            </w:rPr>
          </w:rPrChange>
        </w:rPr>
      </w:pPr>
      <w:proofErr w:type="spellStart"/>
      <w:r w:rsidRPr="00A459AC">
        <w:rPr>
          <w:b/>
          <w:bCs/>
          <w:lang w:val="it-IT"/>
          <w:rPrChange w:id="5067" w:author="Chorouk Benkabbour (FIPS)" w:date="2014-12-17T15:31:00Z">
            <w:rPr>
              <w:b/>
              <w:bCs/>
              <w:color w:val="000000"/>
              <w:vertAlign w:val="superscript"/>
              <w:lang w:val="en-GB"/>
            </w:rPr>
          </w:rPrChange>
        </w:rPr>
        <w:t>Organización</w:t>
      </w:r>
      <w:proofErr w:type="spellEnd"/>
      <w:r w:rsidRPr="00A459AC">
        <w:rPr>
          <w:b/>
          <w:bCs/>
          <w:lang w:val="it-IT"/>
          <w:rPrChange w:id="5068" w:author="Chorouk Benkabbour (FIPS)" w:date="2014-12-17T15:31:00Z">
            <w:rPr>
              <w:b/>
              <w:bCs/>
              <w:color w:val="000000"/>
              <w:vertAlign w:val="superscript"/>
              <w:lang w:val="en-GB"/>
            </w:rPr>
          </w:rPrChange>
        </w:rPr>
        <w:t xml:space="preserve"> del Sector </w:t>
      </w:r>
      <w:proofErr w:type="spellStart"/>
      <w:r w:rsidRPr="00A459AC">
        <w:rPr>
          <w:b/>
          <w:bCs/>
          <w:lang w:val="it-IT"/>
          <w:rPrChange w:id="5069" w:author="Chorouk Benkabbour (FIPS)" w:date="2014-12-17T15:31:00Z">
            <w:rPr>
              <w:b/>
              <w:bCs/>
              <w:color w:val="000000"/>
              <w:vertAlign w:val="superscript"/>
              <w:lang w:val="en-GB"/>
            </w:rPr>
          </w:rPrChange>
        </w:rPr>
        <w:t>Pesquero</w:t>
      </w:r>
      <w:proofErr w:type="spellEnd"/>
      <w:r w:rsidRPr="00A459AC">
        <w:rPr>
          <w:b/>
          <w:bCs/>
          <w:lang w:val="it-IT"/>
          <w:rPrChange w:id="5070" w:author="Chorouk Benkabbour (FIPS)" w:date="2014-12-17T15:31:00Z">
            <w:rPr>
              <w:b/>
              <w:bCs/>
              <w:color w:val="000000"/>
              <w:vertAlign w:val="superscript"/>
              <w:lang w:val="en-GB"/>
            </w:rPr>
          </w:rPrChange>
        </w:rPr>
        <w:t xml:space="preserve"> y </w:t>
      </w:r>
      <w:proofErr w:type="spellStart"/>
      <w:r w:rsidRPr="00A459AC">
        <w:rPr>
          <w:b/>
          <w:bCs/>
          <w:lang w:val="it-IT"/>
          <w:rPrChange w:id="5071" w:author="Chorouk Benkabbour (FIPS)" w:date="2014-12-17T15:31:00Z">
            <w:rPr>
              <w:b/>
              <w:bCs/>
              <w:color w:val="000000"/>
              <w:vertAlign w:val="superscript"/>
              <w:lang w:val="en-GB"/>
            </w:rPr>
          </w:rPrChange>
        </w:rPr>
        <w:t>Acuícola</w:t>
      </w:r>
      <w:proofErr w:type="spellEnd"/>
      <w:r w:rsidRPr="00A459AC">
        <w:rPr>
          <w:b/>
          <w:bCs/>
          <w:lang w:val="it-IT"/>
          <w:rPrChange w:id="5072" w:author="Chorouk Benkabbour (FIPS)" w:date="2014-12-17T15:31:00Z">
            <w:rPr>
              <w:b/>
              <w:bCs/>
              <w:color w:val="000000"/>
              <w:vertAlign w:val="superscript"/>
              <w:lang w:val="en-GB"/>
            </w:rPr>
          </w:rPrChange>
        </w:rPr>
        <w:t xml:space="preserve"> </w:t>
      </w:r>
      <w:proofErr w:type="gramStart"/>
      <w:r w:rsidRPr="00A459AC">
        <w:rPr>
          <w:b/>
          <w:bCs/>
          <w:lang w:val="it-IT"/>
          <w:rPrChange w:id="5073" w:author="Chorouk Benkabbour (FIPS)" w:date="2014-12-17T15:31:00Z">
            <w:rPr>
              <w:b/>
              <w:bCs/>
              <w:color w:val="000000"/>
              <w:vertAlign w:val="superscript"/>
              <w:lang w:val="en-GB"/>
            </w:rPr>
          </w:rPrChange>
        </w:rPr>
        <w:t xml:space="preserve">del </w:t>
      </w:r>
      <w:proofErr w:type="gramEnd"/>
      <w:r w:rsidRPr="00A459AC">
        <w:rPr>
          <w:b/>
          <w:bCs/>
          <w:lang w:val="it-IT"/>
          <w:rPrChange w:id="5074" w:author="Chorouk Benkabbour (FIPS)" w:date="2014-12-17T15:31:00Z">
            <w:rPr>
              <w:b/>
              <w:bCs/>
              <w:color w:val="000000"/>
              <w:vertAlign w:val="superscript"/>
              <w:lang w:val="en-GB"/>
            </w:rPr>
          </w:rPrChange>
        </w:rPr>
        <w:t>Istmo Centro Americano (SICA/OSPESCA)</w:t>
      </w:r>
    </w:p>
    <w:p w:rsidR="005B777A" w:rsidRPr="00A459AC" w:rsidRDefault="005B777A" w:rsidP="005B777A">
      <w:pPr>
        <w:spacing w:after="0"/>
        <w:jc w:val="left"/>
      </w:pPr>
    </w:p>
    <w:p w:rsidR="005B777A" w:rsidRPr="00A459AC" w:rsidRDefault="005B777A" w:rsidP="005B777A">
      <w:pPr>
        <w:spacing w:after="0"/>
        <w:jc w:val="left"/>
      </w:pPr>
      <w:r w:rsidRPr="00A459AC">
        <w:t>PEREZ, Manuel</w:t>
      </w:r>
    </w:p>
    <w:p w:rsidR="005B777A" w:rsidRPr="00A459AC" w:rsidRDefault="00767D4C" w:rsidP="005B777A">
      <w:pPr>
        <w:spacing w:after="0"/>
        <w:jc w:val="left"/>
        <w:rPr>
          <w:rPrChange w:id="5075" w:author="Chorouk Benkabbour (FIPS)" w:date="2014-12-17T15:31:00Z">
            <w:rPr>
              <w:color w:val="000000"/>
              <w:lang w:val="pt-PT"/>
            </w:rPr>
          </w:rPrChange>
        </w:rPr>
      </w:pPr>
      <w:r w:rsidRPr="00A459AC">
        <w:rPr>
          <w:rPrChange w:id="5076" w:author="Chorouk Benkabbour (FIPS)" w:date="2014-12-17T15:31:00Z">
            <w:rPr>
              <w:color w:val="000000"/>
              <w:vertAlign w:val="superscript"/>
              <w:lang w:val="pt-PT"/>
            </w:rPr>
          </w:rPrChange>
        </w:rPr>
        <w:t>Consultant</w:t>
      </w:r>
    </w:p>
    <w:p w:rsidR="005B777A" w:rsidRPr="00A459AC" w:rsidRDefault="00767D4C" w:rsidP="005B777A">
      <w:pPr>
        <w:spacing w:after="0"/>
        <w:jc w:val="left"/>
        <w:rPr>
          <w:rPrChange w:id="5077" w:author="Chorouk Benkabbour (FIPS)" w:date="2014-12-17T15:31:00Z">
            <w:rPr>
              <w:color w:val="000000"/>
              <w:lang w:val="pt-PT"/>
            </w:rPr>
          </w:rPrChange>
        </w:rPr>
      </w:pPr>
      <w:proofErr w:type="spellStart"/>
      <w:r w:rsidRPr="00A459AC">
        <w:rPr>
          <w:rPrChange w:id="5078" w:author="Chorouk Benkabbour (FIPS)" w:date="2014-12-17T15:31:00Z">
            <w:rPr>
              <w:color w:val="000000"/>
              <w:vertAlign w:val="superscript"/>
              <w:lang w:val="pt-PT"/>
            </w:rPr>
          </w:rPrChange>
        </w:rPr>
        <w:t>Colinas</w:t>
      </w:r>
      <w:proofErr w:type="spellEnd"/>
      <w:r w:rsidRPr="00A459AC">
        <w:rPr>
          <w:rPrChange w:id="5079" w:author="Chorouk Benkabbour (FIPS)" w:date="2014-12-17T15:31:00Z">
            <w:rPr>
              <w:color w:val="000000"/>
              <w:vertAlign w:val="superscript"/>
              <w:lang w:val="pt-PT"/>
            </w:rPr>
          </w:rPrChange>
        </w:rPr>
        <w:t xml:space="preserve"> de Sta Cruz, Casa A32</w:t>
      </w:r>
    </w:p>
    <w:p w:rsidR="005B777A" w:rsidRPr="00A459AC" w:rsidRDefault="00767D4C" w:rsidP="005B777A">
      <w:pPr>
        <w:spacing w:after="0"/>
        <w:jc w:val="left"/>
        <w:rPr>
          <w:rPrChange w:id="5080" w:author="Chorouk Benkabbour (FIPS)" w:date="2014-12-17T15:31:00Z">
            <w:rPr>
              <w:color w:val="000000"/>
              <w:lang w:val="pt-PT"/>
            </w:rPr>
          </w:rPrChange>
        </w:rPr>
      </w:pPr>
      <w:r w:rsidRPr="00A459AC">
        <w:rPr>
          <w:rPrChange w:id="5081" w:author="Chorouk Benkabbour (FIPS)" w:date="2014-12-17T15:31:00Z">
            <w:rPr>
              <w:color w:val="000000"/>
              <w:vertAlign w:val="superscript"/>
              <w:lang w:val="pt-PT"/>
            </w:rPr>
          </w:rPrChange>
        </w:rPr>
        <w:t>Managua, Nicaragua</w:t>
      </w:r>
    </w:p>
    <w:p w:rsidR="005B777A" w:rsidRPr="00A459AC" w:rsidRDefault="00767D4C" w:rsidP="005B777A">
      <w:pPr>
        <w:spacing w:after="0"/>
        <w:jc w:val="left"/>
        <w:rPr>
          <w:rPrChange w:id="5082" w:author="Chorouk Benkabbour (FIPS)" w:date="2014-12-17T15:31:00Z">
            <w:rPr>
              <w:color w:val="000000"/>
              <w:lang w:val="pt-PT"/>
            </w:rPr>
          </w:rPrChange>
        </w:rPr>
      </w:pPr>
      <w:r w:rsidRPr="00A459AC">
        <w:rPr>
          <w:rPrChange w:id="5083" w:author="Chorouk Benkabbour (FIPS)" w:date="2014-12-17T15:31:00Z">
            <w:rPr>
              <w:color w:val="000000"/>
              <w:vertAlign w:val="superscript"/>
              <w:lang w:val="pt-PT"/>
            </w:rPr>
          </w:rPrChange>
        </w:rPr>
        <w:t>Tel.: (</w:t>
      </w:r>
      <w:ins w:id="5084" w:author="Julian Plummer (FIPS)" w:date="2014-12-15T13:54:00Z">
        <w:r w:rsidR="00747A1A" w:rsidRPr="00A459AC">
          <w:rPr>
            <w:rPrChange w:id="5085" w:author="Chorouk Benkabbour (FIPS)" w:date="2014-12-17T15:31:00Z">
              <w:rPr>
                <w:lang w:val="pt-PT"/>
              </w:rPr>
            </w:rPrChange>
          </w:rPr>
          <w:t>+</w:t>
        </w:r>
      </w:ins>
      <w:r w:rsidRPr="00A459AC">
        <w:rPr>
          <w:rPrChange w:id="5086" w:author="Chorouk Benkabbour (FIPS)" w:date="2014-12-17T15:31:00Z">
            <w:rPr>
              <w:color w:val="000000"/>
              <w:vertAlign w:val="superscript"/>
              <w:lang w:val="pt-PT"/>
            </w:rPr>
          </w:rPrChange>
        </w:rPr>
        <w:t>505) 8457-1612</w:t>
      </w:r>
    </w:p>
    <w:p w:rsidR="005B777A" w:rsidRPr="00A459AC" w:rsidRDefault="00767D4C" w:rsidP="005B777A">
      <w:pPr>
        <w:spacing w:after="0"/>
        <w:jc w:val="left"/>
        <w:rPr>
          <w:rPrChange w:id="5087" w:author="Chorouk Benkabbour (FIPS)" w:date="2014-12-17T15:31:00Z">
            <w:rPr>
              <w:color w:val="000000"/>
              <w:lang w:val="pt-PT"/>
            </w:rPr>
          </w:rPrChange>
        </w:rPr>
      </w:pPr>
      <w:r w:rsidRPr="00A459AC">
        <w:rPr>
          <w:rPrChange w:id="5088" w:author="Chorouk Benkabbour (FIPS)" w:date="2014-12-17T15:31:00Z">
            <w:rPr>
              <w:color w:val="000000"/>
              <w:vertAlign w:val="superscript"/>
              <w:lang w:val="pt-PT"/>
            </w:rPr>
          </w:rPrChange>
        </w:rPr>
        <w:t xml:space="preserve">E-mail: </w:t>
      </w:r>
      <w:r w:rsidRPr="00063476">
        <w:rPr>
          <w:lang w:val="en-GB"/>
          <w:rPrChange w:id="5089" w:author="Julian Plummer (FIPS)" w:date="2014-12-16T11:00:00Z">
            <w:rPr/>
          </w:rPrChange>
        </w:rPr>
        <w:fldChar w:fldCharType="begin"/>
      </w:r>
      <w:r w:rsidRPr="00A459AC">
        <w:rPr>
          <w:rPrChange w:id="5090" w:author="Chorouk Benkabbour (FIPS)" w:date="2014-12-17T15:31:00Z">
            <w:rPr/>
          </w:rPrChange>
        </w:rPr>
        <w:instrText>HYPERLINK "https://faobbmail.fao.org/owa/redir.aspx?C=UmbmTgDI0UGPE-5Y1znurjEu24YerNBIJkAnfu2mUBqxRoqhXF6XvXopWvVIoBtlNZ289dvntro.&amp;URL=mailto%3amaper59%40hotmail.com"</w:instrText>
      </w:r>
      <w:r w:rsidRPr="00063476">
        <w:rPr>
          <w:lang w:val="en-GB"/>
          <w:rPrChange w:id="5091" w:author="Julian Plummer (FIPS)" w:date="2014-12-16T11:00:00Z">
            <w:rPr/>
          </w:rPrChange>
        </w:rPr>
        <w:fldChar w:fldCharType="separate"/>
      </w:r>
      <w:r w:rsidR="005B777A" w:rsidRPr="00A459AC">
        <w:rPr>
          <w:rStyle w:val="Hyperlink"/>
          <w:rPrChange w:id="5092" w:author="Chorouk Benkabbour (FIPS)" w:date="2014-12-17T15:31:00Z">
            <w:rPr>
              <w:rStyle w:val="Hyperlink"/>
              <w:lang w:val="pt-PT"/>
            </w:rPr>
          </w:rPrChange>
        </w:rPr>
        <w:t>maper59@hotmail.com</w:t>
      </w:r>
      <w:r w:rsidRPr="00063476">
        <w:rPr>
          <w:lang w:val="en-GB"/>
          <w:rPrChange w:id="5093" w:author="Julian Plummer (FIPS)" w:date="2014-12-16T11:00:00Z">
            <w:rPr/>
          </w:rPrChange>
        </w:rPr>
        <w:fldChar w:fldCharType="end"/>
      </w:r>
    </w:p>
    <w:p w:rsidR="005B777A" w:rsidRPr="00A459AC" w:rsidRDefault="005B777A" w:rsidP="005B777A">
      <w:pPr>
        <w:spacing w:after="0"/>
        <w:jc w:val="left"/>
        <w:rPr>
          <w:b/>
          <w:rPrChange w:id="5094" w:author="Chorouk Benkabbour (FIPS)" w:date="2014-12-17T15:31:00Z">
            <w:rPr>
              <w:b/>
              <w:lang w:val="pt-PT"/>
            </w:rPr>
          </w:rPrChange>
        </w:rPr>
      </w:pPr>
    </w:p>
    <w:p w:rsidR="005B777A" w:rsidRPr="00063476" w:rsidRDefault="005B777A" w:rsidP="005B777A">
      <w:pPr>
        <w:spacing w:after="0"/>
        <w:jc w:val="left"/>
        <w:rPr>
          <w:b/>
          <w:lang w:val="en-GB"/>
          <w:rPrChange w:id="5095" w:author="Julian Plummer (FIPS)" w:date="2014-12-16T11:00:00Z">
            <w:rPr>
              <w:b/>
            </w:rPr>
          </w:rPrChange>
        </w:rPr>
      </w:pPr>
      <w:r w:rsidRPr="00063476">
        <w:rPr>
          <w:b/>
          <w:lang w:val="en-GB"/>
          <w:rPrChange w:id="5096" w:author="Julian Plummer (FIPS)" w:date="2014-12-16T11:00:00Z">
            <w:rPr>
              <w:b/>
            </w:rPr>
          </w:rPrChange>
        </w:rPr>
        <w:t>OTHERS</w:t>
      </w:r>
    </w:p>
    <w:p w:rsidR="005B777A" w:rsidRPr="00063476" w:rsidRDefault="005B777A" w:rsidP="005B777A">
      <w:pPr>
        <w:spacing w:after="0"/>
        <w:jc w:val="left"/>
        <w:rPr>
          <w:b/>
          <w:lang w:val="en-GB"/>
          <w:rPrChange w:id="5097" w:author="Julian Plummer (FIPS)" w:date="2014-12-16T11:00:00Z">
            <w:rPr>
              <w:b/>
            </w:rPr>
          </w:rPrChange>
        </w:rPr>
      </w:pPr>
    </w:p>
    <w:p w:rsidR="005B777A" w:rsidRPr="00063476" w:rsidRDefault="005B777A" w:rsidP="005B777A">
      <w:pPr>
        <w:spacing w:after="0"/>
        <w:jc w:val="left"/>
        <w:rPr>
          <w:b/>
          <w:lang w:val="en-GB"/>
          <w:rPrChange w:id="5098" w:author="Julian Plummer (FIPS)" w:date="2014-12-16T11:00:00Z">
            <w:rPr>
              <w:b/>
            </w:rPr>
          </w:rPrChange>
        </w:rPr>
      </w:pPr>
      <w:r w:rsidRPr="00063476">
        <w:rPr>
          <w:b/>
          <w:lang w:val="en-GB"/>
          <w:rPrChange w:id="5099" w:author="Julian Plummer (FIPS)" w:date="2014-12-16T11:00:00Z">
            <w:rPr>
              <w:b/>
            </w:rPr>
          </w:rPrChange>
        </w:rPr>
        <w:t>Centre for Resource Management and Environmental Studies (CERMES)</w:t>
      </w:r>
    </w:p>
    <w:p w:rsidR="005B777A" w:rsidRPr="00063476" w:rsidRDefault="005B777A" w:rsidP="005B777A">
      <w:pPr>
        <w:spacing w:after="0"/>
        <w:jc w:val="left"/>
        <w:rPr>
          <w:lang w:val="en-GB"/>
          <w:rPrChange w:id="5100" w:author="Julian Plummer (FIPS)" w:date="2014-12-16T11:00:00Z">
            <w:rPr/>
          </w:rPrChange>
        </w:rPr>
      </w:pPr>
    </w:p>
    <w:p w:rsidR="005B777A" w:rsidRPr="00063476" w:rsidRDefault="005B777A" w:rsidP="005B777A">
      <w:pPr>
        <w:spacing w:after="0"/>
        <w:jc w:val="left"/>
        <w:rPr>
          <w:lang w:val="en-GB"/>
          <w:rPrChange w:id="5101" w:author="Julian Plummer (FIPS)" w:date="2014-12-16T11:00:00Z">
            <w:rPr/>
          </w:rPrChange>
        </w:rPr>
      </w:pPr>
      <w:r w:rsidRPr="00063476">
        <w:rPr>
          <w:lang w:val="en-GB"/>
          <w:rPrChange w:id="5102" w:author="Julian Plummer (FIPS)" w:date="2014-12-16T11:00:00Z">
            <w:rPr/>
          </w:rPrChange>
        </w:rPr>
        <w:t>OXENFORD, Hazel</w:t>
      </w:r>
    </w:p>
    <w:p w:rsidR="005B777A" w:rsidRPr="00063476" w:rsidRDefault="005B777A" w:rsidP="005B777A">
      <w:pPr>
        <w:spacing w:after="0"/>
        <w:jc w:val="left"/>
        <w:rPr>
          <w:lang w:val="en-GB"/>
          <w:rPrChange w:id="5103" w:author="Julian Plummer (FIPS)" w:date="2014-12-16T11:00:00Z">
            <w:rPr/>
          </w:rPrChange>
        </w:rPr>
      </w:pPr>
      <w:r w:rsidRPr="00063476">
        <w:rPr>
          <w:lang w:val="en-GB"/>
          <w:rPrChange w:id="5104" w:author="Julian Plummer (FIPS)" w:date="2014-12-16T11:00:00Z">
            <w:rPr/>
          </w:rPrChange>
        </w:rPr>
        <w:t>Professor</w:t>
      </w:r>
    </w:p>
    <w:p w:rsidR="005B777A" w:rsidRPr="00063476" w:rsidRDefault="005B777A" w:rsidP="005B777A">
      <w:pPr>
        <w:spacing w:after="0"/>
        <w:jc w:val="left"/>
        <w:rPr>
          <w:lang w:val="en-GB"/>
          <w:rPrChange w:id="5105" w:author="Julian Plummer (FIPS)" w:date="2014-12-16T11:00:00Z">
            <w:rPr/>
          </w:rPrChange>
        </w:rPr>
      </w:pPr>
      <w:r w:rsidRPr="00063476">
        <w:rPr>
          <w:lang w:val="en-GB"/>
          <w:rPrChange w:id="5106" w:author="Julian Plummer (FIPS)" w:date="2014-12-16T11:00:00Z">
            <w:rPr/>
          </w:rPrChange>
        </w:rPr>
        <w:t>The University of the West Indies</w:t>
      </w:r>
    </w:p>
    <w:p w:rsidR="005B777A" w:rsidRPr="00063476" w:rsidRDefault="005B777A" w:rsidP="005B777A">
      <w:pPr>
        <w:spacing w:after="0"/>
        <w:jc w:val="left"/>
        <w:rPr>
          <w:lang w:val="en-GB"/>
          <w:rPrChange w:id="5107" w:author="Julian Plummer (FIPS)" w:date="2014-12-16T11:00:00Z">
            <w:rPr/>
          </w:rPrChange>
        </w:rPr>
      </w:pPr>
      <w:r w:rsidRPr="00063476">
        <w:rPr>
          <w:lang w:val="en-GB"/>
          <w:rPrChange w:id="5108" w:author="Julian Plummer (FIPS)" w:date="2014-12-16T11:00:00Z">
            <w:rPr/>
          </w:rPrChange>
        </w:rPr>
        <w:t>Cave Hill Campus</w:t>
      </w:r>
    </w:p>
    <w:p w:rsidR="005B777A" w:rsidRPr="00063476" w:rsidRDefault="005B777A" w:rsidP="005B777A">
      <w:pPr>
        <w:spacing w:after="0"/>
        <w:jc w:val="left"/>
        <w:rPr>
          <w:lang w:val="en-GB"/>
          <w:rPrChange w:id="5109" w:author="Julian Plummer (FIPS)" w:date="2014-12-16T11:00:00Z">
            <w:rPr/>
          </w:rPrChange>
        </w:rPr>
      </w:pPr>
      <w:r w:rsidRPr="00063476">
        <w:rPr>
          <w:lang w:val="en-GB"/>
          <w:rPrChange w:id="5110" w:author="Julian Plummer (FIPS)" w:date="2014-12-16T11:00:00Z">
            <w:rPr/>
          </w:rPrChange>
        </w:rPr>
        <w:t>Saint Michael, Barbados</w:t>
      </w:r>
    </w:p>
    <w:p w:rsidR="005B777A" w:rsidRPr="00063476" w:rsidRDefault="005B777A" w:rsidP="005B777A">
      <w:pPr>
        <w:spacing w:after="0"/>
        <w:jc w:val="left"/>
        <w:rPr>
          <w:lang w:val="en-GB"/>
          <w:rPrChange w:id="5111" w:author="Julian Plummer (FIPS)" w:date="2014-12-16T11:00:00Z">
            <w:rPr/>
          </w:rPrChange>
        </w:rPr>
      </w:pPr>
      <w:r w:rsidRPr="00063476">
        <w:rPr>
          <w:lang w:val="en-GB"/>
          <w:rPrChange w:id="5112" w:author="Julian Plummer (FIPS)" w:date="2014-12-16T11:00:00Z">
            <w:rPr/>
          </w:rPrChange>
        </w:rPr>
        <w:t>Tel.: (</w:t>
      </w:r>
      <w:ins w:id="5113" w:author="Julian Plummer (FIPS)" w:date="2014-12-15T13:55:00Z">
        <w:r w:rsidR="00747A1A" w:rsidRPr="00063476">
          <w:rPr>
            <w:lang w:val="en-GB"/>
            <w:rPrChange w:id="5114" w:author="Julian Plummer (FIPS)" w:date="2014-12-16T11:00:00Z">
              <w:rPr/>
            </w:rPrChange>
          </w:rPr>
          <w:t>+</w:t>
        </w:r>
      </w:ins>
      <w:r w:rsidRPr="00063476">
        <w:rPr>
          <w:lang w:val="en-GB"/>
          <w:rPrChange w:id="5115" w:author="Julian Plummer (FIPS)" w:date="2014-12-16T11:00:00Z">
            <w:rPr/>
          </w:rPrChange>
        </w:rPr>
        <w:t>246) 417</w:t>
      </w:r>
      <w:del w:id="5116" w:author="Julian Plummer (FIPS)" w:date="2014-12-15T13:55:00Z">
        <w:r w:rsidRPr="00063476" w:rsidDel="00747A1A">
          <w:rPr>
            <w:lang w:val="en-GB"/>
            <w:rPrChange w:id="5117" w:author="Julian Plummer (FIPS)" w:date="2014-12-16T11:00:00Z">
              <w:rPr/>
            </w:rPrChange>
          </w:rPr>
          <w:delText>-</w:delText>
        </w:r>
      </w:del>
      <w:r w:rsidRPr="00063476">
        <w:rPr>
          <w:lang w:val="en-GB"/>
          <w:rPrChange w:id="5118" w:author="Julian Plummer (FIPS)" w:date="2014-12-16T11:00:00Z">
            <w:rPr/>
          </w:rPrChange>
        </w:rPr>
        <w:t>4571</w:t>
      </w:r>
    </w:p>
    <w:p w:rsidR="005B777A" w:rsidRPr="00063476" w:rsidRDefault="005B777A" w:rsidP="005B777A">
      <w:pPr>
        <w:spacing w:after="0"/>
        <w:jc w:val="left"/>
        <w:rPr>
          <w:lang w:val="en-GB"/>
          <w:rPrChange w:id="5119" w:author="Julian Plummer (FIPS)" w:date="2014-12-16T11:00:00Z">
            <w:rPr/>
          </w:rPrChange>
        </w:rPr>
      </w:pPr>
      <w:r w:rsidRPr="00063476">
        <w:rPr>
          <w:lang w:val="en-GB"/>
          <w:rPrChange w:id="5120" w:author="Julian Plummer (FIPS)" w:date="2014-12-16T11:00:00Z">
            <w:rPr/>
          </w:rPrChange>
        </w:rPr>
        <w:t>Fax: (</w:t>
      </w:r>
      <w:ins w:id="5121" w:author="Julian Plummer (FIPS)" w:date="2014-12-15T13:55:00Z">
        <w:r w:rsidR="00747A1A" w:rsidRPr="00063476">
          <w:rPr>
            <w:lang w:val="en-GB"/>
            <w:rPrChange w:id="5122" w:author="Julian Plummer (FIPS)" w:date="2014-12-16T11:00:00Z">
              <w:rPr/>
            </w:rPrChange>
          </w:rPr>
          <w:t>+</w:t>
        </w:r>
      </w:ins>
      <w:r w:rsidRPr="00063476">
        <w:rPr>
          <w:lang w:val="en-GB"/>
          <w:rPrChange w:id="5123" w:author="Julian Plummer (FIPS)" w:date="2014-12-16T11:00:00Z">
            <w:rPr/>
          </w:rPrChange>
        </w:rPr>
        <w:t>246) 424</w:t>
      </w:r>
      <w:del w:id="5124" w:author="Julian Plummer (FIPS)" w:date="2014-12-15T13:55:00Z">
        <w:r w:rsidRPr="00063476" w:rsidDel="00747A1A">
          <w:rPr>
            <w:lang w:val="en-GB"/>
            <w:rPrChange w:id="5125" w:author="Julian Plummer (FIPS)" w:date="2014-12-16T11:00:00Z">
              <w:rPr/>
            </w:rPrChange>
          </w:rPr>
          <w:delText>-</w:delText>
        </w:r>
      </w:del>
      <w:r w:rsidRPr="00063476">
        <w:rPr>
          <w:lang w:val="en-GB"/>
          <w:rPrChange w:id="5126" w:author="Julian Plummer (FIPS)" w:date="2014-12-16T11:00:00Z">
            <w:rPr/>
          </w:rPrChange>
        </w:rPr>
        <w:t>4204</w:t>
      </w:r>
    </w:p>
    <w:p w:rsidR="005B777A" w:rsidRPr="00A459AC" w:rsidRDefault="005B777A" w:rsidP="005B777A">
      <w:pPr>
        <w:shd w:val="clear" w:color="auto" w:fill="FFFFFF"/>
        <w:spacing w:after="0"/>
        <w:jc w:val="left"/>
        <w:rPr>
          <w:rPrChange w:id="5127" w:author="Chorouk Benkabbour (FIPS)" w:date="2014-12-17T15:31:00Z">
            <w:rPr>
              <w:color w:val="222222"/>
            </w:rPr>
          </w:rPrChange>
        </w:rPr>
      </w:pPr>
      <w:r w:rsidRPr="00A459AC">
        <w:t xml:space="preserve">E-mail: </w:t>
      </w:r>
      <w:r w:rsidR="00767D4C" w:rsidRPr="00063476">
        <w:rPr>
          <w:lang w:val="en-GB"/>
          <w:rPrChange w:id="5128" w:author="Julian Plummer (FIPS)" w:date="2014-12-16T11:00:00Z">
            <w:rPr/>
          </w:rPrChange>
        </w:rPr>
        <w:fldChar w:fldCharType="begin"/>
      </w:r>
      <w:r w:rsidR="00767D4C" w:rsidRPr="00A459AC">
        <w:rPr>
          <w:rPrChange w:id="5129" w:author="Chorouk Benkabbour (FIPS)" w:date="2014-12-17T15:31:00Z">
            <w:rPr/>
          </w:rPrChange>
        </w:rPr>
        <w:instrText>HYPERLINK "mailto:hazel.oxenford@cavehill.uwi.edu" \t "_blank"</w:instrText>
      </w:r>
      <w:r w:rsidR="00767D4C" w:rsidRPr="00063476">
        <w:rPr>
          <w:lang w:val="en-GB"/>
          <w:rPrChange w:id="5130" w:author="Julian Plummer (FIPS)" w:date="2014-12-16T11:00:00Z">
            <w:rPr/>
          </w:rPrChange>
        </w:rPr>
        <w:fldChar w:fldCharType="separate"/>
      </w:r>
      <w:r w:rsidRPr="00A459AC">
        <w:rPr>
          <w:rStyle w:val="Hyperlink"/>
          <w:rPrChange w:id="5131" w:author="Chorouk Benkabbour (FIPS)" w:date="2014-12-17T15:31:00Z">
            <w:rPr>
              <w:rStyle w:val="Hyperlink"/>
            </w:rPr>
          </w:rPrChange>
        </w:rPr>
        <w:t>hazel.oxenford@cavehill.uwi.edu</w:t>
      </w:r>
      <w:r w:rsidR="00767D4C" w:rsidRPr="00063476">
        <w:rPr>
          <w:lang w:val="en-GB"/>
          <w:rPrChange w:id="5132" w:author="Julian Plummer (FIPS)" w:date="2014-12-16T11:00:00Z">
            <w:rPr/>
          </w:rPrChange>
        </w:rPr>
        <w:fldChar w:fldCharType="end"/>
      </w:r>
    </w:p>
    <w:p w:rsidR="005B777A" w:rsidRPr="00A459AC" w:rsidRDefault="005B777A" w:rsidP="005B777A">
      <w:pPr>
        <w:spacing w:after="0"/>
        <w:jc w:val="left"/>
      </w:pPr>
    </w:p>
    <w:p w:rsidR="005B777A" w:rsidRPr="00063476" w:rsidRDefault="005B777A" w:rsidP="005B777A">
      <w:pPr>
        <w:spacing w:after="0"/>
        <w:jc w:val="left"/>
        <w:rPr>
          <w:b/>
          <w:lang w:val="en-GB"/>
          <w:rPrChange w:id="5133" w:author="Julian Plummer (FIPS)" w:date="2014-12-16T11:00:00Z">
            <w:rPr>
              <w:b/>
            </w:rPr>
          </w:rPrChange>
        </w:rPr>
      </w:pPr>
      <w:r w:rsidRPr="00063476">
        <w:rPr>
          <w:b/>
          <w:lang w:val="en-GB"/>
          <w:rPrChange w:id="5134" w:author="Julian Plummer (FIPS)" w:date="2014-12-16T11:00:00Z">
            <w:rPr>
              <w:b/>
            </w:rPr>
          </w:rPrChange>
        </w:rPr>
        <w:lastRenderedPageBreak/>
        <w:t xml:space="preserve">Caribbean </w:t>
      </w:r>
      <w:proofErr w:type="spellStart"/>
      <w:r w:rsidRPr="00063476">
        <w:rPr>
          <w:b/>
          <w:lang w:val="en-GB"/>
          <w:rPrChange w:id="5135" w:author="Julian Plummer (FIPS)" w:date="2014-12-16T11:00:00Z">
            <w:rPr>
              <w:b/>
            </w:rPr>
          </w:rPrChange>
        </w:rPr>
        <w:t>Fisherfolk</w:t>
      </w:r>
      <w:proofErr w:type="spellEnd"/>
      <w:r w:rsidRPr="00063476">
        <w:rPr>
          <w:b/>
          <w:lang w:val="en-GB"/>
          <w:rPrChange w:id="5136" w:author="Julian Plummer (FIPS)" w:date="2014-12-16T11:00:00Z">
            <w:rPr>
              <w:b/>
            </w:rPr>
          </w:rPrChange>
        </w:rPr>
        <w:t xml:space="preserve"> Network of Organisations (CFNO)</w:t>
      </w:r>
    </w:p>
    <w:p w:rsidR="005B777A" w:rsidRPr="00063476" w:rsidRDefault="005B777A" w:rsidP="005B777A">
      <w:pPr>
        <w:spacing w:after="0"/>
        <w:jc w:val="left"/>
        <w:rPr>
          <w:lang w:val="en-GB"/>
          <w:rPrChange w:id="5137" w:author="Julian Plummer (FIPS)" w:date="2014-12-16T11:00:00Z">
            <w:rPr/>
          </w:rPrChange>
        </w:rPr>
      </w:pPr>
    </w:p>
    <w:p w:rsidR="005B777A" w:rsidRPr="00063476" w:rsidRDefault="005B777A" w:rsidP="005B777A">
      <w:pPr>
        <w:spacing w:after="0"/>
        <w:jc w:val="left"/>
        <w:rPr>
          <w:lang w:val="en-GB"/>
          <w:rPrChange w:id="5138" w:author="Julian Plummer (FIPS)" w:date="2014-12-16T11:00:00Z">
            <w:rPr/>
          </w:rPrChange>
        </w:rPr>
      </w:pPr>
      <w:r w:rsidRPr="00063476">
        <w:rPr>
          <w:lang w:val="en-GB"/>
          <w:rPrChange w:id="5139" w:author="Julian Plummer (FIPS)" w:date="2014-12-16T11:00:00Z">
            <w:rPr/>
          </w:rPrChange>
        </w:rPr>
        <w:t xml:space="preserve">NICHOLLS, </w:t>
      </w:r>
      <w:proofErr w:type="spellStart"/>
      <w:r w:rsidRPr="00063476">
        <w:rPr>
          <w:lang w:val="en-GB"/>
          <w:rPrChange w:id="5140" w:author="Julian Plummer (FIPS)" w:date="2014-12-16T11:00:00Z">
            <w:rPr/>
          </w:rPrChange>
        </w:rPr>
        <w:t>Vernel</w:t>
      </w:r>
      <w:proofErr w:type="spellEnd"/>
    </w:p>
    <w:p w:rsidR="005B777A" w:rsidRPr="00063476" w:rsidRDefault="00767D4C" w:rsidP="005B777A">
      <w:pPr>
        <w:spacing w:after="0"/>
        <w:jc w:val="left"/>
        <w:rPr>
          <w:lang w:val="en-GB"/>
          <w:rPrChange w:id="5141" w:author="Julian Plummer (FIPS)" w:date="2014-12-16T11:00:00Z">
            <w:rPr>
              <w:color w:val="000000"/>
            </w:rPr>
          </w:rPrChange>
        </w:rPr>
      </w:pPr>
      <w:r w:rsidRPr="00063476">
        <w:rPr>
          <w:lang w:val="en-GB"/>
          <w:rPrChange w:id="5142" w:author="Julian Plummer (FIPS)" w:date="2014-12-16T11:00:00Z">
            <w:rPr>
              <w:color w:val="000000"/>
              <w:vertAlign w:val="superscript"/>
            </w:rPr>
          </w:rPrChange>
        </w:rPr>
        <w:t>President</w:t>
      </w:r>
    </w:p>
    <w:p w:rsidR="005B777A" w:rsidRPr="00063476" w:rsidRDefault="005B777A" w:rsidP="005B777A">
      <w:pPr>
        <w:spacing w:after="0"/>
        <w:jc w:val="left"/>
        <w:rPr>
          <w:lang w:val="en-GB"/>
          <w:rPrChange w:id="5143" w:author="Julian Plummer (FIPS)" w:date="2014-12-16T11:00:00Z">
            <w:rPr/>
          </w:rPrChange>
        </w:rPr>
      </w:pPr>
      <w:r w:rsidRPr="00063476">
        <w:rPr>
          <w:lang w:val="en-GB"/>
          <w:rPrChange w:id="5144" w:author="Julian Plummer (FIPS)" w:date="2014-12-16T11:00:00Z">
            <w:rPr/>
          </w:rPrChange>
        </w:rPr>
        <w:t xml:space="preserve">Barbados National Union of </w:t>
      </w:r>
      <w:proofErr w:type="spellStart"/>
      <w:r w:rsidRPr="00063476">
        <w:rPr>
          <w:lang w:val="en-GB"/>
          <w:rPrChange w:id="5145" w:author="Julian Plummer (FIPS)" w:date="2014-12-16T11:00:00Z">
            <w:rPr/>
          </w:rPrChange>
        </w:rPr>
        <w:t>Fisherfolk</w:t>
      </w:r>
      <w:proofErr w:type="spellEnd"/>
      <w:r w:rsidRPr="00063476">
        <w:rPr>
          <w:lang w:val="en-GB"/>
          <w:rPrChange w:id="5146" w:author="Julian Plummer (FIPS)" w:date="2014-12-16T11:00:00Z">
            <w:rPr/>
          </w:rPrChange>
        </w:rPr>
        <w:t xml:space="preserve"> Organizations (BARNUFO)</w:t>
      </w:r>
    </w:p>
    <w:p w:rsidR="005B777A" w:rsidRPr="00063476" w:rsidRDefault="005B777A" w:rsidP="005B777A">
      <w:pPr>
        <w:spacing w:after="0"/>
        <w:jc w:val="left"/>
        <w:rPr>
          <w:lang w:val="en-GB"/>
          <w:rPrChange w:id="5147" w:author="Julian Plummer (FIPS)" w:date="2014-12-16T11:00:00Z">
            <w:rPr/>
          </w:rPrChange>
        </w:rPr>
      </w:pPr>
      <w:proofErr w:type="gramStart"/>
      <w:r w:rsidRPr="00063476">
        <w:rPr>
          <w:lang w:val="en-GB"/>
          <w:rPrChange w:id="5148" w:author="Julian Plummer (FIPS)" w:date="2014-12-16T11:00:00Z">
            <w:rPr/>
          </w:rPrChange>
        </w:rPr>
        <w:t>c/o</w:t>
      </w:r>
      <w:proofErr w:type="gramEnd"/>
      <w:r w:rsidRPr="00063476">
        <w:rPr>
          <w:lang w:val="en-GB"/>
          <w:rPrChange w:id="5149" w:author="Julian Plummer (FIPS)" w:date="2014-12-16T11:00:00Z">
            <w:rPr/>
          </w:rPrChange>
        </w:rPr>
        <w:t xml:space="preserve"> Fisheries Division, Princess Alice Highway, Bridgetown</w:t>
      </w:r>
    </w:p>
    <w:p w:rsidR="005B777A" w:rsidRPr="00A459AC" w:rsidRDefault="005B777A" w:rsidP="005B777A">
      <w:pPr>
        <w:spacing w:after="0"/>
        <w:jc w:val="left"/>
      </w:pPr>
      <w:r w:rsidRPr="00A459AC">
        <w:t xml:space="preserve">E-mail: </w:t>
      </w:r>
      <w:r w:rsidR="00767D4C" w:rsidRPr="00063476">
        <w:rPr>
          <w:lang w:val="en-GB"/>
          <w:rPrChange w:id="5150" w:author="Julian Plummer (FIPS)" w:date="2014-12-16T11:00:00Z">
            <w:rPr/>
          </w:rPrChange>
        </w:rPr>
        <w:fldChar w:fldCharType="begin"/>
      </w:r>
      <w:r w:rsidR="00767D4C" w:rsidRPr="00A459AC">
        <w:rPr>
          <w:rPrChange w:id="5151" w:author="Chorouk Benkabbour (FIPS)" w:date="2014-12-17T15:31:00Z">
            <w:rPr/>
          </w:rPrChange>
        </w:rPr>
        <w:instrText>HYPERLINK "mailto:vernel.nicholls@gmail.com"</w:instrText>
      </w:r>
      <w:r w:rsidR="00767D4C" w:rsidRPr="00063476">
        <w:rPr>
          <w:lang w:val="en-GB"/>
          <w:rPrChange w:id="5152" w:author="Julian Plummer (FIPS)" w:date="2014-12-16T11:00:00Z">
            <w:rPr/>
          </w:rPrChange>
        </w:rPr>
        <w:fldChar w:fldCharType="separate"/>
      </w:r>
      <w:r w:rsidRPr="00A459AC">
        <w:rPr>
          <w:rStyle w:val="Hyperlink"/>
          <w:rPrChange w:id="5153" w:author="Chorouk Benkabbour (FIPS)" w:date="2014-12-17T15:31:00Z">
            <w:rPr>
              <w:rStyle w:val="Hyperlink"/>
            </w:rPr>
          </w:rPrChange>
        </w:rPr>
        <w:t>vernel.nicholls@gmail.com</w:t>
      </w:r>
      <w:r w:rsidR="00767D4C" w:rsidRPr="00063476">
        <w:rPr>
          <w:lang w:val="en-GB"/>
          <w:rPrChange w:id="5154" w:author="Julian Plummer (FIPS)" w:date="2014-12-16T11:00:00Z">
            <w:rPr/>
          </w:rPrChange>
        </w:rPr>
        <w:fldChar w:fldCharType="end"/>
      </w:r>
      <w:r w:rsidRPr="00A459AC">
        <w:t xml:space="preserve"> </w:t>
      </w:r>
    </w:p>
    <w:p w:rsidR="005B777A" w:rsidRPr="00A459AC" w:rsidRDefault="005B777A" w:rsidP="005B777A">
      <w:pPr>
        <w:spacing w:after="0"/>
        <w:jc w:val="left"/>
        <w:rPr>
          <w:b/>
        </w:rPr>
      </w:pPr>
    </w:p>
    <w:p w:rsidR="005B777A" w:rsidRPr="00063476" w:rsidRDefault="005B777A" w:rsidP="005B777A">
      <w:pPr>
        <w:spacing w:after="0"/>
        <w:jc w:val="left"/>
        <w:rPr>
          <w:b/>
          <w:lang w:val="en-GB"/>
          <w:rPrChange w:id="5155" w:author="Julian Plummer (FIPS)" w:date="2014-12-16T11:00:00Z">
            <w:rPr>
              <w:b/>
            </w:rPr>
          </w:rPrChange>
        </w:rPr>
      </w:pPr>
      <w:r w:rsidRPr="00063476">
        <w:rPr>
          <w:b/>
          <w:lang w:val="en-GB"/>
          <w:rPrChange w:id="5156" w:author="Julian Plummer (FIPS)" w:date="2014-12-16T11:00:00Z">
            <w:rPr>
              <w:b/>
            </w:rPr>
          </w:rPrChange>
        </w:rPr>
        <w:t>FOOD AND AGRICULTURE ORGANIZATION OF THE UNITED NATIONS (FAO)</w:t>
      </w:r>
    </w:p>
    <w:p w:rsidR="005B777A" w:rsidRPr="00063476" w:rsidRDefault="005B777A" w:rsidP="005B777A">
      <w:pPr>
        <w:spacing w:after="0"/>
        <w:jc w:val="left"/>
        <w:rPr>
          <w:b/>
          <w:lang w:val="en-GB"/>
          <w:rPrChange w:id="5157" w:author="Julian Plummer (FIPS)" w:date="2014-12-16T11:00:00Z">
            <w:rPr>
              <w:b/>
            </w:rPr>
          </w:rPrChange>
        </w:rPr>
      </w:pPr>
    </w:p>
    <w:p w:rsidR="005B777A" w:rsidRPr="00063476" w:rsidRDefault="005B777A" w:rsidP="005B777A">
      <w:pPr>
        <w:spacing w:after="0"/>
        <w:jc w:val="left"/>
        <w:rPr>
          <w:lang w:val="en-GB"/>
          <w:rPrChange w:id="5158" w:author="Julian Plummer (FIPS)" w:date="2014-12-16T11:00:00Z">
            <w:rPr/>
          </w:rPrChange>
        </w:rPr>
      </w:pPr>
      <w:r w:rsidRPr="00063476">
        <w:rPr>
          <w:lang w:val="en-GB"/>
          <w:rPrChange w:id="5159" w:author="Julian Plummer (FIPS)" w:date="2014-12-16T11:00:00Z">
            <w:rPr/>
          </w:rPrChange>
        </w:rPr>
        <w:t>SANDERS, Jessica</w:t>
      </w:r>
    </w:p>
    <w:p w:rsidR="005B777A" w:rsidRPr="00063476" w:rsidRDefault="005B777A" w:rsidP="005B777A">
      <w:pPr>
        <w:spacing w:after="0"/>
        <w:jc w:val="left"/>
        <w:rPr>
          <w:lang w:val="en-GB"/>
          <w:rPrChange w:id="5160" w:author="Julian Plummer (FIPS)" w:date="2014-12-16T11:00:00Z">
            <w:rPr/>
          </w:rPrChange>
        </w:rPr>
      </w:pPr>
      <w:r w:rsidRPr="00063476">
        <w:rPr>
          <w:lang w:val="en-GB"/>
          <w:rPrChange w:id="5161" w:author="Julian Plummer (FIPS)" w:date="2014-12-16T11:00:00Z">
            <w:rPr/>
          </w:rPrChange>
        </w:rPr>
        <w:t>Fishery Planning Analyst, FIPI</w:t>
      </w:r>
    </w:p>
    <w:p w:rsidR="00747A1A" w:rsidRPr="00A459AC" w:rsidRDefault="00747A1A" w:rsidP="00747A1A">
      <w:pPr>
        <w:spacing w:after="0"/>
        <w:jc w:val="left"/>
        <w:rPr>
          <w:ins w:id="5162" w:author="Julian Plummer (FIPS)" w:date="2014-12-15T13:55:00Z"/>
          <w:rPrChange w:id="5163" w:author="Chorouk Benkabbour (FIPS)" w:date="2014-12-17T15:31:00Z">
            <w:rPr>
              <w:ins w:id="5164" w:author="Julian Plummer (FIPS)" w:date="2014-12-15T13:55:00Z"/>
              <w:lang w:val="en-US"/>
            </w:rPr>
          </w:rPrChange>
        </w:rPr>
      </w:pPr>
      <w:ins w:id="5165" w:author="Julian Plummer (FIPS)" w:date="2014-12-15T13:55:00Z">
        <w:r w:rsidRPr="00A459AC">
          <w:rPr>
            <w:rPrChange w:id="5166" w:author="Chorouk Benkabbour (FIPS)" w:date="2014-12-17T15:31:00Z">
              <w:rPr>
                <w:lang w:val="en-US"/>
              </w:rPr>
            </w:rPrChange>
          </w:rPr>
          <w:t xml:space="preserve">FAO </w:t>
        </w:r>
        <w:proofErr w:type="spellStart"/>
        <w:r w:rsidRPr="00A459AC">
          <w:rPr>
            <w:rPrChange w:id="5167" w:author="Chorouk Benkabbour (FIPS)" w:date="2014-12-17T15:31:00Z">
              <w:rPr>
                <w:lang w:val="en-US"/>
              </w:rPr>
            </w:rPrChange>
          </w:rPr>
          <w:t>headquarters</w:t>
        </w:r>
        <w:proofErr w:type="spellEnd"/>
      </w:ins>
    </w:p>
    <w:p w:rsidR="00747A1A" w:rsidRPr="00A459AC" w:rsidRDefault="00747A1A" w:rsidP="00747A1A">
      <w:pPr>
        <w:spacing w:after="0"/>
        <w:jc w:val="left"/>
        <w:rPr>
          <w:ins w:id="5168" w:author="Julian Plummer (FIPS)" w:date="2014-12-15T13:55:00Z"/>
        </w:rPr>
      </w:pPr>
      <w:ins w:id="5169" w:author="Julian Plummer (FIPS)" w:date="2014-12-15T13:55:00Z">
        <w:r w:rsidRPr="00A459AC">
          <w:t>Viale delle Terme di Caracalla</w:t>
        </w:r>
      </w:ins>
    </w:p>
    <w:p w:rsidR="00747A1A" w:rsidRPr="00063476" w:rsidRDefault="00747A1A" w:rsidP="00747A1A">
      <w:pPr>
        <w:spacing w:after="0"/>
        <w:jc w:val="left"/>
        <w:rPr>
          <w:ins w:id="5170" w:author="Julian Plummer (FIPS)" w:date="2014-12-15T13:55:00Z"/>
          <w:lang w:val="en-GB"/>
          <w:rPrChange w:id="5171" w:author="Julian Plummer (FIPS)" w:date="2014-12-16T11:00:00Z">
            <w:rPr>
              <w:ins w:id="5172" w:author="Julian Plummer (FIPS)" w:date="2014-12-15T13:55:00Z"/>
            </w:rPr>
          </w:rPrChange>
        </w:rPr>
      </w:pPr>
      <w:ins w:id="5173" w:author="Julian Plummer (FIPS)" w:date="2014-12-15T13:55:00Z">
        <w:r w:rsidRPr="00063476">
          <w:rPr>
            <w:lang w:val="en-GB"/>
            <w:rPrChange w:id="5174" w:author="Julian Plummer (FIPS)" w:date="2014-12-16T11:00:00Z">
              <w:rPr/>
            </w:rPrChange>
          </w:rPr>
          <w:t>00153 Rome</w:t>
        </w:r>
      </w:ins>
    </w:p>
    <w:p w:rsidR="00747A1A" w:rsidRPr="00063476" w:rsidRDefault="00747A1A" w:rsidP="00747A1A">
      <w:pPr>
        <w:spacing w:after="0"/>
        <w:jc w:val="left"/>
        <w:rPr>
          <w:ins w:id="5175" w:author="Julian Plummer (FIPS)" w:date="2014-12-15T13:55:00Z"/>
          <w:lang w:val="en-GB"/>
          <w:rPrChange w:id="5176" w:author="Julian Plummer (FIPS)" w:date="2014-12-16T11:00:00Z">
            <w:rPr>
              <w:ins w:id="5177" w:author="Julian Plummer (FIPS)" w:date="2014-12-15T13:55:00Z"/>
              <w:lang w:val="fr-FR"/>
            </w:rPr>
          </w:rPrChange>
        </w:rPr>
      </w:pPr>
      <w:ins w:id="5178" w:author="Julian Plummer (FIPS)" w:date="2014-12-15T13:55:00Z">
        <w:r w:rsidRPr="00063476">
          <w:rPr>
            <w:lang w:val="en-GB"/>
            <w:rPrChange w:id="5179" w:author="Julian Plummer (FIPS)" w:date="2014-12-16T11:00:00Z">
              <w:rPr/>
            </w:rPrChange>
          </w:rPr>
          <w:t xml:space="preserve">Italy </w:t>
        </w:r>
      </w:ins>
    </w:p>
    <w:p w:rsidR="005B777A" w:rsidRPr="00063476" w:rsidRDefault="005B777A" w:rsidP="00747A1A">
      <w:pPr>
        <w:spacing w:after="0"/>
        <w:jc w:val="left"/>
        <w:rPr>
          <w:lang w:val="en-GB"/>
          <w:rPrChange w:id="5180" w:author="Julian Plummer (FIPS)" w:date="2014-12-16T11:00:00Z">
            <w:rPr>
              <w:lang w:val="fr-FR"/>
            </w:rPr>
          </w:rPrChange>
        </w:rPr>
      </w:pPr>
      <w:r w:rsidRPr="00063476">
        <w:rPr>
          <w:lang w:val="en-GB"/>
          <w:rPrChange w:id="5181" w:author="Julian Plummer (FIPS)" w:date="2014-12-16T11:00:00Z">
            <w:rPr>
              <w:lang w:val="fr-FR"/>
            </w:rPr>
          </w:rPrChange>
        </w:rPr>
        <w:t>Tel.: (</w:t>
      </w:r>
      <w:ins w:id="5182" w:author="Julian Plummer (FIPS)" w:date="2014-12-15T13:55:00Z">
        <w:r w:rsidR="00747A1A" w:rsidRPr="00063476">
          <w:rPr>
            <w:lang w:val="en-GB"/>
            <w:rPrChange w:id="5183" w:author="Julian Plummer (FIPS)" w:date="2014-12-16T11:00:00Z">
              <w:rPr>
                <w:lang w:val="fr-FR"/>
              </w:rPr>
            </w:rPrChange>
          </w:rPr>
          <w:t>+</w:t>
        </w:r>
      </w:ins>
      <w:r w:rsidRPr="00063476">
        <w:rPr>
          <w:lang w:val="en-GB"/>
          <w:rPrChange w:id="5184" w:author="Julian Plummer (FIPS)" w:date="2014-12-16T11:00:00Z">
            <w:rPr>
              <w:lang w:val="fr-FR"/>
            </w:rPr>
          </w:rPrChange>
        </w:rPr>
        <w:t>39) 06 570</w:t>
      </w:r>
      <w:del w:id="5185" w:author="Julian Plummer (FIPS)" w:date="2014-12-15T13:55:00Z">
        <w:r w:rsidRPr="00063476" w:rsidDel="00747A1A">
          <w:rPr>
            <w:lang w:val="en-GB"/>
            <w:rPrChange w:id="5186" w:author="Julian Plummer (FIPS)" w:date="2014-12-16T11:00:00Z">
              <w:rPr>
                <w:lang w:val="fr-FR"/>
              </w:rPr>
            </w:rPrChange>
          </w:rPr>
          <w:delText xml:space="preserve"> </w:delText>
        </w:r>
      </w:del>
      <w:r w:rsidRPr="00063476">
        <w:rPr>
          <w:lang w:val="en-GB"/>
          <w:rPrChange w:id="5187" w:author="Julian Plummer (FIPS)" w:date="2014-12-16T11:00:00Z">
            <w:rPr>
              <w:lang w:val="fr-FR"/>
            </w:rPr>
          </w:rPrChange>
        </w:rPr>
        <w:t>54610</w:t>
      </w:r>
    </w:p>
    <w:p w:rsidR="005B777A" w:rsidRPr="00A459AC" w:rsidRDefault="005B777A" w:rsidP="005B777A">
      <w:pPr>
        <w:spacing w:after="0"/>
        <w:jc w:val="left"/>
        <w:rPr>
          <w:rPrChange w:id="5188" w:author="Chorouk Benkabbour (FIPS)" w:date="2014-12-17T15:31:00Z">
            <w:rPr>
              <w:lang w:val="fr-FR"/>
            </w:rPr>
          </w:rPrChange>
        </w:rPr>
      </w:pPr>
      <w:r w:rsidRPr="00A459AC">
        <w:rPr>
          <w:rPrChange w:id="5189" w:author="Chorouk Benkabbour (FIPS)" w:date="2014-12-17T15:31:00Z">
            <w:rPr>
              <w:lang w:val="fr-FR"/>
            </w:rPr>
          </w:rPrChange>
        </w:rPr>
        <w:t>E</w:t>
      </w:r>
      <w:ins w:id="5190" w:author="Julian Plummer (FIPS)" w:date="2014-12-15T13:55:00Z">
        <w:r w:rsidR="00747A1A" w:rsidRPr="00A459AC">
          <w:rPr>
            <w:rPrChange w:id="5191" w:author="Chorouk Benkabbour (FIPS)" w:date="2014-12-17T15:31:00Z">
              <w:rPr>
                <w:lang w:val="fr-FR"/>
              </w:rPr>
            </w:rPrChange>
          </w:rPr>
          <w:t>-</w:t>
        </w:r>
      </w:ins>
      <w:r w:rsidRPr="00A459AC">
        <w:rPr>
          <w:rPrChange w:id="5192" w:author="Chorouk Benkabbour (FIPS)" w:date="2014-12-17T15:31:00Z">
            <w:rPr>
              <w:lang w:val="fr-FR"/>
            </w:rPr>
          </w:rPrChange>
        </w:rPr>
        <w:t xml:space="preserve">mail: </w:t>
      </w:r>
      <w:r w:rsidR="00767D4C" w:rsidRPr="00063476">
        <w:rPr>
          <w:lang w:val="en-GB"/>
          <w:rPrChange w:id="5193" w:author="Julian Plummer (FIPS)" w:date="2014-12-16T11:00:00Z">
            <w:rPr/>
          </w:rPrChange>
        </w:rPr>
        <w:fldChar w:fldCharType="begin"/>
      </w:r>
      <w:r w:rsidR="00767D4C" w:rsidRPr="00A459AC">
        <w:rPr>
          <w:rPrChange w:id="5194" w:author="Chorouk Benkabbour (FIPS)" w:date="2014-12-17T15:31:00Z">
            <w:rPr/>
          </w:rPrChange>
        </w:rPr>
        <w:instrText>HYPERLINK "mailto:Jessica.Sanders@fao.org"</w:instrText>
      </w:r>
      <w:r w:rsidR="00767D4C" w:rsidRPr="00063476">
        <w:rPr>
          <w:lang w:val="en-GB"/>
          <w:rPrChange w:id="5195" w:author="Julian Plummer (FIPS)" w:date="2014-12-16T11:00:00Z">
            <w:rPr/>
          </w:rPrChange>
        </w:rPr>
        <w:fldChar w:fldCharType="separate"/>
      </w:r>
      <w:r w:rsidRPr="00A459AC">
        <w:rPr>
          <w:rStyle w:val="Hyperlink"/>
          <w:rPrChange w:id="5196" w:author="Chorouk Benkabbour (FIPS)" w:date="2014-12-17T15:31:00Z">
            <w:rPr>
              <w:rStyle w:val="Hyperlink"/>
              <w:lang w:val="fr-FR"/>
            </w:rPr>
          </w:rPrChange>
        </w:rPr>
        <w:t>Jessica.Sanders@fao.org</w:t>
      </w:r>
      <w:r w:rsidR="00767D4C" w:rsidRPr="00063476">
        <w:rPr>
          <w:lang w:val="en-GB"/>
          <w:rPrChange w:id="5197" w:author="Julian Plummer (FIPS)" w:date="2014-12-16T11:00:00Z">
            <w:rPr/>
          </w:rPrChange>
        </w:rPr>
        <w:fldChar w:fldCharType="end"/>
      </w:r>
      <w:r w:rsidRPr="00A459AC">
        <w:rPr>
          <w:rPrChange w:id="5198" w:author="Chorouk Benkabbour (FIPS)" w:date="2014-12-17T15:31:00Z">
            <w:rPr>
              <w:lang w:val="fr-FR"/>
            </w:rPr>
          </w:rPrChange>
        </w:rPr>
        <w:t xml:space="preserve"> </w:t>
      </w:r>
    </w:p>
    <w:p w:rsidR="005B777A" w:rsidRPr="00A459AC" w:rsidRDefault="005B777A" w:rsidP="005B777A">
      <w:pPr>
        <w:spacing w:after="0"/>
        <w:jc w:val="left"/>
        <w:rPr>
          <w:rPrChange w:id="5199" w:author="Chorouk Benkabbour (FIPS)" w:date="2014-12-17T15:31:00Z">
            <w:rPr>
              <w:lang w:val="fr-FR"/>
            </w:rPr>
          </w:rPrChange>
        </w:rPr>
      </w:pPr>
    </w:p>
    <w:p w:rsidR="005B777A" w:rsidRPr="00063476" w:rsidRDefault="005B777A" w:rsidP="005B777A">
      <w:pPr>
        <w:spacing w:after="0"/>
        <w:jc w:val="left"/>
        <w:rPr>
          <w:lang w:val="en-GB"/>
          <w:rPrChange w:id="5200" w:author="Julian Plummer (FIPS)" w:date="2014-12-16T11:00:00Z">
            <w:rPr/>
          </w:rPrChange>
        </w:rPr>
      </w:pPr>
      <w:r w:rsidRPr="00063476">
        <w:rPr>
          <w:lang w:val="en-GB"/>
          <w:rPrChange w:id="5201" w:author="Julian Plummer (FIPS)" w:date="2014-12-16T11:00:00Z">
            <w:rPr/>
          </w:rPrChange>
        </w:rPr>
        <w:t>THOMPSON, Tony</w:t>
      </w:r>
    </w:p>
    <w:p w:rsidR="005B777A" w:rsidRPr="00A459AC" w:rsidRDefault="005B777A" w:rsidP="005B777A">
      <w:pPr>
        <w:spacing w:after="0"/>
        <w:jc w:val="left"/>
      </w:pPr>
      <w:r w:rsidRPr="00A459AC">
        <w:t>VME Consultant, FIPI</w:t>
      </w:r>
    </w:p>
    <w:p w:rsidR="00747A1A" w:rsidRPr="00A459AC" w:rsidRDefault="00747A1A" w:rsidP="00747A1A">
      <w:pPr>
        <w:spacing w:after="0"/>
        <w:jc w:val="left"/>
        <w:rPr>
          <w:rPrChange w:id="5202" w:author="Chorouk Benkabbour (FIPS)" w:date="2014-12-17T15:31:00Z">
            <w:rPr>
              <w:lang w:val="en-US"/>
            </w:rPr>
          </w:rPrChange>
        </w:rPr>
      </w:pPr>
      <w:moveToRangeStart w:id="5203" w:author="Julian Plummer (FIPS)" w:date="2014-12-15T13:55:00Z" w:name="move406415074"/>
      <w:moveTo w:id="5204" w:author="Julian Plummer (FIPS)" w:date="2014-12-15T13:55:00Z">
        <w:r w:rsidRPr="00A459AC">
          <w:rPr>
            <w:rPrChange w:id="5205" w:author="Chorouk Benkabbour (FIPS)" w:date="2014-12-17T15:31:00Z">
              <w:rPr>
                <w:lang w:val="en-US"/>
              </w:rPr>
            </w:rPrChange>
          </w:rPr>
          <w:t xml:space="preserve">FAO </w:t>
        </w:r>
        <w:proofErr w:type="spellStart"/>
        <w:r w:rsidRPr="00A459AC">
          <w:rPr>
            <w:rPrChange w:id="5206" w:author="Chorouk Benkabbour (FIPS)" w:date="2014-12-17T15:31:00Z">
              <w:rPr>
                <w:lang w:val="en-US"/>
              </w:rPr>
            </w:rPrChange>
          </w:rPr>
          <w:t>headquarters</w:t>
        </w:r>
      </w:moveTo>
      <w:proofErr w:type="spellEnd"/>
    </w:p>
    <w:p w:rsidR="00747A1A" w:rsidRPr="00A459AC" w:rsidRDefault="00747A1A" w:rsidP="00747A1A">
      <w:pPr>
        <w:spacing w:after="0"/>
        <w:jc w:val="left"/>
      </w:pPr>
      <w:moveTo w:id="5207" w:author="Julian Plummer (FIPS)" w:date="2014-12-15T13:55:00Z">
        <w:r w:rsidRPr="00A459AC">
          <w:t>Viale delle Terme di Caracalla</w:t>
        </w:r>
      </w:moveTo>
    </w:p>
    <w:p w:rsidR="00747A1A" w:rsidRPr="00063476" w:rsidRDefault="00747A1A" w:rsidP="00747A1A">
      <w:pPr>
        <w:spacing w:after="0"/>
        <w:jc w:val="left"/>
        <w:rPr>
          <w:lang w:val="en-GB"/>
          <w:rPrChange w:id="5208" w:author="Julian Plummer (FIPS)" w:date="2014-12-16T11:00:00Z">
            <w:rPr/>
          </w:rPrChange>
        </w:rPr>
      </w:pPr>
      <w:moveTo w:id="5209" w:author="Julian Plummer (FIPS)" w:date="2014-12-15T13:55:00Z">
        <w:r w:rsidRPr="00063476">
          <w:rPr>
            <w:lang w:val="en-GB"/>
            <w:rPrChange w:id="5210" w:author="Julian Plummer (FIPS)" w:date="2014-12-16T11:00:00Z">
              <w:rPr/>
            </w:rPrChange>
          </w:rPr>
          <w:t>00153 Rome</w:t>
        </w:r>
      </w:moveTo>
    </w:p>
    <w:p w:rsidR="00747A1A" w:rsidRPr="00063476" w:rsidRDefault="00747A1A" w:rsidP="00747A1A">
      <w:pPr>
        <w:spacing w:after="0"/>
        <w:jc w:val="left"/>
        <w:rPr>
          <w:lang w:val="en-GB"/>
          <w:rPrChange w:id="5211" w:author="Julian Plummer (FIPS)" w:date="2014-12-16T11:00:00Z">
            <w:rPr/>
          </w:rPrChange>
        </w:rPr>
      </w:pPr>
      <w:moveTo w:id="5212" w:author="Julian Plummer (FIPS)" w:date="2014-12-15T13:55:00Z">
        <w:r w:rsidRPr="00063476">
          <w:rPr>
            <w:lang w:val="en-GB"/>
            <w:rPrChange w:id="5213" w:author="Julian Plummer (FIPS)" w:date="2014-12-16T11:00:00Z">
              <w:rPr/>
            </w:rPrChange>
          </w:rPr>
          <w:t>Italy</w:t>
        </w:r>
      </w:moveTo>
    </w:p>
    <w:moveToRangeEnd w:id="5203"/>
    <w:p w:rsidR="005B777A" w:rsidRPr="00A459AC" w:rsidRDefault="005B777A" w:rsidP="005B777A">
      <w:pPr>
        <w:spacing w:after="0"/>
        <w:jc w:val="left"/>
        <w:rPr>
          <w:rPrChange w:id="5214" w:author="Chorouk Benkabbour (FIPS)" w:date="2014-12-17T15:31:00Z">
            <w:rPr>
              <w:lang w:val="en-US"/>
            </w:rPr>
          </w:rPrChange>
        </w:rPr>
      </w:pPr>
      <w:r w:rsidRPr="00A459AC">
        <w:rPr>
          <w:rPrChange w:id="5215" w:author="Chorouk Benkabbour (FIPS)" w:date="2014-12-17T15:31:00Z">
            <w:rPr>
              <w:lang w:val="en-US"/>
            </w:rPr>
          </w:rPrChange>
        </w:rPr>
        <w:t xml:space="preserve">E-mail: </w:t>
      </w:r>
      <w:r w:rsidR="00767D4C" w:rsidRPr="00063476">
        <w:rPr>
          <w:lang w:val="en-GB"/>
          <w:rPrChange w:id="5216" w:author="Julian Plummer (FIPS)" w:date="2014-12-16T11:00:00Z">
            <w:rPr/>
          </w:rPrChange>
        </w:rPr>
        <w:fldChar w:fldCharType="begin"/>
      </w:r>
      <w:r w:rsidR="00767D4C" w:rsidRPr="00A459AC">
        <w:rPr>
          <w:rPrChange w:id="5217" w:author="Chorouk Benkabbour (FIPS)" w:date="2014-12-17T15:31:00Z">
            <w:rPr/>
          </w:rPrChange>
        </w:rPr>
        <w:instrText>HYPERLINK "mailto:Tony.Thompson@fao.org"</w:instrText>
      </w:r>
      <w:r w:rsidR="00767D4C" w:rsidRPr="00063476">
        <w:rPr>
          <w:lang w:val="en-GB"/>
          <w:rPrChange w:id="5218" w:author="Julian Plummer (FIPS)" w:date="2014-12-16T11:00:00Z">
            <w:rPr/>
          </w:rPrChange>
        </w:rPr>
        <w:fldChar w:fldCharType="separate"/>
      </w:r>
      <w:r w:rsidRPr="00A459AC">
        <w:rPr>
          <w:rStyle w:val="Hyperlink"/>
          <w:rPrChange w:id="5219" w:author="Chorouk Benkabbour (FIPS)" w:date="2014-12-17T15:31:00Z">
            <w:rPr>
              <w:rStyle w:val="Hyperlink"/>
              <w:lang w:val="en-US"/>
            </w:rPr>
          </w:rPrChange>
        </w:rPr>
        <w:t>Tony.Thompson@fao.org</w:t>
      </w:r>
      <w:r w:rsidR="00767D4C" w:rsidRPr="00063476">
        <w:rPr>
          <w:lang w:val="en-GB"/>
          <w:rPrChange w:id="5220" w:author="Julian Plummer (FIPS)" w:date="2014-12-16T11:00:00Z">
            <w:rPr/>
          </w:rPrChange>
        </w:rPr>
        <w:fldChar w:fldCharType="end"/>
      </w:r>
    </w:p>
    <w:p w:rsidR="005B777A" w:rsidRPr="00A459AC" w:rsidRDefault="005B777A" w:rsidP="005B777A">
      <w:pPr>
        <w:spacing w:after="0"/>
        <w:jc w:val="left"/>
        <w:rPr>
          <w:rPrChange w:id="5221" w:author="Chorouk Benkabbour (FIPS)" w:date="2014-12-17T15:31:00Z">
            <w:rPr>
              <w:lang w:val="en-US"/>
            </w:rPr>
          </w:rPrChange>
        </w:rPr>
      </w:pPr>
    </w:p>
    <w:p w:rsidR="005B777A" w:rsidRPr="00A459AC" w:rsidDel="00747A1A" w:rsidRDefault="005B777A" w:rsidP="005B777A">
      <w:pPr>
        <w:spacing w:after="0"/>
        <w:jc w:val="left"/>
        <w:rPr>
          <w:rPrChange w:id="5222" w:author="Chorouk Benkabbour (FIPS)" w:date="2014-12-17T15:31:00Z">
            <w:rPr>
              <w:lang w:val="en-US"/>
            </w:rPr>
          </w:rPrChange>
        </w:rPr>
      </w:pPr>
      <w:moveFromRangeStart w:id="5223" w:author="Julian Plummer (FIPS)" w:date="2014-12-15T13:55:00Z" w:name="move406415074"/>
      <w:moveFrom w:id="5224" w:author="Julian Plummer (FIPS)" w:date="2014-12-15T13:55:00Z">
        <w:r w:rsidRPr="00A459AC" w:rsidDel="00747A1A">
          <w:rPr>
            <w:rPrChange w:id="5225" w:author="Chorouk Benkabbour (FIPS)" w:date="2014-12-17T15:31:00Z">
              <w:rPr>
                <w:lang w:val="en-US"/>
              </w:rPr>
            </w:rPrChange>
          </w:rPr>
          <w:t>FAO headquarters</w:t>
        </w:r>
      </w:moveFrom>
    </w:p>
    <w:p w:rsidR="005B777A" w:rsidRPr="00A459AC" w:rsidDel="00747A1A" w:rsidRDefault="005B777A" w:rsidP="005B777A">
      <w:pPr>
        <w:spacing w:after="0"/>
        <w:jc w:val="left"/>
      </w:pPr>
      <w:moveFrom w:id="5226" w:author="Julian Plummer (FIPS)" w:date="2014-12-15T13:55:00Z">
        <w:r w:rsidRPr="00A459AC" w:rsidDel="00747A1A">
          <w:t>Viale delle Terme di Caracalla</w:t>
        </w:r>
      </w:moveFrom>
    </w:p>
    <w:p w:rsidR="005B777A" w:rsidRPr="00A459AC" w:rsidDel="00747A1A" w:rsidRDefault="005B777A" w:rsidP="005B777A">
      <w:pPr>
        <w:spacing w:after="0"/>
        <w:jc w:val="left"/>
      </w:pPr>
      <w:moveFrom w:id="5227" w:author="Julian Plummer (FIPS)" w:date="2014-12-15T13:55:00Z">
        <w:r w:rsidRPr="00A459AC" w:rsidDel="00747A1A">
          <w:t>00153 Rome</w:t>
        </w:r>
      </w:moveFrom>
    </w:p>
    <w:p w:rsidR="005B777A" w:rsidRPr="007614A3" w:rsidDel="00747A1A" w:rsidRDefault="005B777A" w:rsidP="005B777A">
      <w:pPr>
        <w:spacing w:after="0"/>
        <w:jc w:val="left"/>
      </w:pPr>
      <w:moveFrom w:id="5228" w:author="Julian Plummer (FIPS)" w:date="2014-12-15T13:55:00Z">
        <w:r w:rsidRPr="00FC50E4" w:rsidDel="00747A1A">
          <w:t>Italy</w:t>
        </w:r>
      </w:moveFrom>
    </w:p>
    <w:moveFromRangeEnd w:id="5223"/>
    <w:p w:rsidR="005B777A" w:rsidRPr="00A459AC" w:rsidRDefault="005B777A" w:rsidP="005B777A">
      <w:pPr>
        <w:spacing w:after="0"/>
        <w:jc w:val="left"/>
        <w:rPr>
          <w:b/>
          <w:rPrChange w:id="5229" w:author="Chorouk Benkabbour (FIPS)" w:date="2014-12-17T15:31:00Z">
            <w:rPr>
              <w:b/>
            </w:rPr>
          </w:rPrChange>
        </w:rPr>
      </w:pPr>
    </w:p>
    <w:p w:rsidR="005B777A" w:rsidRPr="00063476" w:rsidRDefault="005B777A" w:rsidP="005B777A">
      <w:pPr>
        <w:autoSpaceDE w:val="0"/>
        <w:autoSpaceDN w:val="0"/>
        <w:adjustRightInd w:val="0"/>
        <w:spacing w:after="0"/>
        <w:jc w:val="left"/>
        <w:rPr>
          <w:rFonts w:eastAsia="Calibri"/>
          <w:b/>
          <w:lang w:val="en-GB"/>
          <w:rPrChange w:id="5230" w:author="Julian Plummer (FIPS)" w:date="2014-12-16T11:00:00Z">
            <w:rPr>
              <w:rFonts w:eastAsia="Calibri"/>
              <w:b/>
            </w:rPr>
          </w:rPrChange>
        </w:rPr>
      </w:pPr>
      <w:r w:rsidRPr="00063476">
        <w:rPr>
          <w:rFonts w:eastAsia="Calibri"/>
          <w:b/>
          <w:lang w:val="en-GB"/>
          <w:rPrChange w:id="5231" w:author="Julian Plummer (FIPS)" w:date="2014-12-16T11:00:00Z">
            <w:rPr>
              <w:rFonts w:eastAsia="Calibri"/>
              <w:b/>
            </w:rPr>
          </w:rPrChange>
        </w:rPr>
        <w:t>FAO EXPERT</w:t>
      </w:r>
    </w:p>
    <w:p w:rsidR="005B777A" w:rsidRPr="00063476" w:rsidRDefault="005B777A" w:rsidP="005B777A">
      <w:pPr>
        <w:autoSpaceDE w:val="0"/>
        <w:autoSpaceDN w:val="0"/>
        <w:adjustRightInd w:val="0"/>
        <w:spacing w:after="0"/>
        <w:jc w:val="left"/>
        <w:rPr>
          <w:rFonts w:eastAsia="Calibri"/>
          <w:b/>
          <w:lang w:val="en-GB"/>
          <w:rPrChange w:id="5232" w:author="Julian Plummer (FIPS)" w:date="2014-12-16T11:00:00Z">
            <w:rPr>
              <w:rFonts w:eastAsia="Calibri"/>
              <w:b/>
            </w:rPr>
          </w:rPrChange>
        </w:rPr>
      </w:pPr>
    </w:p>
    <w:p w:rsidR="005B777A" w:rsidRPr="00063476" w:rsidRDefault="005B777A" w:rsidP="005B777A">
      <w:pPr>
        <w:autoSpaceDE w:val="0"/>
        <w:autoSpaceDN w:val="0"/>
        <w:adjustRightInd w:val="0"/>
        <w:spacing w:after="0"/>
        <w:jc w:val="left"/>
        <w:rPr>
          <w:rFonts w:eastAsia="Calibri"/>
          <w:lang w:val="en-GB"/>
          <w:rPrChange w:id="5233" w:author="Julian Plummer (FIPS)" w:date="2014-12-16T11:00:00Z">
            <w:rPr>
              <w:rFonts w:eastAsia="Calibri"/>
            </w:rPr>
          </w:rPrChange>
        </w:rPr>
      </w:pPr>
      <w:r w:rsidRPr="00063476">
        <w:rPr>
          <w:rFonts w:eastAsia="Calibri"/>
          <w:lang w:val="en-GB"/>
          <w:rPrChange w:id="5234" w:author="Julian Plummer (FIPS)" w:date="2014-12-16T11:00:00Z">
            <w:rPr>
              <w:rFonts w:eastAsia="Calibri"/>
            </w:rPr>
          </w:rPrChange>
        </w:rPr>
        <w:t>KENCHINGTON, Ellen</w:t>
      </w:r>
    </w:p>
    <w:p w:rsidR="005B777A" w:rsidRPr="00063476" w:rsidRDefault="00767D4C" w:rsidP="005B777A">
      <w:pPr>
        <w:spacing w:after="0"/>
        <w:jc w:val="left"/>
        <w:rPr>
          <w:lang w:val="en-GB"/>
          <w:rPrChange w:id="5235" w:author="Julian Plummer (FIPS)" w:date="2014-12-16T11:00:00Z">
            <w:rPr>
              <w:color w:val="000000"/>
            </w:rPr>
          </w:rPrChange>
        </w:rPr>
      </w:pPr>
      <w:r w:rsidRPr="00063476">
        <w:rPr>
          <w:lang w:val="en-GB"/>
          <w:rPrChange w:id="5236" w:author="Julian Plummer (FIPS)" w:date="2014-12-16T11:00:00Z">
            <w:rPr>
              <w:color w:val="000000"/>
              <w:vertAlign w:val="superscript"/>
            </w:rPr>
          </w:rPrChange>
        </w:rPr>
        <w:t xml:space="preserve">Research Scientist </w:t>
      </w:r>
    </w:p>
    <w:p w:rsidR="005B777A" w:rsidRPr="00063476" w:rsidRDefault="00767D4C" w:rsidP="005B777A">
      <w:pPr>
        <w:spacing w:after="0"/>
        <w:jc w:val="left"/>
        <w:rPr>
          <w:lang w:val="en-GB"/>
          <w:rPrChange w:id="5237" w:author="Julian Plummer (FIPS)" w:date="2014-12-16T11:00:00Z">
            <w:rPr>
              <w:color w:val="000000"/>
            </w:rPr>
          </w:rPrChange>
        </w:rPr>
      </w:pPr>
      <w:r w:rsidRPr="00063476">
        <w:rPr>
          <w:lang w:val="en-GB"/>
          <w:rPrChange w:id="5238" w:author="Julian Plummer (FIPS)" w:date="2014-12-16T11:00:00Z">
            <w:rPr>
              <w:color w:val="000000"/>
              <w:vertAlign w:val="superscript"/>
            </w:rPr>
          </w:rPrChange>
        </w:rPr>
        <w:t>Oceanography and Climate Section</w:t>
      </w:r>
    </w:p>
    <w:p w:rsidR="005B777A" w:rsidRPr="00063476" w:rsidRDefault="00767D4C" w:rsidP="005B777A">
      <w:pPr>
        <w:spacing w:after="0"/>
        <w:jc w:val="left"/>
        <w:rPr>
          <w:lang w:val="en-GB"/>
          <w:rPrChange w:id="5239" w:author="Julian Plummer (FIPS)" w:date="2014-12-16T11:00:00Z">
            <w:rPr>
              <w:color w:val="000000"/>
            </w:rPr>
          </w:rPrChange>
        </w:rPr>
      </w:pPr>
      <w:r w:rsidRPr="00063476">
        <w:rPr>
          <w:lang w:val="en-GB"/>
          <w:rPrChange w:id="5240" w:author="Julian Plummer (FIPS)" w:date="2014-12-16T11:00:00Z">
            <w:rPr>
              <w:color w:val="000000"/>
              <w:vertAlign w:val="superscript"/>
            </w:rPr>
          </w:rPrChange>
        </w:rPr>
        <w:t>Ocean and Ecosystem Sciences Division</w:t>
      </w:r>
    </w:p>
    <w:p w:rsidR="005B777A" w:rsidRPr="00063476" w:rsidRDefault="00767D4C" w:rsidP="005B777A">
      <w:pPr>
        <w:spacing w:after="0"/>
        <w:jc w:val="left"/>
        <w:rPr>
          <w:lang w:val="en-GB"/>
          <w:rPrChange w:id="5241" w:author="Julian Plummer (FIPS)" w:date="2014-12-16T11:00:00Z">
            <w:rPr>
              <w:color w:val="000000"/>
            </w:rPr>
          </w:rPrChange>
        </w:rPr>
      </w:pPr>
      <w:r w:rsidRPr="00063476">
        <w:rPr>
          <w:lang w:val="en-GB"/>
          <w:rPrChange w:id="5242" w:author="Julian Plummer (FIPS)" w:date="2014-12-16T11:00:00Z">
            <w:rPr>
              <w:color w:val="000000"/>
              <w:vertAlign w:val="superscript"/>
            </w:rPr>
          </w:rPrChange>
        </w:rPr>
        <w:t>Fisheries and Oceans Canada</w:t>
      </w:r>
    </w:p>
    <w:p w:rsidR="005B777A" w:rsidRPr="00063476" w:rsidRDefault="00767D4C" w:rsidP="005B777A">
      <w:pPr>
        <w:spacing w:after="0"/>
        <w:jc w:val="left"/>
        <w:rPr>
          <w:lang w:val="en-GB"/>
          <w:rPrChange w:id="5243" w:author="Julian Plummer (FIPS)" w:date="2014-12-16T11:00:00Z">
            <w:rPr>
              <w:color w:val="000000"/>
            </w:rPr>
          </w:rPrChange>
        </w:rPr>
      </w:pPr>
      <w:r w:rsidRPr="00063476">
        <w:rPr>
          <w:lang w:val="en-GB"/>
          <w:rPrChange w:id="5244" w:author="Julian Plummer (FIPS)" w:date="2014-12-16T11:00:00Z">
            <w:rPr>
              <w:color w:val="000000"/>
              <w:vertAlign w:val="superscript"/>
            </w:rPr>
          </w:rPrChange>
        </w:rPr>
        <w:t>Bedford Institute of Oceanography</w:t>
      </w:r>
    </w:p>
    <w:p w:rsidR="005B777A" w:rsidRPr="00063476" w:rsidRDefault="00767D4C" w:rsidP="005B777A">
      <w:pPr>
        <w:spacing w:after="0"/>
        <w:jc w:val="left"/>
        <w:rPr>
          <w:lang w:val="en-GB"/>
          <w:rPrChange w:id="5245" w:author="Julian Plummer (FIPS)" w:date="2014-12-16T11:00:00Z">
            <w:rPr>
              <w:color w:val="000000"/>
            </w:rPr>
          </w:rPrChange>
        </w:rPr>
      </w:pPr>
      <w:proofErr w:type="gramStart"/>
      <w:r w:rsidRPr="00063476">
        <w:rPr>
          <w:lang w:val="en-GB"/>
          <w:rPrChange w:id="5246" w:author="Julian Plummer (FIPS)" w:date="2014-12-16T11:00:00Z">
            <w:rPr>
              <w:color w:val="000000"/>
              <w:vertAlign w:val="superscript"/>
            </w:rPr>
          </w:rPrChange>
        </w:rPr>
        <w:t xml:space="preserve">P.O. Box 1006, 1 Challenger </w:t>
      </w:r>
      <w:proofErr w:type="spellStart"/>
      <w:r w:rsidRPr="00063476">
        <w:rPr>
          <w:lang w:val="en-GB"/>
          <w:rPrChange w:id="5247" w:author="Julian Plummer (FIPS)" w:date="2014-12-16T11:00:00Z">
            <w:rPr>
              <w:color w:val="000000"/>
              <w:vertAlign w:val="superscript"/>
            </w:rPr>
          </w:rPrChange>
        </w:rPr>
        <w:t>Dr.</w:t>
      </w:r>
      <w:proofErr w:type="spellEnd"/>
      <w:proofErr w:type="gramEnd"/>
      <w:r w:rsidRPr="00063476">
        <w:rPr>
          <w:lang w:val="en-GB"/>
          <w:rPrChange w:id="5248" w:author="Julian Plummer (FIPS)" w:date="2014-12-16T11:00:00Z">
            <w:rPr>
              <w:color w:val="000000"/>
              <w:vertAlign w:val="superscript"/>
            </w:rPr>
          </w:rPrChange>
        </w:rPr>
        <w:t xml:space="preserve"> </w:t>
      </w:r>
    </w:p>
    <w:p w:rsidR="005B777A" w:rsidRPr="00063476" w:rsidRDefault="00767D4C" w:rsidP="005B777A">
      <w:pPr>
        <w:spacing w:after="0"/>
        <w:jc w:val="left"/>
        <w:rPr>
          <w:lang w:val="en-GB"/>
          <w:rPrChange w:id="5249" w:author="Julian Plummer (FIPS)" w:date="2014-12-16T11:00:00Z">
            <w:rPr>
              <w:color w:val="000000"/>
              <w:lang w:val="es-ES"/>
            </w:rPr>
          </w:rPrChange>
        </w:rPr>
      </w:pPr>
      <w:r w:rsidRPr="00063476">
        <w:rPr>
          <w:lang w:val="en-GB"/>
          <w:rPrChange w:id="5250" w:author="Julian Plummer (FIPS)" w:date="2014-12-16T11:00:00Z">
            <w:rPr>
              <w:color w:val="000000"/>
              <w:vertAlign w:val="superscript"/>
              <w:lang w:val="es-ES"/>
            </w:rPr>
          </w:rPrChange>
        </w:rPr>
        <w:t xml:space="preserve">Dartmouth, N.S. Canada B2Y 4A2 </w:t>
      </w:r>
    </w:p>
    <w:p w:rsidR="005B777A" w:rsidRPr="00063476" w:rsidRDefault="00767D4C" w:rsidP="005B777A">
      <w:pPr>
        <w:spacing w:after="0"/>
        <w:jc w:val="left"/>
        <w:rPr>
          <w:lang w:val="en-GB"/>
          <w:rPrChange w:id="5251" w:author="Julian Plummer (FIPS)" w:date="2014-12-16T11:00:00Z">
            <w:rPr>
              <w:color w:val="000000"/>
              <w:lang w:val="fr-CH"/>
            </w:rPr>
          </w:rPrChange>
        </w:rPr>
      </w:pPr>
      <w:r w:rsidRPr="00063476">
        <w:rPr>
          <w:lang w:val="en-GB"/>
          <w:rPrChange w:id="5252" w:author="Julian Plummer (FIPS)" w:date="2014-12-16T11:00:00Z">
            <w:rPr>
              <w:color w:val="000000"/>
              <w:vertAlign w:val="superscript"/>
              <w:lang w:val="fr-CH"/>
            </w:rPr>
          </w:rPrChange>
        </w:rPr>
        <w:t>Tel.: (</w:t>
      </w:r>
      <w:ins w:id="5253" w:author="Julian Plummer (FIPS)" w:date="2014-12-15T13:56:00Z">
        <w:r w:rsidR="00747A1A" w:rsidRPr="00063476">
          <w:rPr>
            <w:lang w:val="en-GB"/>
            <w:rPrChange w:id="5254" w:author="Julian Plummer (FIPS)" w:date="2014-12-16T11:00:00Z">
              <w:rPr>
                <w:lang w:val="fr-CH"/>
              </w:rPr>
            </w:rPrChange>
          </w:rPr>
          <w:t xml:space="preserve">+1) </w:t>
        </w:r>
      </w:ins>
      <w:r w:rsidRPr="00063476">
        <w:rPr>
          <w:lang w:val="en-GB"/>
          <w:rPrChange w:id="5255" w:author="Julian Plummer (FIPS)" w:date="2014-12-16T11:00:00Z">
            <w:rPr>
              <w:color w:val="000000"/>
              <w:vertAlign w:val="superscript"/>
              <w:lang w:val="fr-CH"/>
            </w:rPr>
          </w:rPrChange>
        </w:rPr>
        <w:t>902</w:t>
      </w:r>
      <w:del w:id="5256" w:author="Julian Plummer (FIPS)" w:date="2014-12-15T13:56:00Z">
        <w:r w:rsidRPr="00063476">
          <w:rPr>
            <w:lang w:val="en-GB"/>
            <w:rPrChange w:id="5257" w:author="Julian Plummer (FIPS)" w:date="2014-12-16T11:00:00Z">
              <w:rPr>
                <w:color w:val="000000"/>
                <w:vertAlign w:val="superscript"/>
                <w:lang w:val="fr-CH"/>
              </w:rPr>
            </w:rPrChange>
          </w:rPr>
          <w:delText>)</w:delText>
        </w:r>
      </w:del>
      <w:r w:rsidRPr="00063476">
        <w:rPr>
          <w:lang w:val="en-GB"/>
          <w:rPrChange w:id="5258" w:author="Julian Plummer (FIPS)" w:date="2014-12-16T11:00:00Z">
            <w:rPr>
              <w:color w:val="000000"/>
              <w:vertAlign w:val="superscript"/>
              <w:lang w:val="fr-CH"/>
            </w:rPr>
          </w:rPrChange>
        </w:rPr>
        <w:t xml:space="preserve"> 426</w:t>
      </w:r>
      <w:del w:id="5259" w:author="Julian Plummer (FIPS)" w:date="2014-12-15T13:56:00Z">
        <w:r w:rsidRPr="00063476">
          <w:rPr>
            <w:lang w:val="en-GB"/>
            <w:rPrChange w:id="5260" w:author="Julian Plummer (FIPS)" w:date="2014-12-16T11:00:00Z">
              <w:rPr>
                <w:color w:val="000000"/>
                <w:vertAlign w:val="superscript"/>
                <w:lang w:val="fr-CH"/>
              </w:rPr>
            </w:rPrChange>
          </w:rPr>
          <w:delText>-</w:delText>
        </w:r>
      </w:del>
      <w:r w:rsidRPr="00063476">
        <w:rPr>
          <w:lang w:val="en-GB"/>
          <w:rPrChange w:id="5261" w:author="Julian Plummer (FIPS)" w:date="2014-12-16T11:00:00Z">
            <w:rPr>
              <w:color w:val="000000"/>
              <w:vertAlign w:val="superscript"/>
              <w:lang w:val="fr-CH"/>
            </w:rPr>
          </w:rPrChange>
        </w:rPr>
        <w:t>2030</w:t>
      </w:r>
    </w:p>
    <w:p w:rsidR="005B777A" w:rsidRPr="00063476" w:rsidRDefault="00767D4C" w:rsidP="005B777A">
      <w:pPr>
        <w:spacing w:after="0"/>
        <w:jc w:val="left"/>
        <w:rPr>
          <w:lang w:val="en-GB"/>
          <w:rPrChange w:id="5262" w:author="Julian Plummer (FIPS)" w:date="2014-12-16T11:00:00Z">
            <w:rPr>
              <w:color w:val="000000"/>
              <w:lang w:val="fr-CH"/>
            </w:rPr>
          </w:rPrChange>
        </w:rPr>
      </w:pPr>
      <w:r w:rsidRPr="00063476">
        <w:rPr>
          <w:lang w:val="en-GB"/>
          <w:rPrChange w:id="5263" w:author="Julian Plummer (FIPS)" w:date="2014-12-16T11:00:00Z">
            <w:rPr>
              <w:color w:val="000000"/>
              <w:vertAlign w:val="superscript"/>
              <w:lang w:val="fr-CH"/>
            </w:rPr>
          </w:rPrChange>
        </w:rPr>
        <w:t>Fax: (</w:t>
      </w:r>
      <w:ins w:id="5264" w:author="Julian Plummer (FIPS)" w:date="2014-12-15T13:56:00Z">
        <w:r w:rsidR="00747A1A" w:rsidRPr="00063476">
          <w:rPr>
            <w:lang w:val="en-GB"/>
            <w:rPrChange w:id="5265" w:author="Julian Plummer (FIPS)" w:date="2014-12-16T11:00:00Z">
              <w:rPr>
                <w:lang w:val="fr-CH"/>
              </w:rPr>
            </w:rPrChange>
          </w:rPr>
          <w:t xml:space="preserve">+1) </w:t>
        </w:r>
      </w:ins>
      <w:r w:rsidRPr="00063476">
        <w:rPr>
          <w:lang w:val="en-GB"/>
          <w:rPrChange w:id="5266" w:author="Julian Plummer (FIPS)" w:date="2014-12-16T11:00:00Z">
            <w:rPr>
              <w:color w:val="000000"/>
              <w:vertAlign w:val="superscript"/>
              <w:lang w:val="fr-CH"/>
            </w:rPr>
          </w:rPrChange>
        </w:rPr>
        <w:t>902</w:t>
      </w:r>
      <w:del w:id="5267" w:author="Julian Plummer (FIPS)" w:date="2014-12-15T13:56:00Z">
        <w:r w:rsidRPr="00063476">
          <w:rPr>
            <w:lang w:val="en-GB"/>
            <w:rPrChange w:id="5268" w:author="Julian Plummer (FIPS)" w:date="2014-12-16T11:00:00Z">
              <w:rPr>
                <w:color w:val="000000"/>
                <w:vertAlign w:val="superscript"/>
                <w:lang w:val="fr-CH"/>
              </w:rPr>
            </w:rPrChange>
          </w:rPr>
          <w:delText>)</w:delText>
        </w:r>
      </w:del>
      <w:r w:rsidRPr="00063476">
        <w:rPr>
          <w:lang w:val="en-GB"/>
          <w:rPrChange w:id="5269" w:author="Julian Plummer (FIPS)" w:date="2014-12-16T11:00:00Z">
            <w:rPr>
              <w:color w:val="000000"/>
              <w:vertAlign w:val="superscript"/>
              <w:lang w:val="fr-CH"/>
            </w:rPr>
          </w:rPrChange>
        </w:rPr>
        <w:t xml:space="preserve"> 426</w:t>
      </w:r>
      <w:del w:id="5270" w:author="Julian Plummer (FIPS)" w:date="2014-12-15T13:56:00Z">
        <w:r w:rsidRPr="00063476">
          <w:rPr>
            <w:lang w:val="en-GB"/>
            <w:rPrChange w:id="5271" w:author="Julian Plummer (FIPS)" w:date="2014-12-16T11:00:00Z">
              <w:rPr>
                <w:color w:val="000000"/>
                <w:vertAlign w:val="superscript"/>
                <w:lang w:val="fr-CH"/>
              </w:rPr>
            </w:rPrChange>
          </w:rPr>
          <w:delText>-</w:delText>
        </w:r>
      </w:del>
      <w:r w:rsidRPr="00063476">
        <w:rPr>
          <w:lang w:val="en-GB"/>
          <w:rPrChange w:id="5272" w:author="Julian Plummer (FIPS)" w:date="2014-12-16T11:00:00Z">
            <w:rPr>
              <w:color w:val="000000"/>
              <w:vertAlign w:val="superscript"/>
              <w:lang w:val="fr-CH"/>
            </w:rPr>
          </w:rPrChange>
        </w:rPr>
        <w:t xml:space="preserve">3711 </w:t>
      </w:r>
    </w:p>
    <w:p w:rsidR="005B777A" w:rsidRPr="00A459AC" w:rsidRDefault="00767D4C" w:rsidP="005B777A">
      <w:pPr>
        <w:spacing w:after="0"/>
        <w:jc w:val="left"/>
        <w:rPr>
          <w:rPrChange w:id="5273" w:author="Chorouk Benkabbour (FIPS)" w:date="2014-12-17T15:31:00Z">
            <w:rPr>
              <w:lang w:val="fr-CH"/>
            </w:rPr>
          </w:rPrChange>
        </w:rPr>
      </w:pPr>
      <w:r w:rsidRPr="00A459AC">
        <w:rPr>
          <w:rPrChange w:id="5274" w:author="Chorouk Benkabbour (FIPS)" w:date="2014-12-17T15:31:00Z">
            <w:rPr>
              <w:color w:val="000000"/>
              <w:vertAlign w:val="superscript"/>
              <w:lang w:val="fr-CH"/>
            </w:rPr>
          </w:rPrChange>
        </w:rPr>
        <w:t xml:space="preserve">E-mail: </w:t>
      </w:r>
      <w:r w:rsidRPr="00063476">
        <w:rPr>
          <w:lang w:val="en-GB"/>
          <w:rPrChange w:id="5275" w:author="Julian Plummer (FIPS)" w:date="2014-12-16T11:00:00Z">
            <w:rPr/>
          </w:rPrChange>
        </w:rPr>
        <w:fldChar w:fldCharType="begin"/>
      </w:r>
      <w:r w:rsidRPr="00A459AC">
        <w:rPr>
          <w:rPrChange w:id="5276" w:author="Chorouk Benkabbour (FIPS)" w:date="2014-12-17T15:31:00Z">
            <w:rPr/>
          </w:rPrChange>
        </w:rPr>
        <w:instrText>HYPERLINK "mailto:ellen.kenchington@dfo-mpo.gc.ca"</w:instrText>
      </w:r>
      <w:r w:rsidRPr="00063476">
        <w:rPr>
          <w:lang w:val="en-GB"/>
          <w:rPrChange w:id="5277" w:author="Julian Plummer (FIPS)" w:date="2014-12-16T11:00:00Z">
            <w:rPr/>
          </w:rPrChange>
        </w:rPr>
        <w:fldChar w:fldCharType="separate"/>
      </w:r>
      <w:r w:rsidR="005B777A" w:rsidRPr="00A459AC">
        <w:rPr>
          <w:rStyle w:val="Hyperlink"/>
          <w:rPrChange w:id="5278" w:author="Chorouk Benkabbour (FIPS)" w:date="2014-12-17T15:31:00Z">
            <w:rPr>
              <w:rStyle w:val="Hyperlink"/>
              <w:lang w:val="fr-CH"/>
            </w:rPr>
          </w:rPrChange>
        </w:rPr>
        <w:t>ellen.kenchington@dfo-mpo.gc.ca</w:t>
      </w:r>
      <w:r w:rsidRPr="00063476">
        <w:rPr>
          <w:lang w:val="en-GB"/>
          <w:rPrChange w:id="5279" w:author="Julian Plummer (FIPS)" w:date="2014-12-16T11:00:00Z">
            <w:rPr/>
          </w:rPrChange>
        </w:rPr>
        <w:fldChar w:fldCharType="end"/>
      </w:r>
    </w:p>
    <w:p w:rsidR="005B777A" w:rsidRPr="00A459AC" w:rsidRDefault="005B777A" w:rsidP="005B777A">
      <w:pPr>
        <w:autoSpaceDE w:val="0"/>
        <w:autoSpaceDN w:val="0"/>
        <w:adjustRightInd w:val="0"/>
        <w:spacing w:after="0"/>
        <w:jc w:val="left"/>
        <w:rPr>
          <w:rFonts w:eastAsia="Calibri"/>
          <w:rPrChange w:id="5280" w:author="Chorouk Benkabbour (FIPS)" w:date="2014-12-17T15:31:00Z">
            <w:rPr>
              <w:rFonts w:eastAsia="Calibri"/>
              <w:lang w:val="fr-CH"/>
            </w:rPr>
          </w:rPrChange>
        </w:rPr>
      </w:pPr>
    </w:p>
    <w:p w:rsidR="005B777A" w:rsidRPr="00063476" w:rsidRDefault="005B777A" w:rsidP="005B777A">
      <w:pPr>
        <w:autoSpaceDE w:val="0"/>
        <w:autoSpaceDN w:val="0"/>
        <w:adjustRightInd w:val="0"/>
        <w:spacing w:after="0"/>
        <w:jc w:val="left"/>
        <w:rPr>
          <w:rFonts w:eastAsia="Calibri"/>
          <w:lang w:val="en-GB"/>
          <w:rPrChange w:id="5281" w:author="Julian Plummer (FIPS)" w:date="2014-12-16T11:00:00Z">
            <w:rPr>
              <w:rFonts w:eastAsia="Calibri"/>
              <w:lang w:val="fr-CH"/>
            </w:rPr>
          </w:rPrChange>
        </w:rPr>
      </w:pPr>
      <w:r w:rsidRPr="00063476">
        <w:rPr>
          <w:rFonts w:eastAsia="Calibri"/>
          <w:lang w:val="en-GB"/>
          <w:rPrChange w:id="5282" w:author="Julian Plummer (FIPS)" w:date="2014-12-16T11:00:00Z">
            <w:rPr>
              <w:rFonts w:eastAsia="Calibri"/>
              <w:lang w:val="fr-CH"/>
            </w:rPr>
          </w:rPrChange>
        </w:rPr>
        <w:t xml:space="preserve">INVITED EXPERT (via </w:t>
      </w:r>
      <w:del w:id="5283" w:author="Julian Plummer (FIPS)" w:date="2014-12-15T13:56:00Z">
        <w:r w:rsidRPr="00063476" w:rsidDel="00747A1A">
          <w:rPr>
            <w:rFonts w:eastAsia="Calibri"/>
            <w:lang w:val="en-GB"/>
            <w:rPrChange w:id="5284" w:author="Julian Plummer (FIPS)" w:date="2014-12-16T11:00:00Z">
              <w:rPr>
                <w:rFonts w:eastAsia="Calibri"/>
                <w:lang w:val="fr-CH"/>
              </w:rPr>
            </w:rPrChange>
          </w:rPr>
          <w:delText>skype</w:delText>
        </w:r>
      </w:del>
      <w:ins w:id="5285" w:author="Julian Plummer (FIPS)" w:date="2014-12-15T13:56:00Z">
        <w:r w:rsidR="00747A1A" w:rsidRPr="00063476">
          <w:rPr>
            <w:rFonts w:eastAsia="Calibri"/>
            <w:lang w:val="en-GB"/>
            <w:rPrChange w:id="5286" w:author="Julian Plummer (FIPS)" w:date="2014-12-16T11:00:00Z">
              <w:rPr>
                <w:rFonts w:eastAsia="Calibri"/>
                <w:lang w:val="fr-CH"/>
              </w:rPr>
            </w:rPrChange>
          </w:rPr>
          <w:t>Skype</w:t>
        </w:r>
      </w:ins>
      <w:r w:rsidRPr="00063476">
        <w:rPr>
          <w:rFonts w:eastAsia="Calibri"/>
          <w:lang w:val="en-GB"/>
          <w:rPrChange w:id="5287" w:author="Julian Plummer (FIPS)" w:date="2014-12-16T11:00:00Z">
            <w:rPr>
              <w:rFonts w:eastAsia="Calibri"/>
              <w:lang w:val="fr-CH"/>
            </w:rPr>
          </w:rPrChange>
        </w:rPr>
        <w:t>)</w:t>
      </w:r>
    </w:p>
    <w:p w:rsidR="005B777A" w:rsidRPr="00063476" w:rsidRDefault="005B777A" w:rsidP="005B777A">
      <w:pPr>
        <w:autoSpaceDE w:val="0"/>
        <w:autoSpaceDN w:val="0"/>
        <w:adjustRightInd w:val="0"/>
        <w:spacing w:after="0"/>
        <w:jc w:val="left"/>
        <w:rPr>
          <w:rFonts w:eastAsia="Calibri"/>
          <w:lang w:val="en-GB"/>
          <w:rPrChange w:id="5288" w:author="Julian Plummer (FIPS)" w:date="2014-12-16T11:00:00Z">
            <w:rPr>
              <w:rFonts w:eastAsia="Calibri"/>
              <w:lang w:val="fr-CH"/>
            </w:rPr>
          </w:rPrChange>
        </w:rPr>
      </w:pPr>
    </w:p>
    <w:p w:rsidR="005B777A" w:rsidRPr="00063476" w:rsidRDefault="005B777A" w:rsidP="005B777A">
      <w:pPr>
        <w:autoSpaceDE w:val="0"/>
        <w:autoSpaceDN w:val="0"/>
        <w:adjustRightInd w:val="0"/>
        <w:spacing w:after="0"/>
        <w:jc w:val="left"/>
        <w:rPr>
          <w:rFonts w:eastAsia="Calibri"/>
          <w:lang w:val="en-GB"/>
          <w:rPrChange w:id="5289" w:author="Julian Plummer (FIPS)" w:date="2014-12-16T11:00:00Z">
            <w:rPr>
              <w:rFonts w:eastAsia="Calibri"/>
            </w:rPr>
          </w:rPrChange>
        </w:rPr>
      </w:pPr>
      <w:r w:rsidRPr="00063476">
        <w:rPr>
          <w:rFonts w:eastAsia="Calibri"/>
          <w:lang w:val="en-GB"/>
          <w:rPrChange w:id="5290" w:author="Julian Plummer (FIPS)" w:date="2014-12-16T11:00:00Z">
            <w:rPr>
              <w:rFonts w:eastAsia="Calibri"/>
            </w:rPr>
          </w:rPrChange>
        </w:rPr>
        <w:t>Kenny, Andrew</w:t>
      </w:r>
    </w:p>
    <w:p w:rsidR="005B777A" w:rsidRPr="00063476" w:rsidRDefault="005B777A" w:rsidP="005B777A">
      <w:pPr>
        <w:autoSpaceDE w:val="0"/>
        <w:autoSpaceDN w:val="0"/>
        <w:adjustRightInd w:val="0"/>
        <w:spacing w:after="0"/>
        <w:jc w:val="left"/>
        <w:rPr>
          <w:rFonts w:eastAsia="Calibri"/>
          <w:lang w:val="en-GB"/>
          <w:rPrChange w:id="5291" w:author="Julian Plummer (FIPS)" w:date="2014-12-16T11:00:00Z">
            <w:rPr>
              <w:rFonts w:eastAsia="Calibri"/>
            </w:rPr>
          </w:rPrChange>
        </w:rPr>
      </w:pPr>
      <w:r w:rsidRPr="00063476">
        <w:rPr>
          <w:rFonts w:eastAsia="Calibri"/>
          <w:lang w:val="en-GB"/>
          <w:rPrChange w:id="5292" w:author="Julian Plummer (FIPS)" w:date="2014-12-16T11:00:00Z">
            <w:rPr>
              <w:rFonts w:eastAsia="Calibri"/>
            </w:rPr>
          </w:rPrChange>
        </w:rPr>
        <w:t>CEFAS,</w:t>
      </w:r>
    </w:p>
    <w:p w:rsidR="005B777A" w:rsidRPr="00063476" w:rsidRDefault="005B777A" w:rsidP="005B777A">
      <w:pPr>
        <w:autoSpaceDE w:val="0"/>
        <w:autoSpaceDN w:val="0"/>
        <w:adjustRightInd w:val="0"/>
        <w:spacing w:after="0"/>
        <w:jc w:val="left"/>
        <w:rPr>
          <w:rFonts w:eastAsia="Calibri"/>
          <w:lang w:val="en-GB"/>
          <w:rPrChange w:id="5293" w:author="Julian Plummer (FIPS)" w:date="2014-12-16T11:00:00Z">
            <w:rPr>
              <w:rFonts w:eastAsia="Calibri"/>
            </w:rPr>
          </w:rPrChange>
        </w:rPr>
      </w:pPr>
      <w:r w:rsidRPr="00063476">
        <w:rPr>
          <w:rFonts w:eastAsia="Calibri"/>
          <w:lang w:val="en-GB"/>
          <w:rPrChange w:id="5294" w:author="Julian Plummer (FIPS)" w:date="2014-12-16T11:00:00Z">
            <w:rPr>
              <w:rFonts w:eastAsia="Calibri"/>
            </w:rPr>
          </w:rPrChange>
        </w:rPr>
        <w:t>Lowestoft Laboratory,</w:t>
      </w:r>
    </w:p>
    <w:p w:rsidR="005B777A" w:rsidRPr="00063476" w:rsidRDefault="005B777A" w:rsidP="005B777A">
      <w:pPr>
        <w:autoSpaceDE w:val="0"/>
        <w:autoSpaceDN w:val="0"/>
        <w:adjustRightInd w:val="0"/>
        <w:spacing w:after="0"/>
        <w:jc w:val="left"/>
        <w:rPr>
          <w:rFonts w:eastAsia="Calibri"/>
          <w:lang w:val="en-GB"/>
          <w:rPrChange w:id="5295" w:author="Julian Plummer (FIPS)" w:date="2014-12-16T11:00:00Z">
            <w:rPr>
              <w:rFonts w:eastAsia="Calibri"/>
            </w:rPr>
          </w:rPrChange>
        </w:rPr>
      </w:pPr>
      <w:r w:rsidRPr="00063476">
        <w:rPr>
          <w:rFonts w:eastAsia="Calibri"/>
          <w:lang w:val="en-GB"/>
          <w:rPrChange w:id="5296" w:author="Julian Plummer (FIPS)" w:date="2014-12-16T11:00:00Z">
            <w:rPr>
              <w:rFonts w:eastAsia="Calibri"/>
            </w:rPr>
          </w:rPrChange>
        </w:rPr>
        <w:t>Lowestoft, U</w:t>
      </w:r>
      <w:ins w:id="5297" w:author="Julian Plummer (FIPS)" w:date="2014-12-15T13:56:00Z">
        <w:r w:rsidR="00747A1A" w:rsidRPr="00063476">
          <w:rPr>
            <w:rFonts w:eastAsia="Calibri"/>
            <w:lang w:val="en-GB"/>
            <w:rPrChange w:id="5298" w:author="Julian Plummer (FIPS)" w:date="2014-12-16T11:00:00Z">
              <w:rPr>
                <w:rFonts w:eastAsia="Calibri"/>
              </w:rPr>
            </w:rPrChange>
          </w:rPr>
          <w:t xml:space="preserve">nited </w:t>
        </w:r>
      </w:ins>
      <w:r w:rsidRPr="00063476">
        <w:rPr>
          <w:rFonts w:eastAsia="Calibri"/>
          <w:lang w:val="en-GB"/>
          <w:rPrChange w:id="5299" w:author="Julian Plummer (FIPS)" w:date="2014-12-16T11:00:00Z">
            <w:rPr>
              <w:rFonts w:eastAsia="Calibri"/>
            </w:rPr>
          </w:rPrChange>
        </w:rPr>
        <w:t>K</w:t>
      </w:r>
      <w:ins w:id="5300" w:author="Julian Plummer (FIPS)" w:date="2014-12-15T13:56:00Z">
        <w:r w:rsidR="00747A1A" w:rsidRPr="00063476">
          <w:rPr>
            <w:rFonts w:eastAsia="Calibri"/>
            <w:lang w:val="en-GB"/>
            <w:rPrChange w:id="5301" w:author="Julian Plummer (FIPS)" w:date="2014-12-16T11:00:00Z">
              <w:rPr>
                <w:rFonts w:eastAsia="Calibri"/>
              </w:rPr>
            </w:rPrChange>
          </w:rPr>
          <w:t>ingdom</w:t>
        </w:r>
      </w:ins>
    </w:p>
    <w:p w:rsidR="005B777A" w:rsidRPr="00A459AC" w:rsidRDefault="005B777A" w:rsidP="005B777A">
      <w:pPr>
        <w:autoSpaceDE w:val="0"/>
        <w:autoSpaceDN w:val="0"/>
        <w:adjustRightInd w:val="0"/>
        <w:spacing w:after="0"/>
        <w:jc w:val="left"/>
        <w:rPr>
          <w:rFonts w:eastAsia="Calibri"/>
        </w:rPr>
      </w:pPr>
      <w:r w:rsidRPr="00A459AC">
        <w:rPr>
          <w:rFonts w:eastAsia="Calibri"/>
        </w:rPr>
        <w:t>E</w:t>
      </w:r>
      <w:ins w:id="5302" w:author="Julian Plummer (FIPS)" w:date="2014-12-15T13:56:00Z">
        <w:r w:rsidR="00747A1A" w:rsidRPr="00A459AC">
          <w:rPr>
            <w:rFonts w:eastAsia="Calibri"/>
          </w:rPr>
          <w:t>-</w:t>
        </w:r>
      </w:ins>
      <w:r w:rsidRPr="00A459AC">
        <w:rPr>
          <w:rFonts w:eastAsia="Calibri"/>
        </w:rPr>
        <w:t xml:space="preserve">mail: </w:t>
      </w:r>
      <w:r w:rsidR="00767D4C" w:rsidRPr="00063476">
        <w:rPr>
          <w:lang w:val="en-GB"/>
          <w:rPrChange w:id="5303" w:author="Julian Plummer (FIPS)" w:date="2014-12-16T11:00:00Z">
            <w:rPr/>
          </w:rPrChange>
        </w:rPr>
        <w:fldChar w:fldCharType="begin"/>
      </w:r>
      <w:r w:rsidR="00767D4C" w:rsidRPr="00A459AC">
        <w:rPr>
          <w:rPrChange w:id="5304" w:author="Chorouk Benkabbour (FIPS)" w:date="2014-12-17T15:31:00Z">
            <w:rPr/>
          </w:rPrChange>
        </w:rPr>
        <w:instrText>HYPERLINK "mailto:Andrew.kenny@cefas.co.uk"</w:instrText>
      </w:r>
      <w:r w:rsidR="00767D4C" w:rsidRPr="00063476">
        <w:rPr>
          <w:lang w:val="en-GB"/>
          <w:rPrChange w:id="5305" w:author="Julian Plummer (FIPS)" w:date="2014-12-16T11:00:00Z">
            <w:rPr/>
          </w:rPrChange>
        </w:rPr>
        <w:fldChar w:fldCharType="separate"/>
      </w:r>
      <w:r w:rsidRPr="00A459AC">
        <w:rPr>
          <w:rStyle w:val="Hyperlink"/>
          <w:rFonts w:eastAsia="Calibri"/>
          <w:rPrChange w:id="5306" w:author="Chorouk Benkabbour (FIPS)" w:date="2014-12-17T15:31:00Z">
            <w:rPr>
              <w:rStyle w:val="Hyperlink"/>
              <w:rFonts w:eastAsia="Calibri"/>
            </w:rPr>
          </w:rPrChange>
        </w:rPr>
        <w:t>Andrew.kenny@cefas.co.uk</w:t>
      </w:r>
      <w:r w:rsidR="00767D4C" w:rsidRPr="00063476">
        <w:rPr>
          <w:lang w:val="en-GB"/>
          <w:rPrChange w:id="5307" w:author="Julian Plummer (FIPS)" w:date="2014-12-16T11:00:00Z">
            <w:rPr/>
          </w:rPrChange>
        </w:rPr>
        <w:fldChar w:fldCharType="end"/>
      </w:r>
    </w:p>
    <w:p w:rsidR="005B777A" w:rsidRPr="00A459AC" w:rsidRDefault="005B777A" w:rsidP="005B777A">
      <w:pPr>
        <w:autoSpaceDE w:val="0"/>
        <w:autoSpaceDN w:val="0"/>
        <w:adjustRightInd w:val="0"/>
        <w:spacing w:after="0"/>
        <w:jc w:val="left"/>
        <w:rPr>
          <w:rFonts w:eastAsia="Calibri"/>
        </w:rPr>
      </w:pPr>
    </w:p>
    <w:p w:rsidR="005B777A" w:rsidRPr="00063476" w:rsidRDefault="005B777A" w:rsidP="005B777A">
      <w:pPr>
        <w:autoSpaceDE w:val="0"/>
        <w:autoSpaceDN w:val="0"/>
        <w:adjustRightInd w:val="0"/>
        <w:spacing w:after="0"/>
        <w:jc w:val="left"/>
        <w:rPr>
          <w:rFonts w:eastAsia="Calibri"/>
          <w:b/>
          <w:lang w:val="en-GB"/>
          <w:rPrChange w:id="5308" w:author="Julian Plummer (FIPS)" w:date="2014-12-16T11:00:00Z">
            <w:rPr>
              <w:rFonts w:eastAsia="Calibri"/>
              <w:b/>
            </w:rPr>
          </w:rPrChange>
        </w:rPr>
      </w:pPr>
      <w:r w:rsidRPr="00063476">
        <w:rPr>
          <w:rFonts w:eastAsia="Calibri"/>
          <w:b/>
          <w:lang w:val="en-GB"/>
          <w:rPrChange w:id="5309" w:author="Julian Plummer (FIPS)" w:date="2014-12-16T11:00:00Z">
            <w:rPr>
              <w:rFonts w:eastAsia="Calibri"/>
              <w:b/>
            </w:rPr>
          </w:rPrChange>
        </w:rPr>
        <w:t>FAO SUBREGIONAL OFFICE FOR THE CARIBBEAN (FAO/SLC)/</w:t>
      </w:r>
    </w:p>
    <w:p w:rsidR="005B777A" w:rsidRPr="00063476" w:rsidRDefault="005B777A" w:rsidP="005B777A">
      <w:pPr>
        <w:autoSpaceDE w:val="0"/>
        <w:autoSpaceDN w:val="0"/>
        <w:adjustRightInd w:val="0"/>
        <w:spacing w:after="0"/>
        <w:jc w:val="left"/>
        <w:rPr>
          <w:rFonts w:eastAsia="Calibri"/>
          <w:b/>
          <w:lang w:val="en-GB"/>
          <w:rPrChange w:id="5310" w:author="Julian Plummer (FIPS)" w:date="2014-12-16T11:00:00Z">
            <w:rPr>
              <w:rFonts w:eastAsia="Calibri"/>
              <w:b/>
            </w:rPr>
          </w:rPrChange>
        </w:rPr>
      </w:pPr>
      <w:r w:rsidRPr="00063476">
        <w:rPr>
          <w:rFonts w:eastAsia="Calibri"/>
          <w:b/>
          <w:lang w:val="en-GB"/>
          <w:rPrChange w:id="5311" w:author="Julian Plummer (FIPS)" w:date="2014-12-16T11:00:00Z">
            <w:rPr>
              <w:rFonts w:eastAsia="Calibri"/>
              <w:b/>
            </w:rPr>
          </w:rPrChange>
        </w:rPr>
        <w:t>WECAFC SECRETARIAT</w:t>
      </w:r>
    </w:p>
    <w:p w:rsidR="005B777A" w:rsidRPr="00063476" w:rsidRDefault="005B777A" w:rsidP="005B777A">
      <w:pPr>
        <w:autoSpaceDE w:val="0"/>
        <w:autoSpaceDN w:val="0"/>
        <w:adjustRightInd w:val="0"/>
        <w:spacing w:after="0"/>
        <w:jc w:val="left"/>
        <w:rPr>
          <w:rFonts w:eastAsia="Calibri"/>
          <w:b/>
          <w:lang w:val="en-GB"/>
          <w:rPrChange w:id="5312" w:author="Julian Plummer (FIPS)" w:date="2014-12-16T11:00:00Z">
            <w:rPr>
              <w:rFonts w:eastAsia="Calibri"/>
              <w:b/>
            </w:rPr>
          </w:rPrChange>
        </w:rPr>
      </w:pPr>
    </w:p>
    <w:p w:rsidR="005B777A" w:rsidRPr="00063476" w:rsidRDefault="005B777A" w:rsidP="005B777A">
      <w:pPr>
        <w:autoSpaceDE w:val="0"/>
        <w:autoSpaceDN w:val="0"/>
        <w:adjustRightInd w:val="0"/>
        <w:spacing w:after="0"/>
        <w:jc w:val="left"/>
        <w:rPr>
          <w:rFonts w:eastAsia="Calibri"/>
          <w:lang w:val="en-GB"/>
          <w:rPrChange w:id="5313" w:author="Julian Plummer (FIPS)" w:date="2014-12-16T11:00:00Z">
            <w:rPr>
              <w:rFonts w:eastAsia="Calibri"/>
            </w:rPr>
          </w:rPrChange>
        </w:rPr>
      </w:pPr>
      <w:r w:rsidRPr="00063476">
        <w:rPr>
          <w:rFonts w:eastAsia="Calibri"/>
          <w:lang w:val="en-GB"/>
          <w:rPrChange w:id="5314" w:author="Julian Plummer (FIPS)" w:date="2014-12-16T11:00:00Z">
            <w:rPr>
              <w:rFonts w:eastAsia="Calibri"/>
            </w:rPr>
          </w:rPrChange>
        </w:rPr>
        <w:t xml:space="preserve">VAN ANROOY, </w:t>
      </w:r>
      <w:proofErr w:type="spellStart"/>
      <w:r w:rsidRPr="00063476">
        <w:rPr>
          <w:rFonts w:eastAsia="Calibri"/>
          <w:lang w:val="en-GB"/>
          <w:rPrChange w:id="5315" w:author="Julian Plummer (FIPS)" w:date="2014-12-16T11:00:00Z">
            <w:rPr>
              <w:rFonts w:eastAsia="Calibri"/>
            </w:rPr>
          </w:rPrChange>
        </w:rPr>
        <w:t>Raymon</w:t>
      </w:r>
      <w:proofErr w:type="spellEnd"/>
    </w:p>
    <w:p w:rsidR="005B777A" w:rsidRPr="00063476" w:rsidRDefault="005B777A" w:rsidP="005B777A">
      <w:pPr>
        <w:autoSpaceDE w:val="0"/>
        <w:autoSpaceDN w:val="0"/>
        <w:adjustRightInd w:val="0"/>
        <w:spacing w:after="0"/>
        <w:jc w:val="left"/>
        <w:rPr>
          <w:rFonts w:eastAsia="Calibri"/>
          <w:lang w:val="en-GB"/>
          <w:rPrChange w:id="5316" w:author="Julian Plummer (FIPS)" w:date="2014-12-16T11:00:00Z">
            <w:rPr>
              <w:rFonts w:eastAsia="Calibri"/>
            </w:rPr>
          </w:rPrChange>
        </w:rPr>
      </w:pPr>
      <w:r w:rsidRPr="00063476">
        <w:rPr>
          <w:rFonts w:eastAsia="Calibri"/>
          <w:lang w:val="en-GB"/>
          <w:rPrChange w:id="5317" w:author="Julian Plummer (FIPS)" w:date="2014-12-16T11:00:00Z">
            <w:rPr>
              <w:rFonts w:eastAsia="Calibri"/>
            </w:rPr>
          </w:rPrChange>
        </w:rPr>
        <w:t>Secretary of the Western Central Atlantic Fishery Commission (WECAFC)</w:t>
      </w:r>
    </w:p>
    <w:p w:rsidR="005B777A" w:rsidRPr="00A459AC" w:rsidRDefault="005B777A" w:rsidP="005B777A">
      <w:pPr>
        <w:autoSpaceDE w:val="0"/>
        <w:autoSpaceDN w:val="0"/>
        <w:adjustRightInd w:val="0"/>
        <w:spacing w:after="0"/>
        <w:jc w:val="left"/>
        <w:rPr>
          <w:rFonts w:eastAsia="Calibri"/>
          <w:rPrChange w:id="5318" w:author="Chorouk Benkabbour (FIPS)" w:date="2014-12-17T15:31:00Z">
            <w:rPr>
              <w:rFonts w:eastAsia="Calibri"/>
              <w:lang w:val="fr-CH"/>
            </w:rPr>
          </w:rPrChange>
        </w:rPr>
      </w:pPr>
      <w:proofErr w:type="spellStart"/>
      <w:r w:rsidRPr="00A459AC">
        <w:rPr>
          <w:rFonts w:eastAsia="Calibri"/>
          <w:rPrChange w:id="5319" w:author="Chorouk Benkabbour (FIPS)" w:date="2014-12-17T15:31:00Z">
            <w:rPr>
              <w:rFonts w:eastAsia="Calibri"/>
              <w:lang w:val="fr-CH"/>
            </w:rPr>
          </w:rPrChange>
        </w:rPr>
        <w:t>Tel</w:t>
      </w:r>
      <w:proofErr w:type="spellEnd"/>
      <w:r w:rsidRPr="00A459AC">
        <w:rPr>
          <w:rFonts w:eastAsia="Calibri"/>
          <w:rPrChange w:id="5320" w:author="Chorouk Benkabbour (FIPS)" w:date="2014-12-17T15:31:00Z">
            <w:rPr>
              <w:rFonts w:eastAsia="Calibri"/>
              <w:lang w:val="fr-CH"/>
            </w:rPr>
          </w:rPrChange>
        </w:rPr>
        <w:t>: (</w:t>
      </w:r>
      <w:ins w:id="5321" w:author="Julian Plummer (FIPS)" w:date="2014-12-15T13:57:00Z">
        <w:r w:rsidR="00747A1A" w:rsidRPr="00A459AC">
          <w:rPr>
            <w:rFonts w:eastAsia="Calibri"/>
            <w:rPrChange w:id="5322" w:author="Chorouk Benkabbour (FIPS)" w:date="2014-12-17T15:31:00Z">
              <w:rPr>
                <w:rFonts w:eastAsia="Calibri"/>
                <w:lang w:val="fr-CH"/>
              </w:rPr>
            </w:rPrChange>
          </w:rPr>
          <w:t>+</w:t>
        </w:r>
      </w:ins>
      <w:r w:rsidRPr="00A459AC">
        <w:rPr>
          <w:rFonts w:eastAsia="Calibri"/>
          <w:rPrChange w:id="5323" w:author="Chorouk Benkabbour (FIPS)" w:date="2014-12-17T15:31:00Z">
            <w:rPr>
              <w:rFonts w:eastAsia="Calibri"/>
              <w:lang w:val="fr-CH"/>
            </w:rPr>
          </w:rPrChange>
        </w:rPr>
        <w:t>246) 426</w:t>
      </w:r>
      <w:del w:id="5324" w:author="Julian Plummer (FIPS)" w:date="2014-12-15T13:57:00Z">
        <w:r w:rsidRPr="00A459AC" w:rsidDel="00747A1A">
          <w:rPr>
            <w:rFonts w:eastAsia="Calibri"/>
            <w:rPrChange w:id="5325" w:author="Chorouk Benkabbour (FIPS)" w:date="2014-12-17T15:31:00Z">
              <w:rPr>
                <w:rFonts w:eastAsia="Calibri"/>
                <w:lang w:val="fr-CH"/>
              </w:rPr>
            </w:rPrChange>
          </w:rPr>
          <w:delText>-</w:delText>
        </w:r>
      </w:del>
      <w:r w:rsidRPr="00A459AC">
        <w:rPr>
          <w:rFonts w:eastAsia="Calibri"/>
          <w:rPrChange w:id="5326" w:author="Chorouk Benkabbour (FIPS)" w:date="2014-12-17T15:31:00Z">
            <w:rPr>
              <w:rFonts w:eastAsia="Calibri"/>
              <w:lang w:val="fr-CH"/>
            </w:rPr>
          </w:rPrChange>
        </w:rPr>
        <w:t>7110/11</w:t>
      </w:r>
      <w:del w:id="5327" w:author="Julian Plummer (FIPS)" w:date="2014-12-15T13:57:00Z">
        <w:r w:rsidRPr="00A459AC" w:rsidDel="00747A1A">
          <w:rPr>
            <w:rFonts w:eastAsia="Calibri"/>
            <w:rPrChange w:id="5328" w:author="Chorouk Benkabbour (FIPS)" w:date="2014-12-17T15:31:00Z">
              <w:rPr>
                <w:rFonts w:eastAsia="Calibri"/>
                <w:lang w:val="fr-CH"/>
              </w:rPr>
            </w:rPrChange>
          </w:rPr>
          <w:delText>;</w:delText>
        </w:r>
      </w:del>
      <w:r w:rsidRPr="00A459AC">
        <w:rPr>
          <w:rFonts w:eastAsia="Calibri"/>
          <w:rPrChange w:id="5329" w:author="Chorouk Benkabbour (FIPS)" w:date="2014-12-17T15:31:00Z">
            <w:rPr>
              <w:rFonts w:eastAsia="Calibri"/>
              <w:lang w:val="fr-CH"/>
            </w:rPr>
          </w:rPrChange>
        </w:rPr>
        <w:t xml:space="preserve"> </w:t>
      </w:r>
      <w:proofErr w:type="spellStart"/>
      <w:ins w:id="5330" w:author="Julian Plummer (FIPS)" w:date="2014-12-15T13:57:00Z">
        <w:r w:rsidR="00747A1A" w:rsidRPr="00A459AC">
          <w:rPr>
            <w:rFonts w:eastAsia="Calibri"/>
            <w:rPrChange w:id="5331" w:author="Chorouk Benkabbour (FIPS)" w:date="2014-12-17T15:31:00Z">
              <w:rPr>
                <w:rFonts w:eastAsia="Calibri"/>
                <w:lang w:val="fr-CH"/>
              </w:rPr>
            </w:rPrChange>
          </w:rPr>
          <w:t>e</w:t>
        </w:r>
      </w:ins>
      <w:del w:id="5332" w:author="Julian Plummer (FIPS)" w:date="2014-12-15T13:57:00Z">
        <w:r w:rsidRPr="00A459AC" w:rsidDel="00747A1A">
          <w:rPr>
            <w:rFonts w:eastAsia="Calibri"/>
            <w:rPrChange w:id="5333" w:author="Chorouk Benkabbour (FIPS)" w:date="2014-12-17T15:31:00Z">
              <w:rPr>
                <w:rFonts w:eastAsia="Calibri"/>
                <w:lang w:val="fr-CH"/>
              </w:rPr>
            </w:rPrChange>
          </w:rPr>
          <w:delText>E</w:delText>
        </w:r>
      </w:del>
      <w:r w:rsidRPr="00A459AC">
        <w:rPr>
          <w:rFonts w:eastAsia="Calibri"/>
          <w:rPrChange w:id="5334" w:author="Chorouk Benkabbour (FIPS)" w:date="2014-12-17T15:31:00Z">
            <w:rPr>
              <w:rFonts w:eastAsia="Calibri"/>
              <w:lang w:val="fr-CH"/>
            </w:rPr>
          </w:rPrChange>
        </w:rPr>
        <w:t>xt</w:t>
      </w:r>
      <w:proofErr w:type="spellEnd"/>
      <w:r w:rsidRPr="00A459AC">
        <w:rPr>
          <w:rFonts w:eastAsia="Calibri"/>
          <w:rPrChange w:id="5335" w:author="Chorouk Benkabbour (FIPS)" w:date="2014-12-17T15:31:00Z">
            <w:rPr>
              <w:rFonts w:eastAsia="Calibri"/>
              <w:lang w:val="fr-CH"/>
            </w:rPr>
          </w:rPrChange>
        </w:rPr>
        <w:t>. 249</w:t>
      </w:r>
    </w:p>
    <w:p w:rsidR="005B777A" w:rsidRPr="00A459AC" w:rsidRDefault="005B777A" w:rsidP="005B777A">
      <w:pPr>
        <w:autoSpaceDE w:val="0"/>
        <w:autoSpaceDN w:val="0"/>
        <w:adjustRightInd w:val="0"/>
        <w:spacing w:after="0"/>
        <w:jc w:val="left"/>
        <w:rPr>
          <w:rFonts w:eastAsia="Calibri"/>
          <w:rPrChange w:id="5336" w:author="Chorouk Benkabbour (FIPS)" w:date="2014-12-17T15:31:00Z">
            <w:rPr>
              <w:rFonts w:eastAsia="Calibri"/>
              <w:lang w:val="fr-CA"/>
            </w:rPr>
          </w:rPrChange>
        </w:rPr>
      </w:pPr>
      <w:r w:rsidRPr="00A459AC">
        <w:rPr>
          <w:rFonts w:eastAsia="Calibri"/>
          <w:rPrChange w:id="5337" w:author="Chorouk Benkabbour (FIPS)" w:date="2014-12-17T15:31:00Z">
            <w:rPr>
              <w:rFonts w:eastAsia="Calibri"/>
              <w:lang w:val="fr-CA"/>
            </w:rPr>
          </w:rPrChange>
        </w:rPr>
        <w:t xml:space="preserve">E-mail: </w:t>
      </w:r>
      <w:r w:rsidR="00767D4C" w:rsidRPr="00063476">
        <w:rPr>
          <w:lang w:val="en-GB"/>
          <w:rPrChange w:id="5338" w:author="Julian Plummer (FIPS)" w:date="2014-12-16T11:00:00Z">
            <w:rPr/>
          </w:rPrChange>
        </w:rPr>
        <w:fldChar w:fldCharType="begin"/>
      </w:r>
      <w:r w:rsidR="00767D4C" w:rsidRPr="00A459AC">
        <w:rPr>
          <w:rPrChange w:id="5339" w:author="Chorouk Benkabbour (FIPS)" w:date="2014-12-17T15:31:00Z">
            <w:rPr/>
          </w:rPrChange>
        </w:rPr>
        <w:instrText>HYPERLINK "mailto:Raymon.vanAnrooy@fao.org"</w:instrText>
      </w:r>
      <w:r w:rsidR="00767D4C" w:rsidRPr="00063476">
        <w:rPr>
          <w:lang w:val="en-GB"/>
          <w:rPrChange w:id="5340" w:author="Julian Plummer (FIPS)" w:date="2014-12-16T11:00:00Z">
            <w:rPr/>
          </w:rPrChange>
        </w:rPr>
        <w:fldChar w:fldCharType="separate"/>
      </w:r>
      <w:r w:rsidRPr="00A459AC">
        <w:rPr>
          <w:rStyle w:val="Hyperlink"/>
          <w:rFonts w:eastAsia="Calibri"/>
          <w:rPrChange w:id="5341" w:author="Chorouk Benkabbour (FIPS)" w:date="2014-12-17T15:31:00Z">
            <w:rPr>
              <w:rStyle w:val="Hyperlink"/>
              <w:rFonts w:eastAsia="Calibri"/>
              <w:lang w:val="fr-CA"/>
            </w:rPr>
          </w:rPrChange>
        </w:rPr>
        <w:t>Raymon.vanAnrooy@fao.org</w:t>
      </w:r>
      <w:r w:rsidR="00767D4C" w:rsidRPr="00063476">
        <w:rPr>
          <w:lang w:val="en-GB"/>
          <w:rPrChange w:id="5342" w:author="Julian Plummer (FIPS)" w:date="2014-12-16T11:00:00Z">
            <w:rPr/>
          </w:rPrChange>
        </w:rPr>
        <w:fldChar w:fldCharType="end"/>
      </w:r>
      <w:r w:rsidRPr="00A459AC">
        <w:rPr>
          <w:rFonts w:eastAsia="Calibri"/>
          <w:rPrChange w:id="5343" w:author="Chorouk Benkabbour (FIPS)" w:date="2014-12-17T15:31:00Z">
            <w:rPr>
              <w:rFonts w:eastAsia="Calibri"/>
              <w:lang w:val="fr-CA"/>
            </w:rPr>
          </w:rPrChange>
        </w:rPr>
        <w:t xml:space="preserve"> </w:t>
      </w:r>
    </w:p>
    <w:p w:rsidR="005B777A" w:rsidRPr="00A459AC" w:rsidRDefault="005B777A" w:rsidP="005B777A">
      <w:pPr>
        <w:autoSpaceDE w:val="0"/>
        <w:autoSpaceDN w:val="0"/>
        <w:adjustRightInd w:val="0"/>
        <w:spacing w:after="0"/>
        <w:jc w:val="left"/>
        <w:rPr>
          <w:rFonts w:eastAsia="Calibri"/>
          <w:rPrChange w:id="5344" w:author="Chorouk Benkabbour (FIPS)" w:date="2014-12-17T15:31:00Z">
            <w:rPr>
              <w:rFonts w:eastAsia="Calibri"/>
              <w:lang w:val="fr-CA"/>
            </w:rPr>
          </w:rPrChange>
        </w:rPr>
      </w:pPr>
    </w:p>
    <w:p w:rsidR="005B777A" w:rsidRPr="00063476" w:rsidRDefault="005B777A" w:rsidP="005B777A">
      <w:pPr>
        <w:autoSpaceDE w:val="0"/>
        <w:autoSpaceDN w:val="0"/>
        <w:adjustRightInd w:val="0"/>
        <w:spacing w:after="0"/>
        <w:jc w:val="left"/>
        <w:rPr>
          <w:rFonts w:eastAsia="Calibri"/>
          <w:lang w:val="en-GB"/>
          <w:rPrChange w:id="5345" w:author="Julian Plummer (FIPS)" w:date="2014-12-16T11:00:00Z">
            <w:rPr>
              <w:rFonts w:eastAsia="Calibri"/>
              <w:lang w:val="fr-CA"/>
            </w:rPr>
          </w:rPrChange>
        </w:rPr>
      </w:pPr>
      <w:r w:rsidRPr="00063476">
        <w:rPr>
          <w:rFonts w:eastAsia="Calibri"/>
          <w:lang w:val="en-GB"/>
          <w:rPrChange w:id="5346" w:author="Julian Plummer (FIPS)" w:date="2014-12-16T11:00:00Z">
            <w:rPr>
              <w:rFonts w:eastAsia="Calibri"/>
              <w:lang w:val="fr-CA"/>
            </w:rPr>
          </w:rPrChange>
        </w:rPr>
        <w:t>SIMMONS, Bertha</w:t>
      </w:r>
    </w:p>
    <w:p w:rsidR="005B777A" w:rsidRPr="00063476" w:rsidRDefault="005B777A" w:rsidP="005B777A">
      <w:pPr>
        <w:autoSpaceDE w:val="0"/>
        <w:autoSpaceDN w:val="0"/>
        <w:adjustRightInd w:val="0"/>
        <w:spacing w:after="0"/>
        <w:jc w:val="left"/>
        <w:rPr>
          <w:rFonts w:eastAsia="Calibri"/>
          <w:lang w:val="en-GB"/>
          <w:rPrChange w:id="5347" w:author="Julian Plummer (FIPS)" w:date="2014-12-16T11:00:00Z">
            <w:rPr>
              <w:rFonts w:eastAsia="Calibri"/>
              <w:lang w:val="fr-CA"/>
            </w:rPr>
          </w:rPrChange>
        </w:rPr>
      </w:pPr>
      <w:r w:rsidRPr="00063476">
        <w:rPr>
          <w:rFonts w:eastAsia="Calibri"/>
          <w:lang w:val="en-GB"/>
          <w:rPrChange w:id="5348" w:author="Julian Plummer (FIPS)" w:date="2014-12-16T11:00:00Z">
            <w:rPr>
              <w:rFonts w:eastAsia="Calibri"/>
              <w:lang w:val="fr-CA"/>
            </w:rPr>
          </w:rPrChange>
        </w:rPr>
        <w:t>WECAFC Liaison Assistant</w:t>
      </w:r>
    </w:p>
    <w:p w:rsidR="005B777A" w:rsidRPr="00063476" w:rsidRDefault="005B777A" w:rsidP="005B777A">
      <w:pPr>
        <w:autoSpaceDE w:val="0"/>
        <w:autoSpaceDN w:val="0"/>
        <w:adjustRightInd w:val="0"/>
        <w:spacing w:after="0"/>
        <w:jc w:val="left"/>
        <w:rPr>
          <w:rFonts w:eastAsia="Calibri"/>
          <w:lang w:val="en-GB"/>
          <w:rPrChange w:id="5349" w:author="Julian Plummer (FIPS)" w:date="2014-12-16T11:00:00Z">
            <w:rPr>
              <w:rFonts w:eastAsia="Calibri"/>
              <w:lang w:val="fr-CA"/>
            </w:rPr>
          </w:rPrChange>
        </w:rPr>
      </w:pPr>
      <w:r w:rsidRPr="00063476">
        <w:rPr>
          <w:rFonts w:eastAsia="Calibri"/>
          <w:lang w:val="en-GB"/>
          <w:rPrChange w:id="5350" w:author="Julian Plummer (FIPS)" w:date="2014-12-16T11:00:00Z">
            <w:rPr>
              <w:rFonts w:eastAsia="Calibri"/>
              <w:lang w:val="fr-CA"/>
            </w:rPr>
          </w:rPrChange>
        </w:rPr>
        <w:t>Tel.: (</w:t>
      </w:r>
      <w:ins w:id="5351" w:author="Julian Plummer (FIPS)" w:date="2014-12-15T13:57:00Z">
        <w:r w:rsidR="00747A1A" w:rsidRPr="00063476">
          <w:rPr>
            <w:rFonts w:eastAsia="Calibri"/>
            <w:lang w:val="en-GB"/>
            <w:rPrChange w:id="5352" w:author="Julian Plummer (FIPS)" w:date="2014-12-16T11:00:00Z">
              <w:rPr>
                <w:rFonts w:eastAsia="Calibri"/>
                <w:lang w:val="fr-CA"/>
              </w:rPr>
            </w:rPrChange>
          </w:rPr>
          <w:t>+</w:t>
        </w:r>
      </w:ins>
      <w:r w:rsidRPr="00063476">
        <w:rPr>
          <w:rFonts w:eastAsia="Calibri"/>
          <w:lang w:val="en-GB"/>
          <w:rPrChange w:id="5353" w:author="Julian Plummer (FIPS)" w:date="2014-12-16T11:00:00Z">
            <w:rPr>
              <w:rFonts w:eastAsia="Calibri"/>
              <w:lang w:val="fr-CA"/>
            </w:rPr>
          </w:rPrChange>
        </w:rPr>
        <w:t>246) 426</w:t>
      </w:r>
      <w:del w:id="5354" w:author="Julian Plummer (FIPS)" w:date="2014-12-15T13:57:00Z">
        <w:r w:rsidRPr="00063476" w:rsidDel="00747A1A">
          <w:rPr>
            <w:rFonts w:eastAsia="Calibri"/>
            <w:lang w:val="en-GB"/>
            <w:rPrChange w:id="5355" w:author="Julian Plummer (FIPS)" w:date="2014-12-16T11:00:00Z">
              <w:rPr>
                <w:rFonts w:eastAsia="Calibri"/>
                <w:lang w:val="fr-CA"/>
              </w:rPr>
            </w:rPrChange>
          </w:rPr>
          <w:delText>-</w:delText>
        </w:r>
      </w:del>
      <w:r w:rsidRPr="00063476">
        <w:rPr>
          <w:rFonts w:eastAsia="Calibri"/>
          <w:lang w:val="en-GB"/>
          <w:rPrChange w:id="5356" w:author="Julian Plummer (FIPS)" w:date="2014-12-16T11:00:00Z">
            <w:rPr>
              <w:rFonts w:eastAsia="Calibri"/>
              <w:lang w:val="fr-CA"/>
            </w:rPr>
          </w:rPrChange>
        </w:rPr>
        <w:t>7110/11</w:t>
      </w:r>
      <w:del w:id="5357" w:author="Julian Plummer (FIPS)" w:date="2014-12-15T13:57:00Z">
        <w:r w:rsidRPr="00063476" w:rsidDel="00747A1A">
          <w:rPr>
            <w:rFonts w:eastAsia="Calibri"/>
            <w:lang w:val="en-GB"/>
            <w:rPrChange w:id="5358" w:author="Julian Plummer (FIPS)" w:date="2014-12-16T11:00:00Z">
              <w:rPr>
                <w:rFonts w:eastAsia="Calibri"/>
                <w:lang w:val="fr-CA"/>
              </w:rPr>
            </w:rPrChange>
          </w:rPr>
          <w:delText>;</w:delText>
        </w:r>
      </w:del>
      <w:r w:rsidRPr="00063476">
        <w:rPr>
          <w:rFonts w:eastAsia="Calibri"/>
          <w:lang w:val="en-GB"/>
          <w:rPrChange w:id="5359" w:author="Julian Plummer (FIPS)" w:date="2014-12-16T11:00:00Z">
            <w:rPr>
              <w:rFonts w:eastAsia="Calibri"/>
              <w:lang w:val="fr-CA"/>
            </w:rPr>
          </w:rPrChange>
        </w:rPr>
        <w:t xml:space="preserve"> </w:t>
      </w:r>
      <w:ins w:id="5360" w:author="Julian Plummer (FIPS)" w:date="2014-12-15T13:57:00Z">
        <w:r w:rsidR="00747A1A" w:rsidRPr="00063476">
          <w:rPr>
            <w:rFonts w:eastAsia="Calibri"/>
            <w:lang w:val="en-GB"/>
            <w:rPrChange w:id="5361" w:author="Julian Plummer (FIPS)" w:date="2014-12-16T11:00:00Z">
              <w:rPr>
                <w:rFonts w:eastAsia="Calibri"/>
                <w:lang w:val="fr-CA"/>
              </w:rPr>
            </w:rPrChange>
          </w:rPr>
          <w:t>e</w:t>
        </w:r>
      </w:ins>
      <w:del w:id="5362" w:author="Julian Plummer (FIPS)" w:date="2014-12-15T13:57:00Z">
        <w:r w:rsidRPr="00063476" w:rsidDel="00747A1A">
          <w:rPr>
            <w:rFonts w:eastAsia="Calibri"/>
            <w:lang w:val="en-GB"/>
            <w:rPrChange w:id="5363" w:author="Julian Plummer (FIPS)" w:date="2014-12-16T11:00:00Z">
              <w:rPr>
                <w:rFonts w:eastAsia="Calibri"/>
                <w:lang w:val="fr-CA"/>
              </w:rPr>
            </w:rPrChange>
          </w:rPr>
          <w:delText>E</w:delText>
        </w:r>
      </w:del>
      <w:r w:rsidRPr="00063476">
        <w:rPr>
          <w:rFonts w:eastAsia="Calibri"/>
          <w:lang w:val="en-GB"/>
          <w:rPrChange w:id="5364" w:author="Julian Plummer (FIPS)" w:date="2014-12-16T11:00:00Z">
            <w:rPr>
              <w:rFonts w:eastAsia="Calibri"/>
              <w:lang w:val="fr-CA"/>
            </w:rPr>
          </w:rPrChange>
        </w:rPr>
        <w:t>xt. 239</w:t>
      </w:r>
    </w:p>
    <w:p w:rsidR="005B777A" w:rsidRPr="00A459AC" w:rsidRDefault="005B777A" w:rsidP="005B777A">
      <w:pPr>
        <w:autoSpaceDE w:val="0"/>
        <w:autoSpaceDN w:val="0"/>
        <w:adjustRightInd w:val="0"/>
        <w:spacing w:after="0"/>
        <w:jc w:val="left"/>
        <w:rPr>
          <w:rFonts w:eastAsia="Calibri"/>
          <w:rPrChange w:id="5365" w:author="Chorouk Benkabbour (FIPS)" w:date="2014-12-17T15:31:00Z">
            <w:rPr>
              <w:rFonts w:eastAsia="Calibri"/>
              <w:lang w:val="fr-CA"/>
            </w:rPr>
          </w:rPrChange>
        </w:rPr>
      </w:pPr>
      <w:r w:rsidRPr="00A459AC">
        <w:rPr>
          <w:rFonts w:eastAsia="Calibri"/>
          <w:rPrChange w:id="5366" w:author="Chorouk Benkabbour (FIPS)" w:date="2014-12-17T15:31:00Z">
            <w:rPr>
              <w:rFonts w:eastAsia="Calibri"/>
              <w:lang w:val="fr-CA"/>
            </w:rPr>
          </w:rPrChange>
        </w:rPr>
        <w:t xml:space="preserve">E-mail: </w:t>
      </w:r>
      <w:r w:rsidR="00767D4C" w:rsidRPr="00063476">
        <w:rPr>
          <w:lang w:val="en-GB"/>
          <w:rPrChange w:id="5367" w:author="Julian Plummer (FIPS)" w:date="2014-12-16T11:00:00Z">
            <w:rPr/>
          </w:rPrChange>
        </w:rPr>
        <w:fldChar w:fldCharType="begin"/>
      </w:r>
      <w:r w:rsidR="00767D4C" w:rsidRPr="00A459AC">
        <w:rPr>
          <w:rPrChange w:id="5368" w:author="Chorouk Benkabbour (FIPS)" w:date="2014-12-17T15:31:00Z">
            <w:rPr/>
          </w:rPrChange>
        </w:rPr>
        <w:instrText>HYPERLINK "mailto:Bertha.Simmons@fao.org"</w:instrText>
      </w:r>
      <w:r w:rsidR="00767D4C" w:rsidRPr="00063476">
        <w:rPr>
          <w:lang w:val="en-GB"/>
          <w:rPrChange w:id="5369" w:author="Julian Plummer (FIPS)" w:date="2014-12-16T11:00:00Z">
            <w:rPr/>
          </w:rPrChange>
        </w:rPr>
        <w:fldChar w:fldCharType="separate"/>
      </w:r>
      <w:r w:rsidRPr="00A459AC">
        <w:rPr>
          <w:rStyle w:val="Hyperlink"/>
          <w:rFonts w:eastAsia="Calibri"/>
          <w:rPrChange w:id="5370" w:author="Chorouk Benkabbour (FIPS)" w:date="2014-12-17T15:31:00Z">
            <w:rPr>
              <w:rStyle w:val="Hyperlink"/>
              <w:rFonts w:eastAsia="Calibri"/>
              <w:lang w:val="fr-CA"/>
            </w:rPr>
          </w:rPrChange>
        </w:rPr>
        <w:t>Bertha.Simmons@fao.org</w:t>
      </w:r>
      <w:r w:rsidR="00767D4C" w:rsidRPr="00063476">
        <w:rPr>
          <w:lang w:val="en-GB"/>
          <w:rPrChange w:id="5371" w:author="Julian Plummer (FIPS)" w:date="2014-12-16T11:00:00Z">
            <w:rPr/>
          </w:rPrChange>
        </w:rPr>
        <w:fldChar w:fldCharType="end"/>
      </w:r>
    </w:p>
    <w:p w:rsidR="005B777A" w:rsidRPr="00A459AC" w:rsidRDefault="005B777A" w:rsidP="005B777A">
      <w:pPr>
        <w:autoSpaceDE w:val="0"/>
        <w:autoSpaceDN w:val="0"/>
        <w:adjustRightInd w:val="0"/>
        <w:spacing w:after="0"/>
        <w:jc w:val="left"/>
        <w:rPr>
          <w:rFonts w:eastAsia="Calibri"/>
          <w:rPrChange w:id="5372" w:author="Chorouk Benkabbour (FIPS)" w:date="2014-12-17T15:31:00Z">
            <w:rPr>
              <w:rFonts w:eastAsia="Calibri"/>
              <w:lang w:val="fr-CA"/>
            </w:rPr>
          </w:rPrChange>
        </w:rPr>
      </w:pPr>
    </w:p>
    <w:p w:rsidR="005B777A" w:rsidRPr="00063476" w:rsidRDefault="005B777A" w:rsidP="005B777A">
      <w:pPr>
        <w:autoSpaceDE w:val="0"/>
        <w:autoSpaceDN w:val="0"/>
        <w:adjustRightInd w:val="0"/>
        <w:spacing w:after="0"/>
        <w:jc w:val="left"/>
        <w:rPr>
          <w:rFonts w:eastAsia="Calibri"/>
          <w:lang w:val="en-GB"/>
          <w:rPrChange w:id="5373" w:author="Julian Plummer (FIPS)" w:date="2014-12-16T11:00:00Z">
            <w:rPr>
              <w:rFonts w:eastAsia="Calibri"/>
              <w:lang w:val="fr-FR"/>
            </w:rPr>
          </w:rPrChange>
        </w:rPr>
      </w:pPr>
      <w:r w:rsidRPr="00063476">
        <w:rPr>
          <w:rFonts w:eastAsia="Calibri"/>
          <w:lang w:val="en-GB"/>
          <w:rPrChange w:id="5374" w:author="Julian Plummer (FIPS)" w:date="2014-12-16T11:00:00Z">
            <w:rPr>
              <w:rFonts w:eastAsia="Calibri"/>
              <w:lang w:val="fr-FR"/>
            </w:rPr>
          </w:rPrChange>
        </w:rPr>
        <w:t>THOMPSON, Sonya</w:t>
      </w:r>
    </w:p>
    <w:p w:rsidR="005B777A" w:rsidRPr="00063476" w:rsidRDefault="005B777A" w:rsidP="005B777A">
      <w:pPr>
        <w:autoSpaceDE w:val="0"/>
        <w:autoSpaceDN w:val="0"/>
        <w:adjustRightInd w:val="0"/>
        <w:spacing w:after="0"/>
        <w:jc w:val="left"/>
        <w:rPr>
          <w:rFonts w:eastAsia="Calibri"/>
          <w:lang w:val="en-GB"/>
          <w:rPrChange w:id="5375" w:author="Julian Plummer (FIPS)" w:date="2014-12-16T11:00:00Z">
            <w:rPr>
              <w:rFonts w:eastAsia="Calibri"/>
              <w:lang w:val="fr-FR"/>
            </w:rPr>
          </w:rPrChange>
        </w:rPr>
      </w:pPr>
      <w:r w:rsidRPr="00063476">
        <w:rPr>
          <w:rFonts w:eastAsia="Calibri"/>
          <w:lang w:val="en-GB"/>
          <w:rPrChange w:id="5376" w:author="Julian Plummer (FIPS)" w:date="2014-12-16T11:00:00Z">
            <w:rPr>
              <w:rFonts w:eastAsia="Calibri"/>
              <w:lang w:val="fr-FR"/>
            </w:rPr>
          </w:rPrChange>
        </w:rPr>
        <w:t>Programme Assistant</w:t>
      </w:r>
    </w:p>
    <w:p w:rsidR="005B777A" w:rsidRPr="00063476" w:rsidRDefault="005B777A" w:rsidP="005B777A">
      <w:pPr>
        <w:autoSpaceDE w:val="0"/>
        <w:autoSpaceDN w:val="0"/>
        <w:adjustRightInd w:val="0"/>
        <w:spacing w:after="0"/>
        <w:jc w:val="left"/>
        <w:rPr>
          <w:rFonts w:eastAsia="Calibri"/>
          <w:lang w:val="en-GB"/>
          <w:rPrChange w:id="5377" w:author="Julian Plummer (FIPS)" w:date="2014-12-16T11:00:00Z">
            <w:rPr>
              <w:rFonts w:eastAsia="Calibri"/>
              <w:lang w:val="fr-FR"/>
            </w:rPr>
          </w:rPrChange>
        </w:rPr>
      </w:pPr>
      <w:r w:rsidRPr="00063476">
        <w:rPr>
          <w:rFonts w:eastAsia="Calibri"/>
          <w:lang w:val="en-GB"/>
          <w:rPrChange w:id="5378" w:author="Julian Plummer (FIPS)" w:date="2014-12-16T11:00:00Z">
            <w:rPr>
              <w:rFonts w:eastAsia="Calibri"/>
              <w:lang w:val="fr-FR"/>
            </w:rPr>
          </w:rPrChange>
        </w:rPr>
        <w:t>Tel.: (</w:t>
      </w:r>
      <w:ins w:id="5379" w:author="Julian Plummer (FIPS)" w:date="2014-12-15T13:57:00Z">
        <w:r w:rsidR="00747A1A" w:rsidRPr="00063476">
          <w:rPr>
            <w:rFonts w:eastAsia="Calibri"/>
            <w:lang w:val="en-GB"/>
            <w:rPrChange w:id="5380" w:author="Julian Plummer (FIPS)" w:date="2014-12-16T11:00:00Z">
              <w:rPr>
                <w:rFonts w:eastAsia="Calibri"/>
                <w:lang w:val="fr-FR"/>
              </w:rPr>
            </w:rPrChange>
          </w:rPr>
          <w:t>+</w:t>
        </w:r>
      </w:ins>
      <w:r w:rsidRPr="00063476">
        <w:rPr>
          <w:rFonts w:eastAsia="Calibri"/>
          <w:lang w:val="en-GB"/>
          <w:rPrChange w:id="5381" w:author="Julian Plummer (FIPS)" w:date="2014-12-16T11:00:00Z">
            <w:rPr>
              <w:rFonts w:eastAsia="Calibri"/>
              <w:lang w:val="fr-FR"/>
            </w:rPr>
          </w:rPrChange>
        </w:rPr>
        <w:t>246) 426</w:t>
      </w:r>
      <w:del w:id="5382" w:author="Julian Plummer (FIPS)" w:date="2014-12-15T13:57:00Z">
        <w:r w:rsidRPr="00063476" w:rsidDel="00747A1A">
          <w:rPr>
            <w:rFonts w:eastAsia="Calibri"/>
            <w:lang w:val="en-GB"/>
            <w:rPrChange w:id="5383" w:author="Julian Plummer (FIPS)" w:date="2014-12-16T11:00:00Z">
              <w:rPr>
                <w:rFonts w:eastAsia="Calibri"/>
                <w:lang w:val="fr-FR"/>
              </w:rPr>
            </w:rPrChange>
          </w:rPr>
          <w:delText>-</w:delText>
        </w:r>
      </w:del>
      <w:r w:rsidRPr="00063476">
        <w:rPr>
          <w:rFonts w:eastAsia="Calibri"/>
          <w:lang w:val="en-GB"/>
          <w:rPrChange w:id="5384" w:author="Julian Plummer (FIPS)" w:date="2014-12-16T11:00:00Z">
            <w:rPr>
              <w:rFonts w:eastAsia="Calibri"/>
              <w:lang w:val="fr-FR"/>
            </w:rPr>
          </w:rPrChange>
        </w:rPr>
        <w:t>7110/11</w:t>
      </w:r>
      <w:del w:id="5385" w:author="Julian Plummer (FIPS)" w:date="2014-12-15T13:57:00Z">
        <w:r w:rsidRPr="00063476" w:rsidDel="00747A1A">
          <w:rPr>
            <w:rFonts w:eastAsia="Calibri"/>
            <w:lang w:val="en-GB"/>
            <w:rPrChange w:id="5386" w:author="Julian Plummer (FIPS)" w:date="2014-12-16T11:00:00Z">
              <w:rPr>
                <w:rFonts w:eastAsia="Calibri"/>
                <w:lang w:val="fr-FR"/>
              </w:rPr>
            </w:rPrChange>
          </w:rPr>
          <w:delText>;</w:delText>
        </w:r>
      </w:del>
      <w:r w:rsidRPr="00063476">
        <w:rPr>
          <w:rFonts w:eastAsia="Calibri"/>
          <w:lang w:val="en-GB"/>
          <w:rPrChange w:id="5387" w:author="Julian Plummer (FIPS)" w:date="2014-12-16T11:00:00Z">
            <w:rPr>
              <w:rFonts w:eastAsia="Calibri"/>
              <w:lang w:val="fr-FR"/>
            </w:rPr>
          </w:rPrChange>
        </w:rPr>
        <w:t xml:space="preserve"> </w:t>
      </w:r>
      <w:ins w:id="5388" w:author="Julian Plummer (FIPS)" w:date="2014-12-15T13:57:00Z">
        <w:r w:rsidR="00747A1A" w:rsidRPr="00063476">
          <w:rPr>
            <w:rFonts w:eastAsia="Calibri"/>
            <w:lang w:val="en-GB"/>
            <w:rPrChange w:id="5389" w:author="Julian Plummer (FIPS)" w:date="2014-12-16T11:00:00Z">
              <w:rPr>
                <w:rFonts w:eastAsia="Calibri"/>
                <w:lang w:val="fr-FR"/>
              </w:rPr>
            </w:rPrChange>
          </w:rPr>
          <w:t>e</w:t>
        </w:r>
      </w:ins>
      <w:del w:id="5390" w:author="Julian Plummer (FIPS)" w:date="2014-12-15T13:57:00Z">
        <w:r w:rsidRPr="00063476" w:rsidDel="00747A1A">
          <w:rPr>
            <w:rFonts w:eastAsia="Calibri"/>
            <w:lang w:val="en-GB"/>
            <w:rPrChange w:id="5391" w:author="Julian Plummer (FIPS)" w:date="2014-12-16T11:00:00Z">
              <w:rPr>
                <w:rFonts w:eastAsia="Calibri"/>
                <w:lang w:val="fr-FR"/>
              </w:rPr>
            </w:rPrChange>
          </w:rPr>
          <w:delText>E</w:delText>
        </w:r>
      </w:del>
      <w:r w:rsidRPr="00063476">
        <w:rPr>
          <w:rFonts w:eastAsia="Calibri"/>
          <w:lang w:val="en-GB"/>
          <w:rPrChange w:id="5392" w:author="Julian Plummer (FIPS)" w:date="2014-12-16T11:00:00Z">
            <w:rPr>
              <w:rFonts w:eastAsia="Calibri"/>
              <w:lang w:val="fr-FR"/>
            </w:rPr>
          </w:rPrChange>
        </w:rPr>
        <w:t>xt. 244</w:t>
      </w:r>
    </w:p>
    <w:p w:rsidR="005B777A" w:rsidRPr="00A459AC" w:rsidRDefault="005B777A" w:rsidP="005B777A">
      <w:pPr>
        <w:autoSpaceDE w:val="0"/>
        <w:autoSpaceDN w:val="0"/>
        <w:adjustRightInd w:val="0"/>
        <w:spacing w:after="0"/>
        <w:jc w:val="left"/>
        <w:rPr>
          <w:rFonts w:eastAsia="Calibri"/>
          <w:rPrChange w:id="5393" w:author="Chorouk Benkabbour (FIPS)" w:date="2014-12-17T15:31:00Z">
            <w:rPr>
              <w:rFonts w:eastAsia="Calibri"/>
              <w:lang w:val="fr-FR"/>
            </w:rPr>
          </w:rPrChange>
        </w:rPr>
      </w:pPr>
      <w:r w:rsidRPr="00A459AC">
        <w:rPr>
          <w:rFonts w:eastAsia="Calibri"/>
          <w:rPrChange w:id="5394" w:author="Chorouk Benkabbour (FIPS)" w:date="2014-12-17T15:31:00Z">
            <w:rPr>
              <w:rFonts w:eastAsia="Calibri"/>
              <w:lang w:val="fr-FR"/>
            </w:rPr>
          </w:rPrChange>
        </w:rPr>
        <w:t xml:space="preserve">E-mail: </w:t>
      </w:r>
      <w:r w:rsidR="00767D4C" w:rsidRPr="00063476">
        <w:rPr>
          <w:lang w:val="en-GB"/>
          <w:rPrChange w:id="5395" w:author="Julian Plummer (FIPS)" w:date="2014-12-16T11:00:00Z">
            <w:rPr/>
          </w:rPrChange>
        </w:rPr>
        <w:fldChar w:fldCharType="begin"/>
      </w:r>
      <w:r w:rsidR="00767D4C" w:rsidRPr="00A459AC">
        <w:rPr>
          <w:rPrChange w:id="5396" w:author="Chorouk Benkabbour (FIPS)" w:date="2014-12-17T15:31:00Z">
            <w:rPr/>
          </w:rPrChange>
        </w:rPr>
        <w:instrText>HYPERLINK "mailto:Sonya.Thompson@fao.org"</w:instrText>
      </w:r>
      <w:r w:rsidR="00767D4C" w:rsidRPr="00063476">
        <w:rPr>
          <w:lang w:val="en-GB"/>
          <w:rPrChange w:id="5397" w:author="Julian Plummer (FIPS)" w:date="2014-12-16T11:00:00Z">
            <w:rPr/>
          </w:rPrChange>
        </w:rPr>
        <w:fldChar w:fldCharType="separate"/>
      </w:r>
      <w:r w:rsidRPr="00A459AC">
        <w:rPr>
          <w:rStyle w:val="Hyperlink"/>
          <w:rFonts w:eastAsia="Calibri"/>
          <w:rPrChange w:id="5398" w:author="Chorouk Benkabbour (FIPS)" w:date="2014-12-17T15:31:00Z">
            <w:rPr>
              <w:rStyle w:val="Hyperlink"/>
              <w:rFonts w:eastAsia="Calibri"/>
              <w:lang w:val="fr-FR"/>
            </w:rPr>
          </w:rPrChange>
        </w:rPr>
        <w:t>Sonya.Thompson@fao.org</w:t>
      </w:r>
      <w:r w:rsidR="00767D4C" w:rsidRPr="00063476">
        <w:rPr>
          <w:lang w:val="en-GB"/>
          <w:rPrChange w:id="5399" w:author="Julian Plummer (FIPS)" w:date="2014-12-16T11:00:00Z">
            <w:rPr/>
          </w:rPrChange>
        </w:rPr>
        <w:fldChar w:fldCharType="end"/>
      </w:r>
      <w:r w:rsidRPr="00A459AC">
        <w:rPr>
          <w:rFonts w:eastAsia="Calibri"/>
          <w:rPrChange w:id="5400" w:author="Chorouk Benkabbour (FIPS)" w:date="2014-12-17T15:31:00Z">
            <w:rPr>
              <w:rFonts w:eastAsia="Calibri"/>
              <w:lang w:val="fr-FR"/>
            </w:rPr>
          </w:rPrChange>
        </w:rPr>
        <w:t xml:space="preserve"> </w:t>
      </w:r>
    </w:p>
    <w:p w:rsidR="005B777A" w:rsidRPr="00A459AC" w:rsidRDefault="005B777A" w:rsidP="005B777A">
      <w:pPr>
        <w:autoSpaceDE w:val="0"/>
        <w:autoSpaceDN w:val="0"/>
        <w:adjustRightInd w:val="0"/>
        <w:spacing w:after="0"/>
        <w:jc w:val="left"/>
        <w:rPr>
          <w:rFonts w:eastAsia="Calibri"/>
          <w:rPrChange w:id="5401" w:author="Chorouk Benkabbour (FIPS)" w:date="2014-12-17T15:31:00Z">
            <w:rPr>
              <w:rFonts w:eastAsia="Calibri"/>
              <w:lang w:val="fr-FR"/>
            </w:rPr>
          </w:rPrChange>
        </w:rPr>
      </w:pPr>
    </w:p>
    <w:p w:rsidR="005B777A" w:rsidRPr="00063476" w:rsidRDefault="005B777A" w:rsidP="005B777A">
      <w:pPr>
        <w:autoSpaceDE w:val="0"/>
        <w:autoSpaceDN w:val="0"/>
        <w:adjustRightInd w:val="0"/>
        <w:spacing w:after="0"/>
        <w:jc w:val="left"/>
        <w:rPr>
          <w:rFonts w:eastAsia="Calibri"/>
          <w:lang w:val="en-GB"/>
          <w:rPrChange w:id="5402" w:author="Julian Plummer (FIPS)" w:date="2014-12-16T11:00:00Z">
            <w:rPr>
              <w:rFonts w:eastAsia="Calibri"/>
            </w:rPr>
          </w:rPrChange>
        </w:rPr>
      </w:pPr>
      <w:r w:rsidRPr="00063476">
        <w:rPr>
          <w:rFonts w:eastAsia="Calibri"/>
          <w:lang w:val="en-GB"/>
          <w:rPrChange w:id="5403" w:author="Julian Plummer (FIPS)" w:date="2014-12-16T11:00:00Z">
            <w:rPr>
              <w:rFonts w:eastAsia="Calibri"/>
            </w:rPr>
          </w:rPrChange>
        </w:rPr>
        <w:t>2</w:t>
      </w:r>
      <w:r w:rsidR="00767D4C" w:rsidRPr="00063476">
        <w:rPr>
          <w:rFonts w:eastAsia="Calibri"/>
          <w:lang w:val="en-GB"/>
          <w:rPrChange w:id="5404" w:author="Julian Plummer (FIPS)" w:date="2014-12-16T11:00:00Z">
            <w:rPr>
              <w:rFonts w:eastAsia="Calibri"/>
              <w:vertAlign w:val="superscript"/>
            </w:rPr>
          </w:rPrChange>
        </w:rPr>
        <w:t>nd</w:t>
      </w:r>
      <w:r w:rsidRPr="00063476">
        <w:rPr>
          <w:rFonts w:eastAsia="Calibri"/>
          <w:lang w:val="en-GB"/>
          <w:rPrChange w:id="5405" w:author="Julian Plummer (FIPS)" w:date="2014-12-16T11:00:00Z">
            <w:rPr>
              <w:rFonts w:eastAsia="Calibri"/>
            </w:rPr>
          </w:rPrChange>
        </w:rPr>
        <w:t xml:space="preserve"> Floor, United Nations House</w:t>
      </w:r>
    </w:p>
    <w:p w:rsidR="005B777A" w:rsidRPr="00063476" w:rsidRDefault="005B777A" w:rsidP="005B777A">
      <w:pPr>
        <w:autoSpaceDE w:val="0"/>
        <w:autoSpaceDN w:val="0"/>
        <w:adjustRightInd w:val="0"/>
        <w:spacing w:after="0"/>
        <w:jc w:val="left"/>
        <w:rPr>
          <w:rFonts w:eastAsia="Calibri"/>
          <w:lang w:val="en-GB"/>
          <w:rPrChange w:id="5406" w:author="Julian Plummer (FIPS)" w:date="2014-12-16T11:00:00Z">
            <w:rPr>
              <w:rFonts w:eastAsia="Calibri"/>
            </w:rPr>
          </w:rPrChange>
        </w:rPr>
      </w:pPr>
      <w:r w:rsidRPr="00063476">
        <w:rPr>
          <w:rFonts w:eastAsia="Calibri"/>
          <w:lang w:val="en-GB"/>
          <w:rPrChange w:id="5407" w:author="Julian Plummer (FIPS)" w:date="2014-12-16T11:00:00Z">
            <w:rPr>
              <w:rFonts w:eastAsia="Calibri"/>
            </w:rPr>
          </w:rPrChange>
        </w:rPr>
        <w:t>Marine Gardens, Hastings</w:t>
      </w:r>
    </w:p>
    <w:p w:rsidR="005B777A" w:rsidRPr="00063476" w:rsidRDefault="005B777A" w:rsidP="005B777A">
      <w:pPr>
        <w:autoSpaceDE w:val="0"/>
        <w:autoSpaceDN w:val="0"/>
        <w:adjustRightInd w:val="0"/>
        <w:spacing w:after="0"/>
        <w:jc w:val="left"/>
        <w:rPr>
          <w:rFonts w:eastAsia="Calibri"/>
          <w:lang w:val="en-GB"/>
          <w:rPrChange w:id="5408" w:author="Julian Plummer (FIPS)" w:date="2014-12-16T11:00:00Z">
            <w:rPr>
              <w:rFonts w:eastAsia="Calibri"/>
            </w:rPr>
          </w:rPrChange>
        </w:rPr>
      </w:pPr>
      <w:r w:rsidRPr="00063476">
        <w:rPr>
          <w:rFonts w:eastAsia="Calibri"/>
          <w:lang w:val="en-GB"/>
          <w:rPrChange w:id="5409" w:author="Julian Plummer (FIPS)" w:date="2014-12-16T11:00:00Z">
            <w:rPr>
              <w:rFonts w:eastAsia="Calibri"/>
            </w:rPr>
          </w:rPrChange>
        </w:rPr>
        <w:t>Christ Church, BB11 000</w:t>
      </w:r>
    </w:p>
    <w:p w:rsidR="005B777A" w:rsidRPr="00063476" w:rsidRDefault="005B777A" w:rsidP="005B777A">
      <w:pPr>
        <w:autoSpaceDE w:val="0"/>
        <w:autoSpaceDN w:val="0"/>
        <w:adjustRightInd w:val="0"/>
        <w:spacing w:after="0"/>
        <w:jc w:val="left"/>
        <w:rPr>
          <w:rFonts w:eastAsia="Calibri"/>
          <w:lang w:val="en-GB"/>
          <w:rPrChange w:id="5410" w:author="Julian Plummer (FIPS)" w:date="2014-12-16T11:00:00Z">
            <w:rPr>
              <w:rFonts w:eastAsia="Calibri"/>
            </w:rPr>
          </w:rPrChange>
        </w:rPr>
      </w:pPr>
      <w:r w:rsidRPr="00063476">
        <w:rPr>
          <w:rFonts w:eastAsia="Calibri"/>
          <w:lang w:val="en-GB"/>
          <w:rPrChange w:id="5411" w:author="Julian Plummer (FIPS)" w:date="2014-12-16T11:00:00Z">
            <w:rPr>
              <w:rFonts w:eastAsia="Calibri"/>
            </w:rPr>
          </w:rPrChange>
        </w:rPr>
        <w:t>Barbados</w:t>
      </w:r>
    </w:p>
    <w:p w:rsidR="005B777A" w:rsidRPr="00063476" w:rsidRDefault="005B777A" w:rsidP="005B777A">
      <w:pPr>
        <w:autoSpaceDE w:val="0"/>
        <w:autoSpaceDN w:val="0"/>
        <w:adjustRightInd w:val="0"/>
        <w:spacing w:after="0"/>
        <w:jc w:val="left"/>
        <w:rPr>
          <w:rFonts w:eastAsia="Calibri"/>
          <w:lang w:val="en-GB"/>
          <w:rPrChange w:id="5412" w:author="Julian Plummer (FIPS)" w:date="2014-12-16T11:00:00Z">
            <w:rPr>
              <w:rFonts w:eastAsia="Calibri"/>
            </w:rPr>
          </w:rPrChange>
        </w:rPr>
      </w:pPr>
      <w:r w:rsidRPr="00063476">
        <w:rPr>
          <w:rFonts w:eastAsia="Calibri"/>
          <w:lang w:val="en-GB"/>
          <w:rPrChange w:id="5413" w:author="Julian Plummer (FIPS)" w:date="2014-12-16T11:00:00Z">
            <w:rPr>
              <w:rFonts w:eastAsia="Calibri"/>
            </w:rPr>
          </w:rPrChange>
        </w:rPr>
        <w:t>Fax</w:t>
      </w:r>
      <w:del w:id="5414" w:author="Julian Plummer (FIPS)" w:date="2014-12-15T13:58:00Z">
        <w:r w:rsidRPr="00063476" w:rsidDel="00747A1A">
          <w:rPr>
            <w:rFonts w:eastAsia="Calibri"/>
            <w:lang w:val="en-GB"/>
            <w:rPrChange w:id="5415" w:author="Julian Plummer (FIPS)" w:date="2014-12-16T11:00:00Z">
              <w:rPr>
                <w:rFonts w:eastAsia="Calibri"/>
              </w:rPr>
            </w:rPrChange>
          </w:rPr>
          <w:delText xml:space="preserve"> No</w:delText>
        </w:r>
      </w:del>
      <w:r w:rsidRPr="00063476">
        <w:rPr>
          <w:rFonts w:eastAsia="Calibri"/>
          <w:lang w:val="en-GB"/>
          <w:rPrChange w:id="5416" w:author="Julian Plummer (FIPS)" w:date="2014-12-16T11:00:00Z">
            <w:rPr>
              <w:rFonts w:eastAsia="Calibri"/>
            </w:rPr>
          </w:rPrChange>
        </w:rPr>
        <w:t>: (</w:t>
      </w:r>
      <w:ins w:id="5417" w:author="Julian Plummer (FIPS)" w:date="2014-12-15T13:58:00Z">
        <w:r w:rsidR="00747A1A" w:rsidRPr="00063476">
          <w:rPr>
            <w:rFonts w:eastAsia="Calibri"/>
            <w:lang w:val="en-GB"/>
            <w:rPrChange w:id="5418" w:author="Julian Plummer (FIPS)" w:date="2014-12-16T11:00:00Z">
              <w:rPr>
                <w:rFonts w:eastAsia="Calibri"/>
              </w:rPr>
            </w:rPrChange>
          </w:rPr>
          <w:t>+</w:t>
        </w:r>
      </w:ins>
      <w:r w:rsidRPr="00063476">
        <w:rPr>
          <w:rFonts w:eastAsia="Calibri"/>
          <w:lang w:val="en-GB"/>
          <w:rPrChange w:id="5419" w:author="Julian Plummer (FIPS)" w:date="2014-12-16T11:00:00Z">
            <w:rPr>
              <w:rFonts w:eastAsia="Calibri"/>
            </w:rPr>
          </w:rPrChange>
        </w:rPr>
        <w:t>246) 427-6075</w:t>
      </w:r>
    </w:p>
    <w:p w:rsidR="005B777A" w:rsidRPr="00A459AC" w:rsidRDefault="005B777A" w:rsidP="005B777A">
      <w:pPr>
        <w:autoSpaceDE w:val="0"/>
        <w:autoSpaceDN w:val="0"/>
        <w:adjustRightInd w:val="0"/>
        <w:spacing w:after="0"/>
        <w:jc w:val="left"/>
        <w:rPr>
          <w:rFonts w:eastAsia="Calibri"/>
          <w:rPrChange w:id="5420" w:author="Chorouk Benkabbour (FIPS)" w:date="2014-12-17T15:31:00Z">
            <w:rPr>
              <w:rFonts w:eastAsia="Calibri"/>
              <w:lang w:val="pt-PT"/>
            </w:rPr>
          </w:rPrChange>
        </w:rPr>
      </w:pPr>
      <w:r w:rsidRPr="00A459AC">
        <w:rPr>
          <w:rFonts w:eastAsia="Calibri"/>
          <w:rPrChange w:id="5421" w:author="Chorouk Benkabbour (FIPS)" w:date="2014-12-17T15:31:00Z">
            <w:rPr>
              <w:rFonts w:eastAsia="Calibri"/>
              <w:lang w:val="pt-PT"/>
            </w:rPr>
          </w:rPrChange>
        </w:rPr>
        <w:t xml:space="preserve">E-mail: </w:t>
      </w:r>
      <w:r w:rsidR="00767D4C" w:rsidRPr="00063476">
        <w:rPr>
          <w:lang w:val="en-GB"/>
          <w:rPrChange w:id="5422" w:author="Julian Plummer (FIPS)" w:date="2014-12-16T11:00:00Z">
            <w:rPr/>
          </w:rPrChange>
        </w:rPr>
        <w:fldChar w:fldCharType="begin"/>
      </w:r>
      <w:r w:rsidR="00767D4C" w:rsidRPr="00A459AC">
        <w:rPr>
          <w:rPrChange w:id="5423" w:author="Chorouk Benkabbour (FIPS)" w:date="2014-12-17T15:31:00Z">
            <w:rPr/>
          </w:rPrChange>
        </w:rPr>
        <w:instrText>HYPERLINK "mailto:FAO-SLC@fao.org"</w:instrText>
      </w:r>
      <w:r w:rsidR="00767D4C" w:rsidRPr="00063476">
        <w:rPr>
          <w:lang w:val="en-GB"/>
          <w:rPrChange w:id="5424" w:author="Julian Plummer (FIPS)" w:date="2014-12-16T11:00:00Z">
            <w:rPr/>
          </w:rPrChange>
        </w:rPr>
        <w:fldChar w:fldCharType="separate"/>
      </w:r>
      <w:r w:rsidRPr="00A459AC">
        <w:rPr>
          <w:rStyle w:val="Hyperlink"/>
          <w:rFonts w:eastAsia="Calibri"/>
          <w:rPrChange w:id="5425" w:author="Chorouk Benkabbour (FIPS)" w:date="2014-12-17T15:31:00Z">
            <w:rPr>
              <w:rStyle w:val="Hyperlink"/>
              <w:rFonts w:eastAsia="Calibri"/>
              <w:lang w:val="pt-PT"/>
            </w:rPr>
          </w:rPrChange>
        </w:rPr>
        <w:t>FAO-SLC@fao.org</w:t>
      </w:r>
      <w:r w:rsidR="00767D4C" w:rsidRPr="00063476">
        <w:rPr>
          <w:lang w:val="en-GB"/>
          <w:rPrChange w:id="5426" w:author="Julian Plummer (FIPS)" w:date="2014-12-16T11:00:00Z">
            <w:rPr/>
          </w:rPrChange>
        </w:rPr>
        <w:fldChar w:fldCharType="end"/>
      </w:r>
      <w:r w:rsidRPr="00A459AC">
        <w:rPr>
          <w:rFonts w:eastAsia="Calibri"/>
          <w:rPrChange w:id="5427" w:author="Chorouk Benkabbour (FIPS)" w:date="2014-12-17T15:31:00Z">
            <w:rPr>
              <w:rFonts w:eastAsia="Calibri"/>
              <w:lang w:val="pt-PT"/>
            </w:rPr>
          </w:rPrChange>
        </w:rPr>
        <w:t xml:space="preserve"> </w:t>
      </w:r>
    </w:p>
    <w:p w:rsidR="005B777A" w:rsidRPr="00A459AC" w:rsidRDefault="005B777A" w:rsidP="005B777A">
      <w:pPr>
        <w:autoSpaceDE w:val="0"/>
        <w:autoSpaceDN w:val="0"/>
        <w:adjustRightInd w:val="0"/>
        <w:spacing w:after="0"/>
        <w:jc w:val="left"/>
        <w:rPr>
          <w:rFonts w:eastAsia="Calibri"/>
          <w:rPrChange w:id="5428" w:author="Chorouk Benkabbour (FIPS)" w:date="2014-12-17T15:31:00Z">
            <w:rPr>
              <w:rFonts w:eastAsia="Calibri"/>
              <w:lang w:val="pt-PT"/>
            </w:rPr>
          </w:rPrChange>
        </w:rPr>
      </w:pPr>
    </w:p>
    <w:p w:rsidR="005B777A" w:rsidRPr="00063476" w:rsidRDefault="005B777A" w:rsidP="005B777A">
      <w:pPr>
        <w:autoSpaceDE w:val="0"/>
        <w:autoSpaceDN w:val="0"/>
        <w:adjustRightInd w:val="0"/>
        <w:spacing w:after="0"/>
        <w:jc w:val="left"/>
        <w:rPr>
          <w:rFonts w:eastAsia="Calibri"/>
          <w:b/>
          <w:lang w:val="en-GB"/>
          <w:rPrChange w:id="5429" w:author="Julian Plummer (FIPS)" w:date="2014-12-16T11:00:00Z">
            <w:rPr>
              <w:rFonts w:eastAsia="Calibri"/>
              <w:b/>
              <w:lang w:val="pt-PT"/>
            </w:rPr>
          </w:rPrChange>
        </w:rPr>
      </w:pPr>
      <w:r w:rsidRPr="00063476">
        <w:rPr>
          <w:rFonts w:eastAsia="Calibri"/>
          <w:b/>
          <w:lang w:val="en-GB"/>
          <w:rPrChange w:id="5430" w:author="Julian Plummer (FIPS)" w:date="2014-12-16T11:00:00Z">
            <w:rPr>
              <w:rFonts w:eastAsia="Calibri"/>
              <w:b/>
              <w:lang w:val="pt-PT"/>
            </w:rPr>
          </w:rPrChange>
        </w:rPr>
        <w:t>OBSERVER</w:t>
      </w:r>
    </w:p>
    <w:p w:rsidR="005B777A" w:rsidRPr="00063476" w:rsidRDefault="005B777A" w:rsidP="005B777A">
      <w:pPr>
        <w:autoSpaceDE w:val="0"/>
        <w:autoSpaceDN w:val="0"/>
        <w:adjustRightInd w:val="0"/>
        <w:spacing w:after="0"/>
        <w:jc w:val="left"/>
        <w:rPr>
          <w:rFonts w:eastAsia="Calibri"/>
          <w:b/>
          <w:lang w:val="en-GB"/>
          <w:rPrChange w:id="5431" w:author="Julian Plummer (FIPS)" w:date="2014-12-16T11:00:00Z">
            <w:rPr>
              <w:rFonts w:eastAsia="Calibri"/>
              <w:b/>
              <w:lang w:val="pt-PT"/>
            </w:rPr>
          </w:rPrChange>
        </w:rPr>
      </w:pPr>
    </w:p>
    <w:p w:rsidR="005B777A" w:rsidRPr="00063476" w:rsidRDefault="005B777A" w:rsidP="005B777A">
      <w:pPr>
        <w:autoSpaceDE w:val="0"/>
        <w:autoSpaceDN w:val="0"/>
        <w:adjustRightInd w:val="0"/>
        <w:spacing w:after="0"/>
        <w:jc w:val="left"/>
        <w:rPr>
          <w:rFonts w:eastAsia="Calibri"/>
          <w:lang w:val="en-GB"/>
          <w:rPrChange w:id="5432" w:author="Julian Plummer (FIPS)" w:date="2014-12-16T11:00:00Z">
            <w:rPr>
              <w:rFonts w:eastAsia="Calibri"/>
            </w:rPr>
          </w:rPrChange>
        </w:rPr>
      </w:pPr>
      <w:r w:rsidRPr="00063476">
        <w:rPr>
          <w:rFonts w:eastAsia="Calibri"/>
          <w:lang w:val="en-GB"/>
          <w:rPrChange w:id="5433" w:author="Julian Plummer (FIPS)" w:date="2014-12-16T11:00:00Z">
            <w:rPr>
              <w:rFonts w:eastAsia="Calibri"/>
            </w:rPr>
          </w:rPrChange>
        </w:rPr>
        <w:t>TREW, Holly</w:t>
      </w:r>
    </w:p>
    <w:p w:rsidR="005B777A" w:rsidRPr="00063476" w:rsidRDefault="005B777A" w:rsidP="005B777A">
      <w:pPr>
        <w:autoSpaceDE w:val="0"/>
        <w:autoSpaceDN w:val="0"/>
        <w:adjustRightInd w:val="0"/>
        <w:spacing w:after="0"/>
        <w:jc w:val="left"/>
        <w:rPr>
          <w:rFonts w:eastAsia="Calibri"/>
          <w:lang w:val="en-GB"/>
          <w:rPrChange w:id="5434" w:author="Julian Plummer (FIPS)" w:date="2014-12-16T11:00:00Z">
            <w:rPr>
              <w:rFonts w:eastAsia="Calibri"/>
            </w:rPr>
          </w:rPrChange>
        </w:rPr>
      </w:pPr>
      <w:r w:rsidRPr="00063476">
        <w:rPr>
          <w:rFonts w:eastAsia="Calibri"/>
          <w:lang w:val="en-GB"/>
          <w:rPrChange w:id="5435" w:author="Julian Plummer (FIPS)" w:date="2014-12-16T11:00:00Z">
            <w:rPr>
              <w:rFonts w:eastAsia="Calibri"/>
            </w:rPr>
          </w:rPrChange>
        </w:rPr>
        <w:t>Intern – Shark Fisheries</w:t>
      </w:r>
    </w:p>
    <w:p w:rsidR="005B777A" w:rsidRPr="00063476" w:rsidRDefault="005B777A" w:rsidP="005B777A">
      <w:pPr>
        <w:autoSpaceDE w:val="0"/>
        <w:autoSpaceDN w:val="0"/>
        <w:adjustRightInd w:val="0"/>
        <w:spacing w:after="0"/>
        <w:jc w:val="left"/>
        <w:rPr>
          <w:rFonts w:eastAsia="Calibri"/>
          <w:lang w:val="en-GB"/>
          <w:rPrChange w:id="5436" w:author="Julian Plummer (FIPS)" w:date="2014-12-16T11:00:00Z">
            <w:rPr>
              <w:rFonts w:eastAsia="Calibri"/>
            </w:rPr>
          </w:rPrChange>
        </w:rPr>
      </w:pPr>
      <w:r w:rsidRPr="00063476">
        <w:rPr>
          <w:rFonts w:eastAsia="Calibri"/>
          <w:lang w:val="en-GB"/>
          <w:rPrChange w:id="5437" w:author="Julian Plummer (FIPS)" w:date="2014-12-16T11:00:00Z">
            <w:rPr>
              <w:rFonts w:eastAsia="Calibri"/>
            </w:rPr>
          </w:rPrChange>
        </w:rPr>
        <w:t xml:space="preserve">FAO </w:t>
      </w:r>
      <w:proofErr w:type="spellStart"/>
      <w:r w:rsidRPr="00063476">
        <w:rPr>
          <w:rFonts w:eastAsia="Calibri"/>
          <w:lang w:val="en-GB"/>
          <w:rPrChange w:id="5438" w:author="Julian Plummer (FIPS)" w:date="2014-12-16T11:00:00Z">
            <w:rPr>
              <w:rFonts w:eastAsia="Calibri"/>
            </w:rPr>
          </w:rPrChange>
        </w:rPr>
        <w:t>Subregional</w:t>
      </w:r>
      <w:proofErr w:type="spellEnd"/>
      <w:r w:rsidRPr="00063476">
        <w:rPr>
          <w:rFonts w:eastAsia="Calibri"/>
          <w:lang w:val="en-GB"/>
          <w:rPrChange w:id="5439" w:author="Julian Plummer (FIPS)" w:date="2014-12-16T11:00:00Z">
            <w:rPr>
              <w:rFonts w:eastAsia="Calibri"/>
            </w:rPr>
          </w:rPrChange>
        </w:rPr>
        <w:t xml:space="preserve"> Office for the Caribbean</w:t>
      </w:r>
    </w:p>
    <w:p w:rsidR="005B777A" w:rsidRPr="00063476" w:rsidRDefault="005B777A" w:rsidP="005B777A">
      <w:pPr>
        <w:autoSpaceDE w:val="0"/>
        <w:autoSpaceDN w:val="0"/>
        <w:adjustRightInd w:val="0"/>
        <w:spacing w:after="0"/>
        <w:jc w:val="left"/>
        <w:rPr>
          <w:rFonts w:eastAsia="Calibri"/>
          <w:lang w:val="en-GB"/>
          <w:rPrChange w:id="5440" w:author="Julian Plummer (FIPS)" w:date="2014-12-16T11:00:00Z">
            <w:rPr>
              <w:rFonts w:eastAsia="Calibri"/>
            </w:rPr>
          </w:rPrChange>
        </w:rPr>
      </w:pPr>
      <w:r w:rsidRPr="00063476">
        <w:rPr>
          <w:rFonts w:eastAsia="Calibri"/>
          <w:lang w:val="en-GB"/>
          <w:rPrChange w:id="5441" w:author="Julian Plummer (FIPS)" w:date="2014-12-16T11:00:00Z">
            <w:rPr>
              <w:rFonts w:eastAsia="Calibri"/>
            </w:rPr>
          </w:rPrChange>
        </w:rPr>
        <w:t>Tel.: (</w:t>
      </w:r>
      <w:ins w:id="5442" w:author="Julian Plummer (FIPS)" w:date="2014-12-15T13:58:00Z">
        <w:r w:rsidR="00747A1A" w:rsidRPr="00063476">
          <w:rPr>
            <w:rFonts w:eastAsia="Calibri"/>
            <w:lang w:val="en-GB"/>
            <w:rPrChange w:id="5443" w:author="Julian Plummer (FIPS)" w:date="2014-12-16T11:00:00Z">
              <w:rPr>
                <w:rFonts w:eastAsia="Calibri"/>
              </w:rPr>
            </w:rPrChange>
          </w:rPr>
          <w:t>+</w:t>
        </w:r>
      </w:ins>
      <w:r w:rsidRPr="00063476">
        <w:rPr>
          <w:rFonts w:eastAsia="Calibri"/>
          <w:lang w:val="en-GB"/>
          <w:rPrChange w:id="5444" w:author="Julian Plummer (FIPS)" w:date="2014-12-16T11:00:00Z">
            <w:rPr>
              <w:rFonts w:eastAsia="Calibri"/>
            </w:rPr>
          </w:rPrChange>
        </w:rPr>
        <w:t xml:space="preserve">246) </w:t>
      </w:r>
      <w:r w:rsidRPr="00063476">
        <w:rPr>
          <w:lang w:val="en-GB"/>
          <w:rPrChange w:id="5445" w:author="Julian Plummer (FIPS)" w:date="2014-12-16T11:00:00Z">
            <w:rPr/>
          </w:rPrChange>
        </w:rPr>
        <w:t>266 6907</w:t>
      </w:r>
    </w:p>
    <w:p w:rsidR="005B777A" w:rsidRPr="00063476" w:rsidRDefault="005B777A" w:rsidP="005B777A">
      <w:pPr>
        <w:autoSpaceDE w:val="0"/>
        <w:autoSpaceDN w:val="0"/>
        <w:adjustRightInd w:val="0"/>
        <w:spacing w:after="0"/>
        <w:jc w:val="left"/>
        <w:rPr>
          <w:u w:val="single"/>
          <w:lang w:val="en-GB"/>
          <w:rPrChange w:id="5446" w:author="Julian Plummer (FIPS)" w:date="2014-12-16T11:00:00Z">
            <w:rPr>
              <w:u w:val="single"/>
            </w:rPr>
          </w:rPrChange>
        </w:rPr>
      </w:pPr>
      <w:r w:rsidRPr="00063476">
        <w:rPr>
          <w:rFonts w:eastAsia="Calibri"/>
          <w:lang w:val="en-GB"/>
          <w:rPrChange w:id="5447" w:author="Julian Plummer (FIPS)" w:date="2014-12-16T11:00:00Z">
            <w:rPr>
              <w:rFonts w:eastAsia="Calibri"/>
            </w:rPr>
          </w:rPrChange>
        </w:rPr>
        <w:t xml:space="preserve">E-mail: </w:t>
      </w:r>
      <w:r w:rsidR="00767D4C" w:rsidRPr="00063476">
        <w:rPr>
          <w:lang w:val="en-GB"/>
          <w:rPrChange w:id="5448" w:author="Julian Plummer (FIPS)" w:date="2014-12-16T11:00:00Z">
            <w:rPr/>
          </w:rPrChange>
        </w:rPr>
        <w:fldChar w:fldCharType="begin"/>
      </w:r>
      <w:r w:rsidR="00767D4C" w:rsidRPr="00063476">
        <w:rPr>
          <w:lang w:val="en-GB"/>
          <w:rPrChange w:id="5449" w:author="Julian Plummer (FIPS)" w:date="2014-12-16T11:00:00Z">
            <w:rPr/>
          </w:rPrChange>
        </w:rPr>
        <w:instrText>HYPERLINK "mailto:hvtrew@gmail.com"</w:instrText>
      </w:r>
      <w:r w:rsidR="00767D4C" w:rsidRPr="00063476">
        <w:rPr>
          <w:lang w:val="en-GB"/>
          <w:rPrChange w:id="5450" w:author="Julian Plummer (FIPS)" w:date="2014-12-16T11:00:00Z">
            <w:rPr/>
          </w:rPrChange>
        </w:rPr>
        <w:fldChar w:fldCharType="separate"/>
      </w:r>
      <w:r w:rsidRPr="00063476">
        <w:rPr>
          <w:rStyle w:val="Hyperlink"/>
          <w:lang w:val="en-GB"/>
          <w:rPrChange w:id="5451" w:author="Julian Plummer (FIPS)" w:date="2014-12-16T11:00:00Z">
            <w:rPr>
              <w:rStyle w:val="Hyperlink"/>
            </w:rPr>
          </w:rPrChange>
        </w:rPr>
        <w:t>hvtrew@gmail.com</w:t>
      </w:r>
      <w:r w:rsidR="00767D4C" w:rsidRPr="00063476">
        <w:rPr>
          <w:lang w:val="en-GB"/>
          <w:rPrChange w:id="5452" w:author="Julian Plummer (FIPS)" w:date="2014-12-16T11:00:00Z">
            <w:rPr/>
          </w:rPrChange>
        </w:rPr>
        <w:fldChar w:fldCharType="end"/>
      </w:r>
    </w:p>
    <w:p w:rsidR="005B777A" w:rsidRPr="00063476" w:rsidRDefault="005B777A" w:rsidP="005B777A">
      <w:pPr>
        <w:autoSpaceDE w:val="0"/>
        <w:autoSpaceDN w:val="0"/>
        <w:adjustRightInd w:val="0"/>
        <w:spacing w:after="0"/>
        <w:jc w:val="left"/>
        <w:rPr>
          <w:rFonts w:eastAsia="Calibri"/>
          <w:u w:val="single"/>
          <w:lang w:val="en-GB"/>
          <w:rPrChange w:id="5453" w:author="Julian Plummer (FIPS)" w:date="2014-12-16T11:00:00Z">
            <w:rPr>
              <w:rFonts w:eastAsia="Calibri"/>
              <w:u w:val="single"/>
            </w:rPr>
          </w:rPrChange>
        </w:rPr>
        <w:sectPr w:rsidR="005B777A" w:rsidRPr="00063476" w:rsidSect="005E670F">
          <w:type w:val="continuous"/>
          <w:pgSz w:w="11906" w:h="16838"/>
          <w:pgMar w:top="1440" w:right="1440" w:bottom="1440" w:left="1440" w:header="708" w:footer="708" w:gutter="0"/>
          <w:cols w:num="2" w:space="708"/>
          <w:docGrid w:linePitch="360"/>
        </w:sectPr>
      </w:pPr>
    </w:p>
    <w:p w:rsidR="00E4081D" w:rsidRPr="00063476" w:rsidRDefault="005B777A" w:rsidP="005B777A">
      <w:pPr>
        <w:pStyle w:val="Heading2"/>
        <w:rPr>
          <w:ins w:id="5454" w:author="Julian Plummer (FIPS)" w:date="2014-12-15T13:58:00Z"/>
          <w:lang w:val="en-GB"/>
          <w:rPrChange w:id="5455" w:author="Julian Plummer (FIPS)" w:date="2014-12-16T11:00:00Z">
            <w:rPr>
              <w:ins w:id="5456" w:author="Julian Plummer (FIPS)" w:date="2014-12-15T13:58:00Z"/>
            </w:rPr>
          </w:rPrChange>
        </w:rPr>
      </w:pPr>
      <w:bookmarkStart w:id="5457" w:name="_Toc400778253"/>
      <w:bookmarkStart w:id="5458" w:name="_Toc400980568"/>
      <w:bookmarkStart w:id="5459" w:name="_Toc402686450"/>
      <w:bookmarkStart w:id="5460" w:name="_Toc405459178"/>
      <w:r w:rsidRPr="00063476">
        <w:rPr>
          <w:lang w:val="en-GB"/>
          <w:rPrChange w:id="5461" w:author="Julian Plummer (FIPS)" w:date="2014-12-16T11:00:00Z">
            <w:rPr/>
          </w:rPrChange>
        </w:rPr>
        <w:lastRenderedPageBreak/>
        <w:t xml:space="preserve">APPENDIX </w:t>
      </w:r>
      <w:ins w:id="5462" w:author="Julian Plummer (FIPS)" w:date="2014-12-10T11:49:00Z">
        <w:r w:rsidR="00B4244A" w:rsidRPr="00063476">
          <w:rPr>
            <w:lang w:val="en-GB"/>
            <w:rPrChange w:id="5463" w:author="Julian Plummer (FIPS)" w:date="2014-12-16T11:00:00Z">
              <w:rPr/>
            </w:rPrChange>
          </w:rPr>
          <w:t>2</w:t>
        </w:r>
      </w:ins>
      <w:del w:id="5464" w:author="Julian Plummer (FIPS)" w:date="2014-12-10T11:49:00Z">
        <w:r w:rsidRPr="00063476" w:rsidDel="00B4244A">
          <w:rPr>
            <w:lang w:val="en-GB"/>
            <w:rPrChange w:id="5465" w:author="Julian Plummer (FIPS)" w:date="2014-12-16T11:00:00Z">
              <w:rPr/>
            </w:rPrChange>
          </w:rPr>
          <w:delText>B</w:delText>
        </w:r>
      </w:del>
      <w:r w:rsidRPr="00063476">
        <w:rPr>
          <w:lang w:val="en-GB"/>
          <w:rPrChange w:id="5466" w:author="Julian Plummer (FIPS)" w:date="2014-12-16T11:00:00Z">
            <w:rPr/>
          </w:rPrChange>
        </w:rPr>
        <w:t xml:space="preserve"> </w:t>
      </w:r>
    </w:p>
    <w:p w:rsidR="005B777A" w:rsidRPr="00063476" w:rsidRDefault="005B777A" w:rsidP="005B777A">
      <w:pPr>
        <w:pStyle w:val="Heading2"/>
        <w:rPr>
          <w:lang w:val="en-GB"/>
          <w:rPrChange w:id="5467" w:author="Julian Plummer (FIPS)" w:date="2014-12-16T11:00:00Z">
            <w:rPr/>
          </w:rPrChange>
        </w:rPr>
      </w:pPr>
      <w:r w:rsidRPr="00063476">
        <w:rPr>
          <w:lang w:val="en-GB"/>
          <w:rPrChange w:id="5468" w:author="Julian Plummer (FIPS)" w:date="2014-12-16T11:00:00Z">
            <w:rPr/>
          </w:rPrChange>
        </w:rPr>
        <w:t>Agenda</w:t>
      </w:r>
      <w:bookmarkEnd w:id="5457"/>
      <w:bookmarkEnd w:id="5458"/>
      <w:bookmarkEnd w:id="5459"/>
      <w:bookmarkEnd w:id="5460"/>
    </w:p>
    <w:p w:rsidR="005B777A" w:rsidRPr="00063476" w:rsidRDefault="005B777A" w:rsidP="005B777A">
      <w:pPr>
        <w:pStyle w:val="MeetingInfo"/>
        <w:rPr>
          <w:noProof w:val="0"/>
        </w:rPr>
      </w:pPr>
      <w:r w:rsidRPr="00063476">
        <w:rPr>
          <w:noProof w:val="0"/>
          <w:sz w:val="24"/>
          <w:szCs w:val="24"/>
        </w:rPr>
        <w:t>WESTERN CENTRAL ATLANTIC FISHERY COMMISSION (WECAFC)</w:t>
      </w:r>
    </w:p>
    <w:p w:rsidR="005B777A" w:rsidRPr="00063476" w:rsidRDefault="005B777A" w:rsidP="005B777A">
      <w:pPr>
        <w:pStyle w:val="MeetingInfo"/>
        <w:rPr>
          <w:noProof w:val="0"/>
        </w:rPr>
      </w:pPr>
      <w:r w:rsidRPr="00063476">
        <w:rPr>
          <w:noProof w:val="0"/>
        </w:rPr>
        <w:t>Working Group on the Management of Deep Sea Fisheries</w:t>
      </w:r>
    </w:p>
    <w:p w:rsidR="005B777A" w:rsidRPr="00063476" w:rsidRDefault="005B777A" w:rsidP="005B777A">
      <w:pPr>
        <w:pStyle w:val="MeetingInfo"/>
        <w:rPr>
          <w:noProof w:val="0"/>
          <w:sz w:val="24"/>
          <w:szCs w:val="24"/>
        </w:rPr>
      </w:pPr>
      <w:r w:rsidRPr="00063476">
        <w:rPr>
          <w:noProof w:val="0"/>
        </w:rPr>
        <w:t>FAO/WECAFC Technical Workshop on Bottom Fisheries in the High Seas Areas of the Western Central Atlantic</w:t>
      </w:r>
    </w:p>
    <w:p w:rsidR="005B777A" w:rsidRPr="00063476" w:rsidRDefault="005B777A" w:rsidP="005B777A">
      <w:pPr>
        <w:pStyle w:val="MeetingInfo"/>
        <w:rPr>
          <w:noProof w:val="0"/>
          <w:sz w:val="24"/>
          <w:szCs w:val="24"/>
        </w:rPr>
      </w:pPr>
      <w:r w:rsidRPr="00063476">
        <w:rPr>
          <w:noProof w:val="0"/>
          <w:sz w:val="24"/>
          <w:szCs w:val="24"/>
        </w:rPr>
        <w:t>Christ Church, Barbados, 30 September - 2 October 2014</w:t>
      </w:r>
    </w:p>
    <w:p w:rsidR="005B777A" w:rsidRPr="00063476" w:rsidRDefault="005B777A" w:rsidP="005B777A">
      <w:pPr>
        <w:pStyle w:val="MeetingInfo"/>
        <w:rPr>
          <w:noProof w:val="0"/>
          <w:sz w:val="24"/>
          <w:szCs w:val="24"/>
        </w:rPr>
      </w:pPr>
      <w:r w:rsidRPr="00063476">
        <w:rPr>
          <w:noProof w:val="0"/>
          <w:sz w:val="24"/>
          <w:szCs w:val="24"/>
        </w:rPr>
        <w:t>Agenda</w:t>
      </w:r>
    </w:p>
    <w:p w:rsidR="005B777A" w:rsidRPr="00063476" w:rsidRDefault="005B777A" w:rsidP="005B777A">
      <w:pPr>
        <w:shd w:val="clear" w:color="auto" w:fill="DDD9C3"/>
        <w:spacing w:line="276" w:lineRule="auto"/>
        <w:rPr>
          <w:b/>
          <w:bCs/>
          <w:u w:val="single"/>
          <w:lang w:val="en-GB"/>
          <w:rPrChange w:id="5469" w:author="Julian Plummer (FIPS)" w:date="2014-12-16T11:00:00Z">
            <w:rPr>
              <w:b/>
              <w:bCs/>
              <w:u w:val="single"/>
            </w:rPr>
          </w:rPrChange>
        </w:rPr>
      </w:pPr>
      <w:r w:rsidRPr="00063476">
        <w:rPr>
          <w:b/>
          <w:bCs/>
          <w:u w:val="single"/>
          <w:lang w:val="en-GB"/>
          <w:rPrChange w:id="5470" w:author="Julian Plummer (FIPS)" w:date="2014-12-16T11:00:00Z">
            <w:rPr>
              <w:b/>
              <w:bCs/>
              <w:u w:val="single"/>
            </w:rPr>
          </w:rPrChange>
        </w:rPr>
        <w:t>Tuesday 30 September 2014</w:t>
      </w:r>
    </w:p>
    <w:p w:rsidR="005B777A" w:rsidRPr="00063476" w:rsidRDefault="005B777A" w:rsidP="005B777A">
      <w:pPr>
        <w:autoSpaceDE w:val="0"/>
        <w:autoSpaceDN w:val="0"/>
        <w:adjustRightInd w:val="0"/>
        <w:spacing w:line="276" w:lineRule="auto"/>
        <w:rPr>
          <w:b/>
          <w:bCs/>
          <w:i/>
          <w:iCs/>
          <w:lang w:val="en-GB"/>
          <w:rPrChange w:id="5471" w:author="Julian Plummer (FIPS)" w:date="2014-12-16T11:00:00Z">
            <w:rPr>
              <w:b/>
              <w:bCs/>
              <w:i/>
              <w:iCs/>
            </w:rPr>
          </w:rPrChange>
        </w:rPr>
      </w:pPr>
      <w:r w:rsidRPr="00063476">
        <w:rPr>
          <w:b/>
          <w:bCs/>
          <w:i/>
          <w:iCs/>
          <w:lang w:val="en-GB"/>
          <w:rPrChange w:id="5472" w:author="Julian Plummer (FIPS)" w:date="2014-12-16T11:00:00Z">
            <w:rPr>
              <w:b/>
              <w:bCs/>
              <w:i/>
              <w:iCs/>
            </w:rPr>
          </w:rPrChange>
        </w:rPr>
        <w:t>Morning session</w:t>
      </w:r>
    </w:p>
    <w:p w:rsidR="005B777A" w:rsidRPr="00063476" w:rsidRDefault="005B777A" w:rsidP="005B777A">
      <w:pPr>
        <w:spacing w:line="276" w:lineRule="auto"/>
        <w:rPr>
          <w:lang w:val="en-GB"/>
          <w:rPrChange w:id="5473" w:author="Julian Plummer (FIPS)" w:date="2014-12-16T11:00:00Z">
            <w:rPr/>
          </w:rPrChange>
        </w:rPr>
      </w:pPr>
      <w:r w:rsidRPr="00063476">
        <w:rPr>
          <w:lang w:val="en-GB"/>
          <w:rPrChange w:id="5474" w:author="Julian Plummer (FIPS)" w:date="2014-12-16T11:00:00Z">
            <w:rPr/>
          </w:rPrChange>
        </w:rPr>
        <w:t>09</w:t>
      </w:r>
      <w:ins w:id="5475" w:author="Julian Plummer (FIPS)" w:date="2014-12-15T14:09:00Z">
        <w:r w:rsidR="006F357D" w:rsidRPr="00063476">
          <w:rPr>
            <w:lang w:val="en-GB"/>
            <w:rPrChange w:id="5476" w:author="Julian Plummer (FIPS)" w:date="2014-12-16T11:00:00Z">
              <w:rPr/>
            </w:rPrChange>
          </w:rPr>
          <w:t>:</w:t>
        </w:r>
      </w:ins>
      <w:r w:rsidRPr="00063476">
        <w:rPr>
          <w:lang w:val="en-GB"/>
          <w:rPrChange w:id="5477" w:author="Julian Plummer (FIPS)" w:date="2014-12-16T11:00:00Z">
            <w:rPr/>
          </w:rPrChange>
        </w:rPr>
        <w:t>00</w:t>
      </w:r>
      <w:r w:rsidRPr="00063476">
        <w:rPr>
          <w:lang w:val="en-GB"/>
          <w:rPrChange w:id="5478" w:author="Julian Plummer (FIPS)" w:date="2014-12-16T11:00:00Z">
            <w:rPr/>
          </w:rPrChange>
        </w:rPr>
        <w:tab/>
        <w:t>Registration of participants</w:t>
      </w:r>
    </w:p>
    <w:p w:rsidR="005B777A" w:rsidRPr="00063476" w:rsidRDefault="005B777A" w:rsidP="005B777A">
      <w:pPr>
        <w:autoSpaceDE w:val="0"/>
        <w:autoSpaceDN w:val="0"/>
        <w:adjustRightInd w:val="0"/>
        <w:spacing w:line="276" w:lineRule="auto"/>
        <w:rPr>
          <w:lang w:val="en-GB"/>
          <w:rPrChange w:id="5479" w:author="Julian Plummer (FIPS)" w:date="2014-12-16T11:00:00Z">
            <w:rPr/>
          </w:rPrChange>
        </w:rPr>
      </w:pPr>
      <w:r w:rsidRPr="00063476">
        <w:rPr>
          <w:lang w:val="en-GB"/>
          <w:rPrChange w:id="5480" w:author="Julian Plummer (FIPS)" w:date="2014-12-16T11:00:00Z">
            <w:rPr/>
          </w:rPrChange>
        </w:rPr>
        <w:t>09</w:t>
      </w:r>
      <w:ins w:id="5481" w:author="Julian Plummer (FIPS)" w:date="2014-12-15T14:10:00Z">
        <w:r w:rsidR="006F357D" w:rsidRPr="00063476">
          <w:rPr>
            <w:lang w:val="en-GB"/>
            <w:rPrChange w:id="5482" w:author="Julian Plummer (FIPS)" w:date="2014-12-16T11:00:00Z">
              <w:rPr/>
            </w:rPrChange>
          </w:rPr>
          <w:t>:</w:t>
        </w:r>
      </w:ins>
      <w:r w:rsidRPr="00063476">
        <w:rPr>
          <w:lang w:val="en-GB"/>
          <w:rPrChange w:id="5483" w:author="Julian Plummer (FIPS)" w:date="2014-12-16T11:00:00Z">
            <w:rPr/>
          </w:rPrChange>
        </w:rPr>
        <w:t>15</w:t>
      </w:r>
      <w:r w:rsidRPr="00063476">
        <w:rPr>
          <w:lang w:val="en-GB"/>
          <w:rPrChange w:id="5484" w:author="Julian Plummer (FIPS)" w:date="2014-12-16T11:00:00Z">
            <w:rPr/>
          </w:rPrChange>
        </w:rPr>
        <w:tab/>
        <w:t xml:space="preserve">Opening of the session </w:t>
      </w:r>
    </w:p>
    <w:p w:rsidR="005B777A" w:rsidRPr="00063476" w:rsidRDefault="005B777A" w:rsidP="005B777A">
      <w:pPr>
        <w:autoSpaceDE w:val="0"/>
        <w:autoSpaceDN w:val="0"/>
        <w:adjustRightInd w:val="0"/>
        <w:spacing w:line="276" w:lineRule="auto"/>
        <w:ind w:firstLine="720"/>
        <w:rPr>
          <w:highlight w:val="yellow"/>
          <w:lang w:val="en-GB"/>
          <w:rPrChange w:id="5485" w:author="Julian Plummer (FIPS)" w:date="2014-12-16T11:00:00Z">
            <w:rPr>
              <w:highlight w:val="yellow"/>
            </w:rPr>
          </w:rPrChange>
        </w:rPr>
      </w:pPr>
      <w:r w:rsidRPr="00063476">
        <w:rPr>
          <w:lang w:val="en-GB"/>
          <w:rPrChange w:id="5486" w:author="Julian Plummer (FIPS)" w:date="2014-12-16T11:00:00Z">
            <w:rPr/>
          </w:rPrChange>
        </w:rPr>
        <w:t>-</w:t>
      </w:r>
      <w:ins w:id="5487" w:author="Julian Plummer (FIPS)" w:date="2014-12-15T14:10:00Z">
        <w:r w:rsidR="006F357D" w:rsidRPr="00063476">
          <w:rPr>
            <w:lang w:val="en-GB"/>
            <w:rPrChange w:id="5488" w:author="Julian Plummer (FIPS)" w:date="2014-12-16T11:00:00Z">
              <w:rPr/>
            </w:rPrChange>
          </w:rPr>
          <w:t xml:space="preserve"> </w:t>
        </w:r>
      </w:ins>
      <w:r w:rsidRPr="00063476">
        <w:rPr>
          <w:lang w:val="en-GB"/>
          <w:rPrChange w:id="5489" w:author="Julian Plummer (FIPS)" w:date="2014-12-16T11:00:00Z">
            <w:rPr/>
          </w:rPrChange>
        </w:rPr>
        <w:t xml:space="preserve">Welcome words by the FAO </w:t>
      </w:r>
      <w:proofErr w:type="spellStart"/>
      <w:r w:rsidRPr="00063476">
        <w:rPr>
          <w:lang w:val="en-GB"/>
          <w:rPrChange w:id="5490" w:author="Julian Plummer (FIPS)" w:date="2014-12-16T11:00:00Z">
            <w:rPr/>
          </w:rPrChange>
        </w:rPr>
        <w:t>Subregional</w:t>
      </w:r>
      <w:proofErr w:type="spellEnd"/>
      <w:r w:rsidRPr="00063476">
        <w:rPr>
          <w:lang w:val="en-GB"/>
          <w:rPrChange w:id="5491" w:author="Julian Plummer (FIPS)" w:date="2014-12-16T11:00:00Z">
            <w:rPr/>
          </w:rPrChange>
        </w:rPr>
        <w:t xml:space="preserve"> Coordinator for the Caribbean</w:t>
      </w:r>
    </w:p>
    <w:p w:rsidR="005B777A" w:rsidRPr="00063476" w:rsidRDefault="005B777A" w:rsidP="005B777A">
      <w:pPr>
        <w:autoSpaceDE w:val="0"/>
        <w:autoSpaceDN w:val="0"/>
        <w:adjustRightInd w:val="0"/>
        <w:spacing w:line="276" w:lineRule="auto"/>
        <w:ind w:left="720"/>
        <w:rPr>
          <w:lang w:val="en-GB"/>
          <w:rPrChange w:id="5492" w:author="Julian Plummer (FIPS)" w:date="2014-12-16T11:00:00Z">
            <w:rPr/>
          </w:rPrChange>
        </w:rPr>
      </w:pPr>
      <w:r w:rsidRPr="00063476">
        <w:rPr>
          <w:lang w:val="en-GB"/>
          <w:rPrChange w:id="5493" w:author="Julian Plummer (FIPS)" w:date="2014-12-16T11:00:00Z">
            <w:rPr/>
          </w:rPrChange>
        </w:rPr>
        <w:t>-</w:t>
      </w:r>
      <w:ins w:id="5494" w:author="Julian Plummer (FIPS)" w:date="2014-12-15T14:10:00Z">
        <w:r w:rsidR="006F357D" w:rsidRPr="00063476">
          <w:rPr>
            <w:lang w:val="en-GB"/>
            <w:rPrChange w:id="5495" w:author="Julian Plummer (FIPS)" w:date="2014-12-16T11:00:00Z">
              <w:rPr/>
            </w:rPrChange>
          </w:rPr>
          <w:t xml:space="preserve"> </w:t>
        </w:r>
      </w:ins>
      <w:r w:rsidRPr="00063476">
        <w:rPr>
          <w:lang w:val="en-GB"/>
          <w:rPrChange w:id="5496" w:author="Julian Plummer (FIPS)" w:date="2014-12-16T11:00:00Z">
            <w:rPr/>
          </w:rPrChange>
        </w:rPr>
        <w:t>Opening address by the Ministry of Agriculture, Food, Fisheries and Water Resource Management of Barbados</w:t>
      </w:r>
    </w:p>
    <w:p w:rsidR="005B777A" w:rsidRPr="00063476" w:rsidRDefault="005B777A" w:rsidP="005B777A">
      <w:pPr>
        <w:autoSpaceDE w:val="0"/>
        <w:autoSpaceDN w:val="0"/>
        <w:adjustRightInd w:val="0"/>
        <w:spacing w:line="276" w:lineRule="auto"/>
        <w:rPr>
          <w:lang w:val="en-GB"/>
          <w:rPrChange w:id="5497" w:author="Julian Plummer (FIPS)" w:date="2014-12-16T11:00:00Z">
            <w:rPr/>
          </w:rPrChange>
        </w:rPr>
      </w:pPr>
      <w:r w:rsidRPr="00063476">
        <w:rPr>
          <w:lang w:val="en-GB"/>
          <w:rPrChange w:id="5498" w:author="Julian Plummer (FIPS)" w:date="2014-12-16T11:00:00Z">
            <w:rPr/>
          </w:rPrChange>
        </w:rPr>
        <w:t>09</w:t>
      </w:r>
      <w:ins w:id="5499" w:author="Julian Plummer (FIPS)" w:date="2014-12-15T14:10:00Z">
        <w:r w:rsidR="006F357D" w:rsidRPr="00063476">
          <w:rPr>
            <w:lang w:val="en-GB"/>
            <w:rPrChange w:id="5500" w:author="Julian Plummer (FIPS)" w:date="2014-12-16T11:00:00Z">
              <w:rPr/>
            </w:rPrChange>
          </w:rPr>
          <w:t>:</w:t>
        </w:r>
      </w:ins>
      <w:r w:rsidRPr="00063476">
        <w:rPr>
          <w:lang w:val="en-GB"/>
          <w:rPrChange w:id="5501" w:author="Julian Plummer (FIPS)" w:date="2014-12-16T11:00:00Z">
            <w:rPr/>
          </w:rPrChange>
        </w:rPr>
        <w:t>30</w:t>
      </w:r>
      <w:r w:rsidRPr="00063476">
        <w:rPr>
          <w:lang w:val="en-GB"/>
          <w:rPrChange w:id="5502" w:author="Julian Plummer (FIPS)" w:date="2014-12-16T11:00:00Z">
            <w:rPr/>
          </w:rPrChange>
        </w:rPr>
        <w:tab/>
        <w:t>Introduction of delegates and participants</w:t>
      </w:r>
    </w:p>
    <w:p w:rsidR="00012F4D" w:rsidRPr="00063476" w:rsidRDefault="005B777A">
      <w:pPr>
        <w:autoSpaceDE w:val="0"/>
        <w:autoSpaceDN w:val="0"/>
        <w:adjustRightInd w:val="0"/>
        <w:spacing w:line="276" w:lineRule="auto"/>
        <w:rPr>
          <w:lang w:val="en-GB"/>
          <w:rPrChange w:id="5503" w:author="Julian Plummer (FIPS)" w:date="2014-12-16T11:00:00Z">
            <w:rPr/>
          </w:rPrChange>
        </w:rPr>
        <w:pPrChange w:id="5504" w:author="Julian Plummer (FIPS)" w:date="2014-12-15T14:10:00Z">
          <w:pPr>
            <w:pStyle w:val="ListParagraph"/>
            <w:widowControl w:val="0"/>
            <w:autoSpaceDE w:val="0"/>
            <w:autoSpaceDN w:val="0"/>
            <w:adjustRightInd w:val="0"/>
            <w:ind w:left="0"/>
            <w:contextualSpacing/>
          </w:pPr>
        </w:pPrChange>
      </w:pPr>
      <w:r w:rsidRPr="00063476">
        <w:rPr>
          <w:lang w:val="en-GB"/>
          <w:rPrChange w:id="5505" w:author="Julian Plummer (FIPS)" w:date="2014-12-16T11:00:00Z">
            <w:rPr/>
          </w:rPrChange>
        </w:rPr>
        <w:t>09</w:t>
      </w:r>
      <w:ins w:id="5506" w:author="Julian Plummer (FIPS)" w:date="2014-12-15T14:10:00Z">
        <w:r w:rsidR="006F357D" w:rsidRPr="00063476">
          <w:rPr>
            <w:lang w:val="en-GB"/>
            <w:rPrChange w:id="5507" w:author="Julian Plummer (FIPS)" w:date="2014-12-16T11:00:00Z">
              <w:rPr/>
            </w:rPrChange>
          </w:rPr>
          <w:t>:</w:t>
        </w:r>
      </w:ins>
      <w:r w:rsidRPr="00063476">
        <w:rPr>
          <w:lang w:val="en-GB"/>
          <w:rPrChange w:id="5508" w:author="Julian Plummer (FIPS)" w:date="2014-12-16T11:00:00Z">
            <w:rPr/>
          </w:rPrChange>
        </w:rPr>
        <w:t>45</w:t>
      </w:r>
      <w:r w:rsidRPr="00063476">
        <w:rPr>
          <w:lang w:val="en-GB"/>
          <w:rPrChange w:id="5509" w:author="Julian Plummer (FIPS)" w:date="2014-12-16T11:00:00Z">
            <w:rPr/>
          </w:rPrChange>
        </w:rPr>
        <w:tab/>
        <w:t xml:space="preserve">Introduction of the Working Group </w:t>
      </w:r>
    </w:p>
    <w:p w:rsidR="005B777A" w:rsidRPr="00063476" w:rsidRDefault="005B777A" w:rsidP="005B777A">
      <w:pPr>
        <w:autoSpaceDE w:val="0"/>
        <w:autoSpaceDN w:val="0"/>
        <w:adjustRightInd w:val="0"/>
        <w:spacing w:line="276" w:lineRule="auto"/>
        <w:rPr>
          <w:lang w:val="en-GB"/>
          <w:rPrChange w:id="5510" w:author="Julian Plummer (FIPS)" w:date="2014-12-16T11:00:00Z">
            <w:rPr/>
          </w:rPrChange>
        </w:rPr>
      </w:pPr>
      <w:r w:rsidRPr="00063476">
        <w:rPr>
          <w:lang w:val="en-GB"/>
          <w:rPrChange w:id="5511" w:author="Julian Plummer (FIPS)" w:date="2014-12-16T11:00:00Z">
            <w:rPr/>
          </w:rPrChange>
        </w:rPr>
        <w:t>10</w:t>
      </w:r>
      <w:ins w:id="5512" w:author="Julian Plummer (FIPS)" w:date="2014-12-15T14:10:00Z">
        <w:r w:rsidR="006F357D" w:rsidRPr="00063476">
          <w:rPr>
            <w:lang w:val="en-GB"/>
            <w:rPrChange w:id="5513" w:author="Julian Plummer (FIPS)" w:date="2014-12-16T11:00:00Z">
              <w:rPr/>
            </w:rPrChange>
          </w:rPr>
          <w:t>:</w:t>
        </w:r>
      </w:ins>
      <w:r w:rsidRPr="00063476">
        <w:rPr>
          <w:lang w:val="en-GB"/>
          <w:rPrChange w:id="5514" w:author="Julian Plummer (FIPS)" w:date="2014-12-16T11:00:00Z">
            <w:rPr/>
          </w:rPrChange>
        </w:rPr>
        <w:t>00</w:t>
      </w:r>
      <w:r w:rsidRPr="00063476">
        <w:rPr>
          <w:lang w:val="en-GB"/>
          <w:rPrChange w:id="5515" w:author="Julian Plummer (FIPS)" w:date="2014-12-16T11:00:00Z">
            <w:rPr/>
          </w:rPrChange>
        </w:rPr>
        <w:tab/>
        <w:t>Election of the Chairpersons and rapporteurs</w:t>
      </w:r>
    </w:p>
    <w:p w:rsidR="005B777A" w:rsidRPr="00063476" w:rsidRDefault="005B777A" w:rsidP="005B777A">
      <w:pPr>
        <w:autoSpaceDE w:val="0"/>
        <w:autoSpaceDN w:val="0"/>
        <w:adjustRightInd w:val="0"/>
        <w:spacing w:line="276" w:lineRule="auto"/>
        <w:rPr>
          <w:lang w:val="en-GB"/>
          <w:rPrChange w:id="5516" w:author="Julian Plummer (FIPS)" w:date="2014-12-16T11:00:00Z">
            <w:rPr/>
          </w:rPrChange>
        </w:rPr>
      </w:pPr>
      <w:r w:rsidRPr="00063476">
        <w:rPr>
          <w:lang w:val="en-GB"/>
          <w:rPrChange w:id="5517" w:author="Julian Plummer (FIPS)" w:date="2014-12-16T11:00:00Z">
            <w:rPr/>
          </w:rPrChange>
        </w:rPr>
        <w:t>10</w:t>
      </w:r>
      <w:ins w:id="5518" w:author="Julian Plummer (FIPS)" w:date="2014-12-15T14:10:00Z">
        <w:r w:rsidR="006F357D" w:rsidRPr="00063476">
          <w:rPr>
            <w:lang w:val="en-GB"/>
            <w:rPrChange w:id="5519" w:author="Julian Plummer (FIPS)" w:date="2014-12-16T11:00:00Z">
              <w:rPr/>
            </w:rPrChange>
          </w:rPr>
          <w:t>:</w:t>
        </w:r>
      </w:ins>
      <w:r w:rsidRPr="00063476">
        <w:rPr>
          <w:lang w:val="en-GB"/>
          <w:rPrChange w:id="5520" w:author="Julian Plummer (FIPS)" w:date="2014-12-16T11:00:00Z">
            <w:rPr/>
          </w:rPrChange>
        </w:rPr>
        <w:t>10</w:t>
      </w:r>
      <w:r w:rsidRPr="00063476">
        <w:rPr>
          <w:lang w:val="en-GB"/>
          <w:rPrChange w:id="5521" w:author="Julian Plummer (FIPS)" w:date="2014-12-16T11:00:00Z">
            <w:rPr/>
          </w:rPrChange>
        </w:rPr>
        <w:tab/>
        <w:t>Adoption of the agenda and arrangements for the Working Group</w:t>
      </w:r>
    </w:p>
    <w:p w:rsidR="005B777A" w:rsidRPr="00063476" w:rsidRDefault="00767D4C" w:rsidP="005B777A">
      <w:pPr>
        <w:autoSpaceDE w:val="0"/>
        <w:autoSpaceDN w:val="0"/>
        <w:adjustRightInd w:val="0"/>
        <w:spacing w:line="276" w:lineRule="auto"/>
        <w:rPr>
          <w:lang w:val="en-GB"/>
          <w:rPrChange w:id="5522" w:author="Julian Plummer (FIPS)" w:date="2014-12-16T11:00:00Z">
            <w:rPr/>
          </w:rPrChange>
        </w:rPr>
      </w:pPr>
      <w:r w:rsidRPr="00063476">
        <w:rPr>
          <w:spacing w:val="-3"/>
          <w:lang w:val="en-GB"/>
          <w:rPrChange w:id="5523" w:author="Julian Plummer (FIPS)" w:date="2014-12-16T11:00:00Z">
            <w:rPr>
              <w:color w:val="000000"/>
              <w:spacing w:val="-3"/>
              <w:vertAlign w:val="superscript"/>
            </w:rPr>
          </w:rPrChange>
        </w:rPr>
        <w:t>10</w:t>
      </w:r>
      <w:ins w:id="5524" w:author="Julian Plummer (FIPS)" w:date="2014-12-15T14:10:00Z">
        <w:r w:rsidR="006F357D" w:rsidRPr="00063476">
          <w:rPr>
            <w:spacing w:val="-3"/>
            <w:lang w:val="en-GB"/>
            <w:rPrChange w:id="5525" w:author="Julian Plummer (FIPS)" w:date="2014-12-16T11:00:00Z">
              <w:rPr>
                <w:spacing w:val="-3"/>
              </w:rPr>
            </w:rPrChange>
          </w:rPr>
          <w:t>:</w:t>
        </w:r>
      </w:ins>
      <w:r w:rsidRPr="00063476">
        <w:rPr>
          <w:spacing w:val="-3"/>
          <w:lang w:val="en-GB"/>
          <w:rPrChange w:id="5526" w:author="Julian Plummer (FIPS)" w:date="2014-12-16T11:00:00Z">
            <w:rPr>
              <w:color w:val="000000"/>
              <w:spacing w:val="-3"/>
              <w:vertAlign w:val="superscript"/>
            </w:rPr>
          </w:rPrChange>
        </w:rPr>
        <w:t xml:space="preserve">20 </w:t>
      </w:r>
      <w:r w:rsidRPr="00063476">
        <w:rPr>
          <w:spacing w:val="-3"/>
          <w:lang w:val="en-GB"/>
          <w:rPrChange w:id="5527" w:author="Julian Plummer (FIPS)" w:date="2014-12-16T11:00:00Z">
            <w:rPr>
              <w:color w:val="000000"/>
              <w:spacing w:val="-3"/>
              <w:vertAlign w:val="superscript"/>
            </w:rPr>
          </w:rPrChange>
        </w:rPr>
        <w:tab/>
        <w:t>Workshop objectives and expected outputs</w:t>
      </w:r>
    </w:p>
    <w:p w:rsidR="00012F4D" w:rsidRPr="00063476" w:rsidRDefault="006F357D">
      <w:pPr>
        <w:shd w:val="clear" w:color="auto" w:fill="EEECE1"/>
        <w:autoSpaceDE w:val="0"/>
        <w:autoSpaceDN w:val="0"/>
        <w:adjustRightInd w:val="0"/>
        <w:spacing w:after="0" w:line="276" w:lineRule="auto"/>
        <w:jc w:val="left"/>
        <w:rPr>
          <w:b/>
          <w:lang w:val="en-GB"/>
          <w:rPrChange w:id="5528" w:author="Julian Plummer (FIPS)" w:date="2014-12-16T11:00:00Z">
            <w:rPr>
              <w:b/>
            </w:rPr>
          </w:rPrChange>
        </w:rPr>
        <w:pPrChange w:id="5529" w:author="Julian Plummer (FIPS)" w:date="2014-12-15T14:11:00Z">
          <w:pPr>
            <w:numPr>
              <w:numId w:val="23"/>
            </w:numPr>
            <w:shd w:val="clear" w:color="auto" w:fill="EEECE1"/>
            <w:autoSpaceDE w:val="0"/>
            <w:autoSpaceDN w:val="0"/>
            <w:adjustRightInd w:val="0"/>
            <w:spacing w:after="0" w:line="276" w:lineRule="auto"/>
            <w:ind w:left="480" w:hanging="480"/>
            <w:jc w:val="left"/>
          </w:pPr>
        </w:pPrChange>
      </w:pPr>
      <w:ins w:id="5530" w:author="Julian Plummer (FIPS)" w:date="2014-12-15T14:11:00Z">
        <w:r w:rsidRPr="00063476">
          <w:rPr>
            <w:b/>
            <w:lang w:val="en-GB"/>
            <w:rPrChange w:id="5531" w:author="Julian Plummer (FIPS)" w:date="2014-12-16T11:00:00Z">
              <w:rPr>
                <w:b/>
              </w:rPr>
            </w:rPrChange>
          </w:rPr>
          <w:t>10:30</w:t>
        </w:r>
        <w:r w:rsidRPr="00063476">
          <w:rPr>
            <w:b/>
            <w:lang w:val="en-GB"/>
            <w:rPrChange w:id="5532" w:author="Julian Plummer (FIPS)" w:date="2014-12-16T11:00:00Z">
              <w:rPr>
                <w:b/>
              </w:rPr>
            </w:rPrChange>
          </w:rPr>
          <w:tab/>
        </w:r>
      </w:ins>
      <w:r w:rsidR="005B777A" w:rsidRPr="00063476">
        <w:rPr>
          <w:b/>
          <w:lang w:val="en-GB"/>
          <w:rPrChange w:id="5533" w:author="Julian Plummer (FIPS)" w:date="2014-12-16T11:00:00Z">
            <w:rPr>
              <w:b/>
            </w:rPr>
          </w:rPrChange>
        </w:rPr>
        <w:t>Coffee Break</w:t>
      </w:r>
    </w:p>
    <w:p w:rsidR="00012F4D" w:rsidRPr="00063476" w:rsidRDefault="00767D4C">
      <w:pPr>
        <w:autoSpaceDE w:val="0"/>
        <w:autoSpaceDN w:val="0"/>
        <w:adjustRightInd w:val="0"/>
        <w:spacing w:line="276" w:lineRule="auto"/>
        <w:rPr>
          <w:spacing w:val="-3"/>
          <w:lang w:val="en-GB"/>
          <w:rPrChange w:id="5534" w:author="Julian Plummer (FIPS)" w:date="2014-12-16T11:00:00Z">
            <w:rPr>
              <w:color w:val="000000"/>
              <w:spacing w:val="-3"/>
            </w:rPr>
          </w:rPrChange>
        </w:rPr>
        <w:pPrChange w:id="5535" w:author="Julian Plummer (FIPS)" w:date="2014-12-15T14:11:00Z">
          <w:pPr>
            <w:pStyle w:val="ListParagraph"/>
            <w:widowControl w:val="0"/>
            <w:autoSpaceDE w:val="0"/>
            <w:autoSpaceDN w:val="0"/>
            <w:adjustRightInd w:val="0"/>
            <w:ind w:left="0"/>
          </w:pPr>
        </w:pPrChange>
      </w:pPr>
      <w:r w:rsidRPr="00063476">
        <w:rPr>
          <w:spacing w:val="-3"/>
          <w:lang w:val="en-GB"/>
          <w:rPrChange w:id="5536" w:author="Julian Plummer (FIPS)" w:date="2014-12-16T11:00:00Z">
            <w:rPr>
              <w:color w:val="000000"/>
              <w:spacing w:val="-3"/>
              <w:vertAlign w:val="superscript"/>
            </w:rPr>
          </w:rPrChange>
        </w:rPr>
        <w:t>11</w:t>
      </w:r>
      <w:ins w:id="5537" w:author="Julian Plummer (FIPS)" w:date="2014-12-15T14:11:00Z">
        <w:r w:rsidR="006F357D" w:rsidRPr="00063476">
          <w:rPr>
            <w:spacing w:val="-3"/>
            <w:lang w:val="en-GB"/>
            <w:rPrChange w:id="5538" w:author="Julian Plummer (FIPS)" w:date="2014-12-16T11:00:00Z">
              <w:rPr>
                <w:spacing w:val="-3"/>
              </w:rPr>
            </w:rPrChange>
          </w:rPr>
          <w:t>:</w:t>
        </w:r>
      </w:ins>
      <w:r w:rsidRPr="00063476">
        <w:rPr>
          <w:spacing w:val="-3"/>
          <w:lang w:val="en-GB"/>
          <w:rPrChange w:id="5539" w:author="Julian Plummer (FIPS)" w:date="2014-12-16T11:00:00Z">
            <w:rPr>
              <w:color w:val="000000"/>
              <w:spacing w:val="-3"/>
              <w:vertAlign w:val="superscript"/>
            </w:rPr>
          </w:rPrChange>
        </w:rPr>
        <w:t>00</w:t>
      </w:r>
      <w:r w:rsidRPr="00063476">
        <w:rPr>
          <w:spacing w:val="-3"/>
          <w:lang w:val="en-GB"/>
          <w:rPrChange w:id="5540" w:author="Julian Plummer (FIPS)" w:date="2014-12-16T11:00:00Z">
            <w:rPr>
              <w:color w:val="000000"/>
              <w:spacing w:val="-3"/>
              <w:vertAlign w:val="superscript"/>
            </w:rPr>
          </w:rPrChange>
        </w:rPr>
        <w:tab/>
        <w:t>International fisheries instruments of importance to high seas fisheries in the WECAFC region</w:t>
      </w:r>
    </w:p>
    <w:p w:rsidR="00012F4D" w:rsidRPr="00063476" w:rsidRDefault="00767D4C">
      <w:pPr>
        <w:autoSpaceDE w:val="0"/>
        <w:autoSpaceDN w:val="0"/>
        <w:adjustRightInd w:val="0"/>
        <w:spacing w:line="276" w:lineRule="auto"/>
        <w:rPr>
          <w:spacing w:val="-3"/>
          <w:lang w:val="en-GB"/>
          <w:rPrChange w:id="5541" w:author="Julian Plummer (FIPS)" w:date="2014-12-16T11:00:00Z">
            <w:rPr>
              <w:color w:val="000000"/>
              <w:spacing w:val="-3"/>
            </w:rPr>
          </w:rPrChange>
        </w:rPr>
        <w:pPrChange w:id="5542" w:author="Julian Plummer (FIPS)" w:date="2014-12-15T14:11:00Z">
          <w:pPr>
            <w:pStyle w:val="ListParagraph"/>
            <w:widowControl w:val="0"/>
            <w:autoSpaceDE w:val="0"/>
            <w:autoSpaceDN w:val="0"/>
            <w:adjustRightInd w:val="0"/>
            <w:ind w:left="0"/>
          </w:pPr>
        </w:pPrChange>
      </w:pPr>
      <w:r w:rsidRPr="00063476">
        <w:rPr>
          <w:spacing w:val="-3"/>
          <w:lang w:val="en-GB"/>
          <w:rPrChange w:id="5543" w:author="Julian Plummer (FIPS)" w:date="2014-12-16T11:00:00Z">
            <w:rPr>
              <w:color w:val="000000"/>
              <w:spacing w:val="-3"/>
              <w:vertAlign w:val="superscript"/>
            </w:rPr>
          </w:rPrChange>
        </w:rPr>
        <w:t>11</w:t>
      </w:r>
      <w:ins w:id="5544" w:author="Julian Plummer (FIPS)" w:date="2014-12-15T14:12:00Z">
        <w:r w:rsidR="006F357D" w:rsidRPr="00063476">
          <w:rPr>
            <w:spacing w:val="-3"/>
            <w:lang w:val="en-GB"/>
            <w:rPrChange w:id="5545" w:author="Julian Plummer (FIPS)" w:date="2014-12-16T11:00:00Z">
              <w:rPr>
                <w:spacing w:val="-3"/>
              </w:rPr>
            </w:rPrChange>
          </w:rPr>
          <w:t>:</w:t>
        </w:r>
      </w:ins>
      <w:r w:rsidRPr="00063476">
        <w:rPr>
          <w:spacing w:val="-3"/>
          <w:lang w:val="en-GB"/>
          <w:rPrChange w:id="5546" w:author="Julian Plummer (FIPS)" w:date="2014-12-16T11:00:00Z">
            <w:rPr>
              <w:color w:val="000000"/>
              <w:spacing w:val="-3"/>
              <w:vertAlign w:val="superscript"/>
            </w:rPr>
          </w:rPrChange>
        </w:rPr>
        <w:t>30</w:t>
      </w:r>
      <w:r w:rsidRPr="00063476">
        <w:rPr>
          <w:spacing w:val="-3"/>
          <w:lang w:val="en-GB"/>
          <w:rPrChange w:id="5547" w:author="Julian Plummer (FIPS)" w:date="2014-12-16T11:00:00Z">
            <w:rPr>
              <w:color w:val="000000"/>
              <w:spacing w:val="-3"/>
              <w:vertAlign w:val="superscript"/>
            </w:rPr>
          </w:rPrChange>
        </w:rPr>
        <w:tab/>
        <w:t xml:space="preserve">FAO Deep-sea Fisheries Guidelines and data requirements </w:t>
      </w:r>
    </w:p>
    <w:p w:rsidR="005B777A" w:rsidRPr="00063476" w:rsidRDefault="005B777A" w:rsidP="005B777A">
      <w:pPr>
        <w:shd w:val="clear" w:color="auto" w:fill="EEECE1"/>
        <w:autoSpaceDE w:val="0"/>
        <w:autoSpaceDN w:val="0"/>
        <w:adjustRightInd w:val="0"/>
        <w:spacing w:line="276" w:lineRule="auto"/>
        <w:rPr>
          <w:b/>
          <w:lang w:val="en-GB"/>
          <w:rPrChange w:id="5548" w:author="Julian Plummer (FIPS)" w:date="2014-12-16T11:00:00Z">
            <w:rPr>
              <w:b/>
            </w:rPr>
          </w:rPrChange>
        </w:rPr>
      </w:pPr>
      <w:r w:rsidRPr="00063476">
        <w:rPr>
          <w:b/>
          <w:lang w:val="en-GB"/>
          <w:rPrChange w:id="5549" w:author="Julian Plummer (FIPS)" w:date="2014-12-16T11:00:00Z">
            <w:rPr>
              <w:b/>
            </w:rPr>
          </w:rPrChange>
        </w:rPr>
        <w:t>12</w:t>
      </w:r>
      <w:ins w:id="5550" w:author="Julian Plummer (FIPS)" w:date="2014-12-15T14:12:00Z">
        <w:r w:rsidR="006F357D" w:rsidRPr="00063476">
          <w:rPr>
            <w:b/>
            <w:lang w:val="en-GB"/>
            <w:rPrChange w:id="5551" w:author="Julian Plummer (FIPS)" w:date="2014-12-16T11:00:00Z">
              <w:rPr>
                <w:b/>
              </w:rPr>
            </w:rPrChange>
          </w:rPr>
          <w:t>:</w:t>
        </w:r>
      </w:ins>
      <w:r w:rsidRPr="00063476">
        <w:rPr>
          <w:b/>
          <w:lang w:val="en-GB"/>
          <w:rPrChange w:id="5552" w:author="Julian Plummer (FIPS)" w:date="2014-12-16T11:00:00Z">
            <w:rPr>
              <w:b/>
            </w:rPr>
          </w:rPrChange>
        </w:rPr>
        <w:t xml:space="preserve">00 </w:t>
      </w:r>
      <w:r w:rsidRPr="00063476">
        <w:rPr>
          <w:b/>
          <w:lang w:val="en-GB"/>
          <w:rPrChange w:id="5553" w:author="Julian Plummer (FIPS)" w:date="2014-12-16T11:00:00Z">
            <w:rPr>
              <w:b/>
            </w:rPr>
          </w:rPrChange>
        </w:rPr>
        <w:tab/>
        <w:t>Lunch Break</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554" w:author="Julian Plummer (FIPS)" w:date="2014-12-16T11:00:00Z">
            <w:rPr/>
          </w:rPrChange>
        </w:rPr>
      </w:pPr>
      <w:r w:rsidRPr="00063476">
        <w:rPr>
          <w:rFonts w:ascii="Times New Roman" w:hAnsi="Times New Roman" w:cs="Times New Roman"/>
          <w:b/>
          <w:bCs/>
          <w:i/>
          <w:iCs/>
          <w:lang w:val="en-GB"/>
          <w:rPrChange w:id="5555" w:author="Julian Plummer (FIPS)" w:date="2014-12-16T11:00:00Z">
            <w:rPr>
              <w:b/>
              <w:bCs/>
              <w:i/>
              <w:iCs/>
              <w:vertAlign w:val="superscript"/>
            </w:rPr>
          </w:rPrChange>
        </w:rPr>
        <w:lastRenderedPageBreak/>
        <w:t>Afternoon session</w:t>
      </w:r>
      <w:r w:rsidRPr="00063476">
        <w:rPr>
          <w:rFonts w:ascii="Times New Roman" w:hAnsi="Times New Roman" w:cs="Times New Roman"/>
          <w:lang w:val="en-GB"/>
          <w:rPrChange w:id="5556" w:author="Julian Plummer (FIPS)" w:date="2014-12-16T11:00:00Z">
            <w:rPr>
              <w:vertAlign w:val="superscript"/>
            </w:rPr>
          </w:rPrChange>
        </w:rPr>
        <w:t xml:space="preserve"> </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i/>
          <w:lang w:val="en-GB"/>
          <w:rPrChange w:id="5557" w:author="Julian Plummer (FIPS)" w:date="2014-12-16T11:00:00Z">
            <w:rPr>
              <w:i/>
            </w:rPr>
          </w:rPrChange>
        </w:rPr>
      </w:pPr>
      <w:r w:rsidRPr="00063476">
        <w:rPr>
          <w:rFonts w:ascii="Times New Roman" w:hAnsi="Times New Roman" w:cs="Times New Roman"/>
          <w:i/>
          <w:lang w:val="en-GB"/>
          <w:rPrChange w:id="5558" w:author="Julian Plummer (FIPS)" w:date="2014-12-16T11:00:00Z">
            <w:rPr>
              <w:i/>
              <w:vertAlign w:val="superscript"/>
            </w:rPr>
          </w:rPrChange>
        </w:rPr>
        <w:t>Deep sea bottom fisheries (DSF) in the WECAFC area</w:t>
      </w:r>
    </w:p>
    <w:p w:rsidR="005B777A" w:rsidRPr="00063476" w:rsidRDefault="00767D4C" w:rsidP="005B777A">
      <w:pPr>
        <w:pStyle w:val="ListParagraph"/>
        <w:widowControl w:val="0"/>
        <w:autoSpaceDE w:val="0"/>
        <w:autoSpaceDN w:val="0"/>
        <w:adjustRightInd w:val="0"/>
        <w:ind w:hanging="720"/>
        <w:rPr>
          <w:rFonts w:ascii="Times New Roman" w:hAnsi="Times New Roman" w:cs="Times New Roman"/>
          <w:lang w:val="en-GB"/>
          <w:rPrChange w:id="5559" w:author="Julian Plummer (FIPS)" w:date="2014-12-16T11:00:00Z">
            <w:rPr/>
          </w:rPrChange>
        </w:rPr>
      </w:pPr>
      <w:r w:rsidRPr="00063476">
        <w:rPr>
          <w:rFonts w:ascii="Times New Roman" w:hAnsi="Times New Roman" w:cs="Times New Roman"/>
          <w:lang w:val="en-GB"/>
          <w:rPrChange w:id="5560" w:author="Julian Plummer (FIPS)" w:date="2014-12-16T11:00:00Z">
            <w:rPr>
              <w:vertAlign w:val="superscript"/>
            </w:rPr>
          </w:rPrChange>
        </w:rPr>
        <w:t>13</w:t>
      </w:r>
      <w:ins w:id="5561" w:author="Julian Plummer (FIPS)" w:date="2014-12-15T14:12:00Z">
        <w:r w:rsidR="006F357D" w:rsidRPr="00063476">
          <w:rPr>
            <w:rFonts w:ascii="Times New Roman" w:hAnsi="Times New Roman" w:cs="Times New Roman"/>
            <w:lang w:val="en-GB"/>
            <w:rPrChange w:id="5562"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563" w:author="Julian Plummer (FIPS)" w:date="2014-12-16T11:00:00Z">
            <w:rPr>
              <w:vertAlign w:val="superscript"/>
            </w:rPr>
          </w:rPrChange>
        </w:rPr>
        <w:t>30</w:t>
      </w:r>
      <w:r w:rsidRPr="00063476">
        <w:rPr>
          <w:rFonts w:ascii="Times New Roman" w:hAnsi="Times New Roman" w:cs="Times New Roman"/>
          <w:lang w:val="en-GB"/>
          <w:rPrChange w:id="5564" w:author="Julian Plummer (FIPS)" w:date="2014-12-16T11:00:00Z">
            <w:rPr>
              <w:vertAlign w:val="superscript"/>
            </w:rPr>
          </w:rPrChange>
        </w:rPr>
        <w:tab/>
        <w:t xml:space="preserve">Vulnerable Marine Ecosystems in the high seas of the Atlantic since the adoption of the FAO deep sea Guidelines </w:t>
      </w:r>
    </w:p>
    <w:p w:rsidR="005B777A" w:rsidRPr="00063476" w:rsidRDefault="00767D4C" w:rsidP="005B777A">
      <w:pPr>
        <w:pStyle w:val="ListParagraph"/>
        <w:widowControl w:val="0"/>
        <w:autoSpaceDE w:val="0"/>
        <w:autoSpaceDN w:val="0"/>
        <w:adjustRightInd w:val="0"/>
        <w:ind w:hanging="720"/>
        <w:rPr>
          <w:rFonts w:ascii="Times New Roman" w:hAnsi="Times New Roman" w:cs="Times New Roman"/>
          <w:lang w:val="en-GB"/>
          <w:rPrChange w:id="5565" w:author="Julian Plummer (FIPS)" w:date="2014-12-16T11:00:00Z">
            <w:rPr/>
          </w:rPrChange>
        </w:rPr>
      </w:pPr>
      <w:r w:rsidRPr="00063476">
        <w:rPr>
          <w:rFonts w:ascii="Times New Roman" w:hAnsi="Times New Roman" w:cs="Times New Roman"/>
          <w:lang w:val="en-GB"/>
          <w:rPrChange w:id="5566" w:author="Julian Plummer (FIPS)" w:date="2014-12-16T11:00:00Z">
            <w:rPr>
              <w:vertAlign w:val="superscript"/>
            </w:rPr>
          </w:rPrChange>
        </w:rPr>
        <w:t>14</w:t>
      </w:r>
      <w:ins w:id="5567" w:author="Julian Plummer (FIPS)" w:date="2014-12-15T14:12:00Z">
        <w:r w:rsidR="006F357D" w:rsidRPr="00063476">
          <w:rPr>
            <w:rFonts w:ascii="Times New Roman" w:hAnsi="Times New Roman" w:cs="Times New Roman"/>
            <w:lang w:val="en-GB"/>
            <w:rPrChange w:id="5568"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569" w:author="Julian Plummer (FIPS)" w:date="2014-12-16T11:00:00Z">
            <w:rPr>
              <w:vertAlign w:val="superscript"/>
            </w:rPr>
          </w:rPrChange>
        </w:rPr>
        <w:t>10</w:t>
      </w:r>
      <w:r w:rsidRPr="00063476">
        <w:rPr>
          <w:rFonts w:ascii="Times New Roman" w:hAnsi="Times New Roman" w:cs="Times New Roman"/>
          <w:lang w:val="en-GB"/>
          <w:rPrChange w:id="5570" w:author="Julian Plummer (FIPS)" w:date="2014-12-16T11:00:00Z">
            <w:rPr>
              <w:vertAlign w:val="superscript"/>
            </w:rPr>
          </w:rPrChange>
        </w:rPr>
        <w:tab/>
      </w:r>
      <w:del w:id="5571" w:author="Julian Plummer (FIPS)" w:date="2014-12-15T14:12:00Z">
        <w:r w:rsidRPr="00063476">
          <w:rPr>
            <w:rFonts w:ascii="Times New Roman" w:hAnsi="Times New Roman" w:cs="Times New Roman"/>
            <w:lang w:val="en-GB"/>
            <w:rPrChange w:id="5572" w:author="Julian Plummer (FIPS)" w:date="2014-12-16T11:00:00Z">
              <w:rPr>
                <w:vertAlign w:val="superscript"/>
              </w:rPr>
            </w:rPrChange>
          </w:rPr>
          <w:delText xml:space="preserve"> </w:delText>
        </w:r>
      </w:del>
      <w:r w:rsidRPr="00063476">
        <w:rPr>
          <w:rFonts w:ascii="Times New Roman" w:hAnsi="Times New Roman" w:cs="Times New Roman"/>
          <w:lang w:val="en-GB"/>
          <w:rPrChange w:id="5573" w:author="Julian Plummer (FIPS)" w:date="2014-12-16T11:00:00Z">
            <w:rPr>
              <w:vertAlign w:val="superscript"/>
            </w:rPr>
          </w:rPrChange>
        </w:rPr>
        <w:t>Deep sea fishery in the Colombian Caribbean Sea: management and conservation strategies for an ecosystem approach to fisheries</w:t>
      </w:r>
    </w:p>
    <w:p w:rsidR="005B777A" w:rsidRPr="00063476" w:rsidRDefault="00767D4C" w:rsidP="005B777A">
      <w:pPr>
        <w:pStyle w:val="ListParagraph"/>
        <w:widowControl w:val="0"/>
        <w:autoSpaceDE w:val="0"/>
        <w:autoSpaceDN w:val="0"/>
        <w:adjustRightInd w:val="0"/>
        <w:ind w:hanging="720"/>
        <w:rPr>
          <w:rFonts w:ascii="Times New Roman" w:hAnsi="Times New Roman" w:cs="Times New Roman"/>
          <w:lang w:val="en-GB"/>
          <w:rPrChange w:id="5574" w:author="Julian Plummer (FIPS)" w:date="2014-12-16T11:00:00Z">
            <w:rPr/>
          </w:rPrChange>
        </w:rPr>
      </w:pPr>
      <w:r w:rsidRPr="00063476">
        <w:rPr>
          <w:rFonts w:ascii="Times New Roman" w:hAnsi="Times New Roman" w:cs="Times New Roman"/>
          <w:lang w:val="en-GB"/>
          <w:rPrChange w:id="5575" w:author="Julian Plummer (FIPS)" w:date="2014-12-16T11:00:00Z">
            <w:rPr>
              <w:vertAlign w:val="superscript"/>
            </w:rPr>
          </w:rPrChange>
        </w:rPr>
        <w:t>14</w:t>
      </w:r>
      <w:ins w:id="5576" w:author="Julian Plummer (FIPS)" w:date="2014-12-15T14:12:00Z">
        <w:r w:rsidR="006F357D" w:rsidRPr="00063476">
          <w:rPr>
            <w:rFonts w:ascii="Times New Roman" w:hAnsi="Times New Roman" w:cs="Times New Roman"/>
            <w:lang w:val="en-GB"/>
            <w:rPrChange w:id="5577"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578" w:author="Julian Plummer (FIPS)" w:date="2014-12-16T11:00:00Z">
            <w:rPr>
              <w:vertAlign w:val="superscript"/>
            </w:rPr>
          </w:rPrChange>
        </w:rPr>
        <w:t>50</w:t>
      </w:r>
      <w:r w:rsidRPr="00063476">
        <w:rPr>
          <w:rFonts w:ascii="Times New Roman" w:hAnsi="Times New Roman" w:cs="Times New Roman"/>
          <w:lang w:val="en-GB"/>
          <w:rPrChange w:id="5579" w:author="Julian Plummer (FIPS)" w:date="2014-12-16T11:00:00Z">
            <w:rPr>
              <w:vertAlign w:val="superscript"/>
            </w:rPr>
          </w:rPrChange>
        </w:rPr>
        <w:tab/>
      </w:r>
      <w:del w:id="5580" w:author="Julian Plummer (FIPS)" w:date="2014-12-15T14:12:00Z">
        <w:r w:rsidRPr="00063476">
          <w:rPr>
            <w:rFonts w:ascii="Times New Roman" w:hAnsi="Times New Roman" w:cs="Times New Roman"/>
            <w:lang w:val="en-GB"/>
            <w:rPrChange w:id="5581" w:author="Julian Plummer (FIPS)" w:date="2014-12-16T11:00:00Z">
              <w:rPr>
                <w:vertAlign w:val="superscript"/>
              </w:rPr>
            </w:rPrChange>
          </w:rPr>
          <w:delText xml:space="preserve"> </w:delText>
        </w:r>
      </w:del>
      <w:r w:rsidRPr="00063476">
        <w:rPr>
          <w:rFonts w:ascii="Times New Roman" w:hAnsi="Times New Roman" w:cs="Times New Roman"/>
          <w:lang w:val="en-GB"/>
          <w:rPrChange w:id="5582" w:author="Julian Plummer (FIPS)" w:date="2014-12-16T11:00:00Z">
            <w:rPr>
              <w:vertAlign w:val="superscript"/>
            </w:rPr>
          </w:rPrChange>
        </w:rPr>
        <w:t>Introduction to the Worldwide Review of Bottom Fisheries</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b/>
          <w:lang w:val="en-GB"/>
          <w:rPrChange w:id="5583" w:author="Julian Plummer (FIPS)" w:date="2014-12-16T11:00:00Z">
            <w:rPr>
              <w:b/>
            </w:rPr>
          </w:rPrChange>
        </w:rPr>
      </w:pPr>
      <w:r w:rsidRPr="00063476">
        <w:rPr>
          <w:rFonts w:ascii="Times New Roman" w:hAnsi="Times New Roman" w:cs="Times New Roman"/>
          <w:b/>
          <w:lang w:val="en-GB"/>
          <w:rPrChange w:id="5584" w:author="Julian Plummer (FIPS)" w:date="2014-12-16T11:00:00Z">
            <w:rPr>
              <w:b/>
              <w:vertAlign w:val="superscript"/>
            </w:rPr>
          </w:rPrChange>
        </w:rPr>
        <w:t>15</w:t>
      </w:r>
      <w:ins w:id="5585" w:author="Julian Plummer (FIPS)" w:date="2014-12-15T14:12:00Z">
        <w:r w:rsidR="006F357D" w:rsidRPr="00063476">
          <w:rPr>
            <w:rFonts w:ascii="Times New Roman" w:hAnsi="Times New Roman" w:cs="Times New Roman"/>
            <w:b/>
            <w:lang w:val="en-GB"/>
            <w:rPrChange w:id="5586" w:author="Julian Plummer (FIPS)" w:date="2014-12-16T11:00:00Z">
              <w:rPr>
                <w:rFonts w:ascii="Times New Roman" w:hAnsi="Times New Roman" w:cs="Times New Roman"/>
                <w:b/>
              </w:rPr>
            </w:rPrChange>
          </w:rPr>
          <w:t>:</w:t>
        </w:r>
      </w:ins>
      <w:r w:rsidRPr="00063476">
        <w:rPr>
          <w:rFonts w:ascii="Times New Roman" w:hAnsi="Times New Roman" w:cs="Times New Roman"/>
          <w:b/>
          <w:lang w:val="en-GB"/>
          <w:rPrChange w:id="5587" w:author="Julian Plummer (FIPS)" w:date="2014-12-16T11:00:00Z">
            <w:rPr>
              <w:b/>
              <w:vertAlign w:val="superscript"/>
            </w:rPr>
          </w:rPrChange>
        </w:rPr>
        <w:t>30</w:t>
      </w:r>
      <w:r w:rsidRPr="00063476">
        <w:rPr>
          <w:rFonts w:ascii="Times New Roman" w:hAnsi="Times New Roman" w:cs="Times New Roman"/>
          <w:b/>
          <w:lang w:val="en-GB"/>
          <w:rPrChange w:id="5588" w:author="Julian Plummer (FIPS)" w:date="2014-12-16T11:00:00Z">
            <w:rPr>
              <w:b/>
              <w:vertAlign w:val="superscript"/>
            </w:rPr>
          </w:rPrChange>
        </w:rPr>
        <w:tab/>
        <w:t>Coffee Break</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589" w:author="Julian Plummer (FIPS)" w:date="2014-12-16T11:00:00Z">
            <w:rPr/>
          </w:rPrChange>
        </w:rPr>
      </w:pPr>
      <w:r w:rsidRPr="00063476">
        <w:rPr>
          <w:rFonts w:ascii="Times New Roman" w:hAnsi="Times New Roman" w:cs="Times New Roman"/>
          <w:lang w:val="en-GB"/>
          <w:rPrChange w:id="5590" w:author="Julian Plummer (FIPS)" w:date="2014-12-16T11:00:00Z">
            <w:rPr>
              <w:vertAlign w:val="superscript"/>
            </w:rPr>
          </w:rPrChange>
        </w:rPr>
        <w:t>16</w:t>
      </w:r>
      <w:ins w:id="5591" w:author="Julian Plummer (FIPS)" w:date="2014-12-15T14:12:00Z">
        <w:r w:rsidR="006F357D" w:rsidRPr="00063476">
          <w:rPr>
            <w:rFonts w:ascii="Times New Roman" w:hAnsi="Times New Roman" w:cs="Times New Roman"/>
            <w:lang w:val="en-GB"/>
            <w:rPrChange w:id="5592"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593" w:author="Julian Plummer (FIPS)" w:date="2014-12-16T11:00:00Z">
            <w:rPr>
              <w:vertAlign w:val="superscript"/>
            </w:rPr>
          </w:rPrChange>
        </w:rPr>
        <w:t>00</w:t>
      </w:r>
      <w:r w:rsidRPr="00063476">
        <w:rPr>
          <w:rFonts w:ascii="Times New Roman" w:hAnsi="Times New Roman" w:cs="Times New Roman"/>
          <w:lang w:val="en-GB"/>
          <w:rPrChange w:id="5594" w:author="Julian Plummer (FIPS)" w:date="2014-12-16T11:00:00Z">
            <w:rPr>
              <w:vertAlign w:val="superscript"/>
            </w:rPr>
          </w:rPrChange>
        </w:rPr>
        <w:tab/>
        <w:t>Summary responses to National questionnaires – deep-sea fisheries</w:t>
      </w:r>
    </w:p>
    <w:p w:rsidR="005B777A" w:rsidRPr="00063476" w:rsidRDefault="005B777A" w:rsidP="005B777A">
      <w:pPr>
        <w:widowControl w:val="0"/>
        <w:autoSpaceDE w:val="0"/>
        <w:autoSpaceDN w:val="0"/>
        <w:adjustRightInd w:val="0"/>
        <w:spacing w:line="276" w:lineRule="auto"/>
        <w:rPr>
          <w:lang w:val="en-GB"/>
          <w:rPrChange w:id="5595" w:author="Julian Plummer (FIPS)" w:date="2014-12-16T11:00:00Z">
            <w:rPr/>
          </w:rPrChange>
        </w:rPr>
      </w:pPr>
      <w:r w:rsidRPr="00063476">
        <w:rPr>
          <w:lang w:val="en-GB"/>
          <w:rPrChange w:id="5596" w:author="Julian Plummer (FIPS)" w:date="2014-12-16T11:00:00Z">
            <w:rPr/>
          </w:rPrChange>
        </w:rPr>
        <w:t>16</w:t>
      </w:r>
      <w:ins w:id="5597" w:author="Julian Plummer (FIPS)" w:date="2014-12-15T14:13:00Z">
        <w:r w:rsidR="006F357D" w:rsidRPr="00063476">
          <w:rPr>
            <w:lang w:val="en-GB"/>
            <w:rPrChange w:id="5598" w:author="Julian Plummer (FIPS)" w:date="2014-12-16T11:00:00Z">
              <w:rPr/>
            </w:rPrChange>
          </w:rPr>
          <w:t>:</w:t>
        </w:r>
      </w:ins>
      <w:r w:rsidRPr="00063476">
        <w:rPr>
          <w:lang w:val="en-GB"/>
          <w:rPrChange w:id="5599" w:author="Julian Plummer (FIPS)" w:date="2014-12-16T11:00:00Z">
            <w:rPr/>
          </w:rPrChange>
        </w:rPr>
        <w:t xml:space="preserve">10 </w:t>
      </w:r>
      <w:r w:rsidRPr="00063476">
        <w:rPr>
          <w:lang w:val="en-GB"/>
          <w:rPrChange w:id="5600" w:author="Julian Plummer (FIPS)" w:date="2014-12-16T11:00:00Z">
            <w:rPr/>
          </w:rPrChange>
        </w:rPr>
        <w:tab/>
        <w:t>Introduction to break-out sessions</w:t>
      </w:r>
    </w:p>
    <w:p w:rsidR="005B777A" w:rsidRPr="00063476" w:rsidRDefault="005B777A" w:rsidP="005B777A">
      <w:pPr>
        <w:autoSpaceDE w:val="0"/>
        <w:autoSpaceDN w:val="0"/>
        <w:adjustRightInd w:val="0"/>
        <w:spacing w:line="276" w:lineRule="auto"/>
        <w:rPr>
          <w:lang w:val="en-GB"/>
          <w:rPrChange w:id="5601" w:author="Julian Plummer (FIPS)" w:date="2014-12-16T11:00:00Z">
            <w:rPr/>
          </w:rPrChange>
        </w:rPr>
      </w:pPr>
      <w:r w:rsidRPr="00063476">
        <w:rPr>
          <w:lang w:val="en-GB"/>
          <w:rPrChange w:id="5602" w:author="Julian Plummer (FIPS)" w:date="2014-12-16T11:00:00Z">
            <w:rPr/>
          </w:rPrChange>
        </w:rPr>
        <w:t>16</w:t>
      </w:r>
      <w:ins w:id="5603" w:author="Julian Plummer (FIPS)" w:date="2014-12-15T14:13:00Z">
        <w:r w:rsidR="006F357D" w:rsidRPr="00063476">
          <w:rPr>
            <w:lang w:val="en-GB"/>
            <w:rPrChange w:id="5604" w:author="Julian Plummer (FIPS)" w:date="2014-12-16T11:00:00Z">
              <w:rPr/>
            </w:rPrChange>
          </w:rPr>
          <w:t>:</w:t>
        </w:r>
      </w:ins>
      <w:r w:rsidRPr="00063476">
        <w:rPr>
          <w:lang w:val="en-GB"/>
          <w:rPrChange w:id="5605" w:author="Julian Plummer (FIPS)" w:date="2014-12-16T11:00:00Z">
            <w:rPr/>
          </w:rPrChange>
        </w:rPr>
        <w:t>20</w:t>
      </w:r>
      <w:r w:rsidRPr="00063476">
        <w:rPr>
          <w:lang w:val="en-GB"/>
          <w:rPrChange w:id="5606" w:author="Julian Plummer (FIPS)" w:date="2014-12-16T11:00:00Z">
            <w:rPr/>
          </w:rPrChange>
        </w:rPr>
        <w:tab/>
        <w:t>break-out sessions</w:t>
      </w:r>
    </w:p>
    <w:p w:rsidR="005B777A" w:rsidRPr="00063476" w:rsidRDefault="005B777A" w:rsidP="005B777A">
      <w:pPr>
        <w:autoSpaceDE w:val="0"/>
        <w:autoSpaceDN w:val="0"/>
        <w:adjustRightInd w:val="0"/>
        <w:spacing w:line="276" w:lineRule="auto"/>
        <w:rPr>
          <w:lang w:val="en-GB"/>
          <w:rPrChange w:id="5607" w:author="Julian Plummer (FIPS)" w:date="2014-12-16T11:00:00Z">
            <w:rPr/>
          </w:rPrChange>
        </w:rPr>
      </w:pPr>
      <w:r w:rsidRPr="00063476">
        <w:rPr>
          <w:lang w:val="en-GB"/>
          <w:rPrChange w:id="5608" w:author="Julian Plummer (FIPS)" w:date="2014-12-16T11:00:00Z">
            <w:rPr/>
          </w:rPrChange>
        </w:rPr>
        <w:t>17</w:t>
      </w:r>
      <w:ins w:id="5609" w:author="Julian Plummer (FIPS)" w:date="2014-12-15T14:13:00Z">
        <w:r w:rsidR="006F357D" w:rsidRPr="00063476">
          <w:rPr>
            <w:lang w:val="en-GB"/>
            <w:rPrChange w:id="5610" w:author="Julian Plummer (FIPS)" w:date="2014-12-16T11:00:00Z">
              <w:rPr/>
            </w:rPrChange>
          </w:rPr>
          <w:t>:</w:t>
        </w:r>
      </w:ins>
      <w:r w:rsidRPr="00063476">
        <w:rPr>
          <w:lang w:val="en-GB"/>
          <w:rPrChange w:id="5611" w:author="Julian Plummer (FIPS)" w:date="2014-12-16T11:00:00Z">
            <w:rPr/>
          </w:rPrChange>
        </w:rPr>
        <w:t>00</w:t>
      </w:r>
      <w:r w:rsidRPr="00063476">
        <w:rPr>
          <w:lang w:val="en-GB"/>
          <w:rPrChange w:id="5612" w:author="Julian Plummer (FIPS)" w:date="2014-12-16T11:00:00Z">
            <w:rPr/>
          </w:rPrChange>
        </w:rPr>
        <w:tab/>
        <w:t>End of the first day of the session</w:t>
      </w:r>
    </w:p>
    <w:p w:rsidR="005B777A" w:rsidRPr="00063476" w:rsidRDefault="005B777A" w:rsidP="005B777A">
      <w:pPr>
        <w:autoSpaceDE w:val="0"/>
        <w:autoSpaceDN w:val="0"/>
        <w:adjustRightInd w:val="0"/>
        <w:spacing w:line="276" w:lineRule="auto"/>
        <w:ind w:left="720" w:hanging="720"/>
        <w:rPr>
          <w:lang w:val="en-GB"/>
          <w:rPrChange w:id="5613" w:author="Julian Plummer (FIPS)" w:date="2014-12-16T11:00:00Z">
            <w:rPr/>
          </w:rPrChange>
        </w:rPr>
      </w:pPr>
      <w:r w:rsidRPr="00063476">
        <w:rPr>
          <w:lang w:val="en-GB"/>
          <w:rPrChange w:id="5614" w:author="Julian Plummer (FIPS)" w:date="2014-12-16T11:00:00Z">
            <w:rPr/>
          </w:rPrChange>
        </w:rPr>
        <w:t>17</w:t>
      </w:r>
      <w:ins w:id="5615" w:author="Julian Plummer (FIPS)" w:date="2014-12-15T14:13:00Z">
        <w:r w:rsidR="006F357D" w:rsidRPr="00063476">
          <w:rPr>
            <w:lang w:val="en-GB"/>
            <w:rPrChange w:id="5616" w:author="Julian Plummer (FIPS)" w:date="2014-12-16T11:00:00Z">
              <w:rPr/>
            </w:rPrChange>
          </w:rPr>
          <w:t>:</w:t>
        </w:r>
      </w:ins>
      <w:r w:rsidRPr="00063476">
        <w:rPr>
          <w:lang w:val="en-GB"/>
          <w:rPrChange w:id="5617" w:author="Julian Plummer (FIPS)" w:date="2014-12-16T11:00:00Z">
            <w:rPr/>
          </w:rPrChange>
        </w:rPr>
        <w:t>15</w:t>
      </w:r>
      <w:r w:rsidRPr="00063476">
        <w:rPr>
          <w:lang w:val="en-GB"/>
          <w:rPrChange w:id="5618" w:author="Julian Plummer (FIPS)" w:date="2014-12-16T11:00:00Z">
            <w:rPr/>
          </w:rPrChange>
        </w:rPr>
        <w:tab/>
        <w:t>Cocktail Reception hosted by the Ministry of Agriculture, Food, Fisheries and Water Resource Management of Barbados</w:t>
      </w:r>
    </w:p>
    <w:p w:rsidR="005B777A" w:rsidRPr="00063476" w:rsidRDefault="005B777A" w:rsidP="005B777A">
      <w:pPr>
        <w:shd w:val="clear" w:color="auto" w:fill="DDD9C3"/>
        <w:spacing w:line="276" w:lineRule="auto"/>
        <w:rPr>
          <w:b/>
          <w:bCs/>
          <w:u w:val="single"/>
          <w:lang w:val="en-GB"/>
          <w:rPrChange w:id="5619" w:author="Julian Plummer (FIPS)" w:date="2014-12-16T11:00:00Z">
            <w:rPr>
              <w:b/>
              <w:bCs/>
              <w:u w:val="single"/>
            </w:rPr>
          </w:rPrChange>
        </w:rPr>
      </w:pPr>
      <w:r w:rsidRPr="00063476">
        <w:rPr>
          <w:b/>
          <w:bCs/>
          <w:u w:val="single"/>
          <w:lang w:val="en-GB"/>
          <w:rPrChange w:id="5620" w:author="Julian Plummer (FIPS)" w:date="2014-12-16T11:00:00Z">
            <w:rPr>
              <w:b/>
              <w:bCs/>
              <w:u w:val="single"/>
            </w:rPr>
          </w:rPrChange>
        </w:rPr>
        <w:t>Wednesday 1 October 2014</w:t>
      </w:r>
    </w:p>
    <w:p w:rsidR="005B777A" w:rsidRPr="00063476" w:rsidRDefault="005B777A" w:rsidP="005B777A">
      <w:pPr>
        <w:autoSpaceDE w:val="0"/>
        <w:autoSpaceDN w:val="0"/>
        <w:adjustRightInd w:val="0"/>
        <w:spacing w:line="276" w:lineRule="auto"/>
        <w:rPr>
          <w:b/>
          <w:bCs/>
          <w:i/>
          <w:iCs/>
          <w:lang w:val="en-GB"/>
          <w:rPrChange w:id="5621" w:author="Julian Plummer (FIPS)" w:date="2014-12-16T11:00:00Z">
            <w:rPr>
              <w:b/>
              <w:bCs/>
              <w:i/>
              <w:iCs/>
            </w:rPr>
          </w:rPrChange>
        </w:rPr>
      </w:pPr>
      <w:r w:rsidRPr="00063476">
        <w:rPr>
          <w:b/>
          <w:bCs/>
          <w:i/>
          <w:iCs/>
          <w:lang w:val="en-GB"/>
          <w:rPrChange w:id="5622" w:author="Julian Plummer (FIPS)" w:date="2014-12-16T11:00:00Z">
            <w:rPr>
              <w:b/>
              <w:bCs/>
              <w:i/>
              <w:iCs/>
            </w:rPr>
          </w:rPrChange>
        </w:rPr>
        <w:t>Morning session</w:t>
      </w:r>
    </w:p>
    <w:p w:rsidR="005B777A" w:rsidRPr="00063476" w:rsidRDefault="00767D4C" w:rsidP="005B777A">
      <w:pPr>
        <w:pStyle w:val="ListParagraph"/>
        <w:widowControl w:val="0"/>
        <w:autoSpaceDE w:val="0"/>
        <w:autoSpaceDN w:val="0"/>
        <w:adjustRightInd w:val="0"/>
        <w:ind w:hanging="720"/>
        <w:rPr>
          <w:rFonts w:ascii="Times New Roman" w:hAnsi="Times New Roman" w:cs="Times New Roman"/>
          <w:lang w:val="en-GB"/>
          <w:rPrChange w:id="5623" w:author="Julian Plummer (FIPS)" w:date="2014-12-16T11:00:00Z">
            <w:rPr/>
          </w:rPrChange>
        </w:rPr>
      </w:pPr>
      <w:r w:rsidRPr="00063476">
        <w:rPr>
          <w:rFonts w:ascii="Times New Roman" w:hAnsi="Times New Roman" w:cs="Times New Roman"/>
          <w:lang w:val="en-GB"/>
          <w:rPrChange w:id="5624" w:author="Julian Plummer (FIPS)" w:date="2014-12-16T11:00:00Z">
            <w:rPr>
              <w:vertAlign w:val="superscript"/>
            </w:rPr>
          </w:rPrChange>
        </w:rPr>
        <w:t>09</w:t>
      </w:r>
      <w:ins w:id="5625" w:author="Julian Plummer (FIPS)" w:date="2014-12-15T14:13:00Z">
        <w:r w:rsidR="006F357D" w:rsidRPr="00063476">
          <w:rPr>
            <w:rFonts w:ascii="Times New Roman" w:hAnsi="Times New Roman" w:cs="Times New Roman"/>
            <w:lang w:val="en-GB"/>
            <w:rPrChange w:id="5626"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27" w:author="Julian Plummer (FIPS)" w:date="2014-12-16T11:00:00Z">
            <w:rPr>
              <w:vertAlign w:val="superscript"/>
            </w:rPr>
          </w:rPrChange>
        </w:rPr>
        <w:t>00</w:t>
      </w:r>
      <w:r w:rsidRPr="00063476">
        <w:rPr>
          <w:rFonts w:ascii="Times New Roman" w:hAnsi="Times New Roman" w:cs="Times New Roman"/>
          <w:lang w:val="en-GB"/>
          <w:rPrChange w:id="5628" w:author="Julian Plummer (FIPS)" w:date="2014-12-16T11:00:00Z">
            <w:rPr>
              <w:vertAlign w:val="superscript"/>
            </w:rPr>
          </w:rPrChange>
        </w:rPr>
        <w:tab/>
        <w:t>Deep Sea Fisheries in the high seas of the Atlantic, since the adoption of the FAO Deep Sea Guidelines</w:t>
      </w:r>
    </w:p>
    <w:p w:rsidR="005B777A" w:rsidRPr="00063476" w:rsidRDefault="00767D4C" w:rsidP="005B777A">
      <w:pPr>
        <w:pStyle w:val="ListParagraph"/>
        <w:widowControl w:val="0"/>
        <w:autoSpaceDE w:val="0"/>
        <w:autoSpaceDN w:val="0"/>
        <w:adjustRightInd w:val="0"/>
        <w:ind w:hanging="720"/>
        <w:rPr>
          <w:rFonts w:ascii="Times New Roman" w:hAnsi="Times New Roman" w:cs="Times New Roman"/>
          <w:lang w:val="en-GB"/>
          <w:rPrChange w:id="5629" w:author="Julian Plummer (FIPS)" w:date="2014-12-16T11:00:00Z">
            <w:rPr/>
          </w:rPrChange>
        </w:rPr>
      </w:pPr>
      <w:r w:rsidRPr="00063476">
        <w:rPr>
          <w:rFonts w:ascii="Times New Roman" w:hAnsi="Times New Roman" w:cs="Times New Roman"/>
          <w:lang w:val="en-GB"/>
          <w:rPrChange w:id="5630" w:author="Julian Plummer (FIPS)" w:date="2014-12-16T11:00:00Z">
            <w:rPr>
              <w:vertAlign w:val="superscript"/>
            </w:rPr>
          </w:rPrChange>
        </w:rPr>
        <w:t>09</w:t>
      </w:r>
      <w:ins w:id="5631" w:author="Julian Plummer (FIPS)" w:date="2014-12-15T14:13:00Z">
        <w:r w:rsidR="006F357D" w:rsidRPr="00063476">
          <w:rPr>
            <w:rFonts w:ascii="Times New Roman" w:hAnsi="Times New Roman" w:cs="Times New Roman"/>
            <w:lang w:val="en-GB"/>
            <w:rPrChange w:id="5632"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33" w:author="Julian Plummer (FIPS)" w:date="2014-12-16T11:00:00Z">
            <w:rPr>
              <w:vertAlign w:val="superscript"/>
            </w:rPr>
          </w:rPrChange>
        </w:rPr>
        <w:t>45</w:t>
      </w:r>
      <w:r w:rsidRPr="00063476">
        <w:rPr>
          <w:rFonts w:ascii="Times New Roman" w:hAnsi="Times New Roman" w:cs="Times New Roman"/>
          <w:lang w:val="en-GB"/>
          <w:rPrChange w:id="5634" w:author="Julian Plummer (FIPS)" w:date="2014-12-16T11:00:00Z">
            <w:rPr>
              <w:vertAlign w:val="superscript"/>
            </w:rPr>
          </w:rPrChange>
        </w:rPr>
        <w:tab/>
        <w:t>Venezuelan Deep Sea fisheries</w:t>
      </w:r>
    </w:p>
    <w:p w:rsidR="005B777A" w:rsidRPr="00063476" w:rsidRDefault="005B777A" w:rsidP="005B777A">
      <w:pPr>
        <w:shd w:val="clear" w:color="auto" w:fill="EEECE1"/>
        <w:autoSpaceDE w:val="0"/>
        <w:autoSpaceDN w:val="0"/>
        <w:adjustRightInd w:val="0"/>
        <w:spacing w:line="276" w:lineRule="auto"/>
        <w:rPr>
          <w:b/>
          <w:lang w:val="en-GB"/>
          <w:rPrChange w:id="5635" w:author="Julian Plummer (FIPS)" w:date="2014-12-16T11:00:00Z">
            <w:rPr>
              <w:b/>
            </w:rPr>
          </w:rPrChange>
        </w:rPr>
      </w:pPr>
      <w:r w:rsidRPr="00063476">
        <w:rPr>
          <w:b/>
          <w:lang w:val="en-GB"/>
          <w:rPrChange w:id="5636" w:author="Julian Plummer (FIPS)" w:date="2014-12-16T11:00:00Z">
            <w:rPr>
              <w:b/>
            </w:rPr>
          </w:rPrChange>
        </w:rPr>
        <w:t>10</w:t>
      </w:r>
      <w:ins w:id="5637" w:author="Julian Plummer (FIPS)" w:date="2014-12-15T14:13:00Z">
        <w:r w:rsidR="006F357D" w:rsidRPr="00063476">
          <w:rPr>
            <w:b/>
            <w:lang w:val="en-GB"/>
            <w:rPrChange w:id="5638" w:author="Julian Plummer (FIPS)" w:date="2014-12-16T11:00:00Z">
              <w:rPr>
                <w:b/>
              </w:rPr>
            </w:rPrChange>
          </w:rPr>
          <w:t>:</w:t>
        </w:r>
      </w:ins>
      <w:r w:rsidRPr="00063476">
        <w:rPr>
          <w:b/>
          <w:lang w:val="en-GB"/>
          <w:rPrChange w:id="5639" w:author="Julian Plummer (FIPS)" w:date="2014-12-16T11:00:00Z">
            <w:rPr>
              <w:b/>
            </w:rPr>
          </w:rPrChange>
        </w:rPr>
        <w:t>30</w:t>
      </w:r>
      <w:r w:rsidRPr="00063476">
        <w:rPr>
          <w:b/>
          <w:lang w:val="en-GB"/>
          <w:rPrChange w:id="5640" w:author="Julian Plummer (FIPS)" w:date="2014-12-16T11:00:00Z">
            <w:rPr>
              <w:b/>
            </w:rPr>
          </w:rPrChange>
        </w:rPr>
        <w:tab/>
        <w:t>Coffee Break</w:t>
      </w:r>
    </w:p>
    <w:p w:rsidR="005B777A" w:rsidRPr="00063476" w:rsidRDefault="00767D4C" w:rsidP="005B777A">
      <w:pPr>
        <w:pStyle w:val="ListParagraph"/>
        <w:widowControl w:val="0"/>
        <w:autoSpaceDE w:val="0"/>
        <w:autoSpaceDN w:val="0"/>
        <w:adjustRightInd w:val="0"/>
        <w:ind w:left="0"/>
        <w:contextualSpacing/>
        <w:rPr>
          <w:rFonts w:ascii="Times New Roman" w:hAnsi="Times New Roman" w:cs="Times New Roman"/>
          <w:lang w:val="en-GB"/>
          <w:rPrChange w:id="5641" w:author="Julian Plummer (FIPS)" w:date="2014-12-16T11:00:00Z">
            <w:rPr/>
          </w:rPrChange>
        </w:rPr>
      </w:pPr>
      <w:r w:rsidRPr="00063476">
        <w:rPr>
          <w:rFonts w:ascii="Times New Roman" w:hAnsi="Times New Roman" w:cs="Times New Roman"/>
          <w:lang w:val="en-GB"/>
          <w:rPrChange w:id="5642" w:author="Julian Plummer (FIPS)" w:date="2014-12-16T11:00:00Z">
            <w:rPr>
              <w:vertAlign w:val="superscript"/>
            </w:rPr>
          </w:rPrChange>
        </w:rPr>
        <w:t>11</w:t>
      </w:r>
      <w:ins w:id="5643" w:author="Julian Plummer (FIPS)" w:date="2014-12-15T14:13:00Z">
        <w:r w:rsidR="006F357D" w:rsidRPr="00063476">
          <w:rPr>
            <w:rFonts w:ascii="Times New Roman" w:hAnsi="Times New Roman" w:cs="Times New Roman"/>
            <w:lang w:val="en-GB"/>
            <w:rPrChange w:id="5644"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45" w:author="Julian Plummer (FIPS)" w:date="2014-12-16T11:00:00Z">
            <w:rPr>
              <w:vertAlign w:val="superscript"/>
            </w:rPr>
          </w:rPrChange>
        </w:rPr>
        <w:t>00</w:t>
      </w:r>
      <w:r w:rsidRPr="00063476">
        <w:rPr>
          <w:rFonts w:ascii="Times New Roman" w:hAnsi="Times New Roman" w:cs="Times New Roman"/>
          <w:lang w:val="en-GB"/>
          <w:rPrChange w:id="5646" w:author="Julian Plummer (FIPS)" w:date="2014-12-16T11:00:00Z">
            <w:rPr>
              <w:vertAlign w:val="superscript"/>
            </w:rPr>
          </w:rPrChange>
        </w:rPr>
        <w:tab/>
      </w:r>
      <w:proofErr w:type="gramStart"/>
      <w:r w:rsidRPr="00063476">
        <w:rPr>
          <w:rFonts w:ascii="Times New Roman" w:hAnsi="Times New Roman" w:cs="Times New Roman"/>
          <w:lang w:val="en-GB"/>
          <w:rPrChange w:id="5647" w:author="Julian Plummer (FIPS)" w:date="2014-12-16T11:00:00Z">
            <w:rPr>
              <w:vertAlign w:val="superscript"/>
            </w:rPr>
          </w:rPrChange>
        </w:rPr>
        <w:t>Sharing</w:t>
      </w:r>
      <w:proofErr w:type="gramEnd"/>
      <w:r w:rsidRPr="00063476">
        <w:rPr>
          <w:rFonts w:ascii="Times New Roman" w:hAnsi="Times New Roman" w:cs="Times New Roman"/>
          <w:lang w:val="en-GB"/>
          <w:rPrChange w:id="5648" w:author="Julian Plummer (FIPS)" w:date="2014-12-16T11:00:00Z">
            <w:rPr>
              <w:vertAlign w:val="superscript"/>
            </w:rPr>
          </w:rPrChange>
        </w:rPr>
        <w:t xml:space="preserve"> of experiences from the North West Atlantic (NAFO) </w:t>
      </w:r>
    </w:p>
    <w:p w:rsidR="005B777A" w:rsidRPr="00063476" w:rsidRDefault="00767D4C" w:rsidP="005B777A">
      <w:pPr>
        <w:pStyle w:val="ListParagraph"/>
        <w:widowControl w:val="0"/>
        <w:shd w:val="clear" w:color="auto" w:fill="DDD9C3" w:themeFill="background2" w:themeFillShade="E6"/>
        <w:autoSpaceDE w:val="0"/>
        <w:autoSpaceDN w:val="0"/>
        <w:adjustRightInd w:val="0"/>
        <w:ind w:left="0"/>
        <w:rPr>
          <w:rFonts w:ascii="Times New Roman" w:hAnsi="Times New Roman" w:cs="Times New Roman"/>
          <w:b/>
          <w:lang w:val="en-GB"/>
          <w:rPrChange w:id="5649" w:author="Julian Plummer (FIPS)" w:date="2014-12-16T11:00:00Z">
            <w:rPr>
              <w:b/>
            </w:rPr>
          </w:rPrChange>
        </w:rPr>
      </w:pPr>
      <w:r w:rsidRPr="00063476">
        <w:rPr>
          <w:rFonts w:ascii="Times New Roman" w:hAnsi="Times New Roman" w:cs="Times New Roman"/>
          <w:b/>
          <w:lang w:val="en-GB"/>
          <w:rPrChange w:id="5650" w:author="Julian Plummer (FIPS)" w:date="2014-12-16T11:00:00Z">
            <w:rPr>
              <w:b/>
              <w:vertAlign w:val="superscript"/>
            </w:rPr>
          </w:rPrChange>
        </w:rPr>
        <w:t>12</w:t>
      </w:r>
      <w:ins w:id="5651" w:author="Julian Plummer (FIPS)" w:date="2014-12-15T14:13:00Z">
        <w:r w:rsidR="006F357D" w:rsidRPr="00063476">
          <w:rPr>
            <w:rFonts w:ascii="Times New Roman" w:hAnsi="Times New Roman" w:cs="Times New Roman"/>
            <w:b/>
            <w:lang w:val="en-GB"/>
            <w:rPrChange w:id="5652" w:author="Julian Plummer (FIPS)" w:date="2014-12-16T11:00:00Z">
              <w:rPr>
                <w:rFonts w:ascii="Times New Roman" w:hAnsi="Times New Roman" w:cs="Times New Roman"/>
                <w:b/>
              </w:rPr>
            </w:rPrChange>
          </w:rPr>
          <w:t>:</w:t>
        </w:r>
      </w:ins>
      <w:r w:rsidRPr="00063476">
        <w:rPr>
          <w:rFonts w:ascii="Times New Roman" w:hAnsi="Times New Roman" w:cs="Times New Roman"/>
          <w:b/>
          <w:lang w:val="en-GB"/>
          <w:rPrChange w:id="5653" w:author="Julian Plummer (FIPS)" w:date="2014-12-16T11:00:00Z">
            <w:rPr>
              <w:b/>
              <w:vertAlign w:val="superscript"/>
            </w:rPr>
          </w:rPrChange>
        </w:rPr>
        <w:t>00</w:t>
      </w:r>
      <w:r w:rsidRPr="00063476">
        <w:rPr>
          <w:rFonts w:ascii="Times New Roman" w:hAnsi="Times New Roman" w:cs="Times New Roman"/>
          <w:b/>
          <w:lang w:val="en-GB"/>
          <w:rPrChange w:id="5654" w:author="Julian Plummer (FIPS)" w:date="2014-12-16T11:00:00Z">
            <w:rPr>
              <w:b/>
              <w:vertAlign w:val="superscript"/>
            </w:rPr>
          </w:rPrChange>
        </w:rPr>
        <w:tab/>
        <w:t>Lunch Break</w:t>
      </w:r>
    </w:p>
    <w:p w:rsidR="005B777A" w:rsidRPr="00063476" w:rsidRDefault="005B777A" w:rsidP="005B777A">
      <w:pPr>
        <w:autoSpaceDE w:val="0"/>
        <w:autoSpaceDN w:val="0"/>
        <w:adjustRightInd w:val="0"/>
        <w:spacing w:line="276" w:lineRule="auto"/>
        <w:rPr>
          <w:b/>
          <w:bCs/>
          <w:i/>
          <w:iCs/>
          <w:lang w:val="en-GB"/>
          <w:rPrChange w:id="5655" w:author="Julian Plummer (FIPS)" w:date="2014-12-16T11:00:00Z">
            <w:rPr>
              <w:b/>
              <w:bCs/>
              <w:i/>
              <w:iCs/>
            </w:rPr>
          </w:rPrChange>
        </w:rPr>
      </w:pPr>
      <w:r w:rsidRPr="00063476">
        <w:rPr>
          <w:b/>
          <w:bCs/>
          <w:i/>
          <w:iCs/>
          <w:lang w:val="en-GB"/>
          <w:rPrChange w:id="5656" w:author="Julian Plummer (FIPS)" w:date="2014-12-16T11:00:00Z">
            <w:rPr>
              <w:b/>
              <w:bCs/>
              <w:i/>
              <w:iCs/>
            </w:rPr>
          </w:rPrChange>
        </w:rPr>
        <w:t>Afternoon session</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657" w:author="Julian Plummer (FIPS)" w:date="2014-12-16T11:00:00Z">
            <w:rPr/>
          </w:rPrChange>
        </w:rPr>
      </w:pPr>
      <w:r w:rsidRPr="00063476">
        <w:rPr>
          <w:rFonts w:ascii="Times New Roman" w:hAnsi="Times New Roman" w:cs="Times New Roman"/>
          <w:lang w:val="en-GB"/>
          <w:rPrChange w:id="5658" w:author="Julian Plummer (FIPS)" w:date="2014-12-16T11:00:00Z">
            <w:rPr>
              <w:vertAlign w:val="superscript"/>
            </w:rPr>
          </w:rPrChange>
        </w:rPr>
        <w:t>13</w:t>
      </w:r>
      <w:ins w:id="5659" w:author="Julian Plummer (FIPS)" w:date="2014-12-15T14:13:00Z">
        <w:r w:rsidR="006F357D" w:rsidRPr="00063476">
          <w:rPr>
            <w:rFonts w:ascii="Times New Roman" w:hAnsi="Times New Roman" w:cs="Times New Roman"/>
            <w:lang w:val="en-GB"/>
            <w:rPrChange w:id="5660"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61" w:author="Julian Plummer (FIPS)" w:date="2014-12-16T11:00:00Z">
            <w:rPr>
              <w:vertAlign w:val="superscript"/>
            </w:rPr>
          </w:rPrChange>
        </w:rPr>
        <w:t>30</w:t>
      </w:r>
      <w:r w:rsidRPr="00063476">
        <w:rPr>
          <w:rFonts w:ascii="Times New Roman" w:hAnsi="Times New Roman" w:cs="Times New Roman"/>
          <w:lang w:val="en-GB"/>
          <w:rPrChange w:id="5662" w:author="Julian Plummer (FIPS)" w:date="2014-12-16T11:00:00Z">
            <w:rPr>
              <w:vertAlign w:val="superscript"/>
            </w:rPr>
          </w:rPrChange>
        </w:rPr>
        <w:tab/>
        <w:t>Introduction to VMEs</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663" w:author="Julian Plummer (FIPS)" w:date="2014-12-16T11:00:00Z">
            <w:rPr/>
          </w:rPrChange>
        </w:rPr>
      </w:pPr>
      <w:r w:rsidRPr="00063476">
        <w:rPr>
          <w:rFonts w:ascii="Times New Roman" w:hAnsi="Times New Roman" w:cs="Times New Roman"/>
          <w:lang w:val="en-GB"/>
          <w:rPrChange w:id="5664" w:author="Julian Plummer (FIPS)" w:date="2014-12-16T11:00:00Z">
            <w:rPr>
              <w:vertAlign w:val="superscript"/>
            </w:rPr>
          </w:rPrChange>
        </w:rPr>
        <w:t>13</w:t>
      </w:r>
      <w:ins w:id="5665" w:author="Julian Plummer (FIPS)" w:date="2014-12-15T14:13:00Z">
        <w:r w:rsidR="006F357D" w:rsidRPr="00063476">
          <w:rPr>
            <w:rFonts w:ascii="Times New Roman" w:hAnsi="Times New Roman" w:cs="Times New Roman"/>
            <w:lang w:val="en-GB"/>
            <w:rPrChange w:id="5666"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67" w:author="Julian Plummer (FIPS)" w:date="2014-12-16T11:00:00Z">
            <w:rPr>
              <w:vertAlign w:val="superscript"/>
            </w:rPr>
          </w:rPrChange>
        </w:rPr>
        <w:t>50</w:t>
      </w:r>
      <w:r w:rsidRPr="00063476">
        <w:rPr>
          <w:rFonts w:ascii="Times New Roman" w:hAnsi="Times New Roman" w:cs="Times New Roman"/>
          <w:lang w:val="en-GB"/>
          <w:rPrChange w:id="5668" w:author="Julian Plummer (FIPS)" w:date="2014-12-16T11:00:00Z">
            <w:rPr>
              <w:vertAlign w:val="superscript"/>
            </w:rPr>
          </w:rPrChange>
        </w:rPr>
        <w:tab/>
      </w:r>
      <w:r w:rsidRPr="00063476">
        <w:rPr>
          <w:rFonts w:ascii="Times New Roman" w:hAnsi="Times New Roman" w:cs="Times New Roman"/>
          <w:bCs/>
          <w:lang w:val="en-GB"/>
          <w:rPrChange w:id="5669" w:author="Julian Plummer (FIPS)" w:date="2014-12-16T11:00:00Z">
            <w:rPr>
              <w:bCs/>
              <w:vertAlign w:val="superscript"/>
            </w:rPr>
          </w:rPrChange>
        </w:rPr>
        <w:t>Mechanisms Available for Protecting Fish and Habitat in the Waters of the United States</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670" w:author="Julian Plummer (FIPS)" w:date="2014-12-16T11:00:00Z">
            <w:rPr/>
          </w:rPrChange>
        </w:rPr>
      </w:pPr>
      <w:r w:rsidRPr="00063476">
        <w:rPr>
          <w:rFonts w:ascii="Times New Roman" w:hAnsi="Times New Roman" w:cs="Times New Roman"/>
          <w:lang w:val="en-GB"/>
          <w:rPrChange w:id="5671" w:author="Julian Plummer (FIPS)" w:date="2014-12-16T11:00:00Z">
            <w:rPr>
              <w:vertAlign w:val="superscript"/>
            </w:rPr>
          </w:rPrChange>
        </w:rPr>
        <w:t>14</w:t>
      </w:r>
      <w:ins w:id="5672" w:author="Julian Plummer (FIPS)" w:date="2014-12-15T14:14:00Z">
        <w:r w:rsidR="006F357D" w:rsidRPr="00063476">
          <w:rPr>
            <w:rFonts w:ascii="Times New Roman" w:hAnsi="Times New Roman" w:cs="Times New Roman"/>
            <w:lang w:val="en-GB"/>
            <w:rPrChange w:id="5673"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74" w:author="Julian Plummer (FIPS)" w:date="2014-12-16T11:00:00Z">
            <w:rPr>
              <w:vertAlign w:val="superscript"/>
            </w:rPr>
          </w:rPrChange>
        </w:rPr>
        <w:t>20</w:t>
      </w:r>
      <w:r w:rsidRPr="00063476">
        <w:rPr>
          <w:rFonts w:ascii="Times New Roman" w:hAnsi="Times New Roman" w:cs="Times New Roman"/>
          <w:lang w:val="en-GB"/>
          <w:rPrChange w:id="5675" w:author="Julian Plummer (FIPS)" w:date="2014-12-16T11:00:00Z">
            <w:rPr>
              <w:vertAlign w:val="superscript"/>
            </w:rPr>
          </w:rPrChange>
        </w:rPr>
        <w:tab/>
        <w:t>Identifying VMEs in the WECAFC area</w:t>
      </w:r>
    </w:p>
    <w:p w:rsidR="005B777A" w:rsidRPr="00063476" w:rsidRDefault="00767D4C" w:rsidP="005B777A">
      <w:pPr>
        <w:pStyle w:val="ListParagraph"/>
        <w:widowControl w:val="0"/>
        <w:shd w:val="clear" w:color="auto" w:fill="EEECE1"/>
        <w:autoSpaceDE w:val="0"/>
        <w:autoSpaceDN w:val="0"/>
        <w:adjustRightInd w:val="0"/>
        <w:ind w:left="0"/>
        <w:rPr>
          <w:rFonts w:ascii="Times New Roman" w:hAnsi="Times New Roman" w:cs="Times New Roman"/>
          <w:b/>
          <w:lang w:val="en-GB"/>
          <w:rPrChange w:id="5676" w:author="Julian Plummer (FIPS)" w:date="2014-12-16T11:00:00Z">
            <w:rPr>
              <w:b/>
            </w:rPr>
          </w:rPrChange>
        </w:rPr>
      </w:pPr>
      <w:r w:rsidRPr="00063476">
        <w:rPr>
          <w:rFonts w:ascii="Times New Roman" w:hAnsi="Times New Roman" w:cs="Times New Roman"/>
          <w:b/>
          <w:lang w:val="en-GB"/>
          <w:rPrChange w:id="5677" w:author="Julian Plummer (FIPS)" w:date="2014-12-16T11:00:00Z">
            <w:rPr>
              <w:b/>
              <w:vertAlign w:val="superscript"/>
            </w:rPr>
          </w:rPrChange>
        </w:rPr>
        <w:t>15</w:t>
      </w:r>
      <w:ins w:id="5678" w:author="Julian Plummer (FIPS)" w:date="2014-12-15T14:14:00Z">
        <w:r w:rsidR="006F357D" w:rsidRPr="00063476">
          <w:rPr>
            <w:rFonts w:ascii="Times New Roman" w:hAnsi="Times New Roman" w:cs="Times New Roman"/>
            <w:b/>
            <w:lang w:val="en-GB"/>
            <w:rPrChange w:id="5679" w:author="Julian Plummer (FIPS)" w:date="2014-12-16T11:00:00Z">
              <w:rPr>
                <w:rFonts w:ascii="Times New Roman" w:hAnsi="Times New Roman" w:cs="Times New Roman"/>
                <w:b/>
              </w:rPr>
            </w:rPrChange>
          </w:rPr>
          <w:t>:</w:t>
        </w:r>
      </w:ins>
      <w:r w:rsidRPr="00063476">
        <w:rPr>
          <w:rFonts w:ascii="Times New Roman" w:hAnsi="Times New Roman" w:cs="Times New Roman"/>
          <w:b/>
          <w:lang w:val="en-GB"/>
          <w:rPrChange w:id="5680" w:author="Julian Plummer (FIPS)" w:date="2014-12-16T11:00:00Z">
            <w:rPr>
              <w:b/>
              <w:vertAlign w:val="superscript"/>
            </w:rPr>
          </w:rPrChange>
        </w:rPr>
        <w:t xml:space="preserve">30 </w:t>
      </w:r>
      <w:r w:rsidRPr="00063476">
        <w:rPr>
          <w:rFonts w:ascii="Times New Roman" w:hAnsi="Times New Roman" w:cs="Times New Roman"/>
          <w:b/>
          <w:lang w:val="en-GB"/>
          <w:rPrChange w:id="5681" w:author="Julian Plummer (FIPS)" w:date="2014-12-16T11:00:00Z">
            <w:rPr>
              <w:b/>
              <w:vertAlign w:val="superscript"/>
            </w:rPr>
          </w:rPrChange>
        </w:rPr>
        <w:tab/>
        <w:t>Coffee Break</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682" w:author="Julian Plummer (FIPS)" w:date="2014-12-16T11:00:00Z">
            <w:rPr/>
          </w:rPrChange>
        </w:rPr>
      </w:pPr>
      <w:r w:rsidRPr="00063476">
        <w:rPr>
          <w:rFonts w:ascii="Times New Roman" w:hAnsi="Times New Roman" w:cs="Times New Roman"/>
          <w:lang w:val="en-GB"/>
          <w:rPrChange w:id="5683" w:author="Julian Plummer (FIPS)" w:date="2014-12-16T11:00:00Z">
            <w:rPr>
              <w:vertAlign w:val="superscript"/>
            </w:rPr>
          </w:rPrChange>
        </w:rPr>
        <w:t>16</w:t>
      </w:r>
      <w:ins w:id="5684" w:author="Julian Plummer (FIPS)" w:date="2014-12-15T14:14:00Z">
        <w:r w:rsidR="006F357D" w:rsidRPr="00063476">
          <w:rPr>
            <w:rFonts w:ascii="Times New Roman" w:hAnsi="Times New Roman" w:cs="Times New Roman"/>
            <w:lang w:val="en-GB"/>
            <w:rPrChange w:id="5685"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86" w:author="Julian Plummer (FIPS)" w:date="2014-12-16T11:00:00Z">
            <w:rPr>
              <w:vertAlign w:val="superscript"/>
            </w:rPr>
          </w:rPrChange>
        </w:rPr>
        <w:t>00</w:t>
      </w:r>
      <w:r w:rsidRPr="00063476">
        <w:rPr>
          <w:rFonts w:ascii="Times New Roman" w:hAnsi="Times New Roman" w:cs="Times New Roman"/>
          <w:lang w:val="en-GB"/>
          <w:rPrChange w:id="5687" w:author="Julian Plummer (FIPS)" w:date="2014-12-16T11:00:00Z">
            <w:rPr>
              <w:vertAlign w:val="superscript"/>
            </w:rPr>
          </w:rPrChange>
        </w:rPr>
        <w:tab/>
      </w:r>
      <w:proofErr w:type="gramStart"/>
      <w:r w:rsidRPr="00063476">
        <w:rPr>
          <w:rFonts w:ascii="Times New Roman" w:hAnsi="Times New Roman" w:cs="Times New Roman"/>
          <w:lang w:val="en-GB"/>
          <w:rPrChange w:id="5688" w:author="Julian Plummer (FIPS)" w:date="2014-12-16T11:00:00Z">
            <w:rPr>
              <w:vertAlign w:val="superscript"/>
            </w:rPr>
          </w:rPrChange>
        </w:rPr>
        <w:t>Reporting</w:t>
      </w:r>
      <w:proofErr w:type="gramEnd"/>
      <w:r w:rsidRPr="00063476">
        <w:rPr>
          <w:rFonts w:ascii="Times New Roman" w:hAnsi="Times New Roman" w:cs="Times New Roman"/>
          <w:lang w:val="en-GB"/>
          <w:rPrChange w:id="5689" w:author="Julian Plummer (FIPS)" w:date="2014-12-16T11:00:00Z">
            <w:rPr>
              <w:vertAlign w:val="superscript"/>
            </w:rPr>
          </w:rPrChange>
        </w:rPr>
        <w:t xml:space="preserve"> on potential VMEs in the WECAFC area </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690" w:author="Julian Plummer (FIPS)" w:date="2014-12-16T11:00:00Z">
            <w:rPr/>
          </w:rPrChange>
        </w:rPr>
      </w:pPr>
      <w:r w:rsidRPr="00063476">
        <w:rPr>
          <w:rFonts w:ascii="Times New Roman" w:hAnsi="Times New Roman" w:cs="Times New Roman"/>
          <w:lang w:val="en-GB"/>
          <w:rPrChange w:id="5691" w:author="Julian Plummer (FIPS)" w:date="2014-12-16T11:00:00Z">
            <w:rPr>
              <w:vertAlign w:val="superscript"/>
            </w:rPr>
          </w:rPrChange>
        </w:rPr>
        <w:t>16</w:t>
      </w:r>
      <w:ins w:id="5692" w:author="Julian Plummer (FIPS)" w:date="2014-12-15T14:14:00Z">
        <w:r w:rsidR="006F357D" w:rsidRPr="00063476">
          <w:rPr>
            <w:rFonts w:ascii="Times New Roman" w:hAnsi="Times New Roman" w:cs="Times New Roman"/>
            <w:lang w:val="en-GB"/>
            <w:rPrChange w:id="5693"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694" w:author="Julian Plummer (FIPS)" w:date="2014-12-16T11:00:00Z">
            <w:rPr>
              <w:vertAlign w:val="superscript"/>
            </w:rPr>
          </w:rPrChange>
        </w:rPr>
        <w:t xml:space="preserve">30 </w:t>
      </w:r>
      <w:r w:rsidRPr="00063476">
        <w:rPr>
          <w:rFonts w:ascii="Times New Roman" w:hAnsi="Times New Roman" w:cs="Times New Roman"/>
          <w:lang w:val="en-GB"/>
          <w:rPrChange w:id="5695" w:author="Julian Plummer (FIPS)" w:date="2014-12-16T11:00:00Z">
            <w:rPr>
              <w:vertAlign w:val="superscript"/>
            </w:rPr>
          </w:rPrChange>
        </w:rPr>
        <w:tab/>
        <w:t>FAO Global VME database</w:t>
      </w:r>
    </w:p>
    <w:p w:rsidR="005B777A" w:rsidRPr="00063476" w:rsidRDefault="005B777A" w:rsidP="005B777A">
      <w:pPr>
        <w:spacing w:line="276" w:lineRule="auto"/>
        <w:rPr>
          <w:lang w:val="en-GB"/>
          <w:rPrChange w:id="5696" w:author="Julian Plummer (FIPS)" w:date="2014-12-16T11:00:00Z">
            <w:rPr/>
          </w:rPrChange>
        </w:rPr>
      </w:pPr>
      <w:r w:rsidRPr="00063476">
        <w:rPr>
          <w:lang w:val="en-GB"/>
          <w:rPrChange w:id="5697" w:author="Julian Plummer (FIPS)" w:date="2014-12-16T11:00:00Z">
            <w:rPr/>
          </w:rPrChange>
        </w:rPr>
        <w:lastRenderedPageBreak/>
        <w:t>17</w:t>
      </w:r>
      <w:ins w:id="5698" w:author="Julian Plummer (FIPS)" w:date="2014-12-15T14:14:00Z">
        <w:r w:rsidR="006F357D" w:rsidRPr="00063476">
          <w:rPr>
            <w:lang w:val="en-GB"/>
            <w:rPrChange w:id="5699" w:author="Julian Plummer (FIPS)" w:date="2014-12-16T11:00:00Z">
              <w:rPr/>
            </w:rPrChange>
          </w:rPr>
          <w:t>:</w:t>
        </w:r>
      </w:ins>
      <w:r w:rsidRPr="00063476">
        <w:rPr>
          <w:lang w:val="en-GB"/>
          <w:rPrChange w:id="5700" w:author="Julian Plummer (FIPS)" w:date="2014-12-16T11:00:00Z">
            <w:rPr/>
          </w:rPrChange>
        </w:rPr>
        <w:t>00</w:t>
      </w:r>
      <w:r w:rsidRPr="00063476">
        <w:rPr>
          <w:lang w:val="en-GB"/>
          <w:rPrChange w:id="5701" w:author="Julian Plummer (FIPS)" w:date="2014-12-16T11:00:00Z">
            <w:rPr/>
          </w:rPrChange>
        </w:rPr>
        <w:tab/>
        <w:t>End of the second day of the session</w:t>
      </w:r>
    </w:p>
    <w:p w:rsidR="005B777A" w:rsidRPr="00063476" w:rsidRDefault="005B777A" w:rsidP="005B777A">
      <w:pPr>
        <w:spacing w:line="276" w:lineRule="auto"/>
        <w:rPr>
          <w:lang w:val="en-GB"/>
          <w:rPrChange w:id="5702" w:author="Julian Plummer (FIPS)" w:date="2014-12-16T11:00:00Z">
            <w:rPr/>
          </w:rPrChange>
        </w:rPr>
      </w:pPr>
      <w:r w:rsidRPr="00063476">
        <w:rPr>
          <w:lang w:val="en-GB"/>
          <w:rPrChange w:id="5703" w:author="Julian Plummer (FIPS)" w:date="2014-12-16T11:00:00Z">
            <w:rPr/>
          </w:rPrChange>
        </w:rPr>
        <w:t>18</w:t>
      </w:r>
      <w:ins w:id="5704" w:author="Julian Plummer (FIPS)" w:date="2014-12-15T14:14:00Z">
        <w:r w:rsidR="006F357D" w:rsidRPr="00063476">
          <w:rPr>
            <w:lang w:val="en-GB"/>
            <w:rPrChange w:id="5705" w:author="Julian Plummer (FIPS)" w:date="2014-12-16T11:00:00Z">
              <w:rPr/>
            </w:rPrChange>
          </w:rPr>
          <w:t>:</w:t>
        </w:r>
      </w:ins>
      <w:r w:rsidRPr="00063476">
        <w:rPr>
          <w:lang w:val="en-GB"/>
          <w:rPrChange w:id="5706" w:author="Julian Plummer (FIPS)" w:date="2014-12-16T11:00:00Z">
            <w:rPr/>
          </w:rPrChange>
        </w:rPr>
        <w:t>30</w:t>
      </w:r>
      <w:r w:rsidRPr="00063476">
        <w:rPr>
          <w:lang w:val="en-GB"/>
          <w:rPrChange w:id="5707" w:author="Julian Plummer (FIPS)" w:date="2014-12-16T11:00:00Z">
            <w:rPr/>
          </w:rPrChange>
        </w:rPr>
        <w:tab/>
        <w:t xml:space="preserve">Visit to </w:t>
      </w:r>
      <w:proofErr w:type="spellStart"/>
      <w:r w:rsidRPr="00063476">
        <w:rPr>
          <w:lang w:val="en-GB"/>
          <w:rPrChange w:id="5708" w:author="Julian Plummer (FIPS)" w:date="2014-12-16T11:00:00Z">
            <w:rPr/>
          </w:rPrChange>
        </w:rPr>
        <w:t>Oistins</w:t>
      </w:r>
      <w:proofErr w:type="spellEnd"/>
      <w:r w:rsidRPr="00063476">
        <w:rPr>
          <w:lang w:val="en-GB"/>
          <w:rPrChange w:id="5709" w:author="Julian Plummer (FIPS)" w:date="2014-12-16T11:00:00Z">
            <w:rPr/>
          </w:rPrChange>
        </w:rPr>
        <w:t xml:space="preserve"> Fish Fry</w:t>
      </w:r>
    </w:p>
    <w:p w:rsidR="005B777A" w:rsidRPr="00063476" w:rsidRDefault="005B777A" w:rsidP="005B777A">
      <w:pPr>
        <w:shd w:val="clear" w:color="auto" w:fill="DDD9C3"/>
        <w:spacing w:line="276" w:lineRule="auto"/>
        <w:rPr>
          <w:b/>
          <w:bCs/>
          <w:u w:val="single"/>
          <w:lang w:val="en-GB"/>
          <w:rPrChange w:id="5710" w:author="Julian Plummer (FIPS)" w:date="2014-12-16T11:00:00Z">
            <w:rPr>
              <w:b/>
              <w:bCs/>
              <w:u w:val="single"/>
            </w:rPr>
          </w:rPrChange>
        </w:rPr>
      </w:pPr>
      <w:r w:rsidRPr="00063476">
        <w:rPr>
          <w:b/>
          <w:bCs/>
          <w:u w:val="single"/>
          <w:lang w:val="en-GB"/>
          <w:rPrChange w:id="5711" w:author="Julian Plummer (FIPS)" w:date="2014-12-16T11:00:00Z">
            <w:rPr>
              <w:b/>
              <w:bCs/>
              <w:u w:val="single"/>
            </w:rPr>
          </w:rPrChange>
        </w:rPr>
        <w:t>Thursday 2 October 2014</w:t>
      </w:r>
    </w:p>
    <w:p w:rsidR="005B777A" w:rsidRPr="00063476" w:rsidRDefault="005B777A" w:rsidP="005B777A">
      <w:pPr>
        <w:autoSpaceDE w:val="0"/>
        <w:autoSpaceDN w:val="0"/>
        <w:adjustRightInd w:val="0"/>
        <w:spacing w:line="276" w:lineRule="auto"/>
        <w:rPr>
          <w:b/>
          <w:bCs/>
          <w:i/>
          <w:iCs/>
          <w:lang w:val="en-GB"/>
          <w:rPrChange w:id="5712" w:author="Julian Plummer (FIPS)" w:date="2014-12-16T11:00:00Z">
            <w:rPr>
              <w:b/>
              <w:bCs/>
              <w:i/>
              <w:iCs/>
            </w:rPr>
          </w:rPrChange>
        </w:rPr>
      </w:pPr>
      <w:r w:rsidRPr="00063476">
        <w:rPr>
          <w:b/>
          <w:bCs/>
          <w:i/>
          <w:iCs/>
          <w:lang w:val="en-GB"/>
          <w:rPrChange w:id="5713" w:author="Julian Plummer (FIPS)" w:date="2014-12-16T11:00:00Z">
            <w:rPr>
              <w:b/>
              <w:bCs/>
              <w:i/>
              <w:iCs/>
            </w:rPr>
          </w:rPrChange>
        </w:rPr>
        <w:t>Morning session</w:t>
      </w:r>
    </w:p>
    <w:p w:rsidR="005B777A" w:rsidRPr="00063476" w:rsidRDefault="00767D4C" w:rsidP="005B777A">
      <w:pPr>
        <w:pStyle w:val="ListParagraph"/>
        <w:widowControl w:val="0"/>
        <w:autoSpaceDE w:val="0"/>
        <w:autoSpaceDN w:val="0"/>
        <w:adjustRightInd w:val="0"/>
        <w:ind w:left="709" w:hanging="709"/>
        <w:rPr>
          <w:rFonts w:ascii="Times New Roman" w:hAnsi="Times New Roman" w:cs="Times New Roman"/>
          <w:lang w:val="en-GB"/>
          <w:rPrChange w:id="5714" w:author="Julian Plummer (FIPS)" w:date="2014-12-16T11:00:00Z">
            <w:rPr/>
          </w:rPrChange>
        </w:rPr>
      </w:pPr>
      <w:r w:rsidRPr="00063476">
        <w:rPr>
          <w:rFonts w:ascii="Times New Roman" w:hAnsi="Times New Roman" w:cs="Times New Roman"/>
          <w:lang w:val="en-GB"/>
          <w:rPrChange w:id="5715" w:author="Julian Plummer (FIPS)" w:date="2014-12-16T11:00:00Z">
            <w:rPr>
              <w:vertAlign w:val="superscript"/>
            </w:rPr>
          </w:rPrChange>
        </w:rPr>
        <w:t>09</w:t>
      </w:r>
      <w:ins w:id="5716" w:author="Julian Plummer (FIPS)" w:date="2014-12-15T14:16:00Z">
        <w:r w:rsidR="000C2C6B" w:rsidRPr="00063476">
          <w:rPr>
            <w:rFonts w:ascii="Times New Roman" w:hAnsi="Times New Roman" w:cs="Times New Roman"/>
            <w:lang w:val="en-GB"/>
            <w:rPrChange w:id="5717"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18" w:author="Julian Plummer (FIPS)" w:date="2014-12-16T11:00:00Z">
            <w:rPr>
              <w:vertAlign w:val="superscript"/>
            </w:rPr>
          </w:rPrChange>
        </w:rPr>
        <w:t>00</w:t>
      </w:r>
      <w:r w:rsidRPr="00063476">
        <w:rPr>
          <w:rFonts w:ascii="Times New Roman" w:hAnsi="Times New Roman" w:cs="Times New Roman"/>
          <w:lang w:val="en-GB"/>
          <w:rPrChange w:id="5719" w:author="Julian Plummer (FIPS)" w:date="2014-12-16T11:00:00Z">
            <w:rPr>
              <w:vertAlign w:val="superscript"/>
            </w:rPr>
          </w:rPrChange>
        </w:rPr>
        <w:tab/>
        <w:t>VME Current Processes and Practices Report</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20" w:author="Julian Plummer (FIPS)" w:date="2014-12-16T11:00:00Z">
            <w:rPr/>
          </w:rPrChange>
        </w:rPr>
      </w:pPr>
      <w:r w:rsidRPr="00063476">
        <w:rPr>
          <w:rFonts w:ascii="Times New Roman" w:hAnsi="Times New Roman" w:cs="Times New Roman"/>
          <w:lang w:val="en-GB"/>
          <w:rPrChange w:id="5721" w:author="Julian Plummer (FIPS)" w:date="2014-12-16T11:00:00Z">
            <w:rPr>
              <w:vertAlign w:val="superscript"/>
            </w:rPr>
          </w:rPrChange>
        </w:rPr>
        <w:t>09</w:t>
      </w:r>
      <w:ins w:id="5722" w:author="Julian Plummer (FIPS)" w:date="2014-12-15T14:17:00Z">
        <w:r w:rsidR="000C2C6B" w:rsidRPr="00063476">
          <w:rPr>
            <w:rFonts w:ascii="Times New Roman" w:hAnsi="Times New Roman" w:cs="Times New Roman"/>
            <w:lang w:val="en-GB"/>
            <w:rPrChange w:id="5723"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24" w:author="Julian Plummer (FIPS)" w:date="2014-12-16T11:00:00Z">
            <w:rPr>
              <w:vertAlign w:val="superscript"/>
            </w:rPr>
          </w:rPrChange>
        </w:rPr>
        <w:t>20</w:t>
      </w:r>
      <w:r w:rsidRPr="00063476">
        <w:rPr>
          <w:rFonts w:ascii="Times New Roman" w:hAnsi="Times New Roman" w:cs="Times New Roman"/>
          <w:lang w:val="en-GB"/>
          <w:rPrChange w:id="5725" w:author="Julian Plummer (FIPS)" w:date="2014-12-16T11:00:00Z">
            <w:rPr>
              <w:vertAlign w:val="superscript"/>
            </w:rPr>
          </w:rPrChange>
        </w:rPr>
        <w:tab/>
        <w:t>Data Requirements for DSF management</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26" w:author="Julian Plummer (FIPS)" w:date="2014-12-16T11:00:00Z">
            <w:rPr/>
          </w:rPrChange>
        </w:rPr>
      </w:pPr>
      <w:r w:rsidRPr="00063476">
        <w:rPr>
          <w:rFonts w:ascii="Times New Roman" w:hAnsi="Times New Roman" w:cs="Times New Roman"/>
          <w:lang w:val="en-GB"/>
          <w:rPrChange w:id="5727" w:author="Julian Plummer (FIPS)" w:date="2014-12-16T11:00:00Z">
            <w:rPr>
              <w:vertAlign w:val="superscript"/>
            </w:rPr>
          </w:rPrChange>
        </w:rPr>
        <w:t>09</w:t>
      </w:r>
      <w:ins w:id="5728" w:author="Julian Plummer (FIPS)" w:date="2014-12-15T14:17:00Z">
        <w:r w:rsidR="000C2C6B" w:rsidRPr="00063476">
          <w:rPr>
            <w:rFonts w:ascii="Times New Roman" w:hAnsi="Times New Roman" w:cs="Times New Roman"/>
            <w:lang w:val="en-GB"/>
            <w:rPrChange w:id="5729"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30" w:author="Julian Plummer (FIPS)" w:date="2014-12-16T11:00:00Z">
            <w:rPr>
              <w:vertAlign w:val="superscript"/>
            </w:rPr>
          </w:rPrChange>
        </w:rPr>
        <w:t>40</w:t>
      </w:r>
      <w:r w:rsidRPr="00063476">
        <w:rPr>
          <w:rFonts w:ascii="Times New Roman" w:hAnsi="Times New Roman" w:cs="Times New Roman"/>
          <w:lang w:val="en-GB"/>
          <w:rPrChange w:id="5731" w:author="Julian Plummer (FIPS)" w:date="2014-12-16T11:00:00Z">
            <w:rPr>
              <w:vertAlign w:val="superscript"/>
            </w:rPr>
          </w:rPrChange>
        </w:rPr>
        <w:tab/>
        <w:t>Recommendations regarding data and DSF</w:t>
      </w:r>
    </w:p>
    <w:p w:rsidR="005B777A" w:rsidRPr="00063476" w:rsidRDefault="005B777A" w:rsidP="005B777A">
      <w:pPr>
        <w:shd w:val="clear" w:color="auto" w:fill="EEECE1"/>
        <w:autoSpaceDE w:val="0"/>
        <w:autoSpaceDN w:val="0"/>
        <w:adjustRightInd w:val="0"/>
        <w:spacing w:line="276" w:lineRule="auto"/>
        <w:rPr>
          <w:b/>
          <w:lang w:val="en-GB"/>
          <w:rPrChange w:id="5732" w:author="Julian Plummer (FIPS)" w:date="2014-12-16T11:00:00Z">
            <w:rPr>
              <w:b/>
            </w:rPr>
          </w:rPrChange>
        </w:rPr>
      </w:pPr>
      <w:r w:rsidRPr="00063476">
        <w:rPr>
          <w:b/>
          <w:lang w:val="en-GB"/>
          <w:rPrChange w:id="5733" w:author="Julian Plummer (FIPS)" w:date="2014-12-16T11:00:00Z">
            <w:rPr>
              <w:b/>
            </w:rPr>
          </w:rPrChange>
        </w:rPr>
        <w:t>10</w:t>
      </w:r>
      <w:ins w:id="5734" w:author="Julian Plummer (FIPS)" w:date="2014-12-15T14:17:00Z">
        <w:r w:rsidR="000C2C6B" w:rsidRPr="00063476">
          <w:rPr>
            <w:b/>
            <w:lang w:val="en-GB"/>
            <w:rPrChange w:id="5735" w:author="Julian Plummer (FIPS)" w:date="2014-12-16T11:00:00Z">
              <w:rPr>
                <w:b/>
              </w:rPr>
            </w:rPrChange>
          </w:rPr>
          <w:t>:</w:t>
        </w:r>
      </w:ins>
      <w:r w:rsidRPr="00063476">
        <w:rPr>
          <w:b/>
          <w:lang w:val="en-GB"/>
          <w:rPrChange w:id="5736" w:author="Julian Plummer (FIPS)" w:date="2014-12-16T11:00:00Z">
            <w:rPr>
              <w:b/>
            </w:rPr>
          </w:rPrChange>
        </w:rPr>
        <w:t>30</w:t>
      </w:r>
      <w:r w:rsidRPr="00063476">
        <w:rPr>
          <w:b/>
          <w:lang w:val="en-GB"/>
          <w:rPrChange w:id="5737" w:author="Julian Plummer (FIPS)" w:date="2014-12-16T11:00:00Z">
            <w:rPr>
              <w:b/>
            </w:rPr>
          </w:rPrChange>
        </w:rPr>
        <w:tab/>
      </w:r>
      <w:del w:id="5738" w:author="Julian Plummer (FIPS)" w:date="2014-12-15T14:17:00Z">
        <w:r w:rsidRPr="00063476" w:rsidDel="000C2C6B">
          <w:rPr>
            <w:b/>
            <w:lang w:val="en-GB"/>
            <w:rPrChange w:id="5739" w:author="Julian Plummer (FIPS)" w:date="2014-12-16T11:00:00Z">
              <w:rPr>
                <w:b/>
              </w:rPr>
            </w:rPrChange>
          </w:rPr>
          <w:delText xml:space="preserve"> </w:delText>
        </w:r>
      </w:del>
      <w:r w:rsidRPr="00063476">
        <w:rPr>
          <w:b/>
          <w:lang w:val="en-GB"/>
          <w:rPrChange w:id="5740" w:author="Julian Plummer (FIPS)" w:date="2014-12-16T11:00:00Z">
            <w:rPr>
              <w:b/>
            </w:rPr>
          </w:rPrChange>
        </w:rPr>
        <w:t>Coffee Break</w:t>
      </w:r>
    </w:p>
    <w:p w:rsidR="005B777A" w:rsidRPr="00063476" w:rsidRDefault="00767D4C" w:rsidP="005B777A">
      <w:pPr>
        <w:pStyle w:val="ListParagraph"/>
        <w:widowControl w:val="0"/>
        <w:autoSpaceDE w:val="0"/>
        <w:autoSpaceDN w:val="0"/>
        <w:adjustRightInd w:val="0"/>
        <w:ind w:left="0"/>
        <w:contextualSpacing/>
        <w:rPr>
          <w:rFonts w:ascii="Times New Roman" w:hAnsi="Times New Roman" w:cs="Times New Roman"/>
          <w:lang w:val="en-GB"/>
          <w:rPrChange w:id="5741" w:author="Julian Plummer (FIPS)" w:date="2014-12-16T11:00:00Z">
            <w:rPr/>
          </w:rPrChange>
        </w:rPr>
      </w:pPr>
      <w:r w:rsidRPr="00063476">
        <w:rPr>
          <w:rFonts w:ascii="Times New Roman" w:hAnsi="Times New Roman" w:cs="Times New Roman"/>
          <w:lang w:val="en-GB"/>
          <w:rPrChange w:id="5742" w:author="Julian Plummer (FIPS)" w:date="2014-12-16T11:00:00Z">
            <w:rPr>
              <w:vertAlign w:val="superscript"/>
            </w:rPr>
          </w:rPrChange>
        </w:rPr>
        <w:t>11</w:t>
      </w:r>
      <w:ins w:id="5743" w:author="Julian Plummer (FIPS)" w:date="2014-12-15T14:17:00Z">
        <w:r w:rsidR="000C2C6B" w:rsidRPr="00063476">
          <w:rPr>
            <w:rFonts w:ascii="Times New Roman" w:hAnsi="Times New Roman" w:cs="Times New Roman"/>
            <w:lang w:val="en-GB"/>
            <w:rPrChange w:id="5744"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45" w:author="Julian Plummer (FIPS)" w:date="2014-12-16T11:00:00Z">
            <w:rPr>
              <w:vertAlign w:val="superscript"/>
            </w:rPr>
          </w:rPrChange>
        </w:rPr>
        <w:t>00</w:t>
      </w:r>
      <w:r w:rsidRPr="00063476">
        <w:rPr>
          <w:rFonts w:ascii="Times New Roman" w:hAnsi="Times New Roman" w:cs="Times New Roman"/>
          <w:lang w:val="en-GB"/>
          <w:rPrChange w:id="5746" w:author="Julian Plummer (FIPS)" w:date="2014-12-16T11:00:00Z">
            <w:rPr>
              <w:vertAlign w:val="superscript"/>
            </w:rPr>
          </w:rPrChange>
        </w:rPr>
        <w:tab/>
        <w:t>Group discussions on minimum reporting requirements for DSF in the ABNJ</w:t>
      </w:r>
    </w:p>
    <w:p w:rsidR="005B777A" w:rsidRPr="00063476" w:rsidRDefault="00767D4C" w:rsidP="005B777A">
      <w:pPr>
        <w:pStyle w:val="ListParagraph"/>
        <w:widowControl w:val="0"/>
        <w:autoSpaceDE w:val="0"/>
        <w:autoSpaceDN w:val="0"/>
        <w:adjustRightInd w:val="0"/>
        <w:ind w:left="0"/>
        <w:contextualSpacing/>
        <w:rPr>
          <w:rFonts w:ascii="Times New Roman" w:hAnsi="Times New Roman" w:cs="Times New Roman"/>
          <w:lang w:val="en-GB"/>
          <w:rPrChange w:id="5747" w:author="Julian Plummer (FIPS)" w:date="2014-12-16T11:00:00Z">
            <w:rPr/>
          </w:rPrChange>
        </w:rPr>
      </w:pPr>
      <w:r w:rsidRPr="00063476">
        <w:rPr>
          <w:rFonts w:ascii="Times New Roman" w:hAnsi="Times New Roman" w:cs="Times New Roman"/>
          <w:lang w:val="en-GB"/>
          <w:rPrChange w:id="5748" w:author="Julian Plummer (FIPS)" w:date="2014-12-16T11:00:00Z">
            <w:rPr>
              <w:vertAlign w:val="superscript"/>
            </w:rPr>
          </w:rPrChange>
        </w:rPr>
        <w:t>11</w:t>
      </w:r>
      <w:ins w:id="5749" w:author="Julian Plummer (FIPS)" w:date="2014-12-15T14:17:00Z">
        <w:r w:rsidR="000C2C6B" w:rsidRPr="00063476">
          <w:rPr>
            <w:rFonts w:ascii="Times New Roman" w:hAnsi="Times New Roman" w:cs="Times New Roman"/>
            <w:lang w:val="en-GB"/>
            <w:rPrChange w:id="5750"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51" w:author="Julian Plummer (FIPS)" w:date="2014-12-16T11:00:00Z">
            <w:rPr>
              <w:vertAlign w:val="superscript"/>
            </w:rPr>
          </w:rPrChange>
        </w:rPr>
        <w:t xml:space="preserve">30 </w:t>
      </w:r>
      <w:r w:rsidRPr="00063476">
        <w:rPr>
          <w:rFonts w:ascii="Times New Roman" w:hAnsi="Times New Roman" w:cs="Times New Roman"/>
          <w:lang w:val="en-GB"/>
          <w:rPrChange w:id="5752" w:author="Julian Plummer (FIPS)" w:date="2014-12-16T11:00:00Z">
            <w:rPr>
              <w:vertAlign w:val="superscript"/>
            </w:rPr>
          </w:rPrChange>
        </w:rPr>
        <w:tab/>
        <w:t>DSF project information session</w:t>
      </w:r>
    </w:p>
    <w:p w:rsidR="005B777A" w:rsidRPr="00063476" w:rsidRDefault="005B777A" w:rsidP="005B777A">
      <w:pPr>
        <w:shd w:val="clear" w:color="auto" w:fill="EEECE1"/>
        <w:autoSpaceDE w:val="0"/>
        <w:autoSpaceDN w:val="0"/>
        <w:adjustRightInd w:val="0"/>
        <w:spacing w:line="276" w:lineRule="auto"/>
        <w:rPr>
          <w:b/>
          <w:lang w:val="en-GB"/>
          <w:rPrChange w:id="5753" w:author="Julian Plummer (FIPS)" w:date="2014-12-16T11:00:00Z">
            <w:rPr>
              <w:b/>
            </w:rPr>
          </w:rPrChange>
        </w:rPr>
      </w:pPr>
      <w:r w:rsidRPr="00063476">
        <w:rPr>
          <w:b/>
          <w:lang w:val="en-GB"/>
          <w:rPrChange w:id="5754" w:author="Julian Plummer (FIPS)" w:date="2014-12-16T11:00:00Z">
            <w:rPr>
              <w:b/>
            </w:rPr>
          </w:rPrChange>
        </w:rPr>
        <w:t>12</w:t>
      </w:r>
      <w:ins w:id="5755" w:author="Julian Plummer (FIPS)" w:date="2014-12-15T14:17:00Z">
        <w:r w:rsidR="000C2C6B" w:rsidRPr="00063476">
          <w:rPr>
            <w:b/>
            <w:lang w:val="en-GB"/>
            <w:rPrChange w:id="5756" w:author="Julian Plummer (FIPS)" w:date="2014-12-16T11:00:00Z">
              <w:rPr>
                <w:b/>
              </w:rPr>
            </w:rPrChange>
          </w:rPr>
          <w:t>:</w:t>
        </w:r>
      </w:ins>
      <w:r w:rsidRPr="00063476">
        <w:rPr>
          <w:b/>
          <w:lang w:val="en-GB"/>
          <w:rPrChange w:id="5757" w:author="Julian Plummer (FIPS)" w:date="2014-12-16T11:00:00Z">
            <w:rPr>
              <w:b/>
            </w:rPr>
          </w:rPrChange>
        </w:rPr>
        <w:t xml:space="preserve">00 </w:t>
      </w:r>
      <w:r w:rsidRPr="00063476">
        <w:rPr>
          <w:b/>
          <w:lang w:val="en-GB"/>
          <w:rPrChange w:id="5758" w:author="Julian Plummer (FIPS)" w:date="2014-12-16T11:00:00Z">
            <w:rPr>
              <w:b/>
            </w:rPr>
          </w:rPrChange>
        </w:rPr>
        <w:tab/>
        <w:t>Lunch Break</w:t>
      </w:r>
    </w:p>
    <w:p w:rsidR="005B777A" w:rsidRPr="00063476" w:rsidRDefault="005B777A" w:rsidP="005B777A">
      <w:pPr>
        <w:autoSpaceDE w:val="0"/>
        <w:autoSpaceDN w:val="0"/>
        <w:adjustRightInd w:val="0"/>
        <w:spacing w:line="276" w:lineRule="auto"/>
        <w:rPr>
          <w:b/>
          <w:bCs/>
          <w:i/>
          <w:iCs/>
          <w:lang w:val="en-GB"/>
          <w:rPrChange w:id="5759" w:author="Julian Plummer (FIPS)" w:date="2014-12-16T11:00:00Z">
            <w:rPr>
              <w:b/>
              <w:bCs/>
              <w:i/>
              <w:iCs/>
            </w:rPr>
          </w:rPrChange>
        </w:rPr>
      </w:pPr>
      <w:r w:rsidRPr="00063476">
        <w:rPr>
          <w:b/>
          <w:bCs/>
          <w:i/>
          <w:iCs/>
          <w:lang w:val="en-GB"/>
          <w:rPrChange w:id="5760" w:author="Julian Plummer (FIPS)" w:date="2014-12-16T11:00:00Z">
            <w:rPr>
              <w:b/>
              <w:bCs/>
              <w:i/>
              <w:iCs/>
            </w:rPr>
          </w:rPrChange>
        </w:rPr>
        <w:t>Afternoon session</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61" w:author="Julian Plummer (FIPS)" w:date="2014-12-16T11:00:00Z">
            <w:rPr/>
          </w:rPrChange>
        </w:rPr>
      </w:pPr>
      <w:r w:rsidRPr="00063476">
        <w:rPr>
          <w:rFonts w:ascii="Times New Roman" w:hAnsi="Times New Roman" w:cs="Times New Roman"/>
          <w:lang w:val="en-GB"/>
          <w:rPrChange w:id="5762" w:author="Julian Plummer (FIPS)" w:date="2014-12-16T11:00:00Z">
            <w:rPr>
              <w:vertAlign w:val="superscript"/>
            </w:rPr>
          </w:rPrChange>
        </w:rPr>
        <w:t>14</w:t>
      </w:r>
      <w:ins w:id="5763" w:author="Julian Plummer (FIPS)" w:date="2014-12-15T14:17:00Z">
        <w:r w:rsidR="000C2C6B" w:rsidRPr="00063476">
          <w:rPr>
            <w:rFonts w:ascii="Times New Roman" w:hAnsi="Times New Roman" w:cs="Times New Roman"/>
            <w:lang w:val="en-GB"/>
            <w:rPrChange w:id="5764"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65" w:author="Julian Plummer (FIPS)" w:date="2014-12-16T11:00:00Z">
            <w:rPr>
              <w:vertAlign w:val="superscript"/>
            </w:rPr>
          </w:rPrChange>
        </w:rPr>
        <w:t>00</w:t>
      </w:r>
      <w:r w:rsidRPr="00063476">
        <w:rPr>
          <w:rFonts w:ascii="Times New Roman" w:hAnsi="Times New Roman" w:cs="Times New Roman"/>
          <w:lang w:val="en-GB"/>
          <w:rPrChange w:id="5766" w:author="Julian Plummer (FIPS)" w:date="2014-12-16T11:00:00Z">
            <w:rPr>
              <w:vertAlign w:val="superscript"/>
            </w:rPr>
          </w:rPrChange>
        </w:rPr>
        <w:tab/>
      </w:r>
      <w:proofErr w:type="gramStart"/>
      <w:r w:rsidRPr="00063476">
        <w:rPr>
          <w:rFonts w:ascii="Times New Roman" w:hAnsi="Times New Roman" w:cs="Times New Roman"/>
          <w:lang w:val="en-GB"/>
          <w:rPrChange w:id="5767" w:author="Julian Plummer (FIPS)" w:date="2014-12-16T11:00:00Z">
            <w:rPr>
              <w:vertAlign w:val="superscript"/>
            </w:rPr>
          </w:rPrChange>
        </w:rPr>
        <w:t>Drafting</w:t>
      </w:r>
      <w:proofErr w:type="gramEnd"/>
      <w:r w:rsidRPr="00063476">
        <w:rPr>
          <w:rFonts w:ascii="Times New Roman" w:hAnsi="Times New Roman" w:cs="Times New Roman"/>
          <w:lang w:val="en-GB"/>
          <w:rPrChange w:id="5768" w:author="Julian Plummer (FIPS)" w:date="2014-12-16T11:00:00Z">
            <w:rPr>
              <w:vertAlign w:val="superscript"/>
            </w:rPr>
          </w:rPrChange>
        </w:rPr>
        <w:t xml:space="preserve"> recommendations for WECAFC</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69" w:author="Julian Plummer (FIPS)" w:date="2014-12-16T11:00:00Z">
            <w:rPr/>
          </w:rPrChange>
        </w:rPr>
      </w:pPr>
      <w:r w:rsidRPr="00063476">
        <w:rPr>
          <w:rFonts w:ascii="Times New Roman" w:hAnsi="Times New Roman" w:cs="Times New Roman"/>
          <w:lang w:val="en-GB"/>
          <w:rPrChange w:id="5770" w:author="Julian Plummer (FIPS)" w:date="2014-12-16T11:00:00Z">
            <w:rPr>
              <w:vertAlign w:val="superscript"/>
            </w:rPr>
          </w:rPrChange>
        </w:rPr>
        <w:t>15</w:t>
      </w:r>
      <w:ins w:id="5771" w:author="Julian Plummer (FIPS)" w:date="2014-12-15T14:17:00Z">
        <w:r w:rsidR="000C2C6B" w:rsidRPr="00063476">
          <w:rPr>
            <w:rFonts w:ascii="Times New Roman" w:hAnsi="Times New Roman" w:cs="Times New Roman"/>
            <w:lang w:val="en-GB"/>
            <w:rPrChange w:id="5772"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73" w:author="Julian Plummer (FIPS)" w:date="2014-12-16T11:00:00Z">
            <w:rPr>
              <w:vertAlign w:val="superscript"/>
            </w:rPr>
          </w:rPrChange>
        </w:rPr>
        <w:t>00</w:t>
      </w:r>
      <w:r w:rsidRPr="00063476">
        <w:rPr>
          <w:rFonts w:ascii="Times New Roman" w:hAnsi="Times New Roman" w:cs="Times New Roman"/>
          <w:lang w:val="en-GB"/>
          <w:rPrChange w:id="5774" w:author="Julian Plummer (FIPS)" w:date="2014-12-16T11:00:00Z">
            <w:rPr>
              <w:vertAlign w:val="superscript"/>
            </w:rPr>
          </w:rPrChange>
        </w:rPr>
        <w:tab/>
        <w:t>Update of the Working Group Terms of Reference</w:t>
      </w:r>
    </w:p>
    <w:p w:rsidR="005B777A" w:rsidRPr="00063476" w:rsidRDefault="00767D4C" w:rsidP="005B777A">
      <w:pPr>
        <w:pStyle w:val="ListParagraph"/>
        <w:widowControl w:val="0"/>
        <w:shd w:val="clear" w:color="auto" w:fill="EEECE1"/>
        <w:autoSpaceDE w:val="0"/>
        <w:autoSpaceDN w:val="0"/>
        <w:adjustRightInd w:val="0"/>
        <w:ind w:left="0"/>
        <w:rPr>
          <w:rFonts w:ascii="Times New Roman" w:hAnsi="Times New Roman" w:cs="Times New Roman"/>
          <w:b/>
          <w:lang w:val="en-GB"/>
          <w:rPrChange w:id="5775" w:author="Julian Plummer (FIPS)" w:date="2014-12-16T11:00:00Z">
            <w:rPr>
              <w:b/>
            </w:rPr>
          </w:rPrChange>
        </w:rPr>
      </w:pPr>
      <w:r w:rsidRPr="00063476">
        <w:rPr>
          <w:rFonts w:ascii="Times New Roman" w:hAnsi="Times New Roman" w:cs="Times New Roman"/>
          <w:b/>
          <w:lang w:val="en-GB"/>
          <w:rPrChange w:id="5776" w:author="Julian Plummer (FIPS)" w:date="2014-12-16T11:00:00Z">
            <w:rPr>
              <w:b/>
              <w:vertAlign w:val="superscript"/>
            </w:rPr>
          </w:rPrChange>
        </w:rPr>
        <w:t>15</w:t>
      </w:r>
      <w:ins w:id="5777" w:author="Julian Plummer (FIPS)" w:date="2014-12-15T14:18:00Z">
        <w:r w:rsidR="000C2C6B" w:rsidRPr="00063476">
          <w:rPr>
            <w:rFonts w:ascii="Times New Roman" w:hAnsi="Times New Roman" w:cs="Times New Roman"/>
            <w:b/>
            <w:lang w:val="en-GB"/>
            <w:rPrChange w:id="5778" w:author="Julian Plummer (FIPS)" w:date="2014-12-16T11:00:00Z">
              <w:rPr>
                <w:rFonts w:ascii="Times New Roman" w:hAnsi="Times New Roman" w:cs="Times New Roman"/>
                <w:b/>
              </w:rPr>
            </w:rPrChange>
          </w:rPr>
          <w:t>:</w:t>
        </w:r>
      </w:ins>
      <w:r w:rsidRPr="00063476">
        <w:rPr>
          <w:rFonts w:ascii="Times New Roman" w:hAnsi="Times New Roman" w:cs="Times New Roman"/>
          <w:b/>
          <w:lang w:val="en-GB"/>
          <w:rPrChange w:id="5779" w:author="Julian Plummer (FIPS)" w:date="2014-12-16T11:00:00Z">
            <w:rPr>
              <w:b/>
              <w:vertAlign w:val="superscript"/>
            </w:rPr>
          </w:rPrChange>
        </w:rPr>
        <w:t xml:space="preserve">30 </w:t>
      </w:r>
      <w:r w:rsidRPr="00063476">
        <w:rPr>
          <w:rFonts w:ascii="Times New Roman" w:hAnsi="Times New Roman" w:cs="Times New Roman"/>
          <w:b/>
          <w:lang w:val="en-GB"/>
          <w:rPrChange w:id="5780" w:author="Julian Plummer (FIPS)" w:date="2014-12-16T11:00:00Z">
            <w:rPr>
              <w:b/>
              <w:vertAlign w:val="superscript"/>
            </w:rPr>
          </w:rPrChange>
        </w:rPr>
        <w:tab/>
        <w:t>Coffee Break</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81" w:author="Julian Plummer (FIPS)" w:date="2014-12-16T11:00:00Z">
            <w:rPr/>
          </w:rPrChange>
        </w:rPr>
      </w:pPr>
      <w:r w:rsidRPr="00063476">
        <w:rPr>
          <w:rFonts w:ascii="Times New Roman" w:hAnsi="Times New Roman" w:cs="Times New Roman"/>
          <w:lang w:val="en-GB"/>
          <w:rPrChange w:id="5782" w:author="Julian Plummer (FIPS)" w:date="2014-12-16T11:00:00Z">
            <w:rPr>
              <w:vertAlign w:val="superscript"/>
            </w:rPr>
          </w:rPrChange>
        </w:rPr>
        <w:t>16</w:t>
      </w:r>
      <w:ins w:id="5783" w:author="Julian Plummer (FIPS)" w:date="2014-12-15T14:18:00Z">
        <w:r w:rsidR="000C2C6B" w:rsidRPr="00063476">
          <w:rPr>
            <w:rFonts w:ascii="Times New Roman" w:hAnsi="Times New Roman" w:cs="Times New Roman"/>
            <w:lang w:val="en-GB"/>
            <w:rPrChange w:id="5784"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85" w:author="Julian Plummer (FIPS)" w:date="2014-12-16T11:00:00Z">
            <w:rPr>
              <w:vertAlign w:val="superscript"/>
            </w:rPr>
          </w:rPrChange>
        </w:rPr>
        <w:t>00</w:t>
      </w:r>
      <w:r w:rsidRPr="00063476">
        <w:rPr>
          <w:rFonts w:ascii="Times New Roman" w:hAnsi="Times New Roman" w:cs="Times New Roman"/>
          <w:lang w:val="en-GB"/>
          <w:rPrChange w:id="5786" w:author="Julian Plummer (FIPS)" w:date="2014-12-16T11:00:00Z">
            <w:rPr>
              <w:vertAlign w:val="superscript"/>
            </w:rPr>
          </w:rPrChange>
        </w:rPr>
        <w:tab/>
      </w:r>
      <w:proofErr w:type="gramStart"/>
      <w:r w:rsidRPr="00063476">
        <w:rPr>
          <w:rFonts w:ascii="Times New Roman" w:hAnsi="Times New Roman" w:cs="Times New Roman"/>
          <w:lang w:val="en-GB"/>
          <w:rPrChange w:id="5787" w:author="Julian Plummer (FIPS)" w:date="2014-12-16T11:00:00Z">
            <w:rPr>
              <w:vertAlign w:val="superscript"/>
            </w:rPr>
          </w:rPrChange>
        </w:rPr>
        <w:t>Other</w:t>
      </w:r>
      <w:proofErr w:type="gramEnd"/>
      <w:r w:rsidRPr="00063476">
        <w:rPr>
          <w:rFonts w:ascii="Times New Roman" w:hAnsi="Times New Roman" w:cs="Times New Roman"/>
          <w:lang w:val="en-GB"/>
          <w:rPrChange w:id="5788" w:author="Julian Plummer (FIPS)" w:date="2014-12-16T11:00:00Z">
            <w:rPr>
              <w:vertAlign w:val="superscript"/>
            </w:rPr>
          </w:rPrChange>
        </w:rPr>
        <w:t xml:space="preserve"> business</w:t>
      </w:r>
    </w:p>
    <w:p w:rsidR="005B777A" w:rsidRPr="00063476" w:rsidRDefault="00767D4C" w:rsidP="005B777A">
      <w:pPr>
        <w:pStyle w:val="ListParagraph"/>
        <w:widowControl w:val="0"/>
        <w:autoSpaceDE w:val="0"/>
        <w:autoSpaceDN w:val="0"/>
        <w:adjustRightInd w:val="0"/>
        <w:ind w:left="0"/>
        <w:rPr>
          <w:rFonts w:ascii="Times New Roman" w:hAnsi="Times New Roman" w:cs="Times New Roman"/>
          <w:lang w:val="en-GB"/>
          <w:rPrChange w:id="5789" w:author="Julian Plummer (FIPS)" w:date="2014-12-16T11:00:00Z">
            <w:rPr/>
          </w:rPrChange>
        </w:rPr>
      </w:pPr>
      <w:r w:rsidRPr="00063476">
        <w:rPr>
          <w:rFonts w:ascii="Times New Roman" w:hAnsi="Times New Roman" w:cs="Times New Roman"/>
          <w:lang w:val="en-GB"/>
          <w:rPrChange w:id="5790" w:author="Julian Plummer (FIPS)" w:date="2014-12-16T11:00:00Z">
            <w:rPr>
              <w:vertAlign w:val="superscript"/>
            </w:rPr>
          </w:rPrChange>
        </w:rPr>
        <w:t>16</w:t>
      </w:r>
      <w:ins w:id="5791" w:author="Julian Plummer (FIPS)" w:date="2014-12-15T14:18:00Z">
        <w:r w:rsidR="000C2C6B" w:rsidRPr="00063476">
          <w:rPr>
            <w:rFonts w:ascii="Times New Roman" w:hAnsi="Times New Roman" w:cs="Times New Roman"/>
            <w:lang w:val="en-GB"/>
            <w:rPrChange w:id="5792" w:author="Julian Plummer (FIPS)" w:date="2014-12-16T11:00:00Z">
              <w:rPr>
                <w:rFonts w:ascii="Times New Roman" w:hAnsi="Times New Roman" w:cs="Times New Roman"/>
              </w:rPr>
            </w:rPrChange>
          </w:rPr>
          <w:t>:</w:t>
        </w:r>
      </w:ins>
      <w:r w:rsidRPr="00063476">
        <w:rPr>
          <w:rFonts w:ascii="Times New Roman" w:hAnsi="Times New Roman" w:cs="Times New Roman"/>
          <w:lang w:val="en-GB"/>
          <w:rPrChange w:id="5793" w:author="Julian Plummer (FIPS)" w:date="2014-12-16T11:00:00Z">
            <w:rPr>
              <w:vertAlign w:val="superscript"/>
            </w:rPr>
          </w:rPrChange>
        </w:rPr>
        <w:t>30</w:t>
      </w:r>
      <w:r w:rsidRPr="00063476">
        <w:rPr>
          <w:rFonts w:ascii="Times New Roman" w:hAnsi="Times New Roman" w:cs="Times New Roman"/>
          <w:lang w:val="en-GB"/>
          <w:rPrChange w:id="5794" w:author="Julian Plummer (FIPS)" w:date="2014-12-16T11:00:00Z">
            <w:rPr>
              <w:vertAlign w:val="superscript"/>
            </w:rPr>
          </w:rPrChange>
        </w:rPr>
        <w:tab/>
        <w:t>Adoption of recommendations/report</w:t>
      </w:r>
    </w:p>
    <w:p w:rsidR="005B777A" w:rsidRPr="00063476" w:rsidRDefault="005B777A" w:rsidP="005B777A">
      <w:pPr>
        <w:spacing w:line="276" w:lineRule="auto"/>
        <w:rPr>
          <w:i/>
          <w:lang w:val="en-GB"/>
          <w:rPrChange w:id="5795" w:author="Julian Plummer (FIPS)" w:date="2014-12-16T11:00:00Z">
            <w:rPr>
              <w:i/>
            </w:rPr>
          </w:rPrChange>
        </w:rPr>
      </w:pPr>
      <w:r w:rsidRPr="00063476">
        <w:rPr>
          <w:lang w:val="en-GB"/>
          <w:rPrChange w:id="5796" w:author="Julian Plummer (FIPS)" w:date="2014-12-16T11:00:00Z">
            <w:rPr/>
          </w:rPrChange>
        </w:rPr>
        <w:t>17</w:t>
      </w:r>
      <w:ins w:id="5797" w:author="Julian Plummer (FIPS)" w:date="2014-12-15T14:18:00Z">
        <w:r w:rsidR="000C2C6B" w:rsidRPr="00063476">
          <w:rPr>
            <w:lang w:val="en-GB"/>
            <w:rPrChange w:id="5798" w:author="Julian Plummer (FIPS)" w:date="2014-12-16T11:00:00Z">
              <w:rPr/>
            </w:rPrChange>
          </w:rPr>
          <w:t>:</w:t>
        </w:r>
      </w:ins>
      <w:r w:rsidRPr="00063476">
        <w:rPr>
          <w:lang w:val="en-GB"/>
          <w:rPrChange w:id="5799" w:author="Julian Plummer (FIPS)" w:date="2014-12-16T11:00:00Z">
            <w:rPr/>
          </w:rPrChange>
        </w:rPr>
        <w:t>00</w:t>
      </w:r>
      <w:r w:rsidRPr="00063476">
        <w:rPr>
          <w:lang w:val="en-GB"/>
          <w:rPrChange w:id="5800" w:author="Julian Plummer (FIPS)" w:date="2014-12-16T11:00:00Z">
            <w:rPr/>
          </w:rPrChange>
        </w:rPr>
        <w:tab/>
      </w:r>
      <w:r w:rsidRPr="00063476">
        <w:rPr>
          <w:b/>
          <w:lang w:val="en-GB"/>
          <w:rPrChange w:id="5801" w:author="Julian Plummer (FIPS)" w:date="2014-12-16T11:00:00Z">
            <w:rPr>
              <w:b/>
            </w:rPr>
          </w:rPrChange>
        </w:rPr>
        <w:t>Closing Ceremony of the Workshop</w:t>
      </w:r>
    </w:p>
    <w:p w:rsidR="005B777A" w:rsidRPr="00063476" w:rsidRDefault="005B777A" w:rsidP="005B777A">
      <w:pPr>
        <w:spacing w:after="200" w:line="276" w:lineRule="auto"/>
        <w:jc w:val="left"/>
        <w:rPr>
          <w:lang w:val="en-GB"/>
          <w:rPrChange w:id="5802" w:author="Julian Plummer (FIPS)" w:date="2014-12-16T11:00:00Z">
            <w:rPr/>
          </w:rPrChange>
        </w:rPr>
      </w:pPr>
      <w:r w:rsidRPr="00063476">
        <w:rPr>
          <w:lang w:val="en-GB"/>
          <w:rPrChange w:id="5803" w:author="Julian Plummer (FIPS)" w:date="2014-12-16T11:00:00Z">
            <w:rPr/>
          </w:rPrChange>
        </w:rPr>
        <w:br w:type="page"/>
      </w:r>
    </w:p>
    <w:p w:rsidR="000C2C6B" w:rsidRPr="00063476" w:rsidRDefault="004B506F" w:rsidP="005B777A">
      <w:pPr>
        <w:pStyle w:val="Heading2"/>
        <w:rPr>
          <w:ins w:id="5804" w:author="Julian Plummer (FIPS)" w:date="2014-12-15T14:18:00Z"/>
          <w:lang w:val="en-GB"/>
          <w:rPrChange w:id="5805" w:author="Julian Plummer (FIPS)" w:date="2014-12-16T11:00:00Z">
            <w:rPr>
              <w:ins w:id="5806" w:author="Julian Plummer (FIPS)" w:date="2014-12-15T14:18:00Z"/>
            </w:rPr>
          </w:rPrChange>
        </w:rPr>
      </w:pPr>
      <w:bookmarkStart w:id="5807" w:name="_Toc400778255"/>
      <w:bookmarkStart w:id="5808" w:name="_Toc400980570"/>
      <w:bookmarkStart w:id="5809" w:name="_Toc402686452"/>
      <w:bookmarkStart w:id="5810" w:name="_Toc405459179"/>
      <w:bookmarkStart w:id="5811" w:name="_Toc400778254"/>
      <w:bookmarkStart w:id="5812" w:name="_Toc400980569"/>
      <w:bookmarkStart w:id="5813" w:name="_Toc402686451"/>
      <w:r w:rsidRPr="00063476">
        <w:rPr>
          <w:lang w:val="en-GB"/>
          <w:rPrChange w:id="5814" w:author="Julian Plummer (FIPS)" w:date="2014-12-16T11:00:00Z">
            <w:rPr/>
          </w:rPrChange>
        </w:rPr>
        <w:lastRenderedPageBreak/>
        <w:t xml:space="preserve">APPENDIX </w:t>
      </w:r>
      <w:ins w:id="5815" w:author="Julian Plummer (FIPS)" w:date="2014-12-10T11:49:00Z">
        <w:r w:rsidR="00B4244A" w:rsidRPr="00063476">
          <w:rPr>
            <w:lang w:val="en-GB"/>
            <w:rPrChange w:id="5816" w:author="Julian Plummer (FIPS)" w:date="2014-12-16T11:00:00Z">
              <w:rPr/>
            </w:rPrChange>
          </w:rPr>
          <w:t>3</w:t>
        </w:r>
      </w:ins>
      <w:del w:id="5817" w:author="Julian Plummer (FIPS)" w:date="2014-12-10T11:49:00Z">
        <w:r w:rsidRPr="00063476" w:rsidDel="00B4244A">
          <w:rPr>
            <w:lang w:val="en-GB"/>
            <w:rPrChange w:id="5818" w:author="Julian Plummer (FIPS)" w:date="2014-12-16T11:00:00Z">
              <w:rPr/>
            </w:rPrChange>
          </w:rPr>
          <w:delText>C</w:delText>
        </w:r>
      </w:del>
      <w:r w:rsidRPr="00063476">
        <w:rPr>
          <w:lang w:val="en-GB"/>
          <w:rPrChange w:id="5819" w:author="Julian Plummer (FIPS)" w:date="2014-12-16T11:00:00Z">
            <w:rPr/>
          </w:rPrChange>
        </w:rPr>
        <w:t xml:space="preserve"> </w:t>
      </w:r>
    </w:p>
    <w:p w:rsidR="004B506F" w:rsidRPr="00063476" w:rsidRDefault="004B506F" w:rsidP="005B777A">
      <w:pPr>
        <w:pStyle w:val="Heading2"/>
        <w:rPr>
          <w:lang w:val="en-GB"/>
          <w:rPrChange w:id="5820" w:author="Julian Plummer (FIPS)" w:date="2014-12-16T11:00:00Z">
            <w:rPr/>
          </w:rPrChange>
        </w:rPr>
      </w:pPr>
      <w:r w:rsidRPr="00063476">
        <w:rPr>
          <w:lang w:val="en-GB"/>
          <w:rPrChange w:id="5821" w:author="Julian Plummer (FIPS)" w:date="2014-12-16T11:00:00Z">
            <w:rPr/>
          </w:rPrChange>
        </w:rPr>
        <w:t xml:space="preserve">Data reporting form for States fishing in the </w:t>
      </w:r>
      <w:r w:rsidR="007D3F91" w:rsidRPr="00063476">
        <w:rPr>
          <w:lang w:val="en-GB"/>
          <w:rPrChange w:id="5822" w:author="Julian Plummer (FIPS)" w:date="2014-12-16T11:00:00Z">
            <w:rPr/>
          </w:rPrChange>
        </w:rPr>
        <w:t xml:space="preserve">high seas </w:t>
      </w:r>
      <w:ins w:id="5823" w:author="Julian Plummer (FIPS)" w:date="2014-12-15T14:19:00Z">
        <w:r w:rsidR="007D3F91" w:rsidRPr="00063476">
          <w:rPr>
            <w:lang w:val="en-GB"/>
            <w:rPrChange w:id="5824" w:author="Julian Plummer (FIPS)" w:date="2014-12-16T11:00:00Z">
              <w:rPr/>
            </w:rPrChange>
          </w:rPr>
          <w:t xml:space="preserve">of the </w:t>
        </w:r>
      </w:ins>
      <w:r w:rsidRPr="00063476">
        <w:rPr>
          <w:lang w:val="en-GB"/>
          <w:rPrChange w:id="5825" w:author="Julian Plummer (FIPS)" w:date="2014-12-16T11:00:00Z">
            <w:rPr/>
          </w:rPrChange>
        </w:rPr>
        <w:t>WECAFC area</w:t>
      </w:r>
      <w:del w:id="5826" w:author="Julian Plummer (FIPS)" w:date="2014-12-15T14:18:00Z">
        <w:r w:rsidRPr="00063476" w:rsidDel="000C2C6B">
          <w:rPr>
            <w:lang w:val="en-GB"/>
            <w:rPrChange w:id="5827" w:author="Julian Plummer (FIPS)" w:date="2014-12-16T11:00:00Z">
              <w:rPr/>
            </w:rPrChange>
          </w:rPr>
          <w:delText>.</w:delText>
        </w:r>
      </w:del>
      <w:bookmarkEnd w:id="5807"/>
      <w:bookmarkEnd w:id="5808"/>
      <w:bookmarkEnd w:id="5809"/>
      <w:bookmarkEnd w:id="5810"/>
    </w:p>
    <w:p w:rsidR="004B506F" w:rsidRPr="00063476" w:rsidRDefault="004B506F" w:rsidP="005B777A">
      <w:pPr>
        <w:rPr>
          <w:lang w:val="en-GB"/>
          <w:rPrChange w:id="5828" w:author="Julian Plummer (FIPS)" w:date="2014-12-16T11:00:00Z">
            <w:rPr/>
          </w:rPrChange>
        </w:rPr>
      </w:pPr>
      <w:r w:rsidRPr="00063476">
        <w:rPr>
          <w:lang w:val="en-GB"/>
          <w:rPrChange w:id="5829" w:author="Julian Plummer (FIPS)" w:date="2014-12-16T11:00:00Z">
            <w:rPr/>
          </w:rPrChange>
        </w:rPr>
        <w:t>Data reporting form for States fishing in the High Seas WECAFC area. To be completed by the flag State of the fishing vessel and forwarded to the WECAFC Secretariat. WECAFC kindly request that information is provided at a level of detail consistent with the requirements of the FAO DSF Guidelines (Section 5.1 Data, reporting and assessment, paragraph 32). Please return this form by August for the previous year. Please complete separate forms for each gear type deployed. Fishing location should be reported as precisely as possible consistent with confidentiality requirements; use either latitude and longitude or a recognised name. Please use as many forms as required to submit the information.</w:t>
      </w:r>
    </w:p>
    <w:p w:rsidR="004B506F" w:rsidRPr="00063476" w:rsidRDefault="004B506F" w:rsidP="005B777A">
      <w:pPr>
        <w:rPr>
          <w:lang w:val="en-GB"/>
          <w:rPrChange w:id="5830" w:author="Julian Plummer (FIPS)" w:date="2014-12-16T11:00:00Z">
            <w:rPr/>
          </w:rPrChange>
        </w:rPr>
      </w:pPr>
    </w:p>
    <w:tbl>
      <w:tblPr>
        <w:tblStyle w:val="TableGrid"/>
        <w:tblW w:w="0" w:type="auto"/>
        <w:tblLook w:val="04A0" w:firstRow="1" w:lastRow="0" w:firstColumn="1" w:lastColumn="0" w:noHBand="0" w:noVBand="1"/>
      </w:tblPr>
      <w:tblGrid>
        <w:gridCol w:w="4786"/>
        <w:gridCol w:w="4394"/>
      </w:tblGrid>
      <w:tr w:rsidR="004B506F" w:rsidRPr="00063476" w:rsidTr="005E670F">
        <w:trPr>
          <w:trHeight w:val="740"/>
        </w:trPr>
        <w:tc>
          <w:tcPr>
            <w:tcW w:w="4786" w:type="dxa"/>
          </w:tcPr>
          <w:p w:rsidR="004B506F" w:rsidRPr="00063476" w:rsidRDefault="00767D4C" w:rsidP="005E670F">
            <w:pPr>
              <w:rPr>
                <w:lang w:val="en-GB"/>
                <w:rPrChange w:id="5831" w:author="Julian Plummer (FIPS)" w:date="2014-12-16T11:00:00Z">
                  <w:rPr>
                    <w:color w:val="000000" w:themeColor="text1"/>
                    <w:lang w:val="en-GB"/>
                  </w:rPr>
                </w:rPrChange>
              </w:rPr>
            </w:pPr>
            <w:r w:rsidRPr="00063476">
              <w:rPr>
                <w:lang w:val="en-GB"/>
                <w:rPrChange w:id="5832" w:author="Julian Plummer (FIPS)" w:date="2014-12-16T11:00:00Z">
                  <w:rPr>
                    <w:color w:val="000000" w:themeColor="text1"/>
                    <w:vertAlign w:val="superscript"/>
                  </w:rPr>
                </w:rPrChange>
              </w:rPr>
              <w:t>Flag State:</w:t>
            </w:r>
          </w:p>
        </w:tc>
        <w:tc>
          <w:tcPr>
            <w:tcW w:w="4394" w:type="dxa"/>
          </w:tcPr>
          <w:p w:rsidR="004B506F" w:rsidRPr="00063476" w:rsidRDefault="00767D4C" w:rsidP="005E670F">
            <w:pPr>
              <w:rPr>
                <w:lang w:val="en-GB"/>
                <w:rPrChange w:id="5833" w:author="Julian Plummer (FIPS)" w:date="2014-12-16T11:00:00Z">
                  <w:rPr>
                    <w:color w:val="000000" w:themeColor="text1"/>
                    <w:lang w:val="en-GB"/>
                  </w:rPr>
                </w:rPrChange>
              </w:rPr>
            </w:pPr>
            <w:r w:rsidRPr="00063476">
              <w:rPr>
                <w:lang w:val="en-GB"/>
                <w:rPrChange w:id="5834" w:author="Julian Plummer (FIPS)" w:date="2014-12-16T11:00:00Z">
                  <w:rPr>
                    <w:color w:val="000000" w:themeColor="text1"/>
                    <w:vertAlign w:val="superscript"/>
                  </w:rPr>
                </w:rPrChange>
              </w:rPr>
              <w:t>Fishing Vessel(s):</w:t>
            </w:r>
          </w:p>
        </w:tc>
      </w:tr>
      <w:tr w:rsidR="004B506F" w:rsidRPr="00A459AC" w:rsidTr="005E670F">
        <w:trPr>
          <w:trHeight w:val="740"/>
        </w:trPr>
        <w:tc>
          <w:tcPr>
            <w:tcW w:w="4786" w:type="dxa"/>
          </w:tcPr>
          <w:p w:rsidR="004B506F" w:rsidRPr="00063476" w:rsidRDefault="00767D4C" w:rsidP="005E670F">
            <w:pPr>
              <w:rPr>
                <w:lang w:val="en-GB"/>
                <w:rPrChange w:id="5835" w:author="Julian Plummer (FIPS)" w:date="2014-12-16T11:00:00Z">
                  <w:rPr>
                    <w:color w:val="000000" w:themeColor="text1"/>
                    <w:lang w:val="en-GB"/>
                  </w:rPr>
                </w:rPrChange>
              </w:rPr>
            </w:pPr>
            <w:r w:rsidRPr="00063476">
              <w:rPr>
                <w:lang w:val="en-GB"/>
                <w:rPrChange w:id="5836" w:author="Julian Plummer (FIPS)" w:date="2014-12-16T11:00:00Z">
                  <w:rPr>
                    <w:color w:val="000000" w:themeColor="text1"/>
                    <w:vertAlign w:val="superscript"/>
                  </w:rPr>
                </w:rPrChange>
              </w:rPr>
              <w:t>Reporting year:</w:t>
            </w:r>
          </w:p>
        </w:tc>
        <w:tc>
          <w:tcPr>
            <w:tcW w:w="4394" w:type="dxa"/>
          </w:tcPr>
          <w:p w:rsidR="004B506F" w:rsidRPr="00063476" w:rsidRDefault="00767D4C" w:rsidP="005E670F">
            <w:pPr>
              <w:rPr>
                <w:lang w:val="en-GB"/>
                <w:rPrChange w:id="5837" w:author="Julian Plummer (FIPS)" w:date="2014-12-16T11:00:00Z">
                  <w:rPr>
                    <w:color w:val="000000" w:themeColor="text1"/>
                    <w:lang w:val="en-GB"/>
                  </w:rPr>
                </w:rPrChange>
              </w:rPr>
            </w:pPr>
            <w:r w:rsidRPr="00063476">
              <w:rPr>
                <w:lang w:val="en-GB"/>
                <w:rPrChange w:id="5838" w:author="Julian Plummer (FIPS)" w:date="2014-12-16T11:00:00Z">
                  <w:rPr>
                    <w:color w:val="000000" w:themeColor="text1"/>
                    <w:vertAlign w:val="superscript"/>
                  </w:rPr>
                </w:rPrChange>
              </w:rPr>
              <w:t>Period of reporting (normally 1 Jan – 31 Dec):</w:t>
            </w:r>
          </w:p>
        </w:tc>
      </w:tr>
      <w:tr w:rsidR="004B506F" w:rsidRPr="00A459AC" w:rsidTr="005E670F">
        <w:trPr>
          <w:trHeight w:val="740"/>
        </w:trPr>
        <w:tc>
          <w:tcPr>
            <w:tcW w:w="4786" w:type="dxa"/>
          </w:tcPr>
          <w:p w:rsidR="004B506F" w:rsidRPr="00063476" w:rsidRDefault="00767D4C" w:rsidP="005E670F">
            <w:pPr>
              <w:rPr>
                <w:lang w:val="en-GB"/>
                <w:rPrChange w:id="5839" w:author="Julian Plummer (FIPS)" w:date="2014-12-16T11:00:00Z">
                  <w:rPr>
                    <w:color w:val="000000" w:themeColor="text1"/>
                    <w:lang w:val="en-GB"/>
                  </w:rPr>
                </w:rPrChange>
              </w:rPr>
            </w:pPr>
            <w:r w:rsidRPr="00063476">
              <w:rPr>
                <w:lang w:val="en-GB"/>
                <w:rPrChange w:id="5840" w:author="Julian Plummer (FIPS)" w:date="2014-12-16T11:00:00Z">
                  <w:rPr>
                    <w:color w:val="000000" w:themeColor="text1"/>
                    <w:vertAlign w:val="superscript"/>
                  </w:rPr>
                </w:rPrChange>
              </w:rPr>
              <w:t>Gear type:</w:t>
            </w:r>
          </w:p>
        </w:tc>
        <w:tc>
          <w:tcPr>
            <w:tcW w:w="4394" w:type="dxa"/>
          </w:tcPr>
          <w:p w:rsidR="004B506F" w:rsidRPr="00063476" w:rsidRDefault="00767D4C" w:rsidP="005E670F">
            <w:pPr>
              <w:rPr>
                <w:lang w:val="en-GB"/>
                <w:rPrChange w:id="5841" w:author="Julian Plummer (FIPS)" w:date="2014-12-16T11:00:00Z">
                  <w:rPr>
                    <w:color w:val="000000" w:themeColor="text1"/>
                    <w:lang w:val="en-GB"/>
                  </w:rPr>
                </w:rPrChange>
              </w:rPr>
            </w:pPr>
            <w:r w:rsidRPr="00063476">
              <w:rPr>
                <w:lang w:val="en-GB"/>
                <w:rPrChange w:id="5842" w:author="Julian Plummer (FIPS)" w:date="2014-12-16T11:00:00Z">
                  <w:rPr>
                    <w:color w:val="000000" w:themeColor="text1"/>
                    <w:vertAlign w:val="superscript"/>
                  </w:rPr>
                </w:rPrChange>
              </w:rPr>
              <w:t xml:space="preserve">Depth and duration </w:t>
            </w:r>
            <w:r w:rsidRPr="00063476">
              <w:rPr>
                <w:rFonts w:eastAsia="+mn-ea"/>
                <w:lang w:val="en-GB"/>
                <w:rPrChange w:id="5843" w:author="Julian Plummer (FIPS)" w:date="2014-12-16T11:00:00Z">
                  <w:rPr>
                    <w:rFonts w:eastAsia="+mn-ea"/>
                    <w:color w:val="000000" w:themeColor="text1"/>
                    <w:vertAlign w:val="superscript"/>
                  </w:rPr>
                </w:rPrChange>
              </w:rPr>
              <w:t>of deployment:</w:t>
            </w:r>
          </w:p>
        </w:tc>
      </w:tr>
      <w:tr w:rsidR="004B506F" w:rsidRPr="00063476" w:rsidTr="005E670F">
        <w:trPr>
          <w:trHeight w:val="740"/>
        </w:trPr>
        <w:tc>
          <w:tcPr>
            <w:tcW w:w="4786" w:type="dxa"/>
          </w:tcPr>
          <w:p w:rsidR="004B506F" w:rsidRPr="00063476" w:rsidRDefault="00767D4C" w:rsidP="005E670F">
            <w:pPr>
              <w:rPr>
                <w:lang w:val="en-GB"/>
                <w:rPrChange w:id="5844" w:author="Julian Plummer (FIPS)" w:date="2014-12-16T11:00:00Z">
                  <w:rPr>
                    <w:color w:val="000000" w:themeColor="text1"/>
                    <w:lang w:val="en-GB"/>
                  </w:rPr>
                </w:rPrChange>
              </w:rPr>
            </w:pPr>
            <w:r w:rsidRPr="00063476">
              <w:rPr>
                <w:rFonts w:eastAsia="+mn-ea"/>
                <w:lang w:val="en-GB"/>
                <w:rPrChange w:id="5845" w:author="Julian Plummer (FIPS)" w:date="2014-12-16T11:00:00Z">
                  <w:rPr>
                    <w:rFonts w:eastAsia="+mn-ea"/>
                    <w:color w:val="000000" w:themeColor="text1"/>
                    <w:vertAlign w:val="superscript"/>
                  </w:rPr>
                </w:rPrChange>
              </w:rPr>
              <w:t>Fishing location:</w:t>
            </w:r>
          </w:p>
        </w:tc>
        <w:tc>
          <w:tcPr>
            <w:tcW w:w="4394" w:type="dxa"/>
          </w:tcPr>
          <w:p w:rsidR="004B506F" w:rsidRPr="00063476" w:rsidRDefault="00767D4C" w:rsidP="005E670F">
            <w:pPr>
              <w:rPr>
                <w:lang w:val="en-GB"/>
                <w:rPrChange w:id="5846" w:author="Julian Plummer (FIPS)" w:date="2014-12-16T11:00:00Z">
                  <w:rPr>
                    <w:color w:val="000000" w:themeColor="text1"/>
                    <w:lang w:val="en-GB"/>
                  </w:rPr>
                </w:rPrChange>
              </w:rPr>
            </w:pPr>
            <w:r w:rsidRPr="00063476">
              <w:rPr>
                <w:lang w:val="en-GB"/>
                <w:rPrChange w:id="5847" w:author="Julian Plummer (FIPS)" w:date="2014-12-16T11:00:00Z">
                  <w:rPr>
                    <w:color w:val="000000" w:themeColor="text1"/>
                    <w:vertAlign w:val="superscript"/>
                  </w:rPr>
                </w:rPrChange>
              </w:rPr>
              <w:t>Total effort (days fished):</w:t>
            </w:r>
          </w:p>
        </w:tc>
      </w:tr>
      <w:tr w:rsidR="004B506F" w:rsidRPr="00A459AC" w:rsidTr="005E670F">
        <w:trPr>
          <w:trHeight w:val="740"/>
        </w:trPr>
        <w:tc>
          <w:tcPr>
            <w:tcW w:w="4786" w:type="dxa"/>
          </w:tcPr>
          <w:p w:rsidR="004B506F" w:rsidRPr="00063476" w:rsidRDefault="00767D4C" w:rsidP="005E670F">
            <w:pPr>
              <w:rPr>
                <w:lang w:val="en-GB"/>
                <w:rPrChange w:id="5848" w:author="Julian Plummer (FIPS)" w:date="2014-12-16T11:00:00Z">
                  <w:rPr>
                    <w:color w:val="000000" w:themeColor="text1"/>
                    <w:lang w:val="en-GB"/>
                  </w:rPr>
                </w:rPrChange>
              </w:rPr>
            </w:pPr>
            <w:proofErr w:type="spellStart"/>
            <w:r w:rsidRPr="00063476">
              <w:rPr>
                <w:lang w:val="en-GB"/>
                <w:rPrChange w:id="5849" w:author="Julian Plummer (FIPS)" w:date="2014-12-16T11:00:00Z">
                  <w:rPr>
                    <w:color w:val="000000" w:themeColor="text1"/>
                    <w:vertAlign w:val="superscript"/>
                  </w:rPr>
                </w:rPrChange>
              </w:rPr>
              <w:t>Bycatch</w:t>
            </w:r>
            <w:proofErr w:type="spellEnd"/>
            <w:r w:rsidRPr="00063476">
              <w:rPr>
                <w:rFonts w:eastAsia="+mn-ea"/>
                <w:lang w:val="en-GB"/>
                <w:rPrChange w:id="5850" w:author="Julian Plummer (FIPS)" w:date="2014-12-16T11:00:00Z">
                  <w:rPr>
                    <w:rFonts w:eastAsia="+mn-ea"/>
                    <w:color w:val="000000" w:themeColor="text1"/>
                    <w:vertAlign w:val="superscript"/>
                  </w:rPr>
                </w:rPrChange>
              </w:rPr>
              <w:t xml:space="preserve"> (seabirds, turtles, corals, sponges)</w:t>
            </w:r>
          </w:p>
        </w:tc>
        <w:tc>
          <w:tcPr>
            <w:tcW w:w="4394" w:type="dxa"/>
          </w:tcPr>
          <w:p w:rsidR="004B506F" w:rsidRPr="00063476" w:rsidRDefault="004B506F" w:rsidP="005E670F">
            <w:pPr>
              <w:rPr>
                <w:lang w:val="en-GB"/>
                <w:rPrChange w:id="5851" w:author="Julian Plummer (FIPS)" w:date="2014-12-16T11:00:00Z">
                  <w:rPr>
                    <w:color w:val="000000" w:themeColor="text1"/>
                    <w:lang w:val="en-GB"/>
                  </w:rPr>
                </w:rPrChange>
              </w:rPr>
            </w:pPr>
          </w:p>
        </w:tc>
      </w:tr>
    </w:tbl>
    <w:p w:rsidR="004B506F" w:rsidRPr="00063476" w:rsidRDefault="00767D4C" w:rsidP="005B777A">
      <w:pPr>
        <w:tabs>
          <w:tab w:val="left" w:pos="4786"/>
        </w:tabs>
        <w:jc w:val="left"/>
        <w:rPr>
          <w:rFonts w:eastAsia="+mn-ea"/>
          <w:lang w:val="en-GB"/>
          <w:rPrChange w:id="5852" w:author="Julian Plummer (FIPS)" w:date="2014-12-16T11:00:00Z">
            <w:rPr>
              <w:rFonts w:eastAsia="+mn-ea"/>
              <w:color w:val="000000" w:themeColor="text1"/>
            </w:rPr>
          </w:rPrChange>
        </w:rPr>
      </w:pPr>
      <w:r w:rsidRPr="00063476">
        <w:rPr>
          <w:rFonts w:eastAsia="+mn-ea"/>
          <w:lang w:val="en-GB"/>
          <w:rPrChange w:id="5853" w:author="Julian Plummer (FIPS)" w:date="2014-12-16T11:00:00Z">
            <w:rPr>
              <w:rFonts w:eastAsia="+mn-ea"/>
              <w:color w:val="000000" w:themeColor="text1"/>
              <w:vertAlign w:val="superscript"/>
            </w:rPr>
          </w:rPrChange>
        </w:rPr>
        <w:tab/>
      </w:r>
    </w:p>
    <w:tbl>
      <w:tblPr>
        <w:tblStyle w:val="TableGrid"/>
        <w:tblW w:w="0" w:type="auto"/>
        <w:tblLook w:val="04A0" w:firstRow="1" w:lastRow="0" w:firstColumn="1" w:lastColumn="0" w:noHBand="0" w:noVBand="1"/>
      </w:tblPr>
      <w:tblGrid>
        <w:gridCol w:w="3060"/>
        <w:gridCol w:w="3060"/>
        <w:gridCol w:w="3060"/>
      </w:tblGrid>
      <w:tr w:rsidR="004B506F" w:rsidRPr="00063476" w:rsidTr="005E670F">
        <w:tc>
          <w:tcPr>
            <w:tcW w:w="3060" w:type="dxa"/>
          </w:tcPr>
          <w:p w:rsidR="004B506F" w:rsidRPr="00063476" w:rsidRDefault="00767D4C" w:rsidP="005E670F">
            <w:pPr>
              <w:jc w:val="center"/>
              <w:rPr>
                <w:lang w:val="en-GB"/>
                <w:rPrChange w:id="5854" w:author="Julian Plummer (FIPS)" w:date="2014-12-16T11:00:00Z">
                  <w:rPr>
                    <w:color w:val="000000" w:themeColor="text1"/>
                    <w:lang w:val="en-GB"/>
                  </w:rPr>
                </w:rPrChange>
              </w:rPr>
            </w:pPr>
            <w:r w:rsidRPr="00063476">
              <w:rPr>
                <w:rFonts w:eastAsia="+mn-ea"/>
                <w:lang w:val="en-GB"/>
                <w:rPrChange w:id="5855" w:author="Julian Plummer (FIPS)" w:date="2014-12-16T11:00:00Z">
                  <w:rPr>
                    <w:rFonts w:eastAsia="+mn-ea"/>
                    <w:color w:val="000000" w:themeColor="text1"/>
                    <w:vertAlign w:val="superscript"/>
                  </w:rPr>
                </w:rPrChange>
              </w:rPr>
              <w:t>Species caught</w:t>
            </w:r>
          </w:p>
        </w:tc>
        <w:tc>
          <w:tcPr>
            <w:tcW w:w="3060" w:type="dxa"/>
          </w:tcPr>
          <w:p w:rsidR="004B506F" w:rsidRPr="00063476" w:rsidRDefault="00767D4C" w:rsidP="005E670F">
            <w:pPr>
              <w:jc w:val="center"/>
              <w:rPr>
                <w:lang w:val="en-GB"/>
                <w:rPrChange w:id="5856" w:author="Julian Plummer (FIPS)" w:date="2014-12-16T11:00:00Z">
                  <w:rPr>
                    <w:color w:val="000000" w:themeColor="text1"/>
                    <w:lang w:val="en-GB"/>
                  </w:rPr>
                </w:rPrChange>
              </w:rPr>
            </w:pPr>
            <w:r w:rsidRPr="00063476">
              <w:rPr>
                <w:lang w:val="en-GB"/>
                <w:rPrChange w:id="5857" w:author="Julian Plummer (FIPS)" w:date="2014-12-16T11:00:00Z">
                  <w:rPr>
                    <w:color w:val="000000" w:themeColor="text1"/>
                    <w:vertAlign w:val="superscript"/>
                  </w:rPr>
                </w:rPrChange>
              </w:rPr>
              <w:t>Retained (tonnes)</w:t>
            </w:r>
          </w:p>
        </w:tc>
        <w:tc>
          <w:tcPr>
            <w:tcW w:w="3060" w:type="dxa"/>
          </w:tcPr>
          <w:p w:rsidR="004B506F" w:rsidRPr="00063476" w:rsidRDefault="00767D4C" w:rsidP="005E670F">
            <w:pPr>
              <w:jc w:val="center"/>
              <w:rPr>
                <w:rFonts w:eastAsia="+mn-ea"/>
                <w:lang w:val="en-GB"/>
                <w:rPrChange w:id="5858" w:author="Julian Plummer (FIPS)" w:date="2014-12-16T11:00:00Z">
                  <w:rPr>
                    <w:rFonts w:eastAsia="+mn-ea"/>
                    <w:color w:val="000000" w:themeColor="text1"/>
                    <w:lang w:val="en-GB"/>
                  </w:rPr>
                </w:rPrChange>
              </w:rPr>
            </w:pPr>
            <w:r w:rsidRPr="00063476">
              <w:rPr>
                <w:rFonts w:eastAsia="+mn-ea"/>
                <w:lang w:val="en-GB"/>
                <w:rPrChange w:id="5859" w:author="Julian Plummer (FIPS)" w:date="2014-12-16T11:00:00Z">
                  <w:rPr>
                    <w:rFonts w:eastAsia="+mn-ea"/>
                    <w:color w:val="000000" w:themeColor="text1"/>
                    <w:vertAlign w:val="superscript"/>
                  </w:rPr>
                </w:rPrChange>
              </w:rPr>
              <w:t>Discarded (tonnes)</w:t>
            </w: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r w:rsidR="004B506F" w:rsidRPr="00063476" w:rsidTr="005E670F">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c>
          <w:tcPr>
            <w:tcW w:w="3060" w:type="dxa"/>
          </w:tcPr>
          <w:p w:rsidR="004B506F" w:rsidRPr="00063476" w:rsidRDefault="004B506F" w:rsidP="005E670F">
            <w:pPr>
              <w:rPr>
                <w:lang w:val="en-GB"/>
              </w:rPr>
            </w:pPr>
          </w:p>
        </w:tc>
      </w:tr>
    </w:tbl>
    <w:p w:rsidR="004B506F" w:rsidRPr="00063476" w:rsidRDefault="004B506F" w:rsidP="005B777A">
      <w:pPr>
        <w:rPr>
          <w:lang w:val="en-GB"/>
          <w:rPrChange w:id="5860" w:author="Julian Plummer (FIPS)" w:date="2014-12-16T11:00:00Z">
            <w:rPr/>
          </w:rPrChange>
        </w:rPr>
      </w:pPr>
    </w:p>
    <w:p w:rsidR="004B506F" w:rsidRPr="00063476" w:rsidRDefault="004B506F" w:rsidP="005B777A">
      <w:pPr>
        <w:spacing w:after="200" w:line="276" w:lineRule="auto"/>
        <w:jc w:val="left"/>
        <w:rPr>
          <w:rFonts w:eastAsiaTheme="majorEastAsia" w:cstheme="majorBidi"/>
          <w:b/>
          <w:bCs/>
          <w:caps/>
          <w:szCs w:val="28"/>
          <w:lang w:val="en-GB"/>
          <w:rPrChange w:id="5861" w:author="Julian Plummer (FIPS)" w:date="2014-12-16T11:00:00Z">
            <w:rPr>
              <w:rFonts w:eastAsiaTheme="majorEastAsia" w:cstheme="majorBidi"/>
              <w:b/>
              <w:bCs/>
              <w:caps/>
              <w:color w:val="000000" w:themeColor="text1"/>
              <w:szCs w:val="28"/>
            </w:rPr>
          </w:rPrChange>
        </w:rPr>
      </w:pPr>
      <w:r w:rsidRPr="00063476">
        <w:rPr>
          <w:lang w:val="en-GB"/>
          <w:rPrChange w:id="5862" w:author="Julian Plummer (FIPS)" w:date="2014-12-16T11:00:00Z">
            <w:rPr/>
          </w:rPrChange>
        </w:rPr>
        <w:br w:type="page"/>
      </w:r>
    </w:p>
    <w:p w:rsidR="000C2C6B" w:rsidRPr="00063476" w:rsidRDefault="004B506F" w:rsidP="005B777A">
      <w:pPr>
        <w:pStyle w:val="Heading2"/>
        <w:rPr>
          <w:ins w:id="5863" w:author="Julian Plummer (FIPS)" w:date="2014-12-15T14:18:00Z"/>
          <w:lang w:val="en-GB"/>
          <w:rPrChange w:id="5864" w:author="Julian Plummer (FIPS)" w:date="2014-12-16T11:00:00Z">
            <w:rPr>
              <w:ins w:id="5865" w:author="Julian Plummer (FIPS)" w:date="2014-12-15T14:18:00Z"/>
            </w:rPr>
          </w:rPrChange>
        </w:rPr>
      </w:pPr>
      <w:bookmarkStart w:id="5866" w:name="_Toc405459180"/>
      <w:r w:rsidRPr="00063476">
        <w:rPr>
          <w:lang w:val="en-GB"/>
          <w:rPrChange w:id="5867" w:author="Julian Plummer (FIPS)" w:date="2014-12-16T11:00:00Z">
            <w:rPr/>
          </w:rPrChange>
        </w:rPr>
        <w:lastRenderedPageBreak/>
        <w:t xml:space="preserve">APPENDIX </w:t>
      </w:r>
      <w:ins w:id="5868" w:author="Julian Plummer (FIPS)" w:date="2014-12-10T11:50:00Z">
        <w:r w:rsidR="00B4244A" w:rsidRPr="00063476">
          <w:rPr>
            <w:lang w:val="en-GB"/>
            <w:rPrChange w:id="5869" w:author="Julian Plummer (FIPS)" w:date="2014-12-16T11:00:00Z">
              <w:rPr/>
            </w:rPrChange>
          </w:rPr>
          <w:t>4</w:t>
        </w:r>
      </w:ins>
      <w:del w:id="5870" w:author="Julian Plummer (FIPS)" w:date="2014-12-10T11:50:00Z">
        <w:r w:rsidRPr="00063476" w:rsidDel="00B4244A">
          <w:rPr>
            <w:lang w:val="en-GB"/>
            <w:rPrChange w:id="5871" w:author="Julian Plummer (FIPS)" w:date="2014-12-16T11:00:00Z">
              <w:rPr/>
            </w:rPrChange>
          </w:rPr>
          <w:delText>D</w:delText>
        </w:r>
      </w:del>
      <w:r w:rsidR="005B777A" w:rsidRPr="00063476">
        <w:rPr>
          <w:lang w:val="en-GB"/>
          <w:rPrChange w:id="5872" w:author="Julian Plummer (FIPS)" w:date="2014-12-16T11:00:00Z">
            <w:rPr/>
          </w:rPrChange>
        </w:rPr>
        <w:t xml:space="preserve"> </w:t>
      </w:r>
    </w:p>
    <w:p w:rsidR="005B777A" w:rsidRPr="00063476" w:rsidRDefault="005B777A" w:rsidP="005B777A">
      <w:pPr>
        <w:pStyle w:val="Heading2"/>
        <w:rPr>
          <w:rFonts w:cs="Times New Roman"/>
          <w:b w:val="0"/>
          <w:lang w:val="en-GB"/>
          <w:rPrChange w:id="5873" w:author="Julian Plummer (FIPS)" w:date="2014-12-16T11:00:00Z">
            <w:rPr>
              <w:rFonts w:cs="Times New Roman"/>
              <w:b w:val="0"/>
            </w:rPr>
          </w:rPrChange>
        </w:rPr>
      </w:pPr>
      <w:r w:rsidRPr="00063476">
        <w:rPr>
          <w:rFonts w:cs="Times New Roman"/>
          <w:lang w:val="en-GB"/>
          <w:rPrChange w:id="5874" w:author="Julian Plummer (FIPS)" w:date="2014-12-16T11:00:00Z">
            <w:rPr>
              <w:rFonts w:cs="Times New Roman"/>
            </w:rPr>
          </w:rPrChange>
        </w:rPr>
        <w:t xml:space="preserve">Preliminary identification of </w:t>
      </w:r>
      <w:r w:rsidR="007D3F91" w:rsidRPr="00063476">
        <w:rPr>
          <w:rFonts w:cs="Times New Roman"/>
          <w:lang w:val="en-GB"/>
          <w:rPrChange w:id="5875" w:author="Julian Plummer (FIPS)" w:date="2014-12-16T11:00:00Z">
            <w:rPr>
              <w:rFonts w:cs="Times New Roman"/>
            </w:rPr>
          </w:rPrChange>
        </w:rPr>
        <w:t xml:space="preserve">vulnerable marine ecosystems </w:t>
      </w:r>
      <w:r w:rsidRPr="00063476">
        <w:rPr>
          <w:rFonts w:cs="Times New Roman"/>
          <w:lang w:val="en-GB"/>
          <w:rPrChange w:id="5876" w:author="Julian Plummer (FIPS)" w:date="2014-12-16T11:00:00Z">
            <w:rPr>
              <w:rFonts w:cs="Times New Roman"/>
            </w:rPr>
          </w:rPrChange>
        </w:rPr>
        <w:t xml:space="preserve">(VMEs) within the </w:t>
      </w:r>
      <w:r w:rsidR="007D3F91" w:rsidRPr="00063476">
        <w:rPr>
          <w:rFonts w:cs="Times New Roman"/>
          <w:lang w:val="en-GB"/>
          <w:rPrChange w:id="5877" w:author="Julian Plummer (FIPS)" w:date="2014-12-16T11:00:00Z">
            <w:rPr>
              <w:rFonts w:cs="Times New Roman"/>
            </w:rPr>
          </w:rPrChange>
        </w:rPr>
        <w:t xml:space="preserve">high seas </w:t>
      </w:r>
      <w:r w:rsidRPr="00063476">
        <w:rPr>
          <w:rFonts w:cs="Times New Roman"/>
          <w:lang w:val="en-GB"/>
          <w:rPrChange w:id="5878" w:author="Julian Plummer (FIPS)" w:date="2014-12-16T11:00:00Z">
            <w:rPr>
              <w:rFonts w:cs="Times New Roman"/>
            </w:rPr>
          </w:rPrChange>
        </w:rPr>
        <w:t>of the WECAFC Area: seamounts, hydrothermal vents and trenches/ridges</w:t>
      </w:r>
      <w:bookmarkEnd w:id="5811"/>
      <w:bookmarkEnd w:id="5812"/>
      <w:bookmarkEnd w:id="5813"/>
      <w:bookmarkEnd w:id="5866"/>
    </w:p>
    <w:p w:rsidR="005B777A" w:rsidRPr="00063476" w:rsidRDefault="005B777A" w:rsidP="005B777A">
      <w:pPr>
        <w:rPr>
          <w:lang w:val="en-GB"/>
          <w:rPrChange w:id="5879" w:author="Julian Plummer (FIPS)" w:date="2014-12-16T11:00:00Z">
            <w:rPr/>
          </w:rPrChange>
        </w:rPr>
      </w:pPr>
      <w:r w:rsidRPr="00063476">
        <w:rPr>
          <w:lang w:val="en-GB"/>
          <w:rPrChange w:id="5880" w:author="Julian Plummer (FIPS)" w:date="2014-12-16T11:00:00Z">
            <w:rPr/>
          </w:rPrChange>
        </w:rPr>
        <w:t xml:space="preserve">The Workshop considered potential vulnerable marine ecosystems (VMEs) in the WECAFC high seas areas through application of the FAO International Guidelines for the Management of Deep-sea Fisheries in the High Seas (FAO, 2009) and through consideration of available evidence, including </w:t>
      </w:r>
      <w:r w:rsidR="00A81053" w:rsidRPr="00063476">
        <w:rPr>
          <w:lang w:val="en-GB"/>
          <w:rPrChange w:id="5881" w:author="Julian Plummer (FIPS)" w:date="2014-12-16T11:00:00Z">
            <w:rPr/>
          </w:rPrChange>
        </w:rPr>
        <w:t xml:space="preserve">ecologically or biologically significant areas </w:t>
      </w:r>
      <w:r w:rsidRPr="00063476">
        <w:rPr>
          <w:lang w:val="en-GB"/>
          <w:rPrChange w:id="5882" w:author="Julian Plummer (FIPS)" w:date="2014-12-16T11:00:00Z">
            <w:rPr/>
          </w:rPrChange>
        </w:rPr>
        <w:t xml:space="preserve">(EBSAs) for the Wider Caribbean and Western Mid-Atlantic region (CBD, 2012; </w:t>
      </w:r>
      <w:r w:rsidR="00767D4C" w:rsidRPr="00063476">
        <w:rPr>
          <w:lang w:val="en-GB"/>
          <w:rPrChange w:id="5883" w:author="Julian Plummer (FIPS)" w:date="2014-12-16T11:00:00Z">
            <w:rPr/>
          </w:rPrChange>
        </w:rPr>
        <w:fldChar w:fldCharType="begin"/>
      </w:r>
      <w:r w:rsidR="00767D4C" w:rsidRPr="00063476">
        <w:rPr>
          <w:lang w:val="en-GB"/>
          <w:rPrChange w:id="5884" w:author="Julian Plummer (FIPS)" w:date="2014-12-16T11:00:00Z">
            <w:rPr/>
          </w:rPrChange>
        </w:rPr>
        <w:instrText>HYPERLINK "http://www.cbd.int/ebsa/" \l "!/ebsas"</w:instrText>
      </w:r>
      <w:r w:rsidR="00767D4C" w:rsidRPr="00063476">
        <w:rPr>
          <w:lang w:val="en-GB"/>
          <w:rPrChange w:id="5885" w:author="Julian Plummer (FIPS)" w:date="2014-12-16T11:00:00Z">
            <w:rPr/>
          </w:rPrChange>
        </w:rPr>
        <w:fldChar w:fldCharType="separate"/>
      </w:r>
      <w:r w:rsidRPr="00063476">
        <w:rPr>
          <w:rStyle w:val="Hyperlink"/>
          <w:lang w:val="en-GB"/>
          <w:rPrChange w:id="5886" w:author="Julian Plummer (FIPS)" w:date="2014-12-16T11:00:00Z">
            <w:rPr>
              <w:rStyle w:val="Hyperlink"/>
            </w:rPr>
          </w:rPrChange>
        </w:rPr>
        <w:t>http://www.cbd.int/ebsa/#!/ebsas</w:t>
      </w:r>
      <w:r w:rsidR="00767D4C" w:rsidRPr="00063476">
        <w:rPr>
          <w:lang w:val="en-GB"/>
          <w:rPrChange w:id="5887" w:author="Julian Plummer (FIPS)" w:date="2014-12-16T11:00:00Z">
            <w:rPr/>
          </w:rPrChange>
        </w:rPr>
        <w:fldChar w:fldCharType="end"/>
      </w:r>
      <w:r w:rsidRPr="00063476">
        <w:rPr>
          <w:lang w:val="en-GB"/>
          <w:rPrChange w:id="5888" w:author="Julian Plummer (FIPS)" w:date="2014-12-16T11:00:00Z">
            <w:rPr/>
          </w:rPrChange>
        </w:rPr>
        <w:t>) and those proposed for the North</w:t>
      </w:r>
      <w:del w:id="5889" w:author="Julian Plummer (FIPS)" w:date="2014-12-15T14:24:00Z">
        <w:r w:rsidRPr="00063476" w:rsidDel="00A81053">
          <w:rPr>
            <w:lang w:val="en-GB"/>
            <w:rPrChange w:id="5890" w:author="Julian Plummer (FIPS)" w:date="2014-12-16T11:00:00Z">
              <w:rPr/>
            </w:rPrChange>
          </w:rPr>
          <w:delText>-</w:delText>
        </w:r>
      </w:del>
      <w:r w:rsidRPr="00063476">
        <w:rPr>
          <w:lang w:val="en-GB"/>
          <w:rPrChange w:id="5891" w:author="Julian Plummer (FIPS)" w:date="2014-12-16T11:00:00Z">
            <w:rPr/>
          </w:rPrChange>
        </w:rPr>
        <w:t>west Atlantic (CBD, 2014), which were defined using the Convention on Biological Diversity (CBD) “</w:t>
      </w:r>
      <w:del w:id="5892" w:author="Julian Plummer (FIPS)" w:date="2014-12-15T14:24:00Z">
        <w:r w:rsidRPr="00063476" w:rsidDel="00A81053">
          <w:rPr>
            <w:lang w:val="en-GB"/>
            <w:rPrChange w:id="5893" w:author="Julian Plummer (FIPS)" w:date="2014-12-16T11:00:00Z">
              <w:rPr/>
            </w:rPrChange>
          </w:rPr>
          <w:delText>Vulnerability</w:delText>
        </w:r>
      </w:del>
      <w:ins w:id="5894" w:author="Julian Plummer (FIPS)" w:date="2014-12-15T14:24:00Z">
        <w:r w:rsidR="00A81053" w:rsidRPr="00063476">
          <w:rPr>
            <w:lang w:val="en-GB"/>
            <w:rPrChange w:id="5895" w:author="Julian Plummer (FIPS)" w:date="2014-12-16T11:00:00Z">
              <w:rPr/>
            </w:rPrChange>
          </w:rPr>
          <w:t>vulnerability</w:t>
        </w:r>
      </w:ins>
      <w:r w:rsidRPr="00063476">
        <w:rPr>
          <w:lang w:val="en-GB"/>
          <w:rPrChange w:id="5896" w:author="Julian Plummer (FIPS)" w:date="2014-12-16T11:00:00Z">
            <w:rPr/>
          </w:rPrChange>
        </w:rPr>
        <w:t>, fragility, sensitivity, or slow recovery” criterion (CBD Secretariat, 2009). This preliminary review identified 4</w:t>
      </w:r>
      <w:ins w:id="5897" w:author="Julian Plummer (FIPS)" w:date="2014-12-15T14:24:00Z">
        <w:r w:rsidR="00A81053" w:rsidRPr="00063476">
          <w:rPr>
            <w:lang w:val="en-GB"/>
            <w:rPrChange w:id="5898" w:author="Julian Plummer (FIPS)" w:date="2014-12-16T11:00:00Z">
              <w:rPr/>
            </w:rPrChange>
          </w:rPr>
          <w:t> </w:t>
        </w:r>
      </w:ins>
      <w:del w:id="5899" w:author="Julian Plummer (FIPS)" w:date="2014-12-15T14:24:00Z">
        <w:r w:rsidRPr="00063476" w:rsidDel="00A81053">
          <w:rPr>
            <w:lang w:val="en-GB"/>
            <w:rPrChange w:id="5900" w:author="Julian Plummer (FIPS)" w:date="2014-12-16T11:00:00Z">
              <w:rPr/>
            </w:rPrChange>
          </w:rPr>
          <w:delText xml:space="preserve"> </w:delText>
        </w:r>
      </w:del>
      <w:r w:rsidRPr="00063476">
        <w:rPr>
          <w:lang w:val="en-GB"/>
          <w:rPrChange w:id="5901" w:author="Julian Plummer (FIPS)" w:date="2014-12-16T11:00:00Z">
            <w:rPr/>
          </w:rPrChange>
        </w:rPr>
        <w:t>seamount areas and 1</w:t>
      </w:r>
      <w:ins w:id="5902" w:author="Julian Plummer (FIPS)" w:date="2014-12-15T14:24:00Z">
        <w:r w:rsidR="00A81053" w:rsidRPr="00063476">
          <w:rPr>
            <w:lang w:val="en-GB"/>
            <w:rPrChange w:id="5903" w:author="Julian Plummer (FIPS)" w:date="2014-12-16T11:00:00Z">
              <w:rPr/>
            </w:rPrChange>
          </w:rPr>
          <w:t> </w:t>
        </w:r>
      </w:ins>
      <w:del w:id="5904" w:author="Julian Plummer (FIPS)" w:date="2014-12-15T14:24:00Z">
        <w:r w:rsidRPr="00063476" w:rsidDel="00A81053">
          <w:rPr>
            <w:lang w:val="en-GB"/>
            <w:rPrChange w:id="5905" w:author="Julian Plummer (FIPS)" w:date="2014-12-16T11:00:00Z">
              <w:rPr/>
            </w:rPrChange>
          </w:rPr>
          <w:delText xml:space="preserve"> </w:delText>
        </w:r>
      </w:del>
      <w:r w:rsidRPr="00063476">
        <w:rPr>
          <w:lang w:val="en-GB"/>
          <w:rPrChange w:id="5906" w:author="Julian Plummer (FIPS)" w:date="2014-12-16T11:00:00Z">
            <w:rPr/>
          </w:rPrChange>
        </w:rPr>
        <w:t xml:space="preserve">hydrothermal vent area as VMEs. There was insufficient time to evaluate the Atlantic Equatorial Fracture Zone as a VME area, in particular </w:t>
      </w:r>
      <w:del w:id="5907" w:author="Julian Plummer (FIPS)" w:date="2014-12-15T14:25:00Z">
        <w:r w:rsidRPr="00063476" w:rsidDel="00A81053">
          <w:rPr>
            <w:lang w:val="en-GB"/>
            <w:rPrChange w:id="5908" w:author="Julian Plummer (FIPS)" w:date="2014-12-16T11:00:00Z">
              <w:rPr/>
            </w:rPrChange>
          </w:rPr>
          <w:delText xml:space="preserve">due </w:delText>
        </w:r>
      </w:del>
      <w:ins w:id="5909" w:author="Julian Plummer (FIPS)" w:date="2014-12-15T14:25:00Z">
        <w:r w:rsidR="00A81053" w:rsidRPr="00063476">
          <w:rPr>
            <w:lang w:val="en-GB"/>
            <w:rPrChange w:id="5910" w:author="Julian Plummer (FIPS)" w:date="2014-12-16T11:00:00Z">
              <w:rPr/>
            </w:rPrChange>
          </w:rPr>
          <w:t xml:space="preserve">owing </w:t>
        </w:r>
      </w:ins>
      <w:r w:rsidRPr="00063476">
        <w:rPr>
          <w:lang w:val="en-GB"/>
          <w:rPrChange w:id="5911" w:author="Julian Plummer (FIPS)" w:date="2014-12-16T11:00:00Z">
            <w:rPr/>
          </w:rPrChange>
        </w:rPr>
        <w:t xml:space="preserve">to the absence of Brazilian scientists at the meeting. Concerns over this area were expressed </w:t>
      </w:r>
      <w:ins w:id="5912" w:author="Julian Plummer (FIPS)" w:date="2014-12-15T14:25:00Z">
        <w:r w:rsidR="00A81053" w:rsidRPr="00063476">
          <w:rPr>
            <w:lang w:val="en-GB"/>
            <w:rPrChange w:id="5913" w:author="Julian Plummer (FIPS)" w:date="2014-12-16T11:00:00Z">
              <w:rPr/>
            </w:rPrChange>
          </w:rPr>
          <w:t>owing</w:t>
        </w:r>
      </w:ins>
      <w:del w:id="5914" w:author="Julian Plummer (FIPS)" w:date="2014-12-15T14:25:00Z">
        <w:r w:rsidRPr="00063476" w:rsidDel="00A81053">
          <w:rPr>
            <w:lang w:val="en-GB"/>
            <w:rPrChange w:id="5915" w:author="Julian Plummer (FIPS)" w:date="2014-12-16T11:00:00Z">
              <w:rPr/>
            </w:rPrChange>
          </w:rPr>
          <w:delText>due</w:delText>
        </w:r>
      </w:del>
      <w:r w:rsidRPr="00063476">
        <w:rPr>
          <w:lang w:val="en-GB"/>
          <w:rPrChange w:id="5916" w:author="Julian Plummer (FIPS)" w:date="2014-12-16T11:00:00Z">
            <w:rPr/>
          </w:rPrChange>
        </w:rPr>
        <w:t xml:space="preserve"> to the potential for bottom fishing to cause significant adverse impacts </w:t>
      </w:r>
      <w:ins w:id="5917" w:author="Julian Plummer (FIPS)" w:date="2014-12-15T14:25:00Z">
        <w:r w:rsidR="00A81053" w:rsidRPr="00063476">
          <w:rPr>
            <w:lang w:val="en-GB"/>
            <w:rPrChange w:id="5918" w:author="Julian Plummer (FIPS)" w:date="2014-12-16T11:00:00Z">
              <w:rPr/>
            </w:rPrChange>
          </w:rPr>
          <w:t xml:space="preserve">(SAIs) </w:t>
        </w:r>
      </w:ins>
      <w:r w:rsidRPr="00063476">
        <w:rPr>
          <w:lang w:val="en-GB"/>
          <w:rPrChange w:id="5919" w:author="Julian Plummer (FIPS)" w:date="2014-12-16T11:00:00Z">
            <w:rPr/>
          </w:rPrChange>
        </w:rPr>
        <w:t xml:space="preserve">given that the area is within fishable depths. Those VME areas are indicated in </w:t>
      </w:r>
      <w:del w:id="5920" w:author="Julian Plummer (FIPS)" w:date="2014-12-15T14:30:00Z">
        <w:r w:rsidRPr="00063476" w:rsidDel="00C565A8">
          <w:rPr>
            <w:lang w:val="en-GB"/>
            <w:rPrChange w:id="5921" w:author="Julian Plummer (FIPS)" w:date="2014-12-16T11:00:00Z">
              <w:rPr/>
            </w:rPrChange>
          </w:rPr>
          <w:delText>the f</w:delText>
        </w:r>
      </w:del>
      <w:ins w:id="5922" w:author="Julian Plummer (FIPS)" w:date="2014-12-15T14:30:00Z">
        <w:r w:rsidR="00C565A8" w:rsidRPr="00063476">
          <w:rPr>
            <w:lang w:val="en-GB"/>
            <w:rPrChange w:id="5923" w:author="Julian Plummer (FIPS)" w:date="2014-12-16T11:00:00Z">
              <w:rPr/>
            </w:rPrChange>
          </w:rPr>
          <w:t>F</w:t>
        </w:r>
      </w:ins>
      <w:r w:rsidRPr="00063476">
        <w:rPr>
          <w:lang w:val="en-GB"/>
          <w:rPrChange w:id="5924" w:author="Julian Plummer (FIPS)" w:date="2014-12-16T11:00:00Z">
            <w:rPr/>
          </w:rPrChange>
        </w:rPr>
        <w:t>igure</w:t>
      </w:r>
      <w:ins w:id="5925" w:author="Julian Plummer (FIPS)" w:date="2014-12-15T14:30:00Z">
        <w:r w:rsidR="00C565A8" w:rsidRPr="00063476">
          <w:rPr>
            <w:lang w:val="en-GB"/>
            <w:rPrChange w:id="5926" w:author="Julian Plummer (FIPS)" w:date="2014-12-16T11:00:00Z">
              <w:rPr/>
            </w:rPrChange>
          </w:rPr>
          <w:t> A4.1</w:t>
        </w:r>
      </w:ins>
      <w:del w:id="5927" w:author="Julian Plummer (FIPS)" w:date="2014-12-15T14:30:00Z">
        <w:r w:rsidRPr="00063476" w:rsidDel="00C565A8">
          <w:rPr>
            <w:lang w:val="en-GB"/>
            <w:rPrChange w:id="5928" w:author="Julian Plummer (FIPS)" w:date="2014-12-16T11:00:00Z">
              <w:rPr/>
            </w:rPrChange>
          </w:rPr>
          <w:delText xml:space="preserve"> below</w:delText>
        </w:r>
      </w:del>
      <w:r w:rsidRPr="00063476">
        <w:rPr>
          <w:lang w:val="en-GB"/>
          <w:rPrChange w:id="5929" w:author="Julian Plummer (FIPS)" w:date="2014-12-16T11:00:00Z">
            <w:rPr/>
          </w:rPrChange>
        </w:rPr>
        <w:t xml:space="preserve">. It was also suggested that the Mid-Atlantic Ridge could qualify as a VME area, following the practices of the North East Atlantic Fisheries Commission (NEAFC) and the South East Atlantic Fisheries Organisation (SEAFO). The potential for seamounts off the Brazilian EEZ as VME sites were also noted. These and other areas will be further explored during the next meeting of the Deep-sea Fisheries Working Group. </w:t>
      </w:r>
    </w:p>
    <w:p w:rsidR="005B777A" w:rsidRPr="00063476" w:rsidRDefault="005B777A" w:rsidP="005B777A">
      <w:pPr>
        <w:rPr>
          <w:lang w:val="en-GB"/>
          <w:rPrChange w:id="5930" w:author="Julian Plummer (FIPS)" w:date="2014-12-16T11:00:00Z">
            <w:rPr/>
          </w:rPrChange>
        </w:rPr>
      </w:pPr>
      <w:r w:rsidRPr="00063476">
        <w:rPr>
          <w:lang w:val="en-GB"/>
          <w:rPrChange w:id="5931" w:author="Julian Plummer (FIPS)" w:date="2014-12-16T11:00:00Z">
            <w:rPr/>
          </w:rPrChange>
        </w:rPr>
        <w:t>A summary of the evidence for each of the proposed candidate VME areas is listed below:</w:t>
      </w:r>
    </w:p>
    <w:tbl>
      <w:tblPr>
        <w:tblStyle w:val="TableGrid"/>
        <w:tblW w:w="9747" w:type="dxa"/>
        <w:tblLook w:val="04A0" w:firstRow="1" w:lastRow="0" w:firstColumn="1" w:lastColumn="0" w:noHBand="0" w:noVBand="1"/>
      </w:tblPr>
      <w:tblGrid>
        <w:gridCol w:w="1377"/>
        <w:gridCol w:w="1345"/>
        <w:gridCol w:w="1344"/>
        <w:gridCol w:w="1284"/>
        <w:gridCol w:w="1344"/>
        <w:gridCol w:w="1696"/>
        <w:gridCol w:w="1357"/>
      </w:tblGrid>
      <w:tr w:rsidR="005B777A" w:rsidRPr="00063476" w:rsidTr="005E670F">
        <w:tc>
          <w:tcPr>
            <w:tcW w:w="1363" w:type="dxa"/>
          </w:tcPr>
          <w:p w:rsidR="005B777A" w:rsidRPr="00063476" w:rsidRDefault="005B777A" w:rsidP="005E670F">
            <w:pPr>
              <w:rPr>
                <w:b/>
                <w:lang w:val="en-GB"/>
              </w:rPr>
            </w:pPr>
            <w:r w:rsidRPr="00063476">
              <w:rPr>
                <w:b/>
                <w:lang w:val="en-GB"/>
                <w:rPrChange w:id="5932" w:author="Julian Plummer (FIPS)" w:date="2014-12-16T11:00:00Z">
                  <w:rPr>
                    <w:b/>
                  </w:rPr>
                </w:rPrChange>
              </w:rPr>
              <w:t>FAO Criteria (</w:t>
            </w:r>
            <w:r w:rsidR="000B78EF" w:rsidRPr="00063476">
              <w:rPr>
                <w:b/>
                <w:lang w:val="en-GB"/>
                <w:rPrChange w:id="5933" w:author="Julian Plummer (FIPS)" w:date="2014-12-16T11:00:00Z">
                  <w:rPr>
                    <w:b/>
                  </w:rPr>
                </w:rPrChange>
              </w:rPr>
              <w:t>para</w:t>
            </w:r>
            <w:ins w:id="5934" w:author="Julian Plummer (FIPS)" w:date="2014-12-16T11:16:00Z">
              <w:r w:rsidR="000B78EF">
                <w:rPr>
                  <w:b/>
                  <w:lang w:val="en-GB"/>
                </w:rPr>
                <w:t>.</w:t>
              </w:r>
            </w:ins>
            <w:r w:rsidRPr="00063476">
              <w:rPr>
                <w:b/>
                <w:lang w:val="en-GB"/>
                <w:rPrChange w:id="5935" w:author="Julian Plummer (FIPS)" w:date="2014-12-16T11:00:00Z">
                  <w:rPr>
                    <w:b/>
                  </w:rPr>
                </w:rPrChange>
              </w:rPr>
              <w:t xml:space="preserve"> 42)</w:t>
            </w:r>
          </w:p>
        </w:tc>
        <w:tc>
          <w:tcPr>
            <w:tcW w:w="1354" w:type="dxa"/>
          </w:tcPr>
          <w:p w:rsidR="005B777A" w:rsidRPr="00063476" w:rsidRDefault="005B777A" w:rsidP="005E670F">
            <w:pPr>
              <w:rPr>
                <w:b/>
                <w:lang w:val="en-GB"/>
              </w:rPr>
            </w:pPr>
            <w:r w:rsidRPr="00063476">
              <w:rPr>
                <w:b/>
                <w:lang w:val="en-GB"/>
                <w:rPrChange w:id="5936" w:author="Julian Plummer (FIPS)" w:date="2014-12-16T11:00:00Z">
                  <w:rPr>
                    <w:b/>
                  </w:rPr>
                </w:rPrChange>
              </w:rPr>
              <w:t>Corner Seamounts</w:t>
            </w:r>
          </w:p>
        </w:tc>
        <w:tc>
          <w:tcPr>
            <w:tcW w:w="1354" w:type="dxa"/>
          </w:tcPr>
          <w:p w:rsidR="005B777A" w:rsidRPr="00063476" w:rsidRDefault="005B777A" w:rsidP="005E670F">
            <w:pPr>
              <w:jc w:val="center"/>
              <w:rPr>
                <w:b/>
                <w:lang w:val="en-GB"/>
              </w:rPr>
            </w:pPr>
            <w:r w:rsidRPr="00063476">
              <w:rPr>
                <w:b/>
                <w:lang w:val="en-GB"/>
                <w:rPrChange w:id="5937" w:author="Julian Plummer (FIPS)" w:date="2014-12-16T11:00:00Z">
                  <w:rPr>
                    <w:b/>
                  </w:rPr>
                </w:rPrChange>
              </w:rPr>
              <w:t>New England Seamounts</w:t>
            </w:r>
          </w:p>
        </w:tc>
        <w:tc>
          <w:tcPr>
            <w:tcW w:w="1338" w:type="dxa"/>
          </w:tcPr>
          <w:p w:rsidR="005B777A" w:rsidRPr="00063476" w:rsidRDefault="005B777A" w:rsidP="005E670F">
            <w:pPr>
              <w:rPr>
                <w:b/>
                <w:lang w:val="en-GB"/>
              </w:rPr>
            </w:pPr>
            <w:r w:rsidRPr="00063476">
              <w:rPr>
                <w:b/>
                <w:lang w:val="en-GB"/>
                <w:rPrChange w:id="5938" w:author="Julian Plummer (FIPS)" w:date="2014-12-16T11:00:00Z">
                  <w:rPr>
                    <w:b/>
                  </w:rPr>
                </w:rPrChange>
              </w:rPr>
              <w:t>Wyoming Seamount</w:t>
            </w:r>
          </w:p>
        </w:tc>
        <w:tc>
          <w:tcPr>
            <w:tcW w:w="1354" w:type="dxa"/>
          </w:tcPr>
          <w:p w:rsidR="005B777A" w:rsidRPr="00063476" w:rsidRDefault="005B777A" w:rsidP="005E670F">
            <w:pPr>
              <w:rPr>
                <w:b/>
                <w:lang w:val="en-GB"/>
              </w:rPr>
            </w:pPr>
            <w:r w:rsidRPr="00063476">
              <w:rPr>
                <w:b/>
                <w:lang w:val="en-GB"/>
                <w:rPrChange w:id="5939" w:author="Julian Plummer (FIPS)" w:date="2014-12-16T11:00:00Z">
                  <w:rPr>
                    <w:b/>
                  </w:rPr>
                </w:rPrChange>
              </w:rPr>
              <w:t>Lynch and Congress Seamounts</w:t>
            </w:r>
          </w:p>
        </w:tc>
        <w:tc>
          <w:tcPr>
            <w:tcW w:w="1582" w:type="dxa"/>
          </w:tcPr>
          <w:p w:rsidR="005B777A" w:rsidRPr="00063476" w:rsidRDefault="005B777A" w:rsidP="005E670F">
            <w:pPr>
              <w:rPr>
                <w:b/>
                <w:lang w:val="en-GB"/>
              </w:rPr>
            </w:pPr>
            <w:r w:rsidRPr="00063476">
              <w:rPr>
                <w:b/>
                <w:lang w:val="en-GB"/>
                <w:rPrChange w:id="5940" w:author="Julian Plummer (FIPS)" w:date="2014-12-16T11:00:00Z">
                  <w:rPr>
                    <w:b/>
                  </w:rPr>
                </w:rPrChange>
              </w:rPr>
              <w:t>MAR Hydrothermal Vents</w:t>
            </w:r>
          </w:p>
        </w:tc>
        <w:tc>
          <w:tcPr>
            <w:tcW w:w="1402" w:type="dxa"/>
          </w:tcPr>
          <w:p w:rsidR="005B777A" w:rsidRPr="00063476" w:rsidRDefault="005B777A" w:rsidP="005E670F">
            <w:pPr>
              <w:rPr>
                <w:b/>
                <w:lang w:val="en-GB"/>
              </w:rPr>
            </w:pPr>
            <w:r w:rsidRPr="00063476">
              <w:rPr>
                <w:b/>
                <w:lang w:val="en-GB"/>
                <w:rPrChange w:id="5941" w:author="Julian Plummer (FIPS)" w:date="2014-12-16T11:00:00Z">
                  <w:rPr>
                    <w:b/>
                  </w:rPr>
                </w:rPrChange>
              </w:rPr>
              <w:t>Atlantic Equatorial Fracture Zone</w:t>
            </w:r>
          </w:p>
        </w:tc>
      </w:tr>
      <w:tr w:rsidR="005B777A" w:rsidRPr="00063476" w:rsidTr="005E670F">
        <w:tc>
          <w:tcPr>
            <w:tcW w:w="1363" w:type="dxa"/>
          </w:tcPr>
          <w:p w:rsidR="005B777A" w:rsidRPr="00063476" w:rsidRDefault="005B777A" w:rsidP="005E670F">
            <w:pPr>
              <w:rPr>
                <w:lang w:val="en-GB"/>
              </w:rPr>
            </w:pPr>
            <w:r w:rsidRPr="00063476">
              <w:rPr>
                <w:lang w:val="en-GB"/>
                <w:rPrChange w:id="5942" w:author="Julian Plummer (FIPS)" w:date="2014-12-16T11:00:00Z">
                  <w:rPr/>
                </w:rPrChange>
              </w:rPr>
              <w:t>Uniqueness or rarity</w:t>
            </w:r>
          </w:p>
        </w:tc>
        <w:tc>
          <w:tcPr>
            <w:tcW w:w="1354" w:type="dxa"/>
            <w:vAlign w:val="center"/>
          </w:tcPr>
          <w:p w:rsidR="005B777A" w:rsidRPr="00063476" w:rsidRDefault="005B777A" w:rsidP="005E670F">
            <w:pPr>
              <w:jc w:val="center"/>
              <w:rPr>
                <w:lang w:val="en-GB"/>
              </w:rPr>
            </w:pPr>
            <w:r w:rsidRPr="00063476">
              <w:rPr>
                <w:lang w:val="en-GB"/>
                <w:rPrChange w:id="5943"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44" w:author="Julian Plummer (FIPS)" w:date="2014-12-16T11:00:00Z">
                  <w:rPr/>
                </w:rPrChange>
              </w:rPr>
              <w:t>x</w:t>
            </w:r>
          </w:p>
        </w:tc>
        <w:tc>
          <w:tcPr>
            <w:tcW w:w="1338" w:type="dxa"/>
            <w:vAlign w:val="center"/>
          </w:tcPr>
          <w:p w:rsidR="005B777A" w:rsidRPr="00063476" w:rsidRDefault="005B777A" w:rsidP="005E670F">
            <w:pPr>
              <w:jc w:val="center"/>
              <w:rPr>
                <w:lang w:val="en-GB"/>
              </w:rPr>
            </w:pPr>
            <w:r w:rsidRPr="00063476">
              <w:rPr>
                <w:lang w:val="en-GB"/>
                <w:rPrChange w:id="5945"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46" w:author="Julian Plummer (FIPS)" w:date="2014-12-16T11:00:00Z">
                  <w:rPr/>
                </w:rPrChange>
              </w:rPr>
              <w:t>x</w:t>
            </w:r>
          </w:p>
        </w:tc>
        <w:tc>
          <w:tcPr>
            <w:tcW w:w="1582" w:type="dxa"/>
            <w:vAlign w:val="center"/>
          </w:tcPr>
          <w:p w:rsidR="005B777A" w:rsidRPr="00063476" w:rsidRDefault="005B777A" w:rsidP="005E670F">
            <w:pPr>
              <w:jc w:val="center"/>
              <w:rPr>
                <w:lang w:val="en-GB"/>
              </w:rPr>
            </w:pPr>
            <w:r w:rsidRPr="00063476">
              <w:rPr>
                <w:lang w:val="en-GB"/>
                <w:rPrChange w:id="5947" w:author="Julian Plummer (FIPS)" w:date="2014-12-16T11:00:00Z">
                  <w:rPr/>
                </w:rPrChange>
              </w:rPr>
              <w:t>X</w:t>
            </w:r>
          </w:p>
        </w:tc>
        <w:tc>
          <w:tcPr>
            <w:tcW w:w="1402" w:type="dxa"/>
            <w:vAlign w:val="center"/>
          </w:tcPr>
          <w:p w:rsidR="005B777A" w:rsidRPr="00063476" w:rsidRDefault="005B777A" w:rsidP="005E670F">
            <w:pPr>
              <w:rPr>
                <w:lang w:val="en-GB"/>
              </w:rPr>
            </w:pPr>
            <w:r w:rsidRPr="00063476">
              <w:rPr>
                <w:lang w:val="en-GB"/>
                <w:rPrChange w:id="5948" w:author="Julian Plummer (FIPS)" w:date="2014-12-16T11:00:00Z">
                  <w:rPr/>
                </w:rPrChange>
              </w:rPr>
              <w:t>?</w:t>
            </w:r>
          </w:p>
        </w:tc>
      </w:tr>
      <w:tr w:rsidR="005B777A" w:rsidRPr="00063476" w:rsidTr="005E670F">
        <w:tc>
          <w:tcPr>
            <w:tcW w:w="1363" w:type="dxa"/>
          </w:tcPr>
          <w:p w:rsidR="005B777A" w:rsidRPr="00063476" w:rsidRDefault="005B777A" w:rsidP="005E670F">
            <w:pPr>
              <w:rPr>
                <w:lang w:val="en-GB"/>
              </w:rPr>
            </w:pPr>
            <w:r w:rsidRPr="00063476">
              <w:rPr>
                <w:lang w:val="en-GB"/>
                <w:rPrChange w:id="5949" w:author="Julian Plummer (FIPS)" w:date="2014-12-16T11:00:00Z">
                  <w:rPr/>
                </w:rPrChange>
              </w:rPr>
              <w:t>Functional significance of the habitat</w:t>
            </w:r>
          </w:p>
        </w:tc>
        <w:tc>
          <w:tcPr>
            <w:tcW w:w="1354" w:type="dxa"/>
            <w:vAlign w:val="center"/>
          </w:tcPr>
          <w:p w:rsidR="005B777A" w:rsidRPr="00063476" w:rsidRDefault="005B777A" w:rsidP="005E670F">
            <w:pPr>
              <w:jc w:val="center"/>
              <w:rPr>
                <w:lang w:val="en-GB"/>
              </w:rPr>
            </w:pPr>
            <w:r w:rsidRPr="00063476">
              <w:rPr>
                <w:lang w:val="en-GB"/>
                <w:rPrChange w:id="5950"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51" w:author="Julian Plummer (FIPS)" w:date="2014-12-16T11:00:00Z">
                  <w:rPr/>
                </w:rPrChange>
              </w:rPr>
              <w:t>x</w:t>
            </w:r>
          </w:p>
        </w:tc>
        <w:tc>
          <w:tcPr>
            <w:tcW w:w="1338" w:type="dxa"/>
            <w:vAlign w:val="center"/>
          </w:tcPr>
          <w:p w:rsidR="005B777A" w:rsidRPr="00063476" w:rsidRDefault="005B777A" w:rsidP="005E670F">
            <w:pPr>
              <w:jc w:val="center"/>
              <w:rPr>
                <w:lang w:val="en-GB"/>
              </w:rPr>
            </w:pPr>
            <w:r w:rsidRPr="00063476">
              <w:rPr>
                <w:lang w:val="en-GB"/>
                <w:rPrChange w:id="5952"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53" w:author="Julian Plummer (FIPS)" w:date="2014-12-16T11:00:00Z">
                  <w:rPr/>
                </w:rPrChange>
              </w:rPr>
              <w:t>x</w:t>
            </w:r>
          </w:p>
        </w:tc>
        <w:tc>
          <w:tcPr>
            <w:tcW w:w="1582" w:type="dxa"/>
            <w:vAlign w:val="center"/>
          </w:tcPr>
          <w:p w:rsidR="005B777A" w:rsidRPr="00063476" w:rsidRDefault="005B777A" w:rsidP="005E670F">
            <w:pPr>
              <w:jc w:val="center"/>
              <w:rPr>
                <w:lang w:val="en-GB"/>
              </w:rPr>
            </w:pPr>
            <w:r w:rsidRPr="00063476">
              <w:rPr>
                <w:lang w:val="en-GB"/>
                <w:rPrChange w:id="5954" w:author="Julian Plummer (FIPS)" w:date="2014-12-16T11:00:00Z">
                  <w:rPr/>
                </w:rPrChange>
              </w:rPr>
              <w:t>X</w:t>
            </w:r>
          </w:p>
        </w:tc>
        <w:tc>
          <w:tcPr>
            <w:tcW w:w="1402" w:type="dxa"/>
            <w:vAlign w:val="center"/>
          </w:tcPr>
          <w:p w:rsidR="005B777A" w:rsidRPr="00063476" w:rsidRDefault="005B777A" w:rsidP="005E670F">
            <w:pPr>
              <w:rPr>
                <w:lang w:val="en-GB"/>
              </w:rPr>
            </w:pPr>
            <w:r w:rsidRPr="00063476">
              <w:rPr>
                <w:lang w:val="en-GB"/>
                <w:rPrChange w:id="5955" w:author="Julian Plummer (FIPS)" w:date="2014-12-16T11:00:00Z">
                  <w:rPr/>
                </w:rPrChange>
              </w:rPr>
              <w:t>X</w:t>
            </w:r>
          </w:p>
        </w:tc>
      </w:tr>
      <w:tr w:rsidR="005B777A" w:rsidRPr="00063476" w:rsidTr="005E670F">
        <w:tc>
          <w:tcPr>
            <w:tcW w:w="1363" w:type="dxa"/>
          </w:tcPr>
          <w:p w:rsidR="005B777A" w:rsidRPr="00063476" w:rsidRDefault="005B777A" w:rsidP="005E670F">
            <w:pPr>
              <w:rPr>
                <w:lang w:val="en-GB"/>
              </w:rPr>
            </w:pPr>
            <w:r w:rsidRPr="00063476">
              <w:rPr>
                <w:lang w:val="en-GB"/>
                <w:rPrChange w:id="5956" w:author="Julian Plummer (FIPS)" w:date="2014-12-16T11:00:00Z">
                  <w:rPr/>
                </w:rPrChange>
              </w:rPr>
              <w:t>Fragility</w:t>
            </w:r>
          </w:p>
        </w:tc>
        <w:tc>
          <w:tcPr>
            <w:tcW w:w="1354" w:type="dxa"/>
            <w:vAlign w:val="center"/>
          </w:tcPr>
          <w:p w:rsidR="005B777A" w:rsidRPr="00063476" w:rsidRDefault="005B777A" w:rsidP="005E670F">
            <w:pPr>
              <w:jc w:val="center"/>
              <w:rPr>
                <w:lang w:val="en-GB"/>
              </w:rPr>
            </w:pPr>
            <w:r w:rsidRPr="00063476">
              <w:rPr>
                <w:lang w:val="en-GB"/>
                <w:rPrChange w:id="5957"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58" w:author="Julian Plummer (FIPS)" w:date="2014-12-16T11:00:00Z">
                  <w:rPr/>
                </w:rPrChange>
              </w:rPr>
              <w:t>X</w:t>
            </w:r>
          </w:p>
        </w:tc>
        <w:tc>
          <w:tcPr>
            <w:tcW w:w="1338" w:type="dxa"/>
            <w:vAlign w:val="center"/>
          </w:tcPr>
          <w:p w:rsidR="005B777A" w:rsidRPr="00063476" w:rsidRDefault="005B777A" w:rsidP="005E670F">
            <w:pPr>
              <w:jc w:val="center"/>
              <w:rPr>
                <w:lang w:val="en-GB"/>
              </w:rPr>
            </w:pPr>
            <w:r w:rsidRPr="00063476">
              <w:rPr>
                <w:lang w:val="en-GB"/>
                <w:rPrChange w:id="5959"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60" w:author="Julian Plummer (FIPS)" w:date="2014-12-16T11:00:00Z">
                  <w:rPr/>
                </w:rPrChange>
              </w:rPr>
              <w:t>x</w:t>
            </w:r>
          </w:p>
        </w:tc>
        <w:tc>
          <w:tcPr>
            <w:tcW w:w="1582" w:type="dxa"/>
            <w:vAlign w:val="center"/>
          </w:tcPr>
          <w:p w:rsidR="005B777A" w:rsidRPr="00063476" w:rsidRDefault="005B777A" w:rsidP="005E670F">
            <w:pPr>
              <w:jc w:val="center"/>
              <w:rPr>
                <w:lang w:val="en-GB"/>
              </w:rPr>
            </w:pPr>
            <w:r w:rsidRPr="00063476">
              <w:rPr>
                <w:lang w:val="en-GB"/>
                <w:rPrChange w:id="5961" w:author="Julian Plummer (FIPS)" w:date="2014-12-16T11:00:00Z">
                  <w:rPr/>
                </w:rPrChange>
              </w:rPr>
              <w:t>X</w:t>
            </w:r>
          </w:p>
        </w:tc>
        <w:tc>
          <w:tcPr>
            <w:tcW w:w="1402" w:type="dxa"/>
            <w:vAlign w:val="center"/>
          </w:tcPr>
          <w:p w:rsidR="005B777A" w:rsidRPr="00063476" w:rsidRDefault="005B777A" w:rsidP="005E670F">
            <w:pPr>
              <w:rPr>
                <w:lang w:val="en-GB"/>
              </w:rPr>
            </w:pPr>
            <w:r w:rsidRPr="00063476">
              <w:rPr>
                <w:lang w:val="en-GB"/>
                <w:rPrChange w:id="5962" w:author="Julian Plummer (FIPS)" w:date="2014-12-16T11:00:00Z">
                  <w:rPr/>
                </w:rPrChange>
              </w:rPr>
              <w:t>x</w:t>
            </w:r>
          </w:p>
        </w:tc>
      </w:tr>
      <w:tr w:rsidR="005B777A" w:rsidRPr="00063476" w:rsidTr="005E670F">
        <w:tc>
          <w:tcPr>
            <w:tcW w:w="1363" w:type="dxa"/>
          </w:tcPr>
          <w:p w:rsidR="005B777A" w:rsidRPr="00063476" w:rsidRDefault="005B777A" w:rsidP="005E670F">
            <w:pPr>
              <w:rPr>
                <w:lang w:val="en-GB"/>
              </w:rPr>
            </w:pPr>
            <w:r w:rsidRPr="00063476">
              <w:rPr>
                <w:lang w:val="en-GB"/>
                <w:rPrChange w:id="5963" w:author="Julian Plummer (FIPS)" w:date="2014-12-16T11:00:00Z">
                  <w:rPr/>
                </w:rPrChange>
              </w:rPr>
              <w:t>Life-history traits</w:t>
            </w:r>
          </w:p>
        </w:tc>
        <w:tc>
          <w:tcPr>
            <w:tcW w:w="1354" w:type="dxa"/>
            <w:vAlign w:val="center"/>
          </w:tcPr>
          <w:p w:rsidR="005B777A" w:rsidRPr="00063476" w:rsidRDefault="005B777A" w:rsidP="005E670F">
            <w:pPr>
              <w:jc w:val="center"/>
              <w:rPr>
                <w:lang w:val="en-GB"/>
              </w:rPr>
            </w:pPr>
            <w:r w:rsidRPr="00063476">
              <w:rPr>
                <w:lang w:val="en-GB"/>
                <w:rPrChange w:id="5964"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65" w:author="Julian Plummer (FIPS)" w:date="2014-12-16T11:00:00Z">
                  <w:rPr/>
                </w:rPrChange>
              </w:rPr>
              <w:t>x</w:t>
            </w:r>
          </w:p>
        </w:tc>
        <w:tc>
          <w:tcPr>
            <w:tcW w:w="1338" w:type="dxa"/>
            <w:vAlign w:val="center"/>
          </w:tcPr>
          <w:p w:rsidR="005B777A" w:rsidRPr="00063476" w:rsidRDefault="005B777A" w:rsidP="005E670F">
            <w:pPr>
              <w:jc w:val="center"/>
              <w:rPr>
                <w:lang w:val="en-GB"/>
              </w:rPr>
            </w:pPr>
            <w:r w:rsidRPr="00063476">
              <w:rPr>
                <w:lang w:val="en-GB"/>
                <w:rPrChange w:id="5966" w:author="Julian Plummer (FIPS)" w:date="2014-12-16T11:00:00Z">
                  <w:rPr/>
                </w:rPrChange>
              </w:rPr>
              <w:t>x</w:t>
            </w:r>
          </w:p>
        </w:tc>
        <w:tc>
          <w:tcPr>
            <w:tcW w:w="1354" w:type="dxa"/>
            <w:vAlign w:val="center"/>
          </w:tcPr>
          <w:p w:rsidR="005B777A" w:rsidRPr="00063476" w:rsidRDefault="005B777A" w:rsidP="005E670F">
            <w:pPr>
              <w:jc w:val="center"/>
              <w:rPr>
                <w:lang w:val="en-GB"/>
              </w:rPr>
            </w:pPr>
            <w:r w:rsidRPr="00063476">
              <w:rPr>
                <w:lang w:val="en-GB"/>
                <w:rPrChange w:id="5967" w:author="Julian Plummer (FIPS)" w:date="2014-12-16T11:00:00Z">
                  <w:rPr/>
                </w:rPrChange>
              </w:rPr>
              <w:t>x</w:t>
            </w:r>
          </w:p>
        </w:tc>
        <w:tc>
          <w:tcPr>
            <w:tcW w:w="1582" w:type="dxa"/>
            <w:vAlign w:val="center"/>
          </w:tcPr>
          <w:p w:rsidR="005B777A" w:rsidRPr="00063476" w:rsidRDefault="005B777A" w:rsidP="005E670F">
            <w:pPr>
              <w:jc w:val="center"/>
              <w:rPr>
                <w:lang w:val="en-GB"/>
              </w:rPr>
            </w:pPr>
            <w:r w:rsidRPr="00063476">
              <w:rPr>
                <w:lang w:val="en-GB"/>
                <w:rPrChange w:id="5968" w:author="Julian Plummer (FIPS)" w:date="2014-12-16T11:00:00Z">
                  <w:rPr/>
                </w:rPrChange>
              </w:rPr>
              <w:t>x</w:t>
            </w:r>
          </w:p>
        </w:tc>
        <w:tc>
          <w:tcPr>
            <w:tcW w:w="1402" w:type="dxa"/>
            <w:vAlign w:val="center"/>
          </w:tcPr>
          <w:p w:rsidR="005B777A" w:rsidRPr="00063476" w:rsidRDefault="005B777A" w:rsidP="005E670F">
            <w:pPr>
              <w:rPr>
                <w:lang w:val="en-GB"/>
              </w:rPr>
            </w:pPr>
            <w:r w:rsidRPr="00063476">
              <w:rPr>
                <w:lang w:val="en-GB"/>
                <w:rPrChange w:id="5969" w:author="Julian Plummer (FIPS)" w:date="2014-12-16T11:00:00Z">
                  <w:rPr/>
                </w:rPrChange>
              </w:rPr>
              <w:t>x</w:t>
            </w:r>
          </w:p>
        </w:tc>
      </w:tr>
      <w:tr w:rsidR="005B777A" w:rsidRPr="00063476" w:rsidTr="005E670F">
        <w:tc>
          <w:tcPr>
            <w:tcW w:w="1363" w:type="dxa"/>
          </w:tcPr>
          <w:p w:rsidR="005B777A" w:rsidRPr="00063476" w:rsidRDefault="005B777A" w:rsidP="005E670F">
            <w:pPr>
              <w:rPr>
                <w:lang w:val="en-GB"/>
              </w:rPr>
            </w:pPr>
            <w:r w:rsidRPr="00063476">
              <w:rPr>
                <w:lang w:val="en-GB"/>
                <w:rPrChange w:id="5970" w:author="Julian Plummer (FIPS)" w:date="2014-12-16T11:00:00Z">
                  <w:rPr/>
                </w:rPrChange>
              </w:rPr>
              <w:t>Structural complexity</w:t>
            </w:r>
          </w:p>
        </w:tc>
        <w:tc>
          <w:tcPr>
            <w:tcW w:w="1354" w:type="dxa"/>
            <w:vAlign w:val="center"/>
          </w:tcPr>
          <w:p w:rsidR="005B777A" w:rsidRPr="00063476" w:rsidRDefault="005B777A" w:rsidP="005E670F">
            <w:pPr>
              <w:jc w:val="center"/>
              <w:rPr>
                <w:lang w:val="en-GB"/>
              </w:rPr>
            </w:pPr>
            <w:r w:rsidRPr="00063476">
              <w:rPr>
                <w:lang w:val="en-GB"/>
                <w:rPrChange w:id="5971" w:author="Julian Plummer (FIPS)" w:date="2014-12-16T11:00:00Z">
                  <w:rPr/>
                </w:rPrChange>
              </w:rPr>
              <w:t>?</w:t>
            </w:r>
          </w:p>
        </w:tc>
        <w:tc>
          <w:tcPr>
            <w:tcW w:w="1354" w:type="dxa"/>
            <w:vAlign w:val="center"/>
          </w:tcPr>
          <w:p w:rsidR="005B777A" w:rsidRPr="00063476" w:rsidRDefault="005B777A" w:rsidP="005E670F">
            <w:pPr>
              <w:jc w:val="center"/>
              <w:rPr>
                <w:lang w:val="en-GB"/>
              </w:rPr>
            </w:pPr>
            <w:r w:rsidRPr="00063476">
              <w:rPr>
                <w:lang w:val="en-GB"/>
                <w:rPrChange w:id="5972" w:author="Julian Plummer (FIPS)" w:date="2014-12-16T11:00:00Z">
                  <w:rPr/>
                </w:rPrChange>
              </w:rPr>
              <w:t>?</w:t>
            </w:r>
          </w:p>
        </w:tc>
        <w:tc>
          <w:tcPr>
            <w:tcW w:w="1338" w:type="dxa"/>
            <w:vAlign w:val="center"/>
          </w:tcPr>
          <w:p w:rsidR="005B777A" w:rsidRPr="00063476" w:rsidRDefault="005B777A" w:rsidP="005E670F">
            <w:pPr>
              <w:jc w:val="center"/>
              <w:rPr>
                <w:lang w:val="en-GB"/>
              </w:rPr>
            </w:pPr>
            <w:r w:rsidRPr="00063476">
              <w:rPr>
                <w:lang w:val="en-GB"/>
                <w:rPrChange w:id="5973" w:author="Julian Plummer (FIPS)" w:date="2014-12-16T11:00:00Z">
                  <w:rPr/>
                </w:rPrChange>
              </w:rPr>
              <w:t>?</w:t>
            </w:r>
          </w:p>
        </w:tc>
        <w:tc>
          <w:tcPr>
            <w:tcW w:w="1354" w:type="dxa"/>
            <w:vAlign w:val="center"/>
          </w:tcPr>
          <w:p w:rsidR="005B777A" w:rsidRPr="00063476" w:rsidRDefault="005B777A" w:rsidP="005E670F">
            <w:pPr>
              <w:jc w:val="center"/>
              <w:rPr>
                <w:lang w:val="en-GB"/>
              </w:rPr>
            </w:pPr>
            <w:r w:rsidRPr="00063476">
              <w:rPr>
                <w:lang w:val="en-GB"/>
                <w:rPrChange w:id="5974" w:author="Julian Plummer (FIPS)" w:date="2014-12-16T11:00:00Z">
                  <w:rPr/>
                </w:rPrChange>
              </w:rPr>
              <w:t>?</w:t>
            </w:r>
          </w:p>
        </w:tc>
        <w:tc>
          <w:tcPr>
            <w:tcW w:w="1582" w:type="dxa"/>
            <w:vAlign w:val="center"/>
          </w:tcPr>
          <w:p w:rsidR="005B777A" w:rsidRPr="00063476" w:rsidRDefault="005B777A" w:rsidP="005E670F">
            <w:pPr>
              <w:jc w:val="center"/>
              <w:rPr>
                <w:lang w:val="en-GB"/>
              </w:rPr>
            </w:pPr>
            <w:r w:rsidRPr="00063476">
              <w:rPr>
                <w:lang w:val="en-GB"/>
                <w:rPrChange w:id="5975" w:author="Julian Plummer (FIPS)" w:date="2014-12-16T11:00:00Z">
                  <w:rPr/>
                </w:rPrChange>
              </w:rPr>
              <w:t>?</w:t>
            </w:r>
          </w:p>
        </w:tc>
        <w:tc>
          <w:tcPr>
            <w:tcW w:w="1402" w:type="dxa"/>
            <w:vAlign w:val="center"/>
          </w:tcPr>
          <w:p w:rsidR="005B777A" w:rsidRPr="00063476" w:rsidRDefault="005B777A" w:rsidP="005E670F">
            <w:pPr>
              <w:rPr>
                <w:lang w:val="en-GB"/>
              </w:rPr>
            </w:pPr>
            <w:r w:rsidRPr="00063476">
              <w:rPr>
                <w:lang w:val="en-GB"/>
                <w:rPrChange w:id="5976" w:author="Julian Plummer (FIPS)" w:date="2014-12-16T11:00:00Z">
                  <w:rPr/>
                </w:rPrChange>
              </w:rPr>
              <w:t>?</w:t>
            </w:r>
          </w:p>
        </w:tc>
      </w:tr>
      <w:tr w:rsidR="005B777A" w:rsidRPr="00063476" w:rsidTr="005E670F">
        <w:tc>
          <w:tcPr>
            <w:tcW w:w="1363" w:type="dxa"/>
          </w:tcPr>
          <w:p w:rsidR="005B777A" w:rsidRPr="00063476" w:rsidRDefault="005B777A" w:rsidP="005E670F">
            <w:pPr>
              <w:rPr>
                <w:b/>
                <w:lang w:val="en-GB"/>
              </w:rPr>
            </w:pPr>
            <w:r w:rsidRPr="00063476">
              <w:rPr>
                <w:b/>
                <w:lang w:val="en-GB"/>
                <w:rPrChange w:id="5977" w:author="Julian Plummer (FIPS)" w:date="2014-12-16T11:00:00Z">
                  <w:rPr>
                    <w:b/>
                  </w:rPr>
                </w:rPrChange>
              </w:rPr>
              <w:t>Comment</w:t>
            </w:r>
          </w:p>
        </w:tc>
        <w:tc>
          <w:tcPr>
            <w:tcW w:w="1354" w:type="dxa"/>
            <w:vAlign w:val="center"/>
          </w:tcPr>
          <w:p w:rsidR="005B777A" w:rsidRPr="00063476" w:rsidRDefault="005B777A" w:rsidP="005E670F">
            <w:pPr>
              <w:jc w:val="center"/>
              <w:rPr>
                <w:lang w:val="en-GB"/>
              </w:rPr>
            </w:pPr>
            <w:r w:rsidRPr="00063476">
              <w:rPr>
                <w:lang w:val="en-GB"/>
                <w:rPrChange w:id="5978" w:author="Julian Plummer (FIPS)" w:date="2014-12-16T11:00:00Z">
                  <w:rPr/>
                </w:rPrChange>
              </w:rPr>
              <w:t>VME</w:t>
            </w:r>
          </w:p>
        </w:tc>
        <w:tc>
          <w:tcPr>
            <w:tcW w:w="1354" w:type="dxa"/>
            <w:vAlign w:val="center"/>
          </w:tcPr>
          <w:p w:rsidR="005B777A" w:rsidRPr="00063476" w:rsidRDefault="005B777A" w:rsidP="005E670F">
            <w:pPr>
              <w:jc w:val="center"/>
              <w:rPr>
                <w:lang w:val="en-GB"/>
              </w:rPr>
            </w:pPr>
            <w:r w:rsidRPr="00063476">
              <w:rPr>
                <w:lang w:val="en-GB"/>
                <w:rPrChange w:id="5979" w:author="Julian Plummer (FIPS)" w:date="2014-12-16T11:00:00Z">
                  <w:rPr/>
                </w:rPrChange>
              </w:rPr>
              <w:t>VME</w:t>
            </w:r>
          </w:p>
        </w:tc>
        <w:tc>
          <w:tcPr>
            <w:tcW w:w="1338" w:type="dxa"/>
            <w:vAlign w:val="center"/>
          </w:tcPr>
          <w:p w:rsidR="005B777A" w:rsidRPr="00063476" w:rsidRDefault="005B777A" w:rsidP="005E670F">
            <w:pPr>
              <w:jc w:val="center"/>
              <w:rPr>
                <w:lang w:val="en-GB"/>
              </w:rPr>
            </w:pPr>
            <w:r w:rsidRPr="00063476">
              <w:rPr>
                <w:lang w:val="en-GB"/>
                <w:rPrChange w:id="5980" w:author="Julian Plummer (FIPS)" w:date="2014-12-16T11:00:00Z">
                  <w:rPr/>
                </w:rPrChange>
              </w:rPr>
              <w:t>VME</w:t>
            </w:r>
          </w:p>
        </w:tc>
        <w:tc>
          <w:tcPr>
            <w:tcW w:w="1354" w:type="dxa"/>
            <w:vAlign w:val="center"/>
          </w:tcPr>
          <w:p w:rsidR="005B777A" w:rsidRPr="00063476" w:rsidRDefault="005B777A" w:rsidP="005E670F">
            <w:pPr>
              <w:jc w:val="center"/>
              <w:rPr>
                <w:lang w:val="en-GB"/>
              </w:rPr>
            </w:pPr>
            <w:r w:rsidRPr="00063476">
              <w:rPr>
                <w:lang w:val="en-GB"/>
                <w:rPrChange w:id="5981" w:author="Julian Plummer (FIPS)" w:date="2014-12-16T11:00:00Z">
                  <w:rPr/>
                </w:rPrChange>
              </w:rPr>
              <w:t>VME</w:t>
            </w:r>
          </w:p>
        </w:tc>
        <w:tc>
          <w:tcPr>
            <w:tcW w:w="1582" w:type="dxa"/>
            <w:vAlign w:val="center"/>
          </w:tcPr>
          <w:p w:rsidR="005B777A" w:rsidRPr="00063476" w:rsidRDefault="005B777A" w:rsidP="005E670F">
            <w:pPr>
              <w:jc w:val="center"/>
              <w:rPr>
                <w:lang w:val="en-GB"/>
              </w:rPr>
            </w:pPr>
            <w:r w:rsidRPr="00063476">
              <w:rPr>
                <w:lang w:val="en-GB"/>
                <w:rPrChange w:id="5982" w:author="Julian Plummer (FIPS)" w:date="2014-12-16T11:00:00Z">
                  <w:rPr/>
                </w:rPrChange>
              </w:rPr>
              <w:t>VME</w:t>
            </w:r>
          </w:p>
        </w:tc>
        <w:tc>
          <w:tcPr>
            <w:tcW w:w="1402" w:type="dxa"/>
            <w:vAlign w:val="center"/>
          </w:tcPr>
          <w:p w:rsidR="005B777A" w:rsidRPr="00063476" w:rsidRDefault="005B777A" w:rsidP="005E670F">
            <w:pPr>
              <w:rPr>
                <w:lang w:val="en-GB"/>
              </w:rPr>
            </w:pPr>
            <w:r w:rsidRPr="00063476">
              <w:rPr>
                <w:lang w:val="en-GB"/>
                <w:rPrChange w:id="5983" w:author="Julian Plummer (FIPS)" w:date="2014-12-16T11:00:00Z">
                  <w:rPr/>
                </w:rPrChange>
              </w:rPr>
              <w:t xml:space="preserve">Needs further </w:t>
            </w:r>
            <w:r w:rsidRPr="00063476">
              <w:rPr>
                <w:lang w:val="en-GB"/>
                <w:rPrChange w:id="5984" w:author="Julian Plummer (FIPS)" w:date="2014-12-16T11:00:00Z">
                  <w:rPr/>
                </w:rPrChange>
              </w:rPr>
              <w:lastRenderedPageBreak/>
              <w:t>evaluation</w:t>
            </w:r>
          </w:p>
        </w:tc>
      </w:tr>
      <w:tr w:rsidR="005B777A" w:rsidRPr="00063476" w:rsidTr="005E670F">
        <w:tc>
          <w:tcPr>
            <w:tcW w:w="1363" w:type="dxa"/>
          </w:tcPr>
          <w:p w:rsidR="005B777A" w:rsidRPr="00063476" w:rsidRDefault="005B777A" w:rsidP="005E670F">
            <w:pPr>
              <w:rPr>
                <w:b/>
                <w:lang w:val="en-GB"/>
              </w:rPr>
            </w:pPr>
            <w:r w:rsidRPr="00063476">
              <w:rPr>
                <w:b/>
                <w:lang w:val="en-GB"/>
                <w:rPrChange w:id="5985" w:author="Julian Plummer (FIPS)" w:date="2014-12-16T11:00:00Z">
                  <w:rPr>
                    <w:b/>
                  </w:rPr>
                </w:rPrChange>
              </w:rPr>
              <w:lastRenderedPageBreak/>
              <w:t>Area</w:t>
            </w:r>
            <w:ins w:id="5986" w:author="Julian Plummer (FIPS)" w:date="2014-12-15T14:35:00Z">
              <w:r w:rsidR="00655F9F" w:rsidRPr="00063476">
                <w:rPr>
                  <w:b/>
                  <w:lang w:val="en-GB"/>
                  <w:rPrChange w:id="5987" w:author="Julian Plummer (FIPS)" w:date="2014-12-16T11:00:00Z">
                    <w:rPr>
                      <w:b/>
                    </w:rPr>
                  </w:rPrChange>
                </w:rPr>
                <w:t xml:space="preserve"> (km</w:t>
              </w:r>
              <w:r w:rsidR="00767D4C" w:rsidRPr="00063476">
                <w:rPr>
                  <w:b/>
                  <w:vertAlign w:val="superscript"/>
                  <w:lang w:val="en-GB"/>
                  <w:rPrChange w:id="5988" w:author="Julian Plummer (FIPS)" w:date="2014-12-16T11:00:00Z">
                    <w:rPr>
                      <w:b/>
                      <w:vertAlign w:val="superscript"/>
                    </w:rPr>
                  </w:rPrChange>
                </w:rPr>
                <w:t>2</w:t>
              </w:r>
              <w:r w:rsidR="00655F9F" w:rsidRPr="00063476">
                <w:rPr>
                  <w:b/>
                  <w:lang w:val="en-GB"/>
                  <w:rPrChange w:id="5989" w:author="Julian Plummer (FIPS)" w:date="2014-12-16T11:00:00Z">
                    <w:rPr>
                      <w:b/>
                    </w:rPr>
                  </w:rPrChange>
                </w:rPr>
                <w:t>)</w:t>
              </w:r>
            </w:ins>
          </w:p>
        </w:tc>
        <w:tc>
          <w:tcPr>
            <w:tcW w:w="1354" w:type="dxa"/>
            <w:vAlign w:val="center"/>
          </w:tcPr>
          <w:p w:rsidR="005B777A" w:rsidRPr="00063476" w:rsidRDefault="005B777A" w:rsidP="00655F9F">
            <w:pPr>
              <w:jc w:val="center"/>
              <w:rPr>
                <w:lang w:val="en-GB"/>
              </w:rPr>
            </w:pPr>
            <w:r w:rsidRPr="00063476">
              <w:rPr>
                <w:lang w:val="en-GB"/>
                <w:rPrChange w:id="5990" w:author="Julian Plummer (FIPS)" w:date="2014-12-16T11:00:00Z">
                  <w:rPr/>
                </w:rPrChange>
              </w:rPr>
              <w:t>82</w:t>
            </w:r>
            <w:del w:id="5991" w:author="Julian Plummer (FIPS)" w:date="2014-12-15T14:35:00Z">
              <w:r w:rsidRPr="00063476" w:rsidDel="00655F9F">
                <w:rPr>
                  <w:lang w:val="en-GB"/>
                  <w:rPrChange w:id="5992" w:author="Julian Plummer (FIPS)" w:date="2014-12-16T11:00:00Z">
                    <w:rPr/>
                  </w:rPrChange>
                </w:rPr>
                <w:delText>,</w:delText>
              </w:r>
            </w:del>
            <w:ins w:id="5993" w:author="Julian Plummer (FIPS)" w:date="2014-12-15T14:35:00Z">
              <w:r w:rsidR="00655F9F" w:rsidRPr="00063476">
                <w:rPr>
                  <w:lang w:val="en-GB"/>
                  <w:rPrChange w:id="5994" w:author="Julian Plummer (FIPS)" w:date="2014-12-16T11:00:00Z">
                    <w:rPr/>
                  </w:rPrChange>
                </w:rPr>
                <w:t xml:space="preserve"> </w:t>
              </w:r>
            </w:ins>
            <w:r w:rsidRPr="00063476">
              <w:rPr>
                <w:lang w:val="en-GB"/>
                <w:rPrChange w:id="5995" w:author="Julian Plummer (FIPS)" w:date="2014-12-16T11:00:00Z">
                  <w:rPr/>
                </w:rPrChange>
              </w:rPr>
              <w:t>334</w:t>
            </w:r>
            <w:del w:id="5996" w:author="Julian Plummer (FIPS)" w:date="2014-12-15T14:35:00Z">
              <w:r w:rsidRPr="00063476" w:rsidDel="00655F9F">
                <w:rPr>
                  <w:lang w:val="en-GB"/>
                  <w:rPrChange w:id="5997" w:author="Julian Plummer (FIPS)" w:date="2014-12-16T11:00:00Z">
                    <w:rPr/>
                  </w:rPrChange>
                </w:rPr>
                <w:delText xml:space="preserve"> km</w:delText>
              </w:r>
              <w:r w:rsidRPr="00063476" w:rsidDel="00655F9F">
                <w:rPr>
                  <w:vertAlign w:val="superscript"/>
                  <w:lang w:val="en-GB"/>
                  <w:rPrChange w:id="5998" w:author="Julian Plummer (FIPS)" w:date="2014-12-16T11:00:00Z">
                    <w:rPr>
                      <w:vertAlign w:val="superscript"/>
                    </w:rPr>
                  </w:rPrChange>
                </w:rPr>
                <w:delText>2</w:delText>
              </w:r>
            </w:del>
          </w:p>
        </w:tc>
        <w:tc>
          <w:tcPr>
            <w:tcW w:w="1354" w:type="dxa"/>
            <w:vAlign w:val="center"/>
          </w:tcPr>
          <w:p w:rsidR="005B777A" w:rsidRPr="00063476" w:rsidRDefault="005B777A" w:rsidP="00655F9F">
            <w:pPr>
              <w:jc w:val="center"/>
              <w:rPr>
                <w:lang w:val="en-GB"/>
              </w:rPr>
            </w:pPr>
            <w:r w:rsidRPr="00063476">
              <w:rPr>
                <w:lang w:val="en-GB"/>
                <w:rPrChange w:id="5999" w:author="Julian Plummer (FIPS)" w:date="2014-12-16T11:00:00Z">
                  <w:rPr/>
                </w:rPrChange>
              </w:rPr>
              <w:t>11</w:t>
            </w:r>
            <w:ins w:id="6000" w:author="Julian Plummer (FIPS)" w:date="2014-12-15T14:36:00Z">
              <w:r w:rsidR="00655F9F" w:rsidRPr="00063476">
                <w:rPr>
                  <w:lang w:val="en-GB"/>
                  <w:rPrChange w:id="6001" w:author="Julian Plummer (FIPS)" w:date="2014-12-16T11:00:00Z">
                    <w:rPr/>
                  </w:rPrChange>
                </w:rPr>
                <w:t xml:space="preserve"> </w:t>
              </w:r>
            </w:ins>
            <w:del w:id="6002" w:author="Julian Plummer (FIPS)" w:date="2014-12-15T14:36:00Z">
              <w:r w:rsidRPr="00063476" w:rsidDel="00655F9F">
                <w:rPr>
                  <w:lang w:val="en-GB"/>
                  <w:rPrChange w:id="6003" w:author="Julian Plummer (FIPS)" w:date="2014-12-16T11:00:00Z">
                    <w:rPr/>
                  </w:rPrChange>
                </w:rPr>
                <w:delText>,</w:delText>
              </w:r>
            </w:del>
            <w:r w:rsidRPr="00063476">
              <w:rPr>
                <w:lang w:val="en-GB"/>
                <w:rPrChange w:id="6004" w:author="Julian Plummer (FIPS)" w:date="2014-12-16T11:00:00Z">
                  <w:rPr/>
                </w:rPrChange>
              </w:rPr>
              <w:t>896</w:t>
            </w:r>
            <w:del w:id="6005" w:author="Julian Plummer (FIPS)" w:date="2014-12-15T14:36:00Z">
              <w:r w:rsidRPr="00063476" w:rsidDel="00655F9F">
                <w:rPr>
                  <w:lang w:val="en-GB"/>
                  <w:rPrChange w:id="6006" w:author="Julian Plummer (FIPS)" w:date="2014-12-16T11:00:00Z">
                    <w:rPr/>
                  </w:rPrChange>
                </w:rPr>
                <w:delText xml:space="preserve"> km</w:delText>
              </w:r>
              <w:r w:rsidRPr="00063476" w:rsidDel="00655F9F">
                <w:rPr>
                  <w:vertAlign w:val="superscript"/>
                  <w:lang w:val="en-GB"/>
                  <w:rPrChange w:id="6007" w:author="Julian Plummer (FIPS)" w:date="2014-12-16T11:00:00Z">
                    <w:rPr>
                      <w:vertAlign w:val="superscript"/>
                    </w:rPr>
                  </w:rPrChange>
                </w:rPr>
                <w:delText>2</w:delText>
              </w:r>
            </w:del>
          </w:p>
        </w:tc>
        <w:tc>
          <w:tcPr>
            <w:tcW w:w="1338" w:type="dxa"/>
            <w:vAlign w:val="center"/>
          </w:tcPr>
          <w:p w:rsidR="005B777A" w:rsidRPr="00063476" w:rsidRDefault="005B777A" w:rsidP="00655F9F">
            <w:pPr>
              <w:jc w:val="center"/>
              <w:rPr>
                <w:lang w:val="en-GB"/>
              </w:rPr>
            </w:pPr>
            <w:r w:rsidRPr="00063476">
              <w:rPr>
                <w:lang w:val="en-GB"/>
                <w:rPrChange w:id="6008" w:author="Julian Plummer (FIPS)" w:date="2014-12-16T11:00:00Z">
                  <w:rPr/>
                </w:rPrChange>
              </w:rPr>
              <w:t>5</w:t>
            </w:r>
            <w:del w:id="6009" w:author="Julian Plummer (FIPS)" w:date="2014-12-15T14:36:00Z">
              <w:r w:rsidRPr="00063476" w:rsidDel="00655F9F">
                <w:rPr>
                  <w:lang w:val="en-GB"/>
                  <w:rPrChange w:id="6010" w:author="Julian Plummer (FIPS)" w:date="2014-12-16T11:00:00Z">
                    <w:rPr/>
                  </w:rPrChange>
                </w:rPr>
                <w:delText>,</w:delText>
              </w:r>
            </w:del>
            <w:ins w:id="6011" w:author="Julian Plummer (FIPS)" w:date="2014-12-15T14:36:00Z">
              <w:r w:rsidR="00655F9F" w:rsidRPr="00063476">
                <w:rPr>
                  <w:lang w:val="en-GB"/>
                  <w:rPrChange w:id="6012" w:author="Julian Plummer (FIPS)" w:date="2014-12-16T11:00:00Z">
                    <w:rPr/>
                  </w:rPrChange>
                </w:rPr>
                <w:t xml:space="preserve"> </w:t>
              </w:r>
            </w:ins>
            <w:r w:rsidRPr="00063476">
              <w:rPr>
                <w:lang w:val="en-GB"/>
                <w:rPrChange w:id="6013" w:author="Julian Plummer (FIPS)" w:date="2014-12-16T11:00:00Z">
                  <w:rPr/>
                </w:rPrChange>
              </w:rPr>
              <w:t>990</w:t>
            </w:r>
            <w:del w:id="6014" w:author="Julian Plummer (FIPS)" w:date="2014-12-15T14:36:00Z">
              <w:r w:rsidRPr="00063476" w:rsidDel="00655F9F">
                <w:rPr>
                  <w:lang w:val="en-GB"/>
                  <w:rPrChange w:id="6015" w:author="Julian Plummer (FIPS)" w:date="2014-12-16T11:00:00Z">
                    <w:rPr/>
                  </w:rPrChange>
                </w:rPr>
                <w:delText xml:space="preserve"> km</w:delText>
              </w:r>
              <w:r w:rsidRPr="00063476" w:rsidDel="00655F9F">
                <w:rPr>
                  <w:vertAlign w:val="superscript"/>
                  <w:lang w:val="en-GB"/>
                  <w:rPrChange w:id="6016" w:author="Julian Plummer (FIPS)" w:date="2014-12-16T11:00:00Z">
                    <w:rPr>
                      <w:vertAlign w:val="superscript"/>
                    </w:rPr>
                  </w:rPrChange>
                </w:rPr>
                <w:delText>2</w:delText>
              </w:r>
            </w:del>
          </w:p>
        </w:tc>
        <w:tc>
          <w:tcPr>
            <w:tcW w:w="1354" w:type="dxa"/>
            <w:vAlign w:val="center"/>
          </w:tcPr>
          <w:p w:rsidR="005B777A" w:rsidRPr="00063476" w:rsidRDefault="005B777A" w:rsidP="00655F9F">
            <w:pPr>
              <w:jc w:val="center"/>
              <w:rPr>
                <w:lang w:val="en-GB"/>
              </w:rPr>
            </w:pPr>
            <w:r w:rsidRPr="00063476">
              <w:rPr>
                <w:lang w:val="en-GB"/>
                <w:rPrChange w:id="6017" w:author="Julian Plummer (FIPS)" w:date="2014-12-16T11:00:00Z">
                  <w:rPr/>
                </w:rPrChange>
              </w:rPr>
              <w:t>12</w:t>
            </w:r>
            <w:ins w:id="6018" w:author="Julian Plummer (FIPS)" w:date="2014-12-15T14:36:00Z">
              <w:r w:rsidR="00655F9F" w:rsidRPr="00063476">
                <w:rPr>
                  <w:lang w:val="en-GB"/>
                  <w:rPrChange w:id="6019" w:author="Julian Plummer (FIPS)" w:date="2014-12-16T11:00:00Z">
                    <w:rPr/>
                  </w:rPrChange>
                </w:rPr>
                <w:t xml:space="preserve"> </w:t>
              </w:r>
            </w:ins>
            <w:del w:id="6020" w:author="Julian Plummer (FIPS)" w:date="2014-12-15T14:36:00Z">
              <w:r w:rsidRPr="00063476" w:rsidDel="00655F9F">
                <w:rPr>
                  <w:lang w:val="en-GB"/>
                  <w:rPrChange w:id="6021" w:author="Julian Plummer (FIPS)" w:date="2014-12-16T11:00:00Z">
                    <w:rPr/>
                  </w:rPrChange>
                </w:rPr>
                <w:delText>,</w:delText>
              </w:r>
            </w:del>
            <w:r w:rsidRPr="00063476">
              <w:rPr>
                <w:lang w:val="en-GB"/>
                <w:rPrChange w:id="6022" w:author="Julian Plummer (FIPS)" w:date="2014-12-16T11:00:00Z">
                  <w:rPr/>
                </w:rPrChange>
              </w:rPr>
              <w:t>317</w:t>
            </w:r>
            <w:del w:id="6023" w:author="Julian Plummer (FIPS)" w:date="2014-12-15T14:36:00Z">
              <w:r w:rsidRPr="00063476" w:rsidDel="00655F9F">
                <w:rPr>
                  <w:lang w:val="en-GB"/>
                  <w:rPrChange w:id="6024" w:author="Julian Plummer (FIPS)" w:date="2014-12-16T11:00:00Z">
                    <w:rPr/>
                  </w:rPrChange>
                </w:rPr>
                <w:delText xml:space="preserve"> km</w:delText>
              </w:r>
              <w:r w:rsidRPr="00063476" w:rsidDel="00655F9F">
                <w:rPr>
                  <w:vertAlign w:val="superscript"/>
                  <w:lang w:val="en-GB"/>
                  <w:rPrChange w:id="6025" w:author="Julian Plummer (FIPS)" w:date="2014-12-16T11:00:00Z">
                    <w:rPr>
                      <w:vertAlign w:val="superscript"/>
                    </w:rPr>
                  </w:rPrChange>
                </w:rPr>
                <w:delText>2</w:delText>
              </w:r>
            </w:del>
          </w:p>
        </w:tc>
        <w:tc>
          <w:tcPr>
            <w:tcW w:w="1582" w:type="dxa"/>
            <w:vAlign w:val="center"/>
          </w:tcPr>
          <w:p w:rsidR="005B777A" w:rsidRPr="00063476" w:rsidRDefault="005B777A" w:rsidP="00655F9F">
            <w:pPr>
              <w:jc w:val="center"/>
              <w:rPr>
                <w:lang w:val="en-GB"/>
              </w:rPr>
            </w:pPr>
            <w:r w:rsidRPr="00063476">
              <w:rPr>
                <w:lang w:val="en-GB"/>
                <w:rPrChange w:id="6026" w:author="Julian Plummer (FIPS)" w:date="2014-12-16T11:00:00Z">
                  <w:rPr/>
                </w:rPrChange>
              </w:rPr>
              <w:t>96</w:t>
            </w:r>
            <w:ins w:id="6027" w:author="Julian Plummer (FIPS)" w:date="2014-12-15T14:36:00Z">
              <w:r w:rsidR="00655F9F" w:rsidRPr="00063476">
                <w:rPr>
                  <w:lang w:val="en-GB"/>
                  <w:rPrChange w:id="6028" w:author="Julian Plummer (FIPS)" w:date="2014-12-16T11:00:00Z">
                    <w:rPr/>
                  </w:rPrChange>
                </w:rPr>
                <w:t xml:space="preserve"> </w:t>
              </w:r>
            </w:ins>
            <w:del w:id="6029" w:author="Julian Plummer (FIPS)" w:date="2014-12-15T14:36:00Z">
              <w:r w:rsidRPr="00063476" w:rsidDel="00655F9F">
                <w:rPr>
                  <w:lang w:val="en-GB"/>
                  <w:rPrChange w:id="6030" w:author="Julian Plummer (FIPS)" w:date="2014-12-16T11:00:00Z">
                    <w:rPr/>
                  </w:rPrChange>
                </w:rPr>
                <w:delText>,</w:delText>
              </w:r>
            </w:del>
            <w:r w:rsidRPr="00063476">
              <w:rPr>
                <w:lang w:val="en-GB"/>
                <w:rPrChange w:id="6031" w:author="Julian Plummer (FIPS)" w:date="2014-12-16T11:00:00Z">
                  <w:rPr/>
                </w:rPrChange>
              </w:rPr>
              <w:t>856</w:t>
            </w:r>
            <w:del w:id="6032" w:author="Julian Plummer (FIPS)" w:date="2014-12-15T14:36:00Z">
              <w:r w:rsidRPr="00063476" w:rsidDel="00655F9F">
                <w:rPr>
                  <w:lang w:val="en-GB"/>
                  <w:rPrChange w:id="6033" w:author="Julian Plummer (FIPS)" w:date="2014-12-16T11:00:00Z">
                    <w:rPr/>
                  </w:rPrChange>
                </w:rPr>
                <w:delText xml:space="preserve"> km</w:delText>
              </w:r>
              <w:r w:rsidRPr="00063476" w:rsidDel="00655F9F">
                <w:rPr>
                  <w:vertAlign w:val="superscript"/>
                  <w:lang w:val="en-GB"/>
                  <w:rPrChange w:id="6034" w:author="Julian Plummer (FIPS)" w:date="2014-12-16T11:00:00Z">
                    <w:rPr>
                      <w:vertAlign w:val="superscript"/>
                    </w:rPr>
                  </w:rPrChange>
                </w:rPr>
                <w:delText>2</w:delText>
              </w:r>
            </w:del>
          </w:p>
        </w:tc>
        <w:tc>
          <w:tcPr>
            <w:tcW w:w="1402" w:type="dxa"/>
            <w:vAlign w:val="center"/>
          </w:tcPr>
          <w:p w:rsidR="005B777A" w:rsidRPr="00063476" w:rsidRDefault="005B777A" w:rsidP="00655F9F">
            <w:pPr>
              <w:rPr>
                <w:lang w:val="en-GB"/>
              </w:rPr>
            </w:pPr>
            <w:r w:rsidRPr="00063476">
              <w:rPr>
                <w:lang w:val="en-GB"/>
                <w:rPrChange w:id="6035" w:author="Julian Plummer (FIPS)" w:date="2014-12-16T11:00:00Z">
                  <w:rPr/>
                </w:rPrChange>
              </w:rPr>
              <w:t>500</w:t>
            </w:r>
            <w:ins w:id="6036" w:author="Julian Plummer (FIPS)" w:date="2014-12-15T14:36:00Z">
              <w:r w:rsidR="00655F9F" w:rsidRPr="00063476">
                <w:rPr>
                  <w:lang w:val="en-GB"/>
                  <w:rPrChange w:id="6037" w:author="Julian Plummer (FIPS)" w:date="2014-12-16T11:00:00Z">
                    <w:rPr/>
                  </w:rPrChange>
                </w:rPr>
                <w:t xml:space="preserve"> </w:t>
              </w:r>
            </w:ins>
            <w:del w:id="6038" w:author="Julian Plummer (FIPS)" w:date="2014-12-15T14:36:00Z">
              <w:r w:rsidRPr="00063476" w:rsidDel="00655F9F">
                <w:rPr>
                  <w:lang w:val="en-GB"/>
                  <w:rPrChange w:id="6039" w:author="Julian Plummer (FIPS)" w:date="2014-12-16T11:00:00Z">
                    <w:rPr/>
                  </w:rPrChange>
                </w:rPr>
                <w:delText>,</w:delText>
              </w:r>
            </w:del>
            <w:r w:rsidRPr="00063476">
              <w:rPr>
                <w:lang w:val="en-GB"/>
                <w:rPrChange w:id="6040" w:author="Julian Plummer (FIPS)" w:date="2014-12-16T11:00:00Z">
                  <w:rPr/>
                </w:rPrChange>
              </w:rPr>
              <w:t>716</w:t>
            </w:r>
            <w:del w:id="6041" w:author="Julian Plummer (FIPS)" w:date="2014-12-15T14:36:00Z">
              <w:r w:rsidRPr="00063476" w:rsidDel="00655F9F">
                <w:rPr>
                  <w:lang w:val="en-GB"/>
                  <w:rPrChange w:id="6042" w:author="Julian Plummer (FIPS)" w:date="2014-12-16T11:00:00Z">
                    <w:rPr/>
                  </w:rPrChange>
                </w:rPr>
                <w:delText xml:space="preserve"> km</w:delText>
              </w:r>
              <w:r w:rsidRPr="00063476" w:rsidDel="00655F9F">
                <w:rPr>
                  <w:vertAlign w:val="superscript"/>
                  <w:lang w:val="en-GB"/>
                  <w:rPrChange w:id="6043" w:author="Julian Plummer (FIPS)" w:date="2014-12-16T11:00:00Z">
                    <w:rPr>
                      <w:vertAlign w:val="superscript"/>
                    </w:rPr>
                  </w:rPrChange>
                </w:rPr>
                <w:delText>2</w:delText>
              </w:r>
              <w:r w:rsidRPr="00063476" w:rsidDel="00655F9F">
                <w:rPr>
                  <w:lang w:val="en-GB"/>
                  <w:rPrChange w:id="6044" w:author="Julian Plummer (FIPS)" w:date="2014-12-16T11:00:00Z">
                    <w:rPr/>
                  </w:rPrChange>
                </w:rPr>
                <w:delText xml:space="preserve"> </w:delText>
              </w:r>
            </w:del>
          </w:p>
        </w:tc>
      </w:tr>
    </w:tbl>
    <w:p w:rsidR="005B777A" w:rsidRPr="00063476" w:rsidRDefault="00767D4C" w:rsidP="005B777A">
      <w:pPr>
        <w:rPr>
          <w:lang w:val="en-GB"/>
          <w:rPrChange w:id="6045" w:author="Julian Plummer (FIPS)" w:date="2014-12-16T11:00:00Z">
            <w:rPr/>
          </w:rPrChange>
        </w:rPr>
      </w:pPr>
      <w:ins w:id="6046" w:author="Julian Plummer (FIPS)" w:date="2014-12-15T14:36:00Z">
        <w:r w:rsidRPr="00063476">
          <w:rPr>
            <w:i/>
            <w:lang w:val="en-GB"/>
            <w:rPrChange w:id="6047" w:author="Julian Plummer (FIPS)" w:date="2014-12-16T11:00:00Z">
              <w:rPr>
                <w:vertAlign w:val="superscript"/>
              </w:rPr>
            </w:rPrChange>
          </w:rPr>
          <w:t>Notes:</w:t>
        </w:r>
        <w:r w:rsidR="00655F9F" w:rsidRPr="00063476">
          <w:rPr>
            <w:lang w:val="en-GB"/>
            <w:rPrChange w:id="6048" w:author="Julian Plummer (FIPS)" w:date="2014-12-16T11:00:00Z">
              <w:rPr/>
            </w:rPrChange>
          </w:rPr>
          <w:t xml:space="preserve"> </w:t>
        </w:r>
      </w:ins>
      <w:r w:rsidR="005B777A" w:rsidRPr="00063476">
        <w:rPr>
          <w:lang w:val="en-GB"/>
          <w:rPrChange w:id="6049" w:author="Julian Plummer (FIPS)" w:date="2014-12-16T11:00:00Z">
            <w:rPr/>
          </w:rPrChange>
        </w:rPr>
        <w:t>X</w:t>
      </w:r>
      <w:ins w:id="6050" w:author="Julian Plummer (FIPS)" w:date="2014-12-15T14:36:00Z">
        <w:r w:rsidR="00655F9F" w:rsidRPr="00063476">
          <w:rPr>
            <w:lang w:val="en-GB"/>
            <w:rPrChange w:id="6051" w:author="Julian Plummer (FIPS)" w:date="2014-12-16T11:00:00Z">
              <w:rPr/>
            </w:rPrChange>
          </w:rPr>
          <w:t xml:space="preserve"> </w:t>
        </w:r>
      </w:ins>
      <w:r w:rsidR="005B777A" w:rsidRPr="00063476">
        <w:rPr>
          <w:lang w:val="en-GB"/>
          <w:rPrChange w:id="6052" w:author="Julian Plummer (FIPS)" w:date="2014-12-16T11:00:00Z">
            <w:rPr/>
          </w:rPrChange>
        </w:rPr>
        <w:t>= strong evidence; x</w:t>
      </w:r>
      <w:ins w:id="6053" w:author="Julian Plummer (FIPS)" w:date="2014-12-15T14:36:00Z">
        <w:r w:rsidR="00655F9F" w:rsidRPr="00063476">
          <w:rPr>
            <w:lang w:val="en-GB"/>
            <w:rPrChange w:id="6054" w:author="Julian Plummer (FIPS)" w:date="2014-12-16T11:00:00Z">
              <w:rPr/>
            </w:rPrChange>
          </w:rPr>
          <w:t xml:space="preserve"> </w:t>
        </w:r>
      </w:ins>
      <w:r w:rsidR="005B777A" w:rsidRPr="00063476">
        <w:rPr>
          <w:lang w:val="en-GB"/>
          <w:rPrChange w:id="6055" w:author="Julian Plummer (FIPS)" w:date="2014-12-16T11:00:00Z">
            <w:rPr/>
          </w:rPrChange>
        </w:rPr>
        <w:t>=</w:t>
      </w:r>
      <w:ins w:id="6056" w:author="Julian Plummer (FIPS)" w:date="2014-12-15T14:36:00Z">
        <w:r w:rsidR="00655F9F" w:rsidRPr="00063476">
          <w:rPr>
            <w:lang w:val="en-GB"/>
            <w:rPrChange w:id="6057" w:author="Julian Plummer (FIPS)" w:date="2014-12-16T11:00:00Z">
              <w:rPr/>
            </w:rPrChange>
          </w:rPr>
          <w:t xml:space="preserve"> </w:t>
        </w:r>
      </w:ins>
      <w:r w:rsidR="005B777A" w:rsidRPr="00063476">
        <w:rPr>
          <w:lang w:val="en-GB"/>
          <w:rPrChange w:id="6058" w:author="Julian Plummer (FIPS)" w:date="2014-12-16T11:00:00Z">
            <w:rPr/>
          </w:rPrChange>
        </w:rPr>
        <w:t>some evidence based on limited observations</w:t>
      </w:r>
      <w:proofErr w:type="gramStart"/>
      <w:r w:rsidR="005B777A" w:rsidRPr="00063476">
        <w:rPr>
          <w:lang w:val="en-GB"/>
          <w:rPrChange w:id="6059" w:author="Julian Plummer (FIPS)" w:date="2014-12-16T11:00:00Z">
            <w:rPr/>
          </w:rPrChange>
        </w:rPr>
        <w:t>; ?</w:t>
      </w:r>
      <w:proofErr w:type="gramEnd"/>
      <w:ins w:id="6060" w:author="Julian Plummer (FIPS)" w:date="2014-12-15T14:37:00Z">
        <w:r w:rsidR="00655F9F" w:rsidRPr="00063476">
          <w:rPr>
            <w:lang w:val="en-GB"/>
            <w:rPrChange w:id="6061" w:author="Julian Plummer (FIPS)" w:date="2014-12-16T11:00:00Z">
              <w:rPr/>
            </w:rPrChange>
          </w:rPr>
          <w:t xml:space="preserve"> </w:t>
        </w:r>
      </w:ins>
      <w:r w:rsidR="005B777A" w:rsidRPr="00063476">
        <w:rPr>
          <w:lang w:val="en-GB"/>
          <w:rPrChange w:id="6062" w:author="Julian Plummer (FIPS)" w:date="2014-12-16T11:00:00Z">
            <w:rPr/>
          </w:rPrChange>
        </w:rPr>
        <w:t>= uncertain but likely</w:t>
      </w:r>
      <w:ins w:id="6063" w:author="Julian Plummer (FIPS)" w:date="2014-12-15T14:37:00Z">
        <w:r w:rsidR="00655F9F" w:rsidRPr="00063476">
          <w:rPr>
            <w:lang w:val="en-GB"/>
            <w:rPrChange w:id="6064" w:author="Julian Plummer (FIPS)" w:date="2014-12-16T11:00:00Z">
              <w:rPr/>
            </w:rPrChange>
          </w:rPr>
          <w:t>.</w:t>
        </w:r>
      </w:ins>
    </w:p>
    <w:p w:rsidR="00655F9F" w:rsidRPr="00063476" w:rsidRDefault="00767D4C" w:rsidP="00655F9F">
      <w:pPr>
        <w:rPr>
          <w:ins w:id="6065" w:author="Julian Plummer (FIPS)" w:date="2014-12-15T14:37:00Z"/>
          <w:b/>
          <w:lang w:val="en-GB"/>
          <w:rPrChange w:id="6066" w:author="Julian Plummer (FIPS)" w:date="2014-12-16T11:00:00Z">
            <w:rPr>
              <w:ins w:id="6067" w:author="Julian Plummer (FIPS)" w:date="2014-12-15T14:37:00Z"/>
            </w:rPr>
          </w:rPrChange>
        </w:rPr>
      </w:pPr>
      <w:moveToRangeStart w:id="6068" w:author="Julian Plummer (FIPS)" w:date="2014-12-15T14:37:00Z" w:name="move406417564"/>
      <w:moveTo w:id="6069" w:author="Julian Plummer (FIPS)" w:date="2014-12-15T14:37:00Z">
        <w:r w:rsidRPr="00063476">
          <w:rPr>
            <w:b/>
            <w:lang w:val="en-GB"/>
            <w:rPrChange w:id="6070" w:author="Julian Plummer (FIPS)" w:date="2014-12-16T11:00:00Z">
              <w:rPr>
                <w:i/>
                <w:vertAlign w:val="superscript"/>
              </w:rPr>
            </w:rPrChange>
          </w:rPr>
          <w:t xml:space="preserve">Figure </w:t>
        </w:r>
      </w:moveTo>
      <w:ins w:id="6071" w:author="Julian Plummer (FIPS)" w:date="2014-12-15T14:37:00Z">
        <w:r w:rsidRPr="00063476">
          <w:rPr>
            <w:b/>
            <w:lang w:val="en-GB"/>
            <w:rPrChange w:id="6072" w:author="Julian Plummer (FIPS)" w:date="2014-12-16T11:00:00Z">
              <w:rPr>
                <w:vertAlign w:val="superscript"/>
              </w:rPr>
            </w:rPrChange>
          </w:rPr>
          <w:t>A4.</w:t>
        </w:r>
      </w:ins>
      <w:moveTo w:id="6073" w:author="Julian Plummer (FIPS)" w:date="2014-12-15T14:37:00Z">
        <w:del w:id="6074" w:author="Julian Plummer (FIPS)" w:date="2014-12-15T14:37:00Z">
          <w:r w:rsidRPr="00063476">
            <w:rPr>
              <w:b/>
              <w:lang w:val="en-GB"/>
              <w:rPrChange w:id="6075" w:author="Julian Plummer (FIPS)" w:date="2014-12-16T11:00:00Z">
                <w:rPr>
                  <w:i/>
                  <w:vertAlign w:val="superscript"/>
                </w:rPr>
              </w:rPrChange>
            </w:rPr>
            <w:delText>C</w:delText>
          </w:r>
        </w:del>
        <w:r w:rsidRPr="00063476">
          <w:rPr>
            <w:b/>
            <w:lang w:val="en-GB"/>
            <w:rPrChange w:id="6076" w:author="Julian Plummer (FIPS)" w:date="2014-12-16T11:00:00Z">
              <w:rPr>
                <w:i/>
                <w:vertAlign w:val="superscript"/>
              </w:rPr>
            </w:rPrChange>
          </w:rPr>
          <w:t>1</w:t>
        </w:r>
      </w:moveTo>
    </w:p>
    <w:p w:rsidR="00655F9F" w:rsidRPr="00063476" w:rsidDel="00655F9F" w:rsidRDefault="00767D4C" w:rsidP="00655F9F">
      <w:pPr>
        <w:rPr>
          <w:del w:id="6077" w:author="Julian Plummer (FIPS)" w:date="2014-12-15T14:37:00Z"/>
          <w:b/>
          <w:lang w:val="en-GB"/>
          <w:rPrChange w:id="6078" w:author="Julian Plummer (FIPS)" w:date="2014-12-16T11:00:00Z">
            <w:rPr>
              <w:del w:id="6079" w:author="Julian Plummer (FIPS)" w:date="2014-12-15T14:37:00Z"/>
              <w:i/>
            </w:rPr>
          </w:rPrChange>
        </w:rPr>
      </w:pPr>
      <w:moveTo w:id="6080" w:author="Julian Plummer (FIPS)" w:date="2014-12-15T14:37:00Z">
        <w:del w:id="6081" w:author="Julian Plummer (FIPS)" w:date="2014-12-15T14:37:00Z">
          <w:r w:rsidRPr="00063476">
            <w:rPr>
              <w:b/>
              <w:lang w:val="en-GB"/>
              <w:rPrChange w:id="6082" w:author="Julian Plummer (FIPS)" w:date="2014-12-16T11:00:00Z">
                <w:rPr>
                  <w:i/>
                  <w:vertAlign w:val="superscript"/>
                </w:rPr>
              </w:rPrChange>
            </w:rPr>
            <w:delText>. The p</w:delText>
          </w:r>
        </w:del>
      </w:moveTo>
      <w:ins w:id="6083" w:author="Julian Plummer (FIPS)" w:date="2014-12-15T14:37:00Z">
        <w:r w:rsidRPr="00063476">
          <w:rPr>
            <w:b/>
            <w:lang w:val="en-GB"/>
            <w:rPrChange w:id="6084" w:author="Julian Plummer (FIPS)" w:date="2014-12-16T11:00:00Z">
              <w:rPr>
                <w:vertAlign w:val="superscript"/>
              </w:rPr>
            </w:rPrChange>
          </w:rPr>
          <w:t>P</w:t>
        </w:r>
      </w:ins>
      <w:moveTo w:id="6085" w:author="Julian Plummer (FIPS)" w:date="2014-12-15T14:37:00Z">
        <w:r w:rsidRPr="00063476">
          <w:rPr>
            <w:b/>
            <w:lang w:val="en-GB"/>
            <w:rPrChange w:id="6086" w:author="Julian Plummer (FIPS)" w:date="2014-12-16T11:00:00Z">
              <w:rPr>
                <w:i/>
                <w:vertAlign w:val="superscript"/>
              </w:rPr>
            </w:rPrChange>
          </w:rPr>
          <w:t>roposed candidate (shown in yellow) and potential (shown in brown) VME areas considered in this report</w:t>
        </w:r>
        <w:del w:id="6087" w:author="Julian Plummer (FIPS)" w:date="2014-12-15T14:37:00Z">
          <w:r w:rsidRPr="00063476">
            <w:rPr>
              <w:b/>
              <w:lang w:val="en-GB"/>
              <w:rPrChange w:id="6088" w:author="Julian Plummer (FIPS)" w:date="2014-12-16T11:00:00Z">
                <w:rPr>
                  <w:i/>
                  <w:vertAlign w:val="superscript"/>
                </w:rPr>
              </w:rPrChange>
            </w:rPr>
            <w:delText xml:space="preserve">. </w:delText>
          </w:r>
        </w:del>
      </w:moveTo>
    </w:p>
    <w:moveToRangeEnd w:id="6068"/>
    <w:p w:rsidR="005E4A01" w:rsidRPr="00063476" w:rsidRDefault="005E4A01" w:rsidP="005B777A">
      <w:pPr>
        <w:rPr>
          <w:b/>
          <w:lang w:val="en-GB"/>
          <w:rPrChange w:id="6089" w:author="Julian Plummer (FIPS)" w:date="2014-12-16T11:00:00Z">
            <w:rPr/>
          </w:rPrChange>
        </w:rPr>
      </w:pPr>
    </w:p>
    <w:p w:rsidR="005B777A" w:rsidRPr="00063476" w:rsidRDefault="005B777A" w:rsidP="005B777A">
      <w:pPr>
        <w:jc w:val="center"/>
        <w:rPr>
          <w:b/>
          <w:highlight w:val="yellow"/>
          <w:lang w:val="en-GB"/>
          <w:rPrChange w:id="6090" w:author="Julian Plummer (FIPS)" w:date="2014-12-16T11:00:00Z">
            <w:rPr>
              <w:b/>
              <w:highlight w:val="yellow"/>
            </w:rPr>
          </w:rPrChange>
        </w:rPr>
      </w:pPr>
      <w:r w:rsidRPr="00A459AC">
        <w:rPr>
          <w:b/>
          <w:noProof/>
          <w:lang w:val="en-US" w:eastAsia="en-US"/>
        </w:rPr>
        <w:drawing>
          <wp:inline distT="0" distB="0" distL="0" distR="0" wp14:anchorId="523C7268" wp14:editId="73FDEA1A">
            <wp:extent cx="4619971" cy="6042991"/>
            <wp:effectExtent l="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7162" cy="6052397"/>
                    </a:xfrm>
                    <a:prstGeom prst="rect">
                      <a:avLst/>
                    </a:prstGeom>
                    <a:noFill/>
                    <a:ln>
                      <a:noFill/>
                    </a:ln>
                  </pic:spPr>
                </pic:pic>
              </a:graphicData>
            </a:graphic>
          </wp:inline>
        </w:drawing>
      </w:r>
    </w:p>
    <w:p w:rsidR="005B777A" w:rsidRPr="00063476" w:rsidDel="00655F9F" w:rsidRDefault="005B777A" w:rsidP="005B777A">
      <w:pPr>
        <w:rPr>
          <w:i/>
          <w:lang w:val="en-GB"/>
          <w:rPrChange w:id="6091" w:author="Julian Plummer (FIPS)" w:date="2014-12-16T11:00:00Z">
            <w:rPr>
              <w:i/>
            </w:rPr>
          </w:rPrChange>
        </w:rPr>
      </w:pPr>
      <w:moveFromRangeStart w:id="6092" w:author="Julian Plummer (FIPS)" w:date="2014-12-15T14:37:00Z" w:name="move406417564"/>
      <w:moveFrom w:id="6093" w:author="Julian Plummer (FIPS)" w:date="2014-12-15T14:37:00Z">
        <w:r w:rsidRPr="00063476" w:rsidDel="00655F9F">
          <w:rPr>
            <w:i/>
            <w:lang w:val="en-GB"/>
            <w:rPrChange w:id="6094" w:author="Julian Plummer (FIPS)" w:date="2014-12-16T11:00:00Z">
              <w:rPr>
                <w:i/>
              </w:rPr>
            </w:rPrChange>
          </w:rPr>
          <w:lastRenderedPageBreak/>
          <w:t xml:space="preserve">Figure C1. The proposed candidate (shown in yellow) and potential (shown in brown) VME areas considered in this report. </w:t>
        </w:r>
      </w:moveFrom>
    </w:p>
    <w:moveFromRangeEnd w:id="6092"/>
    <w:p w:rsidR="005B777A" w:rsidRPr="00063476" w:rsidRDefault="00767D4C" w:rsidP="005B777A">
      <w:pPr>
        <w:rPr>
          <w:b/>
          <w:lang w:val="en-GB"/>
          <w:rPrChange w:id="6095" w:author="Julian Plummer (FIPS)" w:date="2014-12-16T11:00:00Z">
            <w:rPr>
              <w:b/>
              <w:u w:val="single"/>
            </w:rPr>
          </w:rPrChange>
        </w:rPr>
      </w:pPr>
      <w:r w:rsidRPr="00063476">
        <w:rPr>
          <w:b/>
          <w:lang w:val="en-GB"/>
          <w:rPrChange w:id="6096" w:author="Julian Plummer (FIPS)" w:date="2014-12-16T11:00:00Z">
            <w:rPr>
              <w:b/>
              <w:u w:val="single"/>
              <w:vertAlign w:val="superscript"/>
            </w:rPr>
          </w:rPrChange>
        </w:rPr>
        <w:t>VMEs in the WECAFC high seas area</w:t>
      </w:r>
    </w:p>
    <w:p w:rsidR="005B777A" w:rsidRPr="00063476" w:rsidRDefault="005B777A" w:rsidP="005B777A">
      <w:pPr>
        <w:rPr>
          <w:lang w:val="en-GB"/>
          <w:rPrChange w:id="6097" w:author="Julian Plummer (FIPS)" w:date="2014-12-16T11:00:00Z">
            <w:rPr/>
          </w:rPrChange>
        </w:rPr>
      </w:pPr>
      <w:r w:rsidRPr="00063476">
        <w:rPr>
          <w:lang w:val="en-GB"/>
          <w:rPrChange w:id="6098" w:author="Julian Plummer (FIPS)" w:date="2014-12-16T11:00:00Z">
            <w:rPr/>
          </w:rPrChange>
        </w:rPr>
        <w:t xml:space="preserve">The FAO/WECAFC Technical Workshop on Bottom Fisheries in the High Seas Areas of the Western Central Atlantic identified </w:t>
      </w:r>
      <w:ins w:id="6099" w:author="Julian Plummer (FIPS)" w:date="2014-12-15T14:38:00Z">
        <w:r w:rsidR="00655F9F" w:rsidRPr="00063476">
          <w:rPr>
            <w:lang w:val="en-GB"/>
            <w:rPrChange w:id="6100" w:author="Julian Plummer (FIPS)" w:date="2014-12-16T11:00:00Z">
              <w:rPr/>
            </w:rPrChange>
          </w:rPr>
          <w:t>five</w:t>
        </w:r>
      </w:ins>
      <w:del w:id="6101" w:author="Julian Plummer (FIPS)" w:date="2014-12-15T14:38:00Z">
        <w:r w:rsidRPr="00063476" w:rsidDel="00655F9F">
          <w:rPr>
            <w:lang w:val="en-GB"/>
            <w:rPrChange w:id="6102" w:author="Julian Plummer (FIPS)" w:date="2014-12-16T11:00:00Z">
              <w:rPr/>
            </w:rPrChange>
          </w:rPr>
          <w:delText>5</w:delText>
        </w:r>
      </w:del>
      <w:r w:rsidRPr="00063476">
        <w:rPr>
          <w:lang w:val="en-GB"/>
          <w:rPrChange w:id="6103" w:author="Julian Plummer (FIPS)" w:date="2014-12-16T11:00:00Z">
            <w:rPr/>
          </w:rPrChange>
        </w:rPr>
        <w:t xml:space="preserve"> areas that met the VME criteria as detailed in the FAO International Guidelines for the Management of Deep-sea Fisheries in the High Seas (FAO, 2009).</w:t>
      </w:r>
    </w:p>
    <w:p w:rsidR="005B777A" w:rsidRPr="00063476" w:rsidRDefault="005B777A" w:rsidP="005B777A">
      <w:pPr>
        <w:rPr>
          <w:lang w:val="en-GB"/>
          <w:rPrChange w:id="6104" w:author="Julian Plummer (FIPS)" w:date="2014-12-16T11:00:00Z">
            <w:rPr/>
          </w:rPrChange>
        </w:rPr>
      </w:pPr>
      <w:r w:rsidRPr="00063476">
        <w:rPr>
          <w:lang w:val="en-GB"/>
          <w:rPrChange w:id="6105" w:author="Julian Plummer (FIPS)" w:date="2014-12-16T11:00:00Z">
            <w:rPr/>
          </w:rPrChange>
        </w:rPr>
        <w:t>For each of these areas</w:t>
      </w:r>
      <w:ins w:id="6106" w:author="Julian Plummer (FIPS)" w:date="2014-12-15T14:39:00Z">
        <w:r w:rsidR="00655F9F" w:rsidRPr="00063476">
          <w:rPr>
            <w:lang w:val="en-GB"/>
            <w:rPrChange w:id="6107" w:author="Julian Plummer (FIPS)" w:date="2014-12-16T11:00:00Z">
              <w:rPr/>
            </w:rPrChange>
          </w:rPr>
          <w:t xml:space="preserve"> (Figure A4.2)</w:t>
        </w:r>
      </w:ins>
      <w:ins w:id="6108" w:author="Julian Plummer (FIPS)" w:date="2014-12-15T14:38:00Z">
        <w:r w:rsidR="00655F9F" w:rsidRPr="00063476">
          <w:rPr>
            <w:lang w:val="en-GB"/>
            <w:rPrChange w:id="6109" w:author="Julian Plummer (FIPS)" w:date="2014-12-16T11:00:00Z">
              <w:rPr/>
            </w:rPrChange>
          </w:rPr>
          <w:t>,</w:t>
        </w:r>
      </w:ins>
      <w:r w:rsidRPr="00063476">
        <w:rPr>
          <w:lang w:val="en-GB"/>
          <w:rPrChange w:id="6110" w:author="Julian Plummer (FIPS)" w:date="2014-12-16T11:00:00Z">
            <w:rPr/>
          </w:rPrChange>
        </w:rPr>
        <w:t xml:space="preserve"> a justification, physical location, general biology and summary of known impacts </w:t>
      </w:r>
      <w:ins w:id="6111" w:author="Julian Plummer (FIPS)" w:date="2014-12-15T14:38:00Z">
        <w:r w:rsidR="00655F9F" w:rsidRPr="00063476">
          <w:rPr>
            <w:lang w:val="en-GB"/>
            <w:rPrChange w:id="6112" w:author="Julian Plummer (FIPS)" w:date="2014-12-16T11:00:00Z">
              <w:rPr/>
            </w:rPrChange>
          </w:rPr>
          <w:t>are</w:t>
        </w:r>
      </w:ins>
      <w:del w:id="6113" w:author="Julian Plummer (FIPS)" w:date="2014-12-15T14:38:00Z">
        <w:r w:rsidRPr="00063476" w:rsidDel="00655F9F">
          <w:rPr>
            <w:lang w:val="en-GB"/>
            <w:rPrChange w:id="6114" w:author="Julian Plummer (FIPS)" w:date="2014-12-16T11:00:00Z">
              <w:rPr/>
            </w:rPrChange>
          </w:rPr>
          <w:delText>is</w:delText>
        </w:r>
      </w:del>
      <w:r w:rsidRPr="00063476">
        <w:rPr>
          <w:lang w:val="en-GB"/>
          <w:rPrChange w:id="6115" w:author="Julian Plummer (FIPS)" w:date="2014-12-16T11:00:00Z">
            <w:rPr/>
          </w:rPrChange>
        </w:rPr>
        <w:t xml:space="preserve"> provided, with associated literature references. This information can be used to populate the associated </w:t>
      </w:r>
      <w:r w:rsidR="00655F9F" w:rsidRPr="00063476">
        <w:rPr>
          <w:lang w:val="en-GB"/>
          <w:rPrChange w:id="6116" w:author="Julian Plummer (FIPS)" w:date="2014-12-16T11:00:00Z">
            <w:rPr/>
          </w:rPrChange>
        </w:rPr>
        <w:t xml:space="preserve">fact sheets </w:t>
      </w:r>
      <w:r w:rsidRPr="00063476">
        <w:rPr>
          <w:lang w:val="en-GB"/>
          <w:rPrChange w:id="6117" w:author="Julian Plummer (FIPS)" w:date="2014-12-16T11:00:00Z">
            <w:rPr/>
          </w:rPrChange>
        </w:rPr>
        <w:t xml:space="preserve">in the FAO VME </w:t>
      </w:r>
      <w:del w:id="6118" w:author="Julian Plummer (FIPS)" w:date="2014-12-15T14:38:00Z">
        <w:r w:rsidRPr="00063476" w:rsidDel="00655F9F">
          <w:rPr>
            <w:lang w:val="en-GB"/>
            <w:rPrChange w:id="6119" w:author="Julian Plummer (FIPS)" w:date="2014-12-16T11:00:00Z">
              <w:rPr/>
            </w:rPrChange>
          </w:rPr>
          <w:delText xml:space="preserve">Database </w:delText>
        </w:r>
      </w:del>
      <w:proofErr w:type="spellStart"/>
      <w:ins w:id="6120" w:author="Julian Plummer (FIPS)" w:date="2014-12-15T14:38:00Z">
        <w:r w:rsidR="00655F9F" w:rsidRPr="00063476">
          <w:rPr>
            <w:lang w:val="en-GB"/>
            <w:rPrChange w:id="6121" w:author="Julian Plummer (FIPS)" w:date="2014-12-16T11:00:00Z">
              <w:rPr/>
            </w:rPrChange>
          </w:rPr>
          <w:t>DataBase</w:t>
        </w:r>
        <w:proofErr w:type="spellEnd"/>
        <w:r w:rsidR="00655F9F" w:rsidRPr="00063476">
          <w:rPr>
            <w:lang w:val="en-GB"/>
            <w:rPrChange w:id="6122" w:author="Julian Plummer (FIPS)" w:date="2014-12-16T11:00:00Z">
              <w:rPr/>
            </w:rPrChange>
          </w:rPr>
          <w:t xml:space="preserve"> </w:t>
        </w:r>
      </w:ins>
      <w:r w:rsidRPr="00063476">
        <w:rPr>
          <w:lang w:val="en-GB"/>
          <w:rPrChange w:id="6123" w:author="Julian Plummer (FIPS)" w:date="2014-12-16T11:00:00Z">
            <w:rPr/>
          </w:rPrChange>
        </w:rPr>
        <w:t>if the proposal is endorsed by WECAFC.</w:t>
      </w:r>
    </w:p>
    <w:p w:rsidR="00655F9F" w:rsidRPr="00063476" w:rsidRDefault="00767D4C" w:rsidP="00655F9F">
      <w:pPr>
        <w:rPr>
          <w:ins w:id="6124" w:author="Julian Plummer (FIPS)" w:date="2014-12-15T14:38:00Z"/>
          <w:b/>
          <w:lang w:val="en-GB"/>
          <w:rPrChange w:id="6125" w:author="Julian Plummer (FIPS)" w:date="2014-12-16T11:00:00Z">
            <w:rPr>
              <w:ins w:id="6126" w:author="Julian Plummer (FIPS)" w:date="2014-12-15T14:38:00Z"/>
              <w:i/>
            </w:rPr>
          </w:rPrChange>
        </w:rPr>
      </w:pPr>
      <w:ins w:id="6127" w:author="Julian Plummer (FIPS)" w:date="2014-12-15T14:38:00Z">
        <w:r w:rsidRPr="00063476">
          <w:rPr>
            <w:b/>
            <w:lang w:val="en-GB"/>
            <w:rPrChange w:id="6128" w:author="Julian Plummer (FIPS)" w:date="2014-12-16T11:00:00Z">
              <w:rPr>
                <w:i/>
                <w:vertAlign w:val="superscript"/>
              </w:rPr>
            </w:rPrChange>
          </w:rPr>
          <w:t>Figure A4.2</w:t>
        </w:r>
      </w:ins>
    </w:p>
    <w:p w:rsidR="00655F9F" w:rsidRPr="00063476" w:rsidDel="00655F9F" w:rsidRDefault="00767D4C" w:rsidP="00655F9F">
      <w:pPr>
        <w:rPr>
          <w:del w:id="6129" w:author="Julian Plummer (FIPS)" w:date="2014-12-15T14:39:00Z"/>
          <w:b/>
          <w:lang w:val="en-GB"/>
          <w:rPrChange w:id="6130" w:author="Julian Plummer (FIPS)" w:date="2014-12-16T11:00:00Z">
            <w:rPr>
              <w:del w:id="6131" w:author="Julian Plummer (FIPS)" w:date="2014-12-15T14:39:00Z"/>
              <w:i/>
            </w:rPr>
          </w:rPrChange>
        </w:rPr>
      </w:pPr>
      <w:moveToRangeStart w:id="6132" w:author="Julian Plummer (FIPS)" w:date="2014-12-15T14:38:00Z" w:name="move406417657"/>
      <w:moveTo w:id="6133" w:author="Julian Plummer (FIPS)" w:date="2014-12-15T14:38:00Z">
        <w:del w:id="6134" w:author="Julian Plummer (FIPS)" w:date="2014-12-15T14:39:00Z">
          <w:r w:rsidRPr="00063476">
            <w:rPr>
              <w:b/>
              <w:lang w:val="en-GB"/>
              <w:rPrChange w:id="6135" w:author="Julian Plummer (FIPS)" w:date="2014-12-16T11:00:00Z">
                <w:rPr>
                  <w:i/>
                  <w:vertAlign w:val="superscript"/>
                </w:rPr>
              </w:rPrChange>
            </w:rPr>
            <w:delText>The p</w:delText>
          </w:r>
        </w:del>
      </w:moveTo>
      <w:ins w:id="6136" w:author="Julian Plummer (FIPS)" w:date="2014-12-15T14:39:00Z">
        <w:r w:rsidRPr="00063476">
          <w:rPr>
            <w:b/>
            <w:lang w:val="en-GB"/>
            <w:rPrChange w:id="6137" w:author="Julian Plummer (FIPS)" w:date="2014-12-16T11:00:00Z">
              <w:rPr>
                <w:i/>
                <w:vertAlign w:val="superscript"/>
              </w:rPr>
            </w:rPrChange>
          </w:rPr>
          <w:t>P</w:t>
        </w:r>
      </w:ins>
      <w:moveTo w:id="6138" w:author="Julian Plummer (FIPS)" w:date="2014-12-15T14:38:00Z">
        <w:r w:rsidRPr="00063476">
          <w:rPr>
            <w:b/>
            <w:lang w:val="en-GB"/>
            <w:rPrChange w:id="6139" w:author="Julian Plummer (FIPS)" w:date="2014-12-16T11:00:00Z">
              <w:rPr>
                <w:i/>
                <w:vertAlign w:val="superscript"/>
              </w:rPr>
            </w:rPrChange>
          </w:rPr>
          <w:t>roposed candidate VME areas recommended to the WECAFC Scientific Advisory Group (SAG) by the FAO/WECAFC Technical Workshop on Bottom Fisheries in the High Seas Areas of the Western Central Atlantic</w:t>
        </w:r>
        <w:del w:id="6140" w:author="Julian Plummer (FIPS)" w:date="2014-12-15T14:39:00Z">
          <w:r w:rsidRPr="00063476">
            <w:rPr>
              <w:b/>
              <w:lang w:val="en-GB"/>
              <w:rPrChange w:id="6141" w:author="Julian Plummer (FIPS)" w:date="2014-12-16T11:00:00Z">
                <w:rPr>
                  <w:i/>
                  <w:vertAlign w:val="superscript"/>
                </w:rPr>
              </w:rPrChange>
            </w:rPr>
            <w:delText xml:space="preserve">. </w:delText>
          </w:r>
        </w:del>
      </w:moveTo>
    </w:p>
    <w:moveToRangeEnd w:id="6132"/>
    <w:p w:rsidR="005B777A" w:rsidRPr="00063476" w:rsidRDefault="005B777A" w:rsidP="005B777A">
      <w:pPr>
        <w:rPr>
          <w:b/>
          <w:lang w:val="en-GB"/>
          <w:rPrChange w:id="6142" w:author="Julian Plummer (FIPS)" w:date="2014-12-16T11:00:00Z">
            <w:rPr/>
          </w:rPrChange>
        </w:rPr>
      </w:pPr>
    </w:p>
    <w:p w:rsidR="005B777A" w:rsidRPr="00063476" w:rsidRDefault="005B777A" w:rsidP="005B777A">
      <w:pPr>
        <w:jc w:val="center"/>
        <w:rPr>
          <w:b/>
          <w:lang w:val="en-GB"/>
          <w:rPrChange w:id="6143" w:author="Julian Plummer (FIPS)" w:date="2014-12-16T11:00:00Z">
            <w:rPr>
              <w:b/>
            </w:rPr>
          </w:rPrChange>
        </w:rPr>
      </w:pPr>
      <w:r w:rsidRPr="00A459AC">
        <w:rPr>
          <w:b/>
          <w:noProof/>
          <w:lang w:val="en-US" w:eastAsia="en-US"/>
        </w:rPr>
        <w:lastRenderedPageBreak/>
        <w:drawing>
          <wp:inline distT="0" distB="0" distL="0" distR="0" wp14:anchorId="6F0ADDFB" wp14:editId="0EF2CDAA">
            <wp:extent cx="4580323" cy="6011186"/>
            <wp:effectExtent l="0" t="0" r="0" b="889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VME areas.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83720" cy="6015645"/>
                    </a:xfrm>
                    <a:prstGeom prst="rect">
                      <a:avLst/>
                    </a:prstGeom>
                  </pic:spPr>
                </pic:pic>
              </a:graphicData>
            </a:graphic>
          </wp:inline>
        </w:drawing>
      </w:r>
    </w:p>
    <w:p w:rsidR="005B777A" w:rsidRPr="00063476" w:rsidDel="00655F9F" w:rsidRDefault="005B777A" w:rsidP="005B777A">
      <w:pPr>
        <w:rPr>
          <w:i/>
          <w:lang w:val="en-GB"/>
          <w:rPrChange w:id="6144" w:author="Julian Plummer (FIPS)" w:date="2014-12-16T11:00:00Z">
            <w:rPr>
              <w:i/>
            </w:rPr>
          </w:rPrChange>
        </w:rPr>
      </w:pPr>
      <w:moveFromRangeStart w:id="6145" w:author="Julian Plummer (FIPS)" w:date="2014-12-15T14:38:00Z" w:name="move406417657"/>
      <w:moveFrom w:id="6146" w:author="Julian Plummer (FIPS)" w:date="2014-12-15T14:38:00Z">
        <w:r w:rsidRPr="00063476" w:rsidDel="00655F9F">
          <w:rPr>
            <w:i/>
            <w:lang w:val="en-GB"/>
            <w:rPrChange w:id="6147" w:author="Julian Plummer (FIPS)" w:date="2014-12-16T11:00:00Z">
              <w:rPr>
                <w:i/>
              </w:rPr>
            </w:rPrChange>
          </w:rPr>
          <w:t xml:space="preserve">The proposed candidate VME areas recommended to the WECAFC Scientific Advisory Group (SAG) by the FAO/WECAFC Technical Workshop on Bottom Fisheries in the High Seas Areas of the Western Central Atlantic. </w:t>
        </w:r>
      </w:moveFrom>
    </w:p>
    <w:moveFromRangeEnd w:id="6145"/>
    <w:p w:rsidR="005B777A" w:rsidRPr="00063476" w:rsidRDefault="005B777A" w:rsidP="005B777A">
      <w:pPr>
        <w:rPr>
          <w:ins w:id="6148" w:author="Julian Plummer (FIPS)" w:date="2014-12-15T14:40:00Z"/>
          <w:rFonts w:eastAsia="MS Mincho"/>
          <w:b/>
          <w:lang w:val="en-GB"/>
          <w:rPrChange w:id="6149" w:author="Julian Plummer (FIPS)" w:date="2014-12-16T11:00:00Z">
            <w:rPr>
              <w:ins w:id="6150" w:author="Julian Plummer (FIPS)" w:date="2014-12-15T14:40:00Z"/>
              <w:rFonts w:eastAsia="MS Mincho"/>
              <w:b/>
            </w:rPr>
          </w:rPrChange>
        </w:rPr>
      </w:pPr>
      <w:r w:rsidRPr="00063476">
        <w:rPr>
          <w:b/>
          <w:lang w:val="en-GB"/>
          <w:rPrChange w:id="6151" w:author="Julian Plummer (FIPS)" w:date="2014-12-16T11:00:00Z">
            <w:rPr>
              <w:b/>
            </w:rPr>
          </w:rPrChange>
        </w:rPr>
        <w:t>Corner Seamounts (</w:t>
      </w:r>
      <w:r w:rsidRPr="00063476">
        <w:rPr>
          <w:rFonts w:eastAsia="MS Mincho"/>
          <w:b/>
          <w:lang w:val="en-GB"/>
          <w:rPrChange w:id="6152" w:author="Julian Plummer (FIPS)" w:date="2014-12-16T11:00:00Z">
            <w:rPr>
              <w:rFonts w:eastAsia="MS Mincho"/>
              <w:b/>
            </w:rPr>
          </w:rPrChange>
        </w:rPr>
        <w:t xml:space="preserve">Caloosahatchee Seamount with Milne-Edwards Peak, </w:t>
      </w:r>
      <w:proofErr w:type="spellStart"/>
      <w:r w:rsidRPr="00063476">
        <w:rPr>
          <w:rFonts w:eastAsia="MS Mincho"/>
          <w:b/>
          <w:lang w:val="en-GB"/>
          <w:rPrChange w:id="6153" w:author="Julian Plummer (FIPS)" w:date="2014-12-16T11:00:00Z">
            <w:rPr>
              <w:rFonts w:eastAsia="MS Mincho"/>
              <w:b/>
            </w:rPr>
          </w:rPrChange>
        </w:rPr>
        <w:t>Verrill</w:t>
      </w:r>
      <w:proofErr w:type="spellEnd"/>
      <w:r w:rsidRPr="00063476">
        <w:rPr>
          <w:rFonts w:eastAsia="MS Mincho"/>
          <w:b/>
          <w:lang w:val="en-GB"/>
          <w:rPrChange w:id="6154" w:author="Julian Plummer (FIPS)" w:date="2014-12-16T11:00:00Z">
            <w:rPr>
              <w:rFonts w:eastAsia="MS Mincho"/>
              <w:b/>
            </w:rPr>
          </w:rPrChange>
        </w:rPr>
        <w:t xml:space="preserve"> Peak, Justus Seamount)</w:t>
      </w:r>
    </w:p>
    <w:p w:rsidR="00F0605C" w:rsidRPr="00063476" w:rsidRDefault="00767D4C" w:rsidP="00F0605C">
      <w:pPr>
        <w:rPr>
          <w:lang w:val="en-GB"/>
          <w:rPrChange w:id="6155" w:author="Julian Plummer (FIPS)" w:date="2014-12-16T11:00:00Z">
            <w:rPr>
              <w:i/>
            </w:rPr>
          </w:rPrChange>
        </w:rPr>
      </w:pPr>
      <w:moveToRangeStart w:id="6156" w:author="Julian Plummer (FIPS)" w:date="2014-12-15T14:40:00Z" w:name="move406417743"/>
      <w:moveTo w:id="6157" w:author="Julian Plummer (FIPS)" w:date="2014-12-15T14:40:00Z">
        <w:r w:rsidRPr="00063476">
          <w:rPr>
            <w:lang w:val="en-GB"/>
            <w:rPrChange w:id="6158" w:author="Julian Plummer (FIPS)" w:date="2014-12-16T11:00:00Z">
              <w:rPr>
                <w:i/>
                <w:vertAlign w:val="superscript"/>
              </w:rPr>
            </w:rPrChange>
          </w:rPr>
          <w:t>The proposed candidate Corner Seamount VME area in the WECAFC area is delineated in yellow</w:t>
        </w:r>
      </w:moveTo>
      <w:ins w:id="6159" w:author="Julian Plummer (FIPS)" w:date="2014-12-15T14:40:00Z">
        <w:r w:rsidRPr="00063476">
          <w:rPr>
            <w:lang w:val="en-GB"/>
            <w:rPrChange w:id="6160" w:author="Julian Plummer (FIPS)" w:date="2014-12-16T11:00:00Z">
              <w:rPr>
                <w:i/>
                <w:vertAlign w:val="superscript"/>
              </w:rPr>
            </w:rPrChange>
          </w:rPr>
          <w:t xml:space="preserve"> (Figure A4.3)</w:t>
        </w:r>
      </w:ins>
      <w:moveTo w:id="6161" w:author="Julian Plummer (FIPS)" w:date="2014-12-15T14:40:00Z">
        <w:r w:rsidRPr="00063476">
          <w:rPr>
            <w:lang w:val="en-GB"/>
            <w:rPrChange w:id="6162" w:author="Julian Plummer (FIPS)" w:date="2014-12-16T11:00:00Z">
              <w:rPr>
                <w:i/>
                <w:vertAlign w:val="superscript"/>
              </w:rPr>
            </w:rPrChange>
          </w:rPr>
          <w:t xml:space="preserve">. The </w:t>
        </w:r>
      </w:moveTo>
      <w:ins w:id="6163" w:author="Julian Plummer (FIPS)" w:date="2014-12-15T14:44:00Z">
        <w:r w:rsidR="00F0605C" w:rsidRPr="00063476">
          <w:rPr>
            <w:lang w:val="en-GB"/>
            <w:rPrChange w:id="6164" w:author="Julian Plummer (FIPS)" w:date="2014-12-16T11:00:00Z">
              <w:rPr/>
            </w:rPrChange>
          </w:rPr>
          <w:t>Northwest Atlantic Fisheries Organization (</w:t>
        </w:r>
      </w:ins>
      <w:moveTo w:id="6165" w:author="Julian Plummer (FIPS)" w:date="2014-12-15T14:40:00Z">
        <w:r w:rsidRPr="00063476">
          <w:rPr>
            <w:lang w:val="en-GB"/>
            <w:rPrChange w:id="6166" w:author="Julian Plummer (FIPS)" w:date="2014-12-16T11:00:00Z">
              <w:rPr>
                <w:i/>
                <w:vertAlign w:val="superscript"/>
              </w:rPr>
            </w:rPrChange>
          </w:rPr>
          <w:t>NAFO</w:t>
        </w:r>
      </w:moveTo>
      <w:ins w:id="6167" w:author="Julian Plummer (FIPS)" w:date="2014-12-15T14:44:00Z">
        <w:r w:rsidR="00F0605C" w:rsidRPr="00063476">
          <w:rPr>
            <w:lang w:val="en-GB"/>
            <w:rPrChange w:id="6168" w:author="Julian Plummer (FIPS)" w:date="2014-12-16T11:00:00Z">
              <w:rPr/>
            </w:rPrChange>
          </w:rPr>
          <w:t>)</w:t>
        </w:r>
      </w:ins>
      <w:moveTo w:id="6169" w:author="Julian Plummer (FIPS)" w:date="2014-12-15T14:40:00Z">
        <w:r w:rsidRPr="00063476">
          <w:rPr>
            <w:lang w:val="en-GB"/>
            <w:rPrChange w:id="6170" w:author="Julian Plummer (FIPS)" w:date="2014-12-16T11:00:00Z">
              <w:rPr>
                <w:i/>
                <w:vertAlign w:val="superscript"/>
              </w:rPr>
            </w:rPrChange>
          </w:rPr>
          <w:t xml:space="preserve"> Corner Seamounts Closure (as per Article 16 of the 2014 NAFO Conservation and Enforcement Measures) is indicated in red, and the proposed CBD EBSA area (CBD, 2014) is indicated in grey. The NAFO/WECAFC boundary is indicated along the 35° latitude parallel, with the NAFO Statistical Divisions 6G and 6H to the north. </w:t>
        </w:r>
      </w:moveTo>
    </w:p>
    <w:moveToRangeEnd w:id="6156"/>
    <w:p w:rsidR="00F0605C" w:rsidRPr="00063476" w:rsidRDefault="00F0605C" w:rsidP="005B777A">
      <w:pPr>
        <w:rPr>
          <w:ins w:id="6171" w:author="Julian Plummer (FIPS)" w:date="2014-12-15T14:41:00Z"/>
          <w:b/>
          <w:lang w:val="en-GB"/>
          <w:rPrChange w:id="6172" w:author="Julian Plummer (FIPS)" w:date="2014-12-16T11:00:00Z">
            <w:rPr>
              <w:ins w:id="6173" w:author="Julian Plummer (FIPS)" w:date="2014-12-15T14:41:00Z"/>
              <w:b/>
            </w:rPr>
          </w:rPrChange>
        </w:rPr>
      </w:pPr>
      <w:ins w:id="6174" w:author="Julian Plummer (FIPS)" w:date="2014-12-15T14:41:00Z">
        <w:r w:rsidRPr="00063476">
          <w:rPr>
            <w:b/>
            <w:lang w:val="en-GB"/>
            <w:rPrChange w:id="6175" w:author="Julian Plummer (FIPS)" w:date="2014-12-16T11:00:00Z">
              <w:rPr>
                <w:b/>
              </w:rPr>
            </w:rPrChange>
          </w:rPr>
          <w:lastRenderedPageBreak/>
          <w:t>Figure A4.3</w:t>
        </w:r>
      </w:ins>
    </w:p>
    <w:p w:rsidR="00F0605C" w:rsidRPr="00063476" w:rsidRDefault="00767D4C" w:rsidP="005B777A">
      <w:pPr>
        <w:rPr>
          <w:b/>
          <w:lang w:val="en-GB"/>
          <w:rPrChange w:id="6176" w:author="Julian Plummer (FIPS)" w:date="2014-12-16T11:00:00Z">
            <w:rPr>
              <w:b/>
            </w:rPr>
          </w:rPrChange>
        </w:rPr>
      </w:pPr>
      <w:ins w:id="6177" w:author="Julian Plummer (FIPS)" w:date="2014-12-15T14:41:00Z">
        <w:r w:rsidRPr="00063476">
          <w:rPr>
            <w:b/>
            <w:lang w:val="en-GB"/>
            <w:rPrChange w:id="6178" w:author="Julian Plummer (FIPS)" w:date="2014-12-16T11:00:00Z">
              <w:rPr>
                <w:vertAlign w:val="superscript"/>
              </w:rPr>
            </w:rPrChange>
          </w:rPr>
          <w:t>Proposed candidate Corner Seamount VME area</w:t>
        </w:r>
      </w:ins>
    </w:p>
    <w:p w:rsidR="005B777A" w:rsidRPr="00063476" w:rsidRDefault="005B777A" w:rsidP="005B777A">
      <w:pPr>
        <w:rPr>
          <w:lang w:val="en-GB"/>
          <w:rPrChange w:id="6179" w:author="Julian Plummer (FIPS)" w:date="2014-12-16T11:00:00Z">
            <w:rPr/>
          </w:rPrChange>
        </w:rPr>
      </w:pPr>
      <w:r w:rsidRPr="00A459AC">
        <w:rPr>
          <w:noProof/>
          <w:lang w:val="en-US" w:eastAsia="en-US"/>
        </w:rPr>
        <w:drawing>
          <wp:inline distT="0" distB="0" distL="0" distR="0" wp14:anchorId="13C8A064" wp14:editId="12BDE78F">
            <wp:extent cx="5943600" cy="4537382"/>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537382"/>
                    </a:xfrm>
                    <a:prstGeom prst="rect">
                      <a:avLst/>
                    </a:prstGeom>
                    <a:noFill/>
                    <a:ln>
                      <a:noFill/>
                    </a:ln>
                  </pic:spPr>
                </pic:pic>
              </a:graphicData>
            </a:graphic>
          </wp:inline>
        </w:drawing>
      </w:r>
    </w:p>
    <w:p w:rsidR="005B777A" w:rsidRPr="00063476" w:rsidDel="00F0605C" w:rsidRDefault="005B777A" w:rsidP="005B777A">
      <w:pPr>
        <w:rPr>
          <w:i/>
          <w:lang w:val="en-GB"/>
          <w:rPrChange w:id="6180" w:author="Julian Plummer (FIPS)" w:date="2014-12-16T11:00:00Z">
            <w:rPr>
              <w:i/>
            </w:rPr>
          </w:rPrChange>
        </w:rPr>
      </w:pPr>
      <w:moveFromRangeStart w:id="6181" w:author="Julian Plummer (FIPS)" w:date="2014-12-15T14:40:00Z" w:name="move406417743"/>
      <w:moveFrom w:id="6182" w:author="Julian Plummer (FIPS)" w:date="2014-12-15T14:40:00Z">
        <w:r w:rsidRPr="00063476" w:rsidDel="00F0605C">
          <w:rPr>
            <w:i/>
            <w:lang w:val="en-GB"/>
            <w:rPrChange w:id="6183" w:author="Julian Plummer (FIPS)" w:date="2014-12-16T11:00:00Z">
              <w:rPr>
                <w:i/>
              </w:rPr>
            </w:rPrChange>
          </w:rPr>
          <w:t xml:space="preserve"> The proposed candidate Corner Seamount VME area in the WECAFC area is delineated in yellow. The NAFO Corner Seamounts Closure (as per Article 16 of the 2014 NAFO Conservation and Enforcement Measures) is indicated in red, and the proposed CBD EBSA area (CBD, 2014) is indicated in grey. The NAFO/WECAFC boundary is indicated along the 35° latitude parallel, with the NAFO Statistical Divisions 6G and 6H to the north. </w:t>
        </w:r>
      </w:moveFrom>
    </w:p>
    <w:moveFromRangeEnd w:id="6181"/>
    <w:p w:rsidR="005B777A" w:rsidRPr="00063476" w:rsidRDefault="005B777A" w:rsidP="005B777A">
      <w:pPr>
        <w:rPr>
          <w:lang w:val="en-GB"/>
          <w:rPrChange w:id="6184" w:author="Julian Plummer (FIPS)" w:date="2014-12-16T11:00:00Z">
            <w:rPr/>
          </w:rPrChange>
        </w:rPr>
      </w:pPr>
      <w:r w:rsidRPr="00063476">
        <w:rPr>
          <w:lang w:val="en-GB"/>
          <w:rPrChange w:id="6185" w:author="Julian Plummer (FIPS)" w:date="2014-12-16T11:00:00Z">
            <w:rPr/>
          </w:rPrChange>
        </w:rPr>
        <w:t>Co</w:t>
      </w:r>
      <w:del w:id="6186" w:author="Julian Plummer (FIPS)" w:date="2014-12-15T14:41:00Z">
        <w:r w:rsidRPr="00063476" w:rsidDel="00F0605C">
          <w:rPr>
            <w:lang w:val="en-GB"/>
            <w:rPrChange w:id="6187" w:author="Julian Plummer (FIPS)" w:date="2014-12-16T11:00:00Z">
              <w:rPr/>
            </w:rPrChange>
          </w:rPr>
          <w:delText>-</w:delText>
        </w:r>
      </w:del>
      <w:r w:rsidRPr="00063476">
        <w:rPr>
          <w:lang w:val="en-GB"/>
          <w:rPrChange w:id="6188" w:author="Julian Plummer (FIPS)" w:date="2014-12-16T11:00:00Z">
            <w:rPr/>
          </w:rPrChange>
        </w:rPr>
        <w:t>ordinates:</w:t>
      </w:r>
    </w:p>
    <w:tbl>
      <w:tblPr>
        <w:tblStyle w:val="TableGrid"/>
        <w:tblW w:w="0" w:type="auto"/>
        <w:jc w:val="center"/>
        <w:tblInd w:w="250" w:type="dxa"/>
        <w:tblLook w:val="04A0" w:firstRow="1" w:lastRow="0" w:firstColumn="1" w:lastColumn="0" w:noHBand="0" w:noVBand="1"/>
      </w:tblPr>
      <w:tblGrid>
        <w:gridCol w:w="2080"/>
        <w:gridCol w:w="2116"/>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6189" w:author="Julian Plummer (FIPS)" w:date="2014-12-16T11:00:00Z">
                  <w:rPr/>
                </w:rPrChange>
              </w:rPr>
              <w:t>Latitude (DMS)</w:t>
            </w:r>
          </w:p>
        </w:tc>
        <w:tc>
          <w:tcPr>
            <w:tcW w:w="2116" w:type="dxa"/>
            <w:noWrap/>
            <w:hideMark/>
          </w:tcPr>
          <w:p w:rsidR="005B777A" w:rsidRPr="00063476" w:rsidRDefault="005B777A" w:rsidP="005E670F">
            <w:pPr>
              <w:rPr>
                <w:lang w:val="en-GB"/>
              </w:rPr>
            </w:pPr>
            <w:r w:rsidRPr="00063476">
              <w:rPr>
                <w:lang w:val="en-GB"/>
                <w:rPrChange w:id="6190" w:author="Julian Plummer (FIPS)" w:date="2014-12-16T11:00:00Z">
                  <w:rPr/>
                </w:rPrChange>
              </w:rPr>
              <w:t>Longitude (DMS)</w:t>
            </w:r>
          </w:p>
        </w:tc>
      </w:tr>
      <w:tr w:rsidR="005B777A" w:rsidRPr="00063476" w:rsidTr="005E670F">
        <w:trPr>
          <w:trHeight w:val="300"/>
          <w:jc w:val="center"/>
        </w:trPr>
        <w:tc>
          <w:tcPr>
            <w:tcW w:w="2080" w:type="dxa"/>
            <w:noWrap/>
            <w:hideMark/>
          </w:tcPr>
          <w:p w:rsidR="005B777A" w:rsidRPr="00063476" w:rsidRDefault="005B777A" w:rsidP="005E670F">
            <w:pPr>
              <w:jc w:val="right"/>
              <w:rPr>
                <w:lang w:val="en-GB"/>
              </w:rPr>
            </w:pPr>
            <w:r w:rsidRPr="00063476">
              <w:rPr>
                <w:lang w:val="en-GB"/>
                <w:rPrChange w:id="6191" w:author="Julian Plummer (FIPS)" w:date="2014-12-16T11:00:00Z">
                  <w:rPr/>
                </w:rPrChange>
              </w:rPr>
              <w:t>33° 36' 28" N</w:t>
            </w:r>
          </w:p>
        </w:tc>
        <w:tc>
          <w:tcPr>
            <w:tcW w:w="2116" w:type="dxa"/>
            <w:noWrap/>
            <w:hideMark/>
          </w:tcPr>
          <w:p w:rsidR="005B777A" w:rsidRPr="00063476" w:rsidRDefault="005B777A" w:rsidP="005E670F">
            <w:pPr>
              <w:jc w:val="right"/>
              <w:rPr>
                <w:lang w:val="en-GB"/>
              </w:rPr>
            </w:pPr>
            <w:r w:rsidRPr="00063476">
              <w:rPr>
                <w:lang w:val="en-GB"/>
                <w:rPrChange w:id="6192" w:author="Julian Plummer (FIPS)" w:date="2014-12-16T11:00:00Z">
                  <w:rPr/>
                </w:rPrChange>
              </w:rPr>
              <w:t>52° 53' 30" W</w:t>
            </w:r>
          </w:p>
        </w:tc>
      </w:tr>
      <w:tr w:rsidR="005B777A" w:rsidRPr="00063476" w:rsidTr="005E670F">
        <w:trPr>
          <w:trHeight w:val="300"/>
          <w:jc w:val="center"/>
        </w:trPr>
        <w:tc>
          <w:tcPr>
            <w:tcW w:w="2080" w:type="dxa"/>
            <w:noWrap/>
            <w:hideMark/>
          </w:tcPr>
          <w:p w:rsidR="005B777A" w:rsidRPr="00063476" w:rsidRDefault="005B777A" w:rsidP="005E670F">
            <w:pPr>
              <w:jc w:val="right"/>
              <w:rPr>
                <w:lang w:val="en-GB"/>
              </w:rPr>
            </w:pPr>
            <w:r w:rsidRPr="00063476">
              <w:rPr>
                <w:lang w:val="en-GB"/>
                <w:rPrChange w:id="6193" w:author="Julian Plummer (FIPS)" w:date="2014-12-16T11:00:00Z">
                  <w:rPr/>
                </w:rPrChange>
              </w:rPr>
              <w:t>35° 0' 00" N</w:t>
            </w:r>
          </w:p>
        </w:tc>
        <w:tc>
          <w:tcPr>
            <w:tcW w:w="2116" w:type="dxa"/>
            <w:noWrap/>
            <w:hideMark/>
          </w:tcPr>
          <w:p w:rsidR="005B777A" w:rsidRPr="00063476" w:rsidRDefault="005B777A" w:rsidP="005E670F">
            <w:pPr>
              <w:jc w:val="right"/>
              <w:rPr>
                <w:lang w:val="en-GB"/>
              </w:rPr>
            </w:pPr>
            <w:r w:rsidRPr="00063476">
              <w:rPr>
                <w:lang w:val="en-GB"/>
                <w:rPrChange w:id="6194" w:author="Julian Plummer (FIPS)" w:date="2014-12-16T11:00:00Z">
                  <w:rPr/>
                </w:rPrChange>
              </w:rPr>
              <w:t>52° 53' 30" W</w:t>
            </w:r>
          </w:p>
        </w:tc>
      </w:tr>
      <w:tr w:rsidR="005B777A" w:rsidRPr="00063476" w:rsidTr="005E670F">
        <w:trPr>
          <w:trHeight w:val="300"/>
          <w:jc w:val="center"/>
        </w:trPr>
        <w:tc>
          <w:tcPr>
            <w:tcW w:w="2080" w:type="dxa"/>
            <w:noWrap/>
            <w:hideMark/>
          </w:tcPr>
          <w:p w:rsidR="005B777A" w:rsidRPr="00063476" w:rsidRDefault="005B777A" w:rsidP="005E670F">
            <w:pPr>
              <w:jc w:val="right"/>
              <w:rPr>
                <w:lang w:val="en-GB"/>
              </w:rPr>
            </w:pPr>
            <w:r w:rsidRPr="00063476">
              <w:rPr>
                <w:lang w:val="en-GB"/>
                <w:rPrChange w:id="6195" w:author="Julian Plummer (FIPS)" w:date="2014-12-16T11:00:00Z">
                  <w:rPr/>
                </w:rPrChange>
              </w:rPr>
              <w:t>35° 0' 00" N</w:t>
            </w:r>
          </w:p>
        </w:tc>
        <w:tc>
          <w:tcPr>
            <w:tcW w:w="2116" w:type="dxa"/>
            <w:noWrap/>
            <w:hideMark/>
          </w:tcPr>
          <w:p w:rsidR="005B777A" w:rsidRPr="00063476" w:rsidRDefault="005B777A" w:rsidP="005E670F">
            <w:pPr>
              <w:jc w:val="right"/>
              <w:rPr>
                <w:lang w:val="en-GB"/>
              </w:rPr>
            </w:pPr>
            <w:r w:rsidRPr="00063476">
              <w:rPr>
                <w:lang w:val="en-GB"/>
                <w:rPrChange w:id="6196" w:author="Julian Plummer (FIPS)" w:date="2014-12-16T11:00:00Z">
                  <w:rPr/>
                </w:rPrChange>
              </w:rPr>
              <w:t>47° 6' 28" W</w:t>
            </w:r>
          </w:p>
        </w:tc>
      </w:tr>
      <w:tr w:rsidR="005B777A" w:rsidRPr="00063476" w:rsidTr="005E670F">
        <w:trPr>
          <w:trHeight w:val="300"/>
          <w:jc w:val="center"/>
        </w:trPr>
        <w:tc>
          <w:tcPr>
            <w:tcW w:w="2080" w:type="dxa"/>
            <w:noWrap/>
            <w:hideMark/>
          </w:tcPr>
          <w:p w:rsidR="005B777A" w:rsidRPr="00063476" w:rsidRDefault="005B777A" w:rsidP="005E670F">
            <w:pPr>
              <w:jc w:val="right"/>
              <w:rPr>
                <w:lang w:val="en-GB"/>
              </w:rPr>
            </w:pPr>
            <w:r w:rsidRPr="00063476">
              <w:rPr>
                <w:lang w:val="en-GB"/>
                <w:rPrChange w:id="6197" w:author="Julian Plummer (FIPS)" w:date="2014-12-16T11:00:00Z">
                  <w:rPr/>
                </w:rPrChange>
              </w:rPr>
              <w:t>33° 36' 28" N</w:t>
            </w:r>
          </w:p>
        </w:tc>
        <w:tc>
          <w:tcPr>
            <w:tcW w:w="2116" w:type="dxa"/>
            <w:noWrap/>
            <w:hideMark/>
          </w:tcPr>
          <w:p w:rsidR="005B777A" w:rsidRPr="00063476" w:rsidRDefault="005B777A" w:rsidP="005E670F">
            <w:pPr>
              <w:jc w:val="right"/>
              <w:rPr>
                <w:lang w:val="en-GB"/>
              </w:rPr>
            </w:pPr>
            <w:r w:rsidRPr="00063476">
              <w:rPr>
                <w:lang w:val="en-GB"/>
                <w:rPrChange w:id="6198" w:author="Julian Plummer (FIPS)" w:date="2014-12-16T11:00:00Z">
                  <w:rPr/>
                </w:rPrChange>
              </w:rPr>
              <w:t>47° 6' 28" W</w:t>
            </w:r>
          </w:p>
        </w:tc>
      </w:tr>
    </w:tbl>
    <w:p w:rsidR="005B777A" w:rsidRPr="00063476" w:rsidDel="00F0605C" w:rsidRDefault="005B777A" w:rsidP="005B777A">
      <w:pPr>
        <w:rPr>
          <w:del w:id="6199" w:author="Julian Plummer (FIPS)" w:date="2014-12-15T14:42:00Z"/>
          <w:lang w:val="en-GB"/>
          <w:rPrChange w:id="6200" w:author="Julian Plummer (FIPS)" w:date="2014-12-16T11:00:00Z">
            <w:rPr>
              <w:del w:id="6201" w:author="Julian Plummer (FIPS)" w:date="2014-12-15T14:42:00Z"/>
            </w:rPr>
          </w:rPrChange>
        </w:rPr>
      </w:pPr>
    </w:p>
    <w:p w:rsidR="005B777A" w:rsidRPr="00063476" w:rsidRDefault="005B777A" w:rsidP="005B777A">
      <w:pPr>
        <w:rPr>
          <w:lang w:val="en-GB"/>
          <w:rPrChange w:id="6202" w:author="Julian Plummer (FIPS)" w:date="2014-12-16T11:00:00Z">
            <w:rPr/>
          </w:rPrChange>
        </w:rPr>
      </w:pPr>
      <w:r w:rsidRPr="00063476">
        <w:rPr>
          <w:lang w:val="en-GB"/>
          <w:rPrChange w:id="6203" w:author="Julian Plummer (FIPS)" w:date="2014-12-16T11:00:00Z">
            <w:rPr/>
          </w:rPrChange>
        </w:rPr>
        <w:lastRenderedPageBreak/>
        <w:t xml:space="preserve">Justification: </w:t>
      </w:r>
    </w:p>
    <w:p w:rsidR="005B777A" w:rsidRPr="00063476" w:rsidRDefault="005B777A" w:rsidP="005B777A">
      <w:pPr>
        <w:rPr>
          <w:lang w:val="en-GB"/>
          <w:rPrChange w:id="6204" w:author="Julian Plummer (FIPS)" w:date="2014-12-16T11:00:00Z">
            <w:rPr/>
          </w:rPrChange>
        </w:rPr>
      </w:pPr>
      <w:r w:rsidRPr="00063476">
        <w:rPr>
          <w:lang w:val="en-GB"/>
          <w:rPrChange w:id="6205" w:author="Julian Plummer (FIPS)" w:date="2014-12-16T11:00:00Z">
            <w:rPr/>
          </w:rPrChange>
        </w:rPr>
        <w:t xml:space="preserve">Seamounts are rare islands of hard substratum and uniquely complex habitats that rise into </w:t>
      </w:r>
      <w:proofErr w:type="spellStart"/>
      <w:r w:rsidRPr="00063476">
        <w:rPr>
          <w:lang w:val="en-GB"/>
          <w:rPrChange w:id="6206" w:author="Julian Plummer (FIPS)" w:date="2014-12-16T11:00:00Z">
            <w:rPr/>
          </w:rPrChange>
        </w:rPr>
        <w:t>bathyal</w:t>
      </w:r>
      <w:proofErr w:type="spellEnd"/>
      <w:r w:rsidRPr="00063476">
        <w:rPr>
          <w:lang w:val="en-GB"/>
          <w:rPrChange w:id="6207" w:author="Julian Plummer (FIPS)" w:date="2014-12-16T11:00:00Z">
            <w:rPr/>
          </w:rPrChange>
        </w:rPr>
        <w:t xml:space="preserve"> and epipelagic depths. They tend to support endemic populations and unique faunal assemblages. Seamounts host complex coral and sponge communities comprised of species vulnerable to bottom</w:t>
      </w:r>
      <w:ins w:id="6208" w:author="Julian Plummer (FIPS)" w:date="2014-12-15T14:42:00Z">
        <w:r w:rsidR="00F0605C" w:rsidRPr="00063476">
          <w:rPr>
            <w:lang w:val="en-GB"/>
            <w:rPrChange w:id="6209" w:author="Julian Plummer (FIPS)" w:date="2014-12-16T11:00:00Z">
              <w:rPr/>
            </w:rPrChange>
          </w:rPr>
          <w:t>-</w:t>
        </w:r>
      </w:ins>
      <w:del w:id="6210" w:author="Julian Plummer (FIPS)" w:date="2014-12-15T14:42:00Z">
        <w:r w:rsidRPr="00063476" w:rsidDel="00F0605C">
          <w:rPr>
            <w:lang w:val="en-GB"/>
            <w:rPrChange w:id="6211" w:author="Julian Plummer (FIPS)" w:date="2014-12-16T11:00:00Z">
              <w:rPr/>
            </w:rPrChange>
          </w:rPr>
          <w:delText xml:space="preserve"> </w:delText>
        </w:r>
      </w:del>
      <w:r w:rsidRPr="00063476">
        <w:rPr>
          <w:lang w:val="en-GB"/>
          <w:rPrChange w:id="6212" w:author="Julian Plummer (FIPS)" w:date="2014-12-16T11:00:00Z">
            <w:rPr/>
          </w:rPrChange>
        </w:rPr>
        <w:t>contact fishing gear</w:t>
      </w:r>
      <w:del w:id="6213" w:author="Julian Plummer (FIPS)" w:date="2014-12-15T14:42:00Z">
        <w:r w:rsidRPr="00063476" w:rsidDel="00F0605C">
          <w:rPr>
            <w:lang w:val="en-GB"/>
            <w:rPrChange w:id="6214" w:author="Julian Plummer (FIPS)" w:date="2014-12-16T11:00:00Z">
              <w:rPr/>
            </w:rPrChange>
          </w:rPr>
          <w:delText>s</w:delText>
        </w:r>
      </w:del>
      <w:r w:rsidRPr="00063476">
        <w:rPr>
          <w:lang w:val="en-GB"/>
          <w:rPrChange w:id="6215" w:author="Julian Plummer (FIPS)" w:date="2014-12-16T11:00:00Z">
            <w:rPr/>
          </w:rPrChange>
        </w:rPr>
        <w:t xml:space="preserve"> including trawls, gillnets, traps, </w:t>
      </w:r>
      <w:proofErr w:type="spellStart"/>
      <w:r w:rsidRPr="00063476">
        <w:rPr>
          <w:lang w:val="en-GB"/>
          <w:rPrChange w:id="6216" w:author="Julian Plummer (FIPS)" w:date="2014-12-16T11:00:00Z">
            <w:rPr/>
          </w:rPrChange>
        </w:rPr>
        <w:t>bentho</w:t>
      </w:r>
      <w:del w:id="6217" w:author="Julian Plummer (FIPS)" w:date="2014-12-15T14:42:00Z">
        <w:r w:rsidRPr="00063476" w:rsidDel="00F0605C">
          <w:rPr>
            <w:lang w:val="en-GB"/>
            <w:rPrChange w:id="6218" w:author="Julian Plummer (FIPS)" w:date="2014-12-16T11:00:00Z">
              <w:rPr/>
            </w:rPrChange>
          </w:rPr>
          <w:delText>-</w:delText>
        </w:r>
      </w:del>
      <w:r w:rsidRPr="00063476">
        <w:rPr>
          <w:lang w:val="en-GB"/>
          <w:rPrChange w:id="6219" w:author="Julian Plummer (FIPS)" w:date="2014-12-16T11:00:00Z">
            <w:rPr/>
          </w:rPrChange>
        </w:rPr>
        <w:t>pelagic</w:t>
      </w:r>
      <w:proofErr w:type="spellEnd"/>
      <w:r w:rsidRPr="00063476">
        <w:rPr>
          <w:lang w:val="en-GB"/>
          <w:rPrChange w:id="6220" w:author="Julian Plummer (FIPS)" w:date="2014-12-16T11:00:00Z">
            <w:rPr/>
          </w:rPrChange>
        </w:rPr>
        <w:t xml:space="preserve"> trawls, etc. (</w:t>
      </w:r>
      <w:proofErr w:type="spellStart"/>
      <w:r w:rsidRPr="00063476">
        <w:rPr>
          <w:lang w:val="en-GB"/>
          <w:rPrChange w:id="6221" w:author="Julian Plummer (FIPS)" w:date="2014-12-16T11:00:00Z">
            <w:rPr/>
          </w:rPrChange>
        </w:rPr>
        <w:t>Morato</w:t>
      </w:r>
      <w:proofErr w:type="spellEnd"/>
      <w:ins w:id="6222" w:author="Julian Plummer (FIPS)" w:date="2014-12-15T14:42:00Z">
        <w:r w:rsidR="00F0605C" w:rsidRPr="00063476">
          <w:rPr>
            <w:lang w:val="en-GB"/>
            <w:rPrChange w:id="6223" w:author="Julian Plummer (FIPS)" w:date="2014-12-16T11:00:00Z">
              <w:rPr/>
            </w:rPrChange>
          </w:rPr>
          <w:t>, William and Pitcher</w:t>
        </w:r>
      </w:ins>
      <w:del w:id="6224" w:author="Julian Plummer (FIPS)" w:date="2014-12-15T14:42:00Z">
        <w:r w:rsidRPr="00063476" w:rsidDel="00F0605C">
          <w:rPr>
            <w:lang w:val="en-GB"/>
            <w:rPrChange w:id="6225" w:author="Julian Plummer (FIPS)" w:date="2014-12-16T11:00:00Z">
              <w:rPr/>
            </w:rPrChange>
          </w:rPr>
          <w:delText xml:space="preserve"> </w:delText>
        </w:r>
        <w:r w:rsidRPr="00063476" w:rsidDel="00F0605C">
          <w:rPr>
            <w:i/>
            <w:lang w:val="en-GB"/>
            <w:rPrChange w:id="6226" w:author="Julian Plummer (FIPS)" w:date="2014-12-16T11:00:00Z">
              <w:rPr>
                <w:i/>
              </w:rPr>
            </w:rPrChange>
          </w:rPr>
          <w:delText>et al</w:delText>
        </w:r>
        <w:r w:rsidRPr="00063476" w:rsidDel="00F0605C">
          <w:rPr>
            <w:lang w:val="en-GB"/>
            <w:rPrChange w:id="6227" w:author="Julian Plummer (FIPS)" w:date="2014-12-16T11:00:00Z">
              <w:rPr/>
            </w:rPrChange>
          </w:rPr>
          <w:delText>.</w:delText>
        </w:r>
      </w:del>
      <w:r w:rsidRPr="00063476">
        <w:rPr>
          <w:lang w:val="en-GB"/>
          <w:rPrChange w:id="6228" w:author="Julian Plummer (FIPS)" w:date="2014-12-16T11:00:00Z">
            <w:rPr/>
          </w:rPrChange>
        </w:rPr>
        <w:t>, 2004; Stocks, 2004). Consequently</w:t>
      </w:r>
      <w:ins w:id="6229" w:author="Julian Plummer (FIPS)" w:date="2014-12-15T14:43:00Z">
        <w:r w:rsidR="00F0605C" w:rsidRPr="00063476">
          <w:rPr>
            <w:lang w:val="en-GB"/>
            <w:rPrChange w:id="6230" w:author="Julian Plummer (FIPS)" w:date="2014-12-16T11:00:00Z">
              <w:rPr/>
            </w:rPrChange>
          </w:rPr>
          <w:t>,</w:t>
        </w:r>
      </w:ins>
      <w:r w:rsidRPr="00063476">
        <w:rPr>
          <w:lang w:val="en-GB"/>
          <w:rPrChange w:id="6231" w:author="Julian Plummer (FIPS)" w:date="2014-12-16T11:00:00Z">
            <w:rPr/>
          </w:rPrChange>
        </w:rPr>
        <w:t xml:space="preserve"> they are considered to be areas where VMEs are likely to occur. Seamounts are listed as areas with potential VMEs in both </w:t>
      </w:r>
      <w:del w:id="6232" w:author="Julian Plummer (FIPS)" w:date="2014-12-15T14:43:00Z">
        <w:r w:rsidRPr="00063476" w:rsidDel="00F0605C">
          <w:rPr>
            <w:lang w:val="en-GB"/>
            <w:rPrChange w:id="6233" w:author="Julian Plummer (FIPS)" w:date="2014-12-16T11:00:00Z">
              <w:rPr/>
            </w:rPrChange>
          </w:rPr>
          <w:delText xml:space="preserve">the </w:delText>
        </w:r>
      </w:del>
      <w:r w:rsidRPr="00063476">
        <w:rPr>
          <w:lang w:val="en-GB"/>
          <w:rPrChange w:id="6234" w:author="Julian Plummer (FIPS)" w:date="2014-12-16T11:00:00Z">
            <w:rPr/>
          </w:rPrChange>
        </w:rPr>
        <w:t>UN General Assembly Resolutions (e.g.</w:t>
      </w:r>
      <w:del w:id="6235" w:author="Julian Plummer (FIPS)" w:date="2014-12-15T14:43:00Z">
        <w:r w:rsidRPr="00063476" w:rsidDel="00F0605C">
          <w:rPr>
            <w:lang w:val="en-GB"/>
            <w:rPrChange w:id="6236" w:author="Julian Plummer (FIPS)" w:date="2014-12-16T11:00:00Z">
              <w:rPr/>
            </w:rPrChange>
          </w:rPr>
          <w:delText>,</w:delText>
        </w:r>
      </w:del>
      <w:r w:rsidRPr="00063476">
        <w:rPr>
          <w:lang w:val="en-GB"/>
          <w:rPrChange w:id="6237" w:author="Julian Plummer (FIPS)" w:date="2014-12-16T11:00:00Z">
            <w:rPr/>
          </w:rPrChange>
        </w:rPr>
        <w:t xml:space="preserve"> UNGA, 2006) and the FAO International Guidelines for the Management of Deep-sea Fisheries in the High Seas (FAO, 2009). A portion of the Corner Seamounts north of the WECAFC area is closed to bottom fishing by NAFO, although exploratory fishing is permitted there (NAFO, 2014). The area was identified as an EBSA by the North-west Atlantic Regional Workshop of the CBD (CBD, 2014)</w:t>
      </w:r>
      <w:ins w:id="6238" w:author="Julian Plummer (FIPS)" w:date="2014-12-15T14:45:00Z">
        <w:r w:rsidR="00F0605C" w:rsidRPr="00063476">
          <w:rPr>
            <w:lang w:val="en-GB"/>
            <w:rPrChange w:id="6239" w:author="Julian Plummer (FIPS)" w:date="2014-12-16T11:00:00Z">
              <w:rPr/>
            </w:rPrChange>
          </w:rPr>
          <w:t>,</w:t>
        </w:r>
      </w:ins>
      <w:r w:rsidRPr="00063476">
        <w:rPr>
          <w:lang w:val="en-GB"/>
          <w:rPrChange w:id="6240" w:author="Julian Plummer (FIPS)" w:date="2014-12-16T11:00:00Z">
            <w:rPr/>
          </w:rPrChange>
        </w:rPr>
        <w:t xml:space="preserve"> and the CBD Sargasso Sea Summary Report (CBD, 2012) considered by the eleventh meeting of the Conference of the Parties (COP 11) of the CBD also highlighted the high vulnerability of the Corner Rise Seamounts.</w:t>
      </w:r>
    </w:p>
    <w:p w:rsidR="005B777A" w:rsidRPr="00063476" w:rsidRDefault="005B777A" w:rsidP="005B777A">
      <w:pPr>
        <w:rPr>
          <w:lang w:val="en-GB"/>
          <w:rPrChange w:id="6241" w:author="Julian Plummer (FIPS)" w:date="2014-12-16T11:00:00Z">
            <w:rPr/>
          </w:rPrChange>
        </w:rPr>
      </w:pPr>
      <w:r w:rsidRPr="00063476">
        <w:rPr>
          <w:lang w:val="en-GB"/>
          <w:rPrChange w:id="6242" w:author="Julian Plummer (FIPS)" w:date="2014-12-16T11:00:00Z">
            <w:rPr/>
          </w:rPrChange>
        </w:rPr>
        <w:t xml:space="preserve">Physical </w:t>
      </w:r>
      <w:del w:id="6243" w:author="Julian Plummer (FIPS)" w:date="2014-12-15T14:45:00Z">
        <w:r w:rsidRPr="00063476" w:rsidDel="00F0605C">
          <w:rPr>
            <w:lang w:val="en-GB"/>
            <w:rPrChange w:id="6244" w:author="Julian Plummer (FIPS)" w:date="2014-12-16T11:00:00Z">
              <w:rPr/>
            </w:rPrChange>
          </w:rPr>
          <w:delText>Description</w:delText>
        </w:r>
      </w:del>
      <w:ins w:id="6245" w:author="Julian Plummer (FIPS)" w:date="2014-12-15T14:45:00Z">
        <w:r w:rsidR="00F0605C" w:rsidRPr="00063476">
          <w:rPr>
            <w:lang w:val="en-GB"/>
            <w:rPrChange w:id="6246" w:author="Julian Plummer (FIPS)" w:date="2014-12-16T11:00:00Z">
              <w:rPr/>
            </w:rPrChange>
          </w:rPr>
          <w:t>description</w:t>
        </w:r>
      </w:ins>
      <w:r w:rsidRPr="00063476">
        <w:rPr>
          <w:lang w:val="en-GB"/>
          <w:rPrChange w:id="6247" w:author="Julian Plummer (FIPS)" w:date="2014-12-16T11:00:00Z">
            <w:rPr/>
          </w:rPrChange>
        </w:rPr>
        <w:t>:</w:t>
      </w:r>
    </w:p>
    <w:p w:rsidR="005B777A" w:rsidRPr="00063476" w:rsidRDefault="005B777A" w:rsidP="005B777A">
      <w:pPr>
        <w:rPr>
          <w:rFonts w:eastAsia="MS Mincho"/>
          <w:lang w:val="en-GB"/>
          <w:rPrChange w:id="6248" w:author="Julian Plummer (FIPS)" w:date="2014-12-16T11:00:00Z">
            <w:rPr>
              <w:rFonts w:eastAsia="MS Mincho"/>
            </w:rPr>
          </w:rPrChange>
        </w:rPr>
      </w:pPr>
      <w:r w:rsidRPr="00063476">
        <w:rPr>
          <w:rFonts w:eastAsia="MS Mincho"/>
          <w:lang w:val="en-GB"/>
          <w:rPrChange w:id="6249" w:author="Julian Plummer (FIPS)" w:date="2014-12-16T11:00:00Z">
            <w:rPr>
              <w:rFonts w:eastAsia="MS Mincho"/>
            </w:rPr>
          </w:rPrChange>
        </w:rPr>
        <w:t xml:space="preserve">The Corner </w:t>
      </w:r>
      <w:del w:id="6250" w:author="Julian Plummer (FIPS)" w:date="2014-12-15T14:45:00Z">
        <w:r w:rsidRPr="00063476" w:rsidDel="00F0605C">
          <w:rPr>
            <w:rFonts w:eastAsia="MS Mincho"/>
            <w:lang w:val="en-GB"/>
            <w:rPrChange w:id="6251" w:author="Julian Plummer (FIPS)" w:date="2014-12-16T11:00:00Z">
              <w:rPr>
                <w:rFonts w:eastAsia="MS Mincho"/>
              </w:rPr>
            </w:rPrChange>
          </w:rPr>
          <w:delText xml:space="preserve">seamounts </w:delText>
        </w:r>
      </w:del>
      <w:ins w:id="6252" w:author="Julian Plummer (FIPS)" w:date="2014-12-15T14:45:00Z">
        <w:r w:rsidR="00F0605C" w:rsidRPr="00063476">
          <w:rPr>
            <w:rFonts w:eastAsia="MS Mincho"/>
            <w:lang w:val="en-GB"/>
            <w:rPrChange w:id="6253" w:author="Julian Plummer (FIPS)" w:date="2014-12-16T11:00:00Z">
              <w:rPr>
                <w:rFonts w:eastAsia="MS Mincho"/>
              </w:rPr>
            </w:rPrChange>
          </w:rPr>
          <w:t xml:space="preserve">Seamounts </w:t>
        </w:r>
      </w:ins>
      <w:r w:rsidRPr="00063476">
        <w:rPr>
          <w:rFonts w:eastAsia="MS Mincho"/>
          <w:lang w:val="en-GB"/>
          <w:rPrChange w:id="6254" w:author="Julian Plummer (FIPS)" w:date="2014-12-16T11:00:00Z">
            <w:rPr>
              <w:rFonts w:eastAsia="MS Mincho"/>
            </w:rPr>
          </w:rPrChange>
        </w:rPr>
        <w:t>are the shallowest seamounts in the New England – Corner Rise Seamount system, rising from the sea floor to a</w:t>
      </w:r>
      <w:ins w:id="6255" w:author="Julian Plummer (FIPS)" w:date="2014-12-15T14:45:00Z">
        <w:r w:rsidR="00F0605C" w:rsidRPr="00063476">
          <w:rPr>
            <w:rFonts w:eastAsia="MS Mincho"/>
            <w:lang w:val="en-GB"/>
            <w:rPrChange w:id="6256" w:author="Julian Plummer (FIPS)" w:date="2014-12-16T11:00:00Z">
              <w:rPr>
                <w:rFonts w:eastAsia="MS Mincho"/>
              </w:rPr>
            </w:rPrChange>
          </w:rPr>
          <w:t>bout</w:t>
        </w:r>
      </w:ins>
      <w:del w:id="6257" w:author="Julian Plummer (FIPS)" w:date="2014-12-15T14:45:00Z">
        <w:r w:rsidRPr="00063476" w:rsidDel="00F0605C">
          <w:rPr>
            <w:rFonts w:eastAsia="MS Mincho"/>
            <w:lang w:val="en-GB"/>
            <w:rPrChange w:id="6258" w:author="Julian Plummer (FIPS)" w:date="2014-12-16T11:00:00Z">
              <w:rPr>
                <w:rFonts w:eastAsia="MS Mincho"/>
              </w:rPr>
            </w:rPrChange>
          </w:rPr>
          <w:delText>pproximately</w:delText>
        </w:r>
      </w:del>
      <w:r w:rsidRPr="00063476">
        <w:rPr>
          <w:rFonts w:eastAsia="MS Mincho"/>
          <w:lang w:val="en-GB"/>
          <w:rPrChange w:id="6259" w:author="Julian Plummer (FIPS)" w:date="2014-12-16T11:00:00Z">
            <w:rPr>
              <w:rFonts w:eastAsia="MS Mincho"/>
            </w:rPr>
          </w:rPrChange>
        </w:rPr>
        <w:t xml:space="preserve"> 1</w:t>
      </w:r>
      <w:ins w:id="6260" w:author="Julian Plummer (FIPS)" w:date="2014-12-15T14:45:00Z">
        <w:r w:rsidR="00F0605C" w:rsidRPr="00063476">
          <w:rPr>
            <w:rFonts w:eastAsia="MS Mincho"/>
            <w:lang w:val="en-GB"/>
            <w:rPrChange w:id="6261" w:author="Julian Plummer (FIPS)" w:date="2014-12-16T11:00:00Z">
              <w:rPr>
                <w:rFonts w:eastAsia="MS Mincho"/>
              </w:rPr>
            </w:rPrChange>
          </w:rPr>
          <w:t> </w:t>
        </w:r>
      </w:ins>
      <w:r w:rsidRPr="00063476">
        <w:rPr>
          <w:rFonts w:eastAsia="MS Mincho"/>
          <w:lang w:val="en-GB"/>
          <w:rPrChange w:id="6262" w:author="Julian Plummer (FIPS)" w:date="2014-12-16T11:00:00Z">
            <w:rPr>
              <w:rFonts w:eastAsia="MS Mincho"/>
            </w:rPr>
          </w:rPrChange>
        </w:rPr>
        <w:t>000</w:t>
      </w:r>
      <w:ins w:id="6263" w:author="Julian Plummer (FIPS)" w:date="2014-12-15T14:45:00Z">
        <w:r w:rsidR="00F0605C" w:rsidRPr="00063476">
          <w:rPr>
            <w:rFonts w:eastAsia="MS Mincho"/>
            <w:lang w:val="en-GB"/>
            <w:rPrChange w:id="6264" w:author="Julian Plummer (FIPS)" w:date="2014-12-16T11:00:00Z">
              <w:rPr>
                <w:rFonts w:eastAsia="MS Mincho"/>
              </w:rPr>
            </w:rPrChange>
          </w:rPr>
          <w:t> </w:t>
        </w:r>
      </w:ins>
      <w:del w:id="6265" w:author="Julian Plummer (FIPS)" w:date="2014-12-15T14:45:00Z">
        <w:r w:rsidRPr="00063476" w:rsidDel="00F0605C">
          <w:rPr>
            <w:rFonts w:eastAsia="MS Mincho"/>
            <w:lang w:val="en-GB"/>
            <w:rPrChange w:id="6266" w:author="Julian Plummer (FIPS)" w:date="2014-12-16T11:00:00Z">
              <w:rPr>
                <w:rFonts w:eastAsia="MS Mincho"/>
              </w:rPr>
            </w:rPrChange>
          </w:rPr>
          <w:delText xml:space="preserve"> </w:delText>
        </w:r>
      </w:del>
      <w:r w:rsidRPr="00063476">
        <w:rPr>
          <w:rFonts w:eastAsia="MS Mincho"/>
          <w:lang w:val="en-GB"/>
          <w:rPrChange w:id="6267" w:author="Julian Plummer (FIPS)" w:date="2014-12-16T11:00:00Z">
            <w:rPr>
              <w:rFonts w:eastAsia="MS Mincho"/>
            </w:rPr>
          </w:rPrChange>
        </w:rPr>
        <w:t>m depth or higher and cover a</w:t>
      </w:r>
      <w:ins w:id="6268" w:author="Julian Plummer (FIPS)" w:date="2014-12-15T14:46:00Z">
        <w:r w:rsidR="00F0605C" w:rsidRPr="00063476">
          <w:rPr>
            <w:rFonts w:eastAsia="MS Mincho"/>
            <w:lang w:val="en-GB"/>
            <w:rPrChange w:id="6269" w:author="Julian Plummer (FIPS)" w:date="2014-12-16T11:00:00Z">
              <w:rPr>
                <w:rFonts w:eastAsia="MS Mincho"/>
              </w:rPr>
            </w:rPrChange>
          </w:rPr>
          <w:t>bout</w:t>
        </w:r>
      </w:ins>
      <w:del w:id="6270" w:author="Julian Plummer (FIPS)" w:date="2014-12-15T14:46:00Z">
        <w:r w:rsidRPr="00063476" w:rsidDel="00F0605C">
          <w:rPr>
            <w:rFonts w:eastAsia="MS Mincho"/>
            <w:lang w:val="en-GB"/>
            <w:rPrChange w:id="6271" w:author="Julian Plummer (FIPS)" w:date="2014-12-16T11:00:00Z">
              <w:rPr>
                <w:rFonts w:eastAsia="MS Mincho"/>
              </w:rPr>
            </w:rPrChange>
          </w:rPr>
          <w:delText>pproximately</w:delText>
        </w:r>
      </w:del>
      <w:r w:rsidRPr="00063476">
        <w:rPr>
          <w:rFonts w:eastAsia="MS Mincho"/>
          <w:lang w:val="en-GB"/>
          <w:rPrChange w:id="6272" w:author="Julian Plummer (FIPS)" w:date="2014-12-16T11:00:00Z">
            <w:rPr>
              <w:rFonts w:eastAsia="MS Mincho"/>
            </w:rPr>
          </w:rPrChange>
        </w:rPr>
        <w:t xml:space="preserve"> 1</w:t>
      </w:r>
      <w:ins w:id="6273" w:author="Julian Plummer (FIPS)" w:date="2014-12-15T14:46:00Z">
        <w:r w:rsidR="00F0605C" w:rsidRPr="00063476">
          <w:rPr>
            <w:rFonts w:eastAsia="MS Mincho"/>
            <w:lang w:val="en-GB"/>
            <w:rPrChange w:id="6274" w:author="Julian Plummer (FIPS)" w:date="2014-12-16T11:00:00Z">
              <w:rPr>
                <w:rFonts w:eastAsia="MS Mincho"/>
              </w:rPr>
            </w:rPrChange>
          </w:rPr>
          <w:t> </w:t>
        </w:r>
      </w:ins>
      <w:r w:rsidRPr="00063476">
        <w:rPr>
          <w:rFonts w:eastAsia="MS Mincho"/>
          <w:lang w:val="en-GB"/>
          <w:rPrChange w:id="6275" w:author="Julian Plummer (FIPS)" w:date="2014-12-16T11:00:00Z">
            <w:rPr>
              <w:rFonts w:eastAsia="MS Mincho"/>
            </w:rPr>
          </w:rPrChange>
        </w:rPr>
        <w:t>270</w:t>
      </w:r>
      <w:ins w:id="6276" w:author="Julian Plummer (FIPS)" w:date="2014-12-15T14:46:00Z">
        <w:r w:rsidR="00F0605C" w:rsidRPr="00063476">
          <w:rPr>
            <w:rFonts w:eastAsia="MS Mincho"/>
            <w:lang w:val="en-GB"/>
            <w:rPrChange w:id="6277" w:author="Julian Plummer (FIPS)" w:date="2014-12-16T11:00:00Z">
              <w:rPr>
                <w:rFonts w:eastAsia="MS Mincho"/>
              </w:rPr>
            </w:rPrChange>
          </w:rPr>
          <w:t> </w:t>
        </w:r>
      </w:ins>
      <w:del w:id="6278" w:author="Julian Plummer (FIPS)" w:date="2014-12-15T14:46:00Z">
        <w:r w:rsidRPr="00063476" w:rsidDel="00F0605C">
          <w:rPr>
            <w:rFonts w:eastAsia="MS Mincho"/>
            <w:lang w:val="en-GB"/>
            <w:rPrChange w:id="6279" w:author="Julian Plummer (FIPS)" w:date="2014-12-16T11:00:00Z">
              <w:rPr>
                <w:rFonts w:eastAsia="MS Mincho"/>
              </w:rPr>
            </w:rPrChange>
          </w:rPr>
          <w:delText xml:space="preserve"> </w:delText>
        </w:r>
      </w:del>
      <w:r w:rsidRPr="00063476">
        <w:rPr>
          <w:rFonts w:eastAsia="MS Mincho"/>
          <w:lang w:val="en-GB"/>
          <w:rPrChange w:id="6280" w:author="Julian Plummer (FIPS)" w:date="2014-12-16T11:00:00Z">
            <w:rPr>
              <w:rFonts w:eastAsia="MS Mincho"/>
            </w:rPr>
          </w:rPrChange>
        </w:rPr>
        <w:t>km</w:t>
      </w:r>
      <w:r w:rsidRPr="00063476">
        <w:rPr>
          <w:rFonts w:eastAsia="MS Mincho"/>
          <w:vertAlign w:val="superscript"/>
          <w:lang w:val="en-GB"/>
          <w:rPrChange w:id="6281" w:author="Julian Plummer (FIPS)" w:date="2014-12-16T11:00:00Z">
            <w:rPr>
              <w:rFonts w:eastAsia="MS Mincho"/>
              <w:vertAlign w:val="superscript"/>
            </w:rPr>
          </w:rPrChange>
        </w:rPr>
        <w:t>2</w:t>
      </w:r>
      <w:r w:rsidRPr="00063476">
        <w:rPr>
          <w:rFonts w:eastAsia="MS Mincho"/>
          <w:lang w:val="en-GB"/>
          <w:rPrChange w:id="6282" w:author="Julian Plummer (FIPS)" w:date="2014-12-16T11:00:00Z">
            <w:rPr>
              <w:rFonts w:eastAsia="MS Mincho"/>
            </w:rPr>
          </w:rPrChange>
        </w:rPr>
        <w:t xml:space="preserve"> in area from peaks above 2</w:t>
      </w:r>
      <w:ins w:id="6283" w:author="Julian Plummer (FIPS)" w:date="2014-12-15T14:46:00Z">
        <w:r w:rsidR="00F0605C" w:rsidRPr="00063476">
          <w:rPr>
            <w:rFonts w:eastAsia="MS Mincho"/>
            <w:lang w:val="en-GB"/>
            <w:rPrChange w:id="6284" w:author="Julian Plummer (FIPS)" w:date="2014-12-16T11:00:00Z">
              <w:rPr>
                <w:rFonts w:eastAsia="MS Mincho"/>
              </w:rPr>
            </w:rPrChange>
          </w:rPr>
          <w:t> </w:t>
        </w:r>
      </w:ins>
      <w:r w:rsidRPr="00063476">
        <w:rPr>
          <w:rFonts w:eastAsia="MS Mincho"/>
          <w:lang w:val="en-GB"/>
          <w:rPrChange w:id="6285" w:author="Julian Plummer (FIPS)" w:date="2014-12-16T11:00:00Z">
            <w:rPr>
              <w:rFonts w:eastAsia="MS Mincho"/>
            </w:rPr>
          </w:rPrChange>
        </w:rPr>
        <w:t>000</w:t>
      </w:r>
      <w:ins w:id="6286" w:author="Julian Plummer (FIPS)" w:date="2014-12-15T14:46:00Z">
        <w:r w:rsidR="00F0605C" w:rsidRPr="00063476">
          <w:rPr>
            <w:rFonts w:eastAsia="MS Mincho"/>
            <w:lang w:val="en-GB"/>
            <w:rPrChange w:id="6287" w:author="Julian Plummer (FIPS)" w:date="2014-12-16T11:00:00Z">
              <w:rPr>
                <w:rFonts w:eastAsia="MS Mincho"/>
              </w:rPr>
            </w:rPrChange>
          </w:rPr>
          <w:t> </w:t>
        </w:r>
      </w:ins>
      <w:del w:id="6288" w:author="Julian Plummer (FIPS)" w:date="2014-12-15T14:46:00Z">
        <w:r w:rsidRPr="00063476" w:rsidDel="00F0605C">
          <w:rPr>
            <w:rFonts w:eastAsia="MS Mincho"/>
            <w:lang w:val="en-GB"/>
            <w:rPrChange w:id="6289" w:author="Julian Plummer (FIPS)" w:date="2014-12-16T11:00:00Z">
              <w:rPr>
                <w:rFonts w:eastAsia="MS Mincho"/>
              </w:rPr>
            </w:rPrChange>
          </w:rPr>
          <w:delText xml:space="preserve"> </w:delText>
        </w:r>
      </w:del>
      <w:r w:rsidRPr="00063476">
        <w:rPr>
          <w:rFonts w:eastAsia="MS Mincho"/>
          <w:lang w:val="en-GB"/>
          <w:rPrChange w:id="6290" w:author="Julian Plummer (FIPS)" w:date="2014-12-16T11:00:00Z">
            <w:rPr>
              <w:rFonts w:eastAsia="MS Mincho"/>
            </w:rPr>
          </w:rPrChange>
        </w:rPr>
        <w:t>m depth. This area, referred to as the “New England hotspot”, is more than 3</w:t>
      </w:r>
      <w:ins w:id="6291" w:author="Julian Plummer (FIPS)" w:date="2014-12-15T14:46:00Z">
        <w:r w:rsidR="00F0605C" w:rsidRPr="00063476">
          <w:rPr>
            <w:rFonts w:eastAsia="MS Mincho"/>
            <w:lang w:val="en-GB"/>
            <w:rPrChange w:id="6292" w:author="Julian Plummer (FIPS)" w:date="2014-12-16T11:00:00Z">
              <w:rPr>
                <w:rFonts w:eastAsia="MS Mincho"/>
              </w:rPr>
            </w:rPrChange>
          </w:rPr>
          <w:t> </w:t>
        </w:r>
      </w:ins>
      <w:r w:rsidRPr="00063476">
        <w:rPr>
          <w:rFonts w:eastAsia="MS Mincho"/>
          <w:lang w:val="en-GB"/>
          <w:rPrChange w:id="6293" w:author="Julian Plummer (FIPS)" w:date="2014-12-16T11:00:00Z">
            <w:rPr>
              <w:rFonts w:eastAsia="MS Mincho"/>
            </w:rPr>
          </w:rPrChange>
        </w:rPr>
        <w:t>000</w:t>
      </w:r>
      <w:ins w:id="6294" w:author="Julian Plummer (FIPS)" w:date="2014-12-15T14:46:00Z">
        <w:r w:rsidR="00F0605C" w:rsidRPr="00063476">
          <w:rPr>
            <w:rFonts w:eastAsia="MS Mincho"/>
            <w:lang w:val="en-GB"/>
            <w:rPrChange w:id="6295" w:author="Julian Plummer (FIPS)" w:date="2014-12-16T11:00:00Z">
              <w:rPr>
                <w:rFonts w:eastAsia="MS Mincho"/>
              </w:rPr>
            </w:rPrChange>
          </w:rPr>
          <w:t> </w:t>
        </w:r>
      </w:ins>
      <w:del w:id="6296" w:author="Julian Plummer (FIPS)" w:date="2014-12-15T14:46:00Z">
        <w:r w:rsidRPr="00063476" w:rsidDel="00F0605C">
          <w:rPr>
            <w:rFonts w:eastAsia="MS Mincho"/>
            <w:lang w:val="en-GB"/>
            <w:rPrChange w:id="6297" w:author="Julian Plummer (FIPS)" w:date="2014-12-16T11:00:00Z">
              <w:rPr>
                <w:rFonts w:eastAsia="MS Mincho"/>
              </w:rPr>
            </w:rPrChange>
          </w:rPr>
          <w:delText>-</w:delText>
        </w:r>
      </w:del>
      <w:r w:rsidRPr="00063476">
        <w:rPr>
          <w:rFonts w:eastAsia="MS Mincho"/>
          <w:lang w:val="en-GB"/>
          <w:rPrChange w:id="6298" w:author="Julian Plummer (FIPS)" w:date="2014-12-16T11:00:00Z">
            <w:rPr>
              <w:rFonts w:eastAsia="MS Mincho"/>
            </w:rPr>
          </w:rPrChange>
        </w:rPr>
        <w:t>km</w:t>
      </w:r>
      <w:del w:id="6299" w:author="Julian Plummer (FIPS)" w:date="2014-12-15T14:46:00Z">
        <w:r w:rsidRPr="00063476" w:rsidDel="00F0605C">
          <w:rPr>
            <w:rFonts w:eastAsia="MS Mincho"/>
            <w:lang w:val="en-GB"/>
            <w:rPrChange w:id="6300" w:author="Julian Plummer (FIPS)" w:date="2014-12-16T11:00:00Z">
              <w:rPr>
                <w:rFonts w:eastAsia="MS Mincho"/>
              </w:rPr>
            </w:rPrChange>
          </w:rPr>
          <w:delText>-</w:delText>
        </w:r>
      </w:del>
      <w:ins w:id="6301" w:author="Julian Plummer (FIPS)" w:date="2014-12-15T14:46:00Z">
        <w:r w:rsidR="00F0605C" w:rsidRPr="00063476">
          <w:rPr>
            <w:rFonts w:eastAsia="MS Mincho"/>
            <w:lang w:val="en-GB"/>
            <w:rPrChange w:id="6302" w:author="Julian Plummer (FIPS)" w:date="2014-12-16T11:00:00Z">
              <w:rPr>
                <w:rFonts w:eastAsia="MS Mincho"/>
              </w:rPr>
            </w:rPrChange>
          </w:rPr>
          <w:t xml:space="preserve"> </w:t>
        </w:r>
      </w:ins>
      <w:r w:rsidRPr="00063476">
        <w:rPr>
          <w:rFonts w:eastAsia="MS Mincho"/>
          <w:lang w:val="en-GB"/>
          <w:rPrChange w:id="6303" w:author="Julian Plummer (FIPS)" w:date="2014-12-16T11:00:00Z">
            <w:rPr>
              <w:rFonts w:eastAsia="MS Mincho"/>
            </w:rPr>
          </w:rPrChange>
        </w:rPr>
        <w:t>long. The spatial gap of a</w:t>
      </w:r>
      <w:ins w:id="6304" w:author="Julian Plummer (FIPS)" w:date="2014-12-15T14:46:00Z">
        <w:r w:rsidR="00F0605C" w:rsidRPr="00063476">
          <w:rPr>
            <w:rFonts w:eastAsia="MS Mincho"/>
            <w:lang w:val="en-GB"/>
            <w:rPrChange w:id="6305" w:author="Julian Plummer (FIPS)" w:date="2014-12-16T11:00:00Z">
              <w:rPr>
                <w:rFonts w:eastAsia="MS Mincho"/>
              </w:rPr>
            </w:rPrChange>
          </w:rPr>
          <w:t>bout</w:t>
        </w:r>
      </w:ins>
      <w:del w:id="6306" w:author="Julian Plummer (FIPS)" w:date="2014-12-15T14:46:00Z">
        <w:r w:rsidRPr="00063476" w:rsidDel="00F0605C">
          <w:rPr>
            <w:rFonts w:eastAsia="MS Mincho"/>
            <w:lang w:val="en-GB"/>
            <w:rPrChange w:id="6307" w:author="Julian Plummer (FIPS)" w:date="2014-12-16T11:00:00Z">
              <w:rPr>
                <w:rFonts w:eastAsia="MS Mincho"/>
              </w:rPr>
            </w:rPrChange>
          </w:rPr>
          <w:delText>pproximately</w:delText>
        </w:r>
      </w:del>
      <w:r w:rsidRPr="00063476">
        <w:rPr>
          <w:rFonts w:eastAsia="MS Mincho"/>
          <w:lang w:val="en-GB"/>
          <w:rPrChange w:id="6308" w:author="Julian Plummer (FIPS)" w:date="2014-12-16T11:00:00Z">
            <w:rPr>
              <w:rFonts w:eastAsia="MS Mincho"/>
            </w:rPr>
          </w:rPrChange>
        </w:rPr>
        <w:t xml:space="preserve"> 300</w:t>
      </w:r>
      <w:ins w:id="6309" w:author="Julian Plummer (FIPS)" w:date="2014-12-15T14:46:00Z">
        <w:r w:rsidR="00F0605C" w:rsidRPr="00063476">
          <w:rPr>
            <w:rFonts w:eastAsia="MS Mincho"/>
            <w:lang w:val="en-GB"/>
            <w:rPrChange w:id="6310" w:author="Julian Plummer (FIPS)" w:date="2014-12-16T11:00:00Z">
              <w:rPr>
                <w:rFonts w:eastAsia="MS Mincho"/>
              </w:rPr>
            </w:rPrChange>
          </w:rPr>
          <w:t> </w:t>
        </w:r>
      </w:ins>
      <w:del w:id="6311" w:author="Julian Plummer (FIPS)" w:date="2014-12-15T14:46:00Z">
        <w:r w:rsidRPr="00063476" w:rsidDel="00F0605C">
          <w:rPr>
            <w:rFonts w:eastAsia="MS Mincho"/>
            <w:lang w:val="en-GB"/>
            <w:rPrChange w:id="6312" w:author="Julian Plummer (FIPS)" w:date="2014-12-16T11:00:00Z">
              <w:rPr>
                <w:rFonts w:eastAsia="MS Mincho"/>
              </w:rPr>
            </w:rPrChange>
          </w:rPr>
          <w:delText xml:space="preserve"> </w:delText>
        </w:r>
      </w:del>
      <w:r w:rsidRPr="00063476">
        <w:rPr>
          <w:rFonts w:eastAsia="MS Mincho"/>
          <w:lang w:val="en-GB"/>
          <w:rPrChange w:id="6313" w:author="Julian Plummer (FIPS)" w:date="2014-12-16T11:00:00Z">
            <w:rPr>
              <w:rFonts w:eastAsia="MS Mincho"/>
            </w:rPr>
          </w:rPrChange>
        </w:rPr>
        <w:t>km between the New England and Corner Rise Seamount chains arose through a pause in volcanic activity 83</w:t>
      </w:r>
      <w:ins w:id="6314" w:author="Julian Plummer (FIPS)" w:date="2014-12-15T14:46:00Z">
        <w:r w:rsidR="00F0605C" w:rsidRPr="00063476">
          <w:rPr>
            <w:rFonts w:eastAsia="MS Mincho"/>
            <w:lang w:val="en-GB"/>
            <w:rPrChange w:id="6315" w:author="Julian Plummer (FIPS)" w:date="2014-12-16T11:00:00Z">
              <w:rPr>
                <w:rFonts w:eastAsia="MS Mincho"/>
              </w:rPr>
            </w:rPrChange>
          </w:rPr>
          <w:t> </w:t>
        </w:r>
      </w:ins>
      <w:del w:id="6316" w:author="Julian Plummer (FIPS)" w:date="2014-12-15T14:46:00Z">
        <w:r w:rsidRPr="00063476" w:rsidDel="00F0605C">
          <w:rPr>
            <w:rFonts w:eastAsia="MS Mincho"/>
            <w:lang w:val="en-GB"/>
            <w:rPrChange w:id="6317" w:author="Julian Plummer (FIPS)" w:date="2014-12-16T11:00:00Z">
              <w:rPr>
                <w:rFonts w:eastAsia="MS Mincho"/>
              </w:rPr>
            </w:rPrChange>
          </w:rPr>
          <w:delText xml:space="preserve"> </w:delText>
        </w:r>
      </w:del>
      <w:r w:rsidRPr="00063476">
        <w:rPr>
          <w:rFonts w:eastAsia="MS Mincho"/>
          <w:lang w:val="en-GB"/>
          <w:rPrChange w:id="6318" w:author="Julian Plummer (FIPS)" w:date="2014-12-16T11:00:00Z">
            <w:rPr>
              <w:rFonts w:eastAsia="MS Mincho"/>
            </w:rPr>
          </w:rPrChange>
        </w:rPr>
        <w:t xml:space="preserve">million years ago (Shank, 2010). Named seamounts within the Corner Rise Seamount chain include: Bean Seamount, Caloosahatchee Seamount with Milne-Edwards Peak, </w:t>
      </w:r>
      <w:proofErr w:type="spellStart"/>
      <w:r w:rsidRPr="00063476">
        <w:rPr>
          <w:rFonts w:eastAsia="MS Mincho"/>
          <w:lang w:val="en-GB"/>
          <w:rPrChange w:id="6319" w:author="Julian Plummer (FIPS)" w:date="2014-12-16T11:00:00Z">
            <w:rPr>
              <w:rFonts w:eastAsia="MS Mincho"/>
            </w:rPr>
          </w:rPrChange>
        </w:rPr>
        <w:t>Verrill</w:t>
      </w:r>
      <w:proofErr w:type="spellEnd"/>
      <w:r w:rsidRPr="00063476">
        <w:rPr>
          <w:rFonts w:eastAsia="MS Mincho"/>
          <w:lang w:val="en-GB"/>
          <w:rPrChange w:id="6320" w:author="Julian Plummer (FIPS)" w:date="2014-12-16T11:00:00Z">
            <w:rPr>
              <w:rFonts w:eastAsia="MS Mincho"/>
            </w:rPr>
          </w:rPrChange>
        </w:rPr>
        <w:t xml:space="preserve"> Peak, Castle Rock Seamount, Corner Seamount with Goode Peak and </w:t>
      </w:r>
      <w:proofErr w:type="spellStart"/>
      <w:r w:rsidRPr="00063476">
        <w:rPr>
          <w:rFonts w:eastAsia="MS Mincho"/>
          <w:lang w:val="en-GB"/>
          <w:rPrChange w:id="6321" w:author="Julian Plummer (FIPS)" w:date="2014-12-16T11:00:00Z">
            <w:rPr>
              <w:rFonts w:eastAsia="MS Mincho"/>
            </w:rPr>
          </w:rPrChange>
        </w:rPr>
        <w:t>Kukenthal</w:t>
      </w:r>
      <w:proofErr w:type="spellEnd"/>
      <w:r w:rsidRPr="00063476">
        <w:rPr>
          <w:rFonts w:eastAsia="MS Mincho"/>
          <w:lang w:val="en-GB"/>
          <w:rPrChange w:id="6322" w:author="Julian Plummer (FIPS)" w:date="2014-12-16T11:00:00Z">
            <w:rPr>
              <w:rFonts w:eastAsia="MS Mincho"/>
            </w:rPr>
          </w:rPrChange>
        </w:rPr>
        <w:t xml:space="preserve"> Peak, Justus Seamount, </w:t>
      </w:r>
      <w:proofErr w:type="spellStart"/>
      <w:r w:rsidRPr="00063476">
        <w:rPr>
          <w:rFonts w:eastAsia="MS Mincho"/>
          <w:lang w:val="en-GB"/>
          <w:rPrChange w:id="6323" w:author="Julian Plummer (FIPS)" w:date="2014-12-16T11:00:00Z">
            <w:rPr>
              <w:rFonts w:eastAsia="MS Mincho"/>
            </w:rPr>
          </w:rPrChange>
        </w:rPr>
        <w:t>MacGregor</w:t>
      </w:r>
      <w:proofErr w:type="spellEnd"/>
      <w:r w:rsidRPr="00063476">
        <w:rPr>
          <w:rFonts w:eastAsia="MS Mincho"/>
          <w:lang w:val="en-GB"/>
          <w:rPrChange w:id="6324" w:author="Julian Plummer (FIPS)" w:date="2014-12-16T11:00:00Z">
            <w:rPr>
              <w:rFonts w:eastAsia="MS Mincho"/>
            </w:rPr>
          </w:rPrChange>
        </w:rPr>
        <w:t xml:space="preserve"> Seamount, Rockaway Seamount, </w:t>
      </w:r>
      <w:ins w:id="6325" w:author="Julian Plummer (FIPS)" w:date="2014-12-15T14:47:00Z">
        <w:r w:rsidR="00F0605C" w:rsidRPr="00063476">
          <w:rPr>
            <w:rFonts w:eastAsia="MS Mincho"/>
            <w:lang w:val="en-GB"/>
            <w:rPrChange w:id="6326" w:author="Julian Plummer (FIPS)" w:date="2014-12-16T11:00:00Z">
              <w:rPr>
                <w:rFonts w:eastAsia="MS Mincho"/>
              </w:rPr>
            </w:rPrChange>
          </w:rPr>
          <w:t xml:space="preserve">and </w:t>
        </w:r>
      </w:ins>
      <w:proofErr w:type="spellStart"/>
      <w:r w:rsidRPr="00063476">
        <w:rPr>
          <w:rFonts w:eastAsia="MS Mincho"/>
          <w:lang w:val="en-GB"/>
          <w:rPrChange w:id="6327" w:author="Julian Plummer (FIPS)" w:date="2014-12-16T11:00:00Z">
            <w:rPr>
              <w:rFonts w:eastAsia="MS Mincho"/>
            </w:rPr>
          </w:rPrChange>
        </w:rPr>
        <w:t>Yakutat</w:t>
      </w:r>
      <w:proofErr w:type="spellEnd"/>
      <w:r w:rsidRPr="00063476">
        <w:rPr>
          <w:rFonts w:eastAsia="MS Mincho"/>
          <w:lang w:val="en-GB"/>
          <w:rPrChange w:id="6328" w:author="Julian Plummer (FIPS)" w:date="2014-12-16T11:00:00Z">
            <w:rPr>
              <w:rFonts w:eastAsia="MS Mincho"/>
            </w:rPr>
          </w:rPrChange>
        </w:rPr>
        <w:t xml:space="preserve"> Seamount. Some of these peaks fall outside of the WECAFC convention area. </w:t>
      </w:r>
      <w:proofErr w:type="gramStart"/>
      <w:r w:rsidRPr="00063476">
        <w:rPr>
          <w:rFonts w:eastAsia="MS Mincho"/>
          <w:lang w:val="en-GB"/>
          <w:rPrChange w:id="6329" w:author="Julian Plummer (FIPS)" w:date="2014-12-16T11:00:00Z">
            <w:rPr>
              <w:rFonts w:eastAsia="MS Mincho"/>
            </w:rPr>
          </w:rPrChange>
        </w:rPr>
        <w:t xml:space="preserve">The Caloosahatchee Seamount with Milne-Edwards Peak, </w:t>
      </w:r>
      <w:proofErr w:type="spellStart"/>
      <w:r w:rsidRPr="00063476">
        <w:rPr>
          <w:rFonts w:eastAsia="MS Mincho"/>
          <w:lang w:val="en-GB"/>
          <w:rPrChange w:id="6330" w:author="Julian Plummer (FIPS)" w:date="2014-12-16T11:00:00Z">
            <w:rPr>
              <w:rFonts w:eastAsia="MS Mincho"/>
            </w:rPr>
          </w:rPrChange>
        </w:rPr>
        <w:t>Verrill</w:t>
      </w:r>
      <w:proofErr w:type="spellEnd"/>
      <w:r w:rsidRPr="00063476">
        <w:rPr>
          <w:rFonts w:eastAsia="MS Mincho"/>
          <w:lang w:val="en-GB"/>
          <w:rPrChange w:id="6331" w:author="Julian Plummer (FIPS)" w:date="2014-12-16T11:00:00Z">
            <w:rPr>
              <w:rFonts w:eastAsia="MS Mincho"/>
            </w:rPr>
          </w:rPrChange>
        </w:rPr>
        <w:t xml:space="preserve"> Peak</w:t>
      </w:r>
      <w:ins w:id="6332" w:author="Julian Plummer (FIPS)" w:date="2014-12-15T14:47:00Z">
        <w:r w:rsidR="00F0605C" w:rsidRPr="00063476">
          <w:rPr>
            <w:rFonts w:eastAsia="MS Mincho"/>
            <w:lang w:val="en-GB"/>
            <w:rPrChange w:id="6333" w:author="Julian Plummer (FIPS)" w:date="2014-12-16T11:00:00Z">
              <w:rPr>
                <w:rFonts w:eastAsia="MS Mincho"/>
              </w:rPr>
            </w:rPrChange>
          </w:rPr>
          <w:t xml:space="preserve"> and</w:t>
        </w:r>
      </w:ins>
      <w:del w:id="6334" w:author="Julian Plummer (FIPS)" w:date="2014-12-15T14:47:00Z">
        <w:r w:rsidRPr="00063476" w:rsidDel="00F0605C">
          <w:rPr>
            <w:rFonts w:eastAsia="MS Mincho"/>
            <w:lang w:val="en-GB"/>
            <w:rPrChange w:id="6335" w:author="Julian Plummer (FIPS)" w:date="2014-12-16T11:00:00Z">
              <w:rPr>
                <w:rFonts w:eastAsia="MS Mincho"/>
              </w:rPr>
            </w:rPrChange>
          </w:rPr>
          <w:delText>,</w:delText>
        </w:r>
      </w:del>
      <w:r w:rsidRPr="00063476">
        <w:rPr>
          <w:rFonts w:eastAsia="MS Mincho"/>
          <w:lang w:val="en-GB"/>
          <w:rPrChange w:id="6336" w:author="Julian Plummer (FIPS)" w:date="2014-12-16T11:00:00Z">
            <w:rPr>
              <w:rFonts w:eastAsia="MS Mincho"/>
            </w:rPr>
          </w:rPrChange>
        </w:rPr>
        <w:t xml:space="preserve"> Justus Seamount fall within the WECAFC convention area.</w:t>
      </w:r>
      <w:proofErr w:type="gramEnd"/>
    </w:p>
    <w:p w:rsidR="005B777A" w:rsidRPr="00063476" w:rsidRDefault="005B777A" w:rsidP="005B777A">
      <w:pPr>
        <w:rPr>
          <w:lang w:val="en-GB"/>
          <w:rPrChange w:id="6337" w:author="Julian Plummer (FIPS)" w:date="2014-12-16T11:00:00Z">
            <w:rPr/>
          </w:rPrChange>
        </w:rPr>
      </w:pPr>
      <w:r w:rsidRPr="00063476">
        <w:rPr>
          <w:lang w:val="en-GB"/>
          <w:rPrChange w:id="6338" w:author="Julian Plummer (FIPS)" w:date="2014-12-16T11:00:00Z">
            <w:rPr/>
          </w:rPrChange>
        </w:rPr>
        <w:t xml:space="preserve">General </w:t>
      </w:r>
      <w:del w:id="6339" w:author="Julian Plummer (FIPS)" w:date="2014-12-15T14:47:00Z">
        <w:r w:rsidRPr="00063476" w:rsidDel="00F0605C">
          <w:rPr>
            <w:lang w:val="en-GB"/>
            <w:rPrChange w:id="6340" w:author="Julian Plummer (FIPS)" w:date="2014-12-16T11:00:00Z">
              <w:rPr/>
            </w:rPrChange>
          </w:rPr>
          <w:delText>Biology</w:delText>
        </w:r>
      </w:del>
      <w:ins w:id="6341" w:author="Julian Plummer (FIPS)" w:date="2014-12-15T14:47:00Z">
        <w:r w:rsidR="00F0605C" w:rsidRPr="00063476">
          <w:rPr>
            <w:lang w:val="en-GB"/>
            <w:rPrChange w:id="6342" w:author="Julian Plummer (FIPS)" w:date="2014-12-16T11:00:00Z">
              <w:rPr/>
            </w:rPrChange>
          </w:rPr>
          <w:t>biology</w:t>
        </w:r>
      </w:ins>
      <w:r w:rsidRPr="00063476">
        <w:rPr>
          <w:lang w:val="en-GB"/>
          <w:rPrChange w:id="6343" w:author="Julian Plummer (FIPS)" w:date="2014-12-16T11:00:00Z">
            <w:rPr/>
          </w:rPrChange>
        </w:rPr>
        <w:t>:</w:t>
      </w:r>
    </w:p>
    <w:p w:rsidR="005B777A" w:rsidRPr="00063476" w:rsidRDefault="005B777A" w:rsidP="005B777A">
      <w:pPr>
        <w:rPr>
          <w:rFonts w:eastAsia="MS Mincho"/>
          <w:lang w:val="en-GB"/>
          <w:rPrChange w:id="6344" w:author="Julian Plummer (FIPS)" w:date="2014-12-16T11:00:00Z">
            <w:rPr>
              <w:rFonts w:eastAsia="MS Mincho"/>
            </w:rPr>
          </w:rPrChange>
        </w:rPr>
      </w:pPr>
      <w:r w:rsidRPr="00063476">
        <w:rPr>
          <w:rFonts w:eastAsia="MS Mincho"/>
          <w:lang w:val="en-GB"/>
          <w:rPrChange w:id="6345" w:author="Julian Plummer (FIPS)" w:date="2014-12-16T11:00:00Z">
            <w:rPr>
              <w:rFonts w:eastAsia="MS Mincho"/>
            </w:rPr>
          </w:rPrChange>
        </w:rPr>
        <w:t xml:space="preserve">Pristine coral areas have been documented in five of the Corner Seamounts using remote operated vehicles (Waller </w:t>
      </w:r>
      <w:r w:rsidR="00767D4C" w:rsidRPr="00063476">
        <w:rPr>
          <w:rFonts w:eastAsia="MS Mincho"/>
          <w:i/>
          <w:lang w:val="en-GB"/>
          <w:rPrChange w:id="6346" w:author="Julian Plummer (FIPS)" w:date="2014-12-16T11:00:00Z">
            <w:rPr>
              <w:rFonts w:eastAsia="MS Mincho"/>
              <w:vertAlign w:val="superscript"/>
            </w:rPr>
          </w:rPrChange>
        </w:rPr>
        <w:t>et al</w:t>
      </w:r>
      <w:r w:rsidRPr="00063476">
        <w:rPr>
          <w:rFonts w:eastAsia="MS Mincho"/>
          <w:lang w:val="en-GB"/>
          <w:rPrChange w:id="6347" w:author="Julian Plummer (FIPS)" w:date="2014-12-16T11:00:00Z">
            <w:rPr>
              <w:rFonts w:eastAsia="MS Mincho"/>
            </w:rPr>
          </w:rPrChange>
        </w:rPr>
        <w:t xml:space="preserve">., 2007). Splendid </w:t>
      </w:r>
      <w:proofErr w:type="spellStart"/>
      <w:r w:rsidRPr="00063476">
        <w:rPr>
          <w:rFonts w:eastAsia="MS Mincho"/>
          <w:lang w:val="en-GB"/>
          <w:rPrChange w:id="6348" w:author="Julian Plummer (FIPS)" w:date="2014-12-16T11:00:00Z">
            <w:rPr>
              <w:rFonts w:eastAsia="MS Mincho"/>
            </w:rPr>
          </w:rPrChange>
        </w:rPr>
        <w:t>alfonsino</w:t>
      </w:r>
      <w:proofErr w:type="spellEnd"/>
      <w:r w:rsidRPr="00063476">
        <w:rPr>
          <w:rFonts w:eastAsia="MS Mincho"/>
          <w:lang w:val="en-GB"/>
          <w:rPrChange w:id="6349" w:author="Julian Plummer (FIPS)" w:date="2014-12-16T11:00:00Z">
            <w:rPr>
              <w:rFonts w:eastAsia="MS Mincho"/>
            </w:rPr>
          </w:rPrChange>
        </w:rPr>
        <w:t xml:space="preserve"> (</w:t>
      </w:r>
      <w:proofErr w:type="spellStart"/>
      <w:r w:rsidRPr="00063476">
        <w:rPr>
          <w:rFonts w:eastAsia="MS Mincho"/>
          <w:i/>
          <w:lang w:val="en-GB"/>
          <w:rPrChange w:id="6350" w:author="Julian Plummer (FIPS)" w:date="2014-12-16T11:00:00Z">
            <w:rPr>
              <w:rFonts w:eastAsia="MS Mincho"/>
              <w:i/>
            </w:rPr>
          </w:rPrChange>
        </w:rPr>
        <w:t>Beryx</w:t>
      </w:r>
      <w:proofErr w:type="spellEnd"/>
      <w:r w:rsidRPr="00063476">
        <w:rPr>
          <w:rFonts w:eastAsia="MS Mincho"/>
          <w:i/>
          <w:lang w:val="en-GB"/>
          <w:rPrChange w:id="6351" w:author="Julian Plummer (FIPS)" w:date="2014-12-16T11:00:00Z">
            <w:rPr>
              <w:rFonts w:eastAsia="MS Mincho"/>
              <w:i/>
            </w:rPr>
          </w:rPrChange>
        </w:rPr>
        <w:t xml:space="preserve"> </w:t>
      </w:r>
      <w:proofErr w:type="spellStart"/>
      <w:r w:rsidRPr="00063476">
        <w:rPr>
          <w:rFonts w:eastAsia="MS Mincho"/>
          <w:i/>
          <w:lang w:val="en-GB"/>
          <w:rPrChange w:id="6352" w:author="Julian Plummer (FIPS)" w:date="2014-12-16T11:00:00Z">
            <w:rPr>
              <w:rFonts w:eastAsia="MS Mincho"/>
              <w:i/>
            </w:rPr>
          </w:rPrChange>
        </w:rPr>
        <w:t>splendens</w:t>
      </w:r>
      <w:proofErr w:type="spellEnd"/>
      <w:r w:rsidRPr="00063476">
        <w:rPr>
          <w:rFonts w:eastAsia="MS Mincho"/>
          <w:lang w:val="en-GB"/>
          <w:rPrChange w:id="6353" w:author="Julian Plummer (FIPS)" w:date="2014-12-16T11:00:00Z">
            <w:rPr>
              <w:rFonts w:eastAsia="MS Mincho"/>
            </w:rPr>
          </w:rPrChange>
        </w:rPr>
        <w:t>) is the most abundant deep-sea fish species found in these seamounts (</w:t>
      </w:r>
      <w:proofErr w:type="spellStart"/>
      <w:r w:rsidRPr="00063476">
        <w:rPr>
          <w:lang w:val="en-GB"/>
          <w:rPrChange w:id="6354" w:author="Julian Plummer (FIPS)" w:date="2014-12-16T11:00:00Z">
            <w:rPr/>
          </w:rPrChange>
        </w:rPr>
        <w:t>Vinnichenko</w:t>
      </w:r>
      <w:proofErr w:type="spellEnd"/>
      <w:r w:rsidRPr="00063476">
        <w:rPr>
          <w:lang w:val="en-GB"/>
          <w:rPrChange w:id="6355" w:author="Julian Plummer (FIPS)" w:date="2014-12-16T11:00:00Z">
            <w:rPr/>
          </w:rPrChange>
        </w:rPr>
        <w:t xml:space="preserve">, 1997; </w:t>
      </w:r>
      <w:proofErr w:type="spellStart"/>
      <w:r w:rsidRPr="00063476">
        <w:rPr>
          <w:lang w:val="en-GB"/>
          <w:rPrChange w:id="6356" w:author="Julian Plummer (FIPS)" w:date="2014-12-16T11:00:00Z">
            <w:rPr/>
          </w:rPrChange>
        </w:rPr>
        <w:t>Durán</w:t>
      </w:r>
      <w:proofErr w:type="spellEnd"/>
      <w:r w:rsidRPr="00063476">
        <w:rPr>
          <w:lang w:val="en-GB"/>
          <w:rPrChange w:id="6357" w:author="Julian Plummer (FIPS)" w:date="2014-12-16T11:00:00Z">
            <w:rPr/>
          </w:rPrChange>
        </w:rPr>
        <w:t xml:space="preserve"> Muñoz </w:t>
      </w:r>
      <w:r w:rsidR="00767D4C" w:rsidRPr="00063476">
        <w:rPr>
          <w:i/>
          <w:lang w:val="en-GB"/>
          <w:rPrChange w:id="6358" w:author="Julian Plummer (FIPS)" w:date="2014-12-16T11:00:00Z">
            <w:rPr>
              <w:vertAlign w:val="superscript"/>
            </w:rPr>
          </w:rPrChange>
        </w:rPr>
        <w:t>et al</w:t>
      </w:r>
      <w:r w:rsidRPr="00063476">
        <w:rPr>
          <w:lang w:val="en-GB"/>
          <w:rPrChange w:id="6359" w:author="Julian Plummer (FIPS)" w:date="2014-12-16T11:00:00Z">
            <w:rPr/>
          </w:rPrChange>
        </w:rPr>
        <w:t xml:space="preserve">., 2005; Murillo </w:t>
      </w:r>
      <w:r w:rsidR="00767D4C" w:rsidRPr="00063476">
        <w:rPr>
          <w:i/>
          <w:lang w:val="en-GB"/>
          <w:rPrChange w:id="6360" w:author="Julian Plummer (FIPS)" w:date="2014-12-16T11:00:00Z">
            <w:rPr>
              <w:vertAlign w:val="superscript"/>
            </w:rPr>
          </w:rPrChange>
        </w:rPr>
        <w:t>et al</w:t>
      </w:r>
      <w:r w:rsidRPr="00063476">
        <w:rPr>
          <w:lang w:val="en-GB"/>
          <w:rPrChange w:id="6361" w:author="Julian Plummer (FIPS)" w:date="2014-12-16T11:00:00Z">
            <w:rPr/>
          </w:rPrChange>
        </w:rPr>
        <w:t xml:space="preserve">., 2008, </w:t>
      </w:r>
      <w:proofErr w:type="spellStart"/>
      <w:r w:rsidRPr="00063476">
        <w:rPr>
          <w:lang w:val="en-GB"/>
          <w:rPrChange w:id="6362" w:author="Julian Plummer (FIPS)" w:date="2014-12-16T11:00:00Z">
            <w:rPr/>
          </w:rPrChange>
        </w:rPr>
        <w:t>Auster</w:t>
      </w:r>
      <w:proofErr w:type="spellEnd"/>
      <w:r w:rsidRPr="00063476">
        <w:rPr>
          <w:lang w:val="en-GB"/>
          <w:rPrChange w:id="6363" w:author="Julian Plummer (FIPS)" w:date="2014-12-16T11:00:00Z">
            <w:rPr/>
          </w:rPrChange>
        </w:rPr>
        <w:t xml:space="preserve"> </w:t>
      </w:r>
      <w:r w:rsidR="00767D4C" w:rsidRPr="00063476">
        <w:rPr>
          <w:i/>
          <w:lang w:val="en-GB"/>
          <w:rPrChange w:id="6364" w:author="Julian Plummer (FIPS)" w:date="2014-12-16T11:00:00Z">
            <w:rPr>
              <w:vertAlign w:val="superscript"/>
            </w:rPr>
          </w:rPrChange>
        </w:rPr>
        <w:t>et al</w:t>
      </w:r>
      <w:r w:rsidRPr="00063476">
        <w:rPr>
          <w:lang w:val="en-GB"/>
          <w:rPrChange w:id="6365" w:author="Julian Plummer (FIPS)" w:date="2014-12-16T11:00:00Z">
            <w:rPr/>
          </w:rPrChange>
        </w:rPr>
        <w:t xml:space="preserve">., 2005; </w:t>
      </w:r>
      <w:proofErr w:type="spellStart"/>
      <w:r w:rsidRPr="00063476">
        <w:rPr>
          <w:lang w:val="en-GB"/>
          <w:rPrChange w:id="6366" w:author="Julian Plummer (FIPS)" w:date="2014-12-16T11:00:00Z">
            <w:rPr/>
          </w:rPrChange>
        </w:rPr>
        <w:t>Auster</w:t>
      </w:r>
      <w:proofErr w:type="spellEnd"/>
      <w:ins w:id="6367" w:author="Julian Plummer (FIPS)" w:date="2014-12-15T14:54:00Z">
        <w:r w:rsidR="00562D6D" w:rsidRPr="00063476">
          <w:rPr>
            <w:lang w:val="en-GB"/>
            <w:rPrChange w:id="6368" w:author="Julian Plummer (FIPS)" w:date="2014-12-16T11:00:00Z">
              <w:rPr/>
            </w:rPrChange>
          </w:rPr>
          <w:t xml:space="preserve">, Moore and </w:t>
        </w:r>
        <w:proofErr w:type="spellStart"/>
        <w:r w:rsidR="00562D6D" w:rsidRPr="00063476">
          <w:rPr>
            <w:lang w:val="en-GB"/>
            <w:rPrChange w:id="6369" w:author="Julian Plummer (FIPS)" w:date="2014-12-16T11:00:00Z">
              <w:rPr/>
            </w:rPrChange>
          </w:rPr>
          <w:t>Sulak</w:t>
        </w:r>
      </w:ins>
      <w:proofErr w:type="spellEnd"/>
      <w:del w:id="6370" w:author="Julian Plummer (FIPS)" w:date="2014-12-15T14:54:00Z">
        <w:r w:rsidRPr="00063476" w:rsidDel="00562D6D">
          <w:rPr>
            <w:lang w:val="en-GB"/>
            <w:rPrChange w:id="6371" w:author="Julian Plummer (FIPS)" w:date="2014-12-16T11:00:00Z">
              <w:rPr/>
            </w:rPrChange>
          </w:rPr>
          <w:delText xml:space="preserve"> et al.</w:delText>
        </w:r>
      </w:del>
      <w:r w:rsidRPr="00063476">
        <w:rPr>
          <w:lang w:val="en-GB"/>
          <w:rPrChange w:id="6372" w:author="Julian Plummer (FIPS)" w:date="2014-12-16T11:00:00Z">
            <w:rPr/>
          </w:rPrChange>
        </w:rPr>
        <w:t>, 2010)</w:t>
      </w:r>
      <w:r w:rsidRPr="00063476">
        <w:rPr>
          <w:rFonts w:eastAsia="MS Mincho"/>
          <w:lang w:val="en-GB"/>
          <w:rPrChange w:id="6373" w:author="Julian Plummer (FIPS)" w:date="2014-12-16T11:00:00Z">
            <w:rPr>
              <w:rFonts w:eastAsia="MS Mincho"/>
            </w:rPr>
          </w:rPrChange>
        </w:rPr>
        <w:t xml:space="preserve">. This species appears to aggregate near certain seamounts. In addition to </w:t>
      </w:r>
      <w:proofErr w:type="spellStart"/>
      <w:r w:rsidRPr="00063476">
        <w:rPr>
          <w:rFonts w:eastAsia="MS Mincho"/>
          <w:lang w:val="en-GB"/>
          <w:rPrChange w:id="6374" w:author="Julian Plummer (FIPS)" w:date="2014-12-16T11:00:00Z">
            <w:rPr>
              <w:rFonts w:eastAsia="MS Mincho"/>
            </w:rPr>
          </w:rPrChange>
        </w:rPr>
        <w:t>alfonsino</w:t>
      </w:r>
      <w:proofErr w:type="spellEnd"/>
      <w:r w:rsidRPr="00063476">
        <w:rPr>
          <w:rFonts w:eastAsia="MS Mincho"/>
          <w:lang w:val="en-GB"/>
          <w:rPrChange w:id="6375" w:author="Julian Plummer (FIPS)" w:date="2014-12-16T11:00:00Z">
            <w:rPr>
              <w:rFonts w:eastAsia="MS Mincho"/>
            </w:rPr>
          </w:rPrChange>
        </w:rPr>
        <w:t xml:space="preserve">, other abundant fish species include black </w:t>
      </w:r>
      <w:proofErr w:type="spellStart"/>
      <w:r w:rsidRPr="00063476">
        <w:rPr>
          <w:rFonts w:eastAsia="MS Mincho"/>
          <w:lang w:val="en-GB"/>
          <w:rPrChange w:id="6376" w:author="Julian Plummer (FIPS)" w:date="2014-12-16T11:00:00Z">
            <w:rPr>
              <w:rFonts w:eastAsia="MS Mincho"/>
            </w:rPr>
          </w:rPrChange>
        </w:rPr>
        <w:t>scabbardfish</w:t>
      </w:r>
      <w:proofErr w:type="spellEnd"/>
      <w:r w:rsidRPr="00063476">
        <w:rPr>
          <w:rFonts w:eastAsia="MS Mincho"/>
          <w:lang w:val="en-GB"/>
          <w:rPrChange w:id="6377" w:author="Julian Plummer (FIPS)" w:date="2014-12-16T11:00:00Z">
            <w:rPr>
              <w:rFonts w:eastAsia="MS Mincho"/>
            </w:rPr>
          </w:rPrChange>
        </w:rPr>
        <w:t xml:space="preserve"> (</w:t>
      </w:r>
      <w:proofErr w:type="spellStart"/>
      <w:r w:rsidRPr="00063476">
        <w:rPr>
          <w:rFonts w:eastAsia="MS Mincho"/>
          <w:i/>
          <w:lang w:val="en-GB"/>
          <w:rPrChange w:id="6378" w:author="Julian Plummer (FIPS)" w:date="2014-12-16T11:00:00Z">
            <w:rPr>
              <w:rFonts w:eastAsia="MS Mincho"/>
              <w:i/>
            </w:rPr>
          </w:rPrChange>
        </w:rPr>
        <w:t>Aphanopus</w:t>
      </w:r>
      <w:proofErr w:type="spellEnd"/>
      <w:r w:rsidRPr="00063476">
        <w:rPr>
          <w:rFonts w:eastAsia="MS Mincho"/>
          <w:i/>
          <w:lang w:val="en-GB"/>
          <w:rPrChange w:id="6379" w:author="Julian Plummer (FIPS)" w:date="2014-12-16T11:00:00Z">
            <w:rPr>
              <w:rFonts w:eastAsia="MS Mincho"/>
              <w:i/>
            </w:rPr>
          </w:rPrChange>
        </w:rPr>
        <w:t xml:space="preserve"> </w:t>
      </w:r>
      <w:proofErr w:type="spellStart"/>
      <w:r w:rsidRPr="00063476">
        <w:rPr>
          <w:rFonts w:eastAsia="MS Mincho"/>
          <w:i/>
          <w:lang w:val="en-GB"/>
          <w:rPrChange w:id="6380" w:author="Julian Plummer (FIPS)" w:date="2014-12-16T11:00:00Z">
            <w:rPr>
              <w:rFonts w:eastAsia="MS Mincho"/>
              <w:i/>
            </w:rPr>
          </w:rPrChange>
        </w:rPr>
        <w:t>carbo</w:t>
      </w:r>
      <w:proofErr w:type="spellEnd"/>
      <w:r w:rsidRPr="00063476">
        <w:rPr>
          <w:rFonts w:eastAsia="MS Mincho"/>
          <w:lang w:val="en-GB"/>
          <w:rPrChange w:id="6381" w:author="Julian Plummer (FIPS)" w:date="2014-12-16T11:00:00Z">
            <w:rPr>
              <w:rFonts w:eastAsia="MS Mincho"/>
            </w:rPr>
          </w:rPrChange>
        </w:rPr>
        <w:t xml:space="preserve">), </w:t>
      </w:r>
      <w:proofErr w:type="spellStart"/>
      <w:r w:rsidRPr="00063476">
        <w:rPr>
          <w:rFonts w:eastAsia="MS Mincho"/>
          <w:lang w:val="en-GB"/>
          <w:rPrChange w:id="6382" w:author="Julian Plummer (FIPS)" w:date="2014-12-16T11:00:00Z">
            <w:rPr>
              <w:rFonts w:eastAsia="MS Mincho"/>
            </w:rPr>
          </w:rPrChange>
        </w:rPr>
        <w:t>wreckfish</w:t>
      </w:r>
      <w:proofErr w:type="spellEnd"/>
      <w:r w:rsidRPr="00063476">
        <w:rPr>
          <w:rFonts w:eastAsia="MS Mincho"/>
          <w:lang w:val="en-GB"/>
          <w:rPrChange w:id="6383" w:author="Julian Plummer (FIPS)" w:date="2014-12-16T11:00:00Z">
            <w:rPr>
              <w:rFonts w:eastAsia="MS Mincho"/>
            </w:rPr>
          </w:rPrChange>
        </w:rPr>
        <w:t xml:space="preserve"> (</w:t>
      </w:r>
      <w:proofErr w:type="spellStart"/>
      <w:r w:rsidRPr="00063476">
        <w:rPr>
          <w:rFonts w:eastAsia="MS Mincho"/>
          <w:i/>
          <w:lang w:val="en-GB"/>
          <w:rPrChange w:id="6384" w:author="Julian Plummer (FIPS)" w:date="2014-12-16T11:00:00Z">
            <w:rPr>
              <w:rFonts w:eastAsia="MS Mincho"/>
              <w:i/>
            </w:rPr>
          </w:rPrChange>
        </w:rPr>
        <w:t>Polyprion</w:t>
      </w:r>
      <w:proofErr w:type="spellEnd"/>
      <w:r w:rsidRPr="00063476">
        <w:rPr>
          <w:rFonts w:eastAsia="MS Mincho"/>
          <w:i/>
          <w:lang w:val="en-GB"/>
          <w:rPrChange w:id="6385" w:author="Julian Plummer (FIPS)" w:date="2014-12-16T11:00:00Z">
            <w:rPr>
              <w:rFonts w:eastAsia="MS Mincho"/>
              <w:i/>
            </w:rPr>
          </w:rPrChange>
        </w:rPr>
        <w:t xml:space="preserve"> </w:t>
      </w:r>
      <w:proofErr w:type="spellStart"/>
      <w:r w:rsidRPr="00063476">
        <w:rPr>
          <w:rFonts w:eastAsia="MS Mincho"/>
          <w:i/>
          <w:lang w:val="en-GB"/>
          <w:rPrChange w:id="6386" w:author="Julian Plummer (FIPS)" w:date="2014-12-16T11:00:00Z">
            <w:rPr>
              <w:rFonts w:eastAsia="MS Mincho"/>
              <w:i/>
            </w:rPr>
          </w:rPrChange>
        </w:rPr>
        <w:t>americanus</w:t>
      </w:r>
      <w:proofErr w:type="spellEnd"/>
      <w:r w:rsidRPr="00063476">
        <w:rPr>
          <w:rFonts w:eastAsia="MS Mincho"/>
          <w:lang w:val="en-GB"/>
          <w:rPrChange w:id="6387" w:author="Julian Plummer (FIPS)" w:date="2014-12-16T11:00:00Z">
            <w:rPr>
              <w:rFonts w:eastAsia="MS Mincho"/>
            </w:rPr>
          </w:rPrChange>
        </w:rPr>
        <w:t>) and cardinal fish (</w:t>
      </w:r>
      <w:proofErr w:type="spellStart"/>
      <w:r w:rsidRPr="00063476">
        <w:rPr>
          <w:rFonts w:eastAsia="MS Mincho"/>
          <w:i/>
          <w:lang w:val="en-GB"/>
          <w:rPrChange w:id="6388" w:author="Julian Plummer (FIPS)" w:date="2014-12-16T11:00:00Z">
            <w:rPr>
              <w:rFonts w:eastAsia="MS Mincho"/>
              <w:i/>
            </w:rPr>
          </w:rPrChange>
        </w:rPr>
        <w:t>Epigonus</w:t>
      </w:r>
      <w:proofErr w:type="spellEnd"/>
      <w:r w:rsidRPr="00063476">
        <w:rPr>
          <w:rFonts w:eastAsia="MS Mincho"/>
          <w:i/>
          <w:lang w:val="en-GB"/>
          <w:rPrChange w:id="6389" w:author="Julian Plummer (FIPS)" w:date="2014-12-16T11:00:00Z">
            <w:rPr>
              <w:rFonts w:eastAsia="MS Mincho"/>
              <w:i/>
            </w:rPr>
          </w:rPrChange>
        </w:rPr>
        <w:t xml:space="preserve"> </w:t>
      </w:r>
      <w:proofErr w:type="spellStart"/>
      <w:r w:rsidRPr="00063476">
        <w:rPr>
          <w:rFonts w:eastAsia="MS Mincho"/>
          <w:i/>
          <w:lang w:val="en-GB"/>
          <w:rPrChange w:id="6390" w:author="Julian Plummer (FIPS)" w:date="2014-12-16T11:00:00Z">
            <w:rPr>
              <w:rFonts w:eastAsia="MS Mincho"/>
              <w:i/>
            </w:rPr>
          </w:rPrChange>
        </w:rPr>
        <w:t>telescopus</w:t>
      </w:r>
      <w:proofErr w:type="spellEnd"/>
      <w:r w:rsidRPr="00063476">
        <w:rPr>
          <w:rFonts w:eastAsia="MS Mincho"/>
          <w:lang w:val="en-GB"/>
          <w:rPrChange w:id="6391" w:author="Julian Plummer (FIPS)" w:date="2014-12-16T11:00:00Z">
            <w:rPr>
              <w:rFonts w:eastAsia="MS Mincho"/>
            </w:rPr>
          </w:rPrChange>
        </w:rPr>
        <w:t>), a slow</w:t>
      </w:r>
      <w:ins w:id="6392" w:author="Julian Plummer (FIPS)" w:date="2014-12-15T14:54:00Z">
        <w:r w:rsidR="00562D6D" w:rsidRPr="00063476">
          <w:rPr>
            <w:rFonts w:eastAsia="MS Mincho"/>
            <w:lang w:val="en-GB"/>
            <w:rPrChange w:id="6393" w:author="Julian Plummer (FIPS)" w:date="2014-12-16T11:00:00Z">
              <w:rPr>
                <w:rFonts w:eastAsia="MS Mincho"/>
              </w:rPr>
            </w:rPrChange>
          </w:rPr>
          <w:t>-</w:t>
        </w:r>
      </w:ins>
      <w:del w:id="6394" w:author="Julian Plummer (FIPS)" w:date="2014-12-15T14:54:00Z">
        <w:r w:rsidRPr="00063476" w:rsidDel="00562D6D">
          <w:rPr>
            <w:rFonts w:eastAsia="MS Mincho"/>
            <w:lang w:val="en-GB"/>
            <w:rPrChange w:id="6395" w:author="Julian Plummer (FIPS)" w:date="2014-12-16T11:00:00Z">
              <w:rPr>
                <w:rFonts w:eastAsia="MS Mincho"/>
              </w:rPr>
            </w:rPrChange>
          </w:rPr>
          <w:delText xml:space="preserve"> </w:delText>
        </w:r>
      </w:del>
      <w:r w:rsidRPr="00063476">
        <w:rPr>
          <w:rFonts w:eastAsia="MS Mincho"/>
          <w:lang w:val="en-GB"/>
          <w:rPrChange w:id="6396" w:author="Julian Plummer (FIPS)" w:date="2014-12-16T11:00:00Z">
            <w:rPr>
              <w:rFonts w:eastAsia="MS Mincho"/>
            </w:rPr>
          </w:rPrChange>
        </w:rPr>
        <w:t xml:space="preserve">growing and long-lived species. </w:t>
      </w:r>
      <w:proofErr w:type="spellStart"/>
      <w:r w:rsidRPr="00063476">
        <w:rPr>
          <w:rFonts w:eastAsia="MS Mincho"/>
          <w:lang w:val="en-GB"/>
          <w:rPrChange w:id="6397" w:author="Julian Plummer (FIPS)" w:date="2014-12-16T11:00:00Z">
            <w:rPr>
              <w:rFonts w:eastAsia="MS Mincho"/>
            </w:rPr>
          </w:rPrChange>
        </w:rPr>
        <w:t>Kukenthal</w:t>
      </w:r>
      <w:proofErr w:type="spellEnd"/>
      <w:r w:rsidRPr="00063476">
        <w:rPr>
          <w:rFonts w:eastAsia="MS Mincho"/>
          <w:lang w:val="en-GB"/>
          <w:rPrChange w:id="6398" w:author="Julian Plummer (FIPS)" w:date="2014-12-16T11:00:00Z">
            <w:rPr>
              <w:rFonts w:eastAsia="MS Mincho"/>
            </w:rPr>
          </w:rPrChange>
        </w:rPr>
        <w:t xml:space="preserve"> Peak and, more generally, the western portion of the Corner Rise have been shown to be areas of high fish species diversity and abundance compared </w:t>
      </w:r>
      <w:ins w:id="6399" w:author="Julian Plummer (FIPS)" w:date="2014-12-15T14:54:00Z">
        <w:r w:rsidR="00562D6D" w:rsidRPr="00063476">
          <w:rPr>
            <w:rFonts w:eastAsia="MS Mincho"/>
            <w:lang w:val="en-GB"/>
            <w:rPrChange w:id="6400" w:author="Julian Plummer (FIPS)" w:date="2014-12-16T11:00:00Z">
              <w:rPr>
                <w:rFonts w:eastAsia="MS Mincho"/>
              </w:rPr>
            </w:rPrChange>
          </w:rPr>
          <w:t>with</w:t>
        </w:r>
      </w:ins>
      <w:del w:id="6401" w:author="Julian Plummer (FIPS)" w:date="2014-12-15T14:54:00Z">
        <w:r w:rsidRPr="00063476" w:rsidDel="00562D6D">
          <w:rPr>
            <w:rFonts w:eastAsia="MS Mincho"/>
            <w:lang w:val="en-GB"/>
            <w:rPrChange w:id="6402" w:author="Julian Plummer (FIPS)" w:date="2014-12-16T11:00:00Z">
              <w:rPr>
                <w:rFonts w:eastAsia="MS Mincho"/>
              </w:rPr>
            </w:rPrChange>
          </w:rPr>
          <w:delText>to</w:delText>
        </w:r>
      </w:del>
      <w:r w:rsidRPr="00063476">
        <w:rPr>
          <w:rFonts w:eastAsia="MS Mincho"/>
          <w:lang w:val="en-GB"/>
          <w:rPrChange w:id="6403" w:author="Julian Plummer (FIPS)" w:date="2014-12-16T11:00:00Z">
            <w:rPr>
              <w:rFonts w:eastAsia="MS Mincho"/>
            </w:rPr>
          </w:rPrChange>
        </w:rPr>
        <w:t xml:space="preserve"> other parts of the Corner Seamounts (</w:t>
      </w:r>
      <w:r w:rsidRPr="00063476">
        <w:rPr>
          <w:lang w:val="en-GB"/>
          <w:rPrChange w:id="6404" w:author="Julian Plummer (FIPS)" w:date="2014-12-16T11:00:00Z">
            <w:rPr/>
          </w:rPrChange>
        </w:rPr>
        <w:t xml:space="preserve">González-Costas and Lorenzo, 2007; </w:t>
      </w:r>
      <w:proofErr w:type="spellStart"/>
      <w:r w:rsidRPr="00063476">
        <w:rPr>
          <w:lang w:val="en-GB"/>
          <w:rPrChange w:id="6405" w:author="Julian Plummer (FIPS)" w:date="2014-12-16T11:00:00Z">
            <w:rPr/>
          </w:rPrChange>
        </w:rPr>
        <w:t>Auster</w:t>
      </w:r>
      <w:proofErr w:type="spellEnd"/>
      <w:ins w:id="6406" w:author="Julian Plummer (FIPS)" w:date="2014-12-15T14:55:00Z">
        <w:r w:rsidR="00562D6D" w:rsidRPr="00063476">
          <w:rPr>
            <w:lang w:val="en-GB"/>
            <w:rPrChange w:id="6407" w:author="Julian Plummer (FIPS)" w:date="2014-12-16T11:00:00Z">
              <w:rPr/>
            </w:rPrChange>
          </w:rPr>
          <w:t xml:space="preserve">, Moore and </w:t>
        </w:r>
        <w:proofErr w:type="spellStart"/>
        <w:r w:rsidR="00562D6D" w:rsidRPr="00063476">
          <w:rPr>
            <w:lang w:val="en-GB"/>
            <w:rPrChange w:id="6408" w:author="Julian Plummer (FIPS)" w:date="2014-12-16T11:00:00Z">
              <w:rPr/>
            </w:rPrChange>
          </w:rPr>
          <w:t>Sulak</w:t>
        </w:r>
      </w:ins>
      <w:proofErr w:type="spellEnd"/>
      <w:del w:id="6409" w:author="Julian Plummer (FIPS)" w:date="2014-12-15T14:55:00Z">
        <w:r w:rsidRPr="00063476" w:rsidDel="00562D6D">
          <w:rPr>
            <w:lang w:val="en-GB"/>
            <w:rPrChange w:id="6410" w:author="Julian Plummer (FIPS)" w:date="2014-12-16T11:00:00Z">
              <w:rPr/>
            </w:rPrChange>
          </w:rPr>
          <w:delText xml:space="preserve"> et al.</w:delText>
        </w:r>
      </w:del>
      <w:r w:rsidRPr="00063476">
        <w:rPr>
          <w:lang w:val="en-GB"/>
          <w:rPrChange w:id="6411" w:author="Julian Plummer (FIPS)" w:date="2014-12-16T11:00:00Z">
            <w:rPr/>
          </w:rPrChange>
        </w:rPr>
        <w:t>, 2010)</w:t>
      </w:r>
      <w:r w:rsidRPr="00063476">
        <w:rPr>
          <w:rFonts w:eastAsia="MS Mincho"/>
          <w:lang w:val="en-GB"/>
          <w:rPrChange w:id="6412" w:author="Julian Plummer (FIPS)" w:date="2014-12-16T11:00:00Z">
            <w:rPr>
              <w:rFonts w:eastAsia="MS Mincho"/>
            </w:rPr>
          </w:rPrChange>
        </w:rPr>
        <w:t xml:space="preserve">. It is unknown to what degree there is connectivity among the seamounts in the Corner Rise seamount chain, although some studies have shown clear distinctions between the New England and Corner Rise seamount fauna (Cho, 2008). </w:t>
      </w:r>
    </w:p>
    <w:p w:rsidR="005B777A" w:rsidRPr="00063476" w:rsidRDefault="005B777A" w:rsidP="005B777A">
      <w:pPr>
        <w:rPr>
          <w:lang w:val="en-GB"/>
          <w:rPrChange w:id="6413" w:author="Julian Plummer (FIPS)" w:date="2014-12-16T11:00:00Z">
            <w:rPr/>
          </w:rPrChange>
        </w:rPr>
      </w:pPr>
      <w:r w:rsidRPr="00063476">
        <w:rPr>
          <w:lang w:val="en-GB"/>
          <w:rPrChange w:id="6414" w:author="Julian Plummer (FIPS)" w:date="2014-12-16T11:00:00Z">
            <w:rPr/>
          </w:rPrChange>
        </w:rPr>
        <w:t>Impacts:</w:t>
      </w:r>
    </w:p>
    <w:p w:rsidR="005B777A" w:rsidRPr="00063476" w:rsidRDefault="005B777A" w:rsidP="005B777A">
      <w:pPr>
        <w:rPr>
          <w:rFonts w:eastAsia="MS Mincho"/>
          <w:lang w:val="en-GB"/>
          <w:rPrChange w:id="6415" w:author="Julian Plummer (FIPS)" w:date="2014-12-16T11:00:00Z">
            <w:rPr>
              <w:rFonts w:eastAsia="MS Mincho"/>
              <w:color w:val="000000"/>
            </w:rPr>
          </w:rPrChange>
        </w:rPr>
      </w:pPr>
      <w:r w:rsidRPr="00063476">
        <w:rPr>
          <w:lang w:val="en-GB"/>
          <w:rPrChange w:id="6416" w:author="Julian Plummer (FIPS)" w:date="2014-12-16T11:00:00Z">
            <w:rPr/>
          </w:rPrChange>
        </w:rPr>
        <w:lastRenderedPageBreak/>
        <w:t>Seamount ecosystems are sensitive to anthropogenic disturbance because the fishes and invertebrates they are comprised of are mostly slow</w:t>
      </w:r>
      <w:ins w:id="6417" w:author="Julian Plummer (FIPS)" w:date="2014-12-15T15:58:00Z">
        <w:r w:rsidR="00C94ABB" w:rsidRPr="00063476">
          <w:rPr>
            <w:lang w:val="en-GB"/>
            <w:rPrChange w:id="6418" w:author="Julian Plummer (FIPS)" w:date="2014-12-16T11:00:00Z">
              <w:rPr/>
            </w:rPrChange>
          </w:rPr>
          <w:t>-</w:t>
        </w:r>
      </w:ins>
      <w:del w:id="6419" w:author="Julian Plummer (FIPS)" w:date="2014-12-15T15:58:00Z">
        <w:r w:rsidRPr="00063476" w:rsidDel="00C94ABB">
          <w:rPr>
            <w:lang w:val="en-GB"/>
            <w:rPrChange w:id="6420" w:author="Julian Plummer (FIPS)" w:date="2014-12-16T11:00:00Z">
              <w:rPr/>
            </w:rPrChange>
          </w:rPr>
          <w:delText xml:space="preserve"> </w:delText>
        </w:r>
      </w:del>
      <w:r w:rsidRPr="00063476">
        <w:rPr>
          <w:lang w:val="en-GB"/>
          <w:rPrChange w:id="6421" w:author="Julian Plummer (FIPS)" w:date="2014-12-16T11:00:00Z">
            <w:rPr/>
          </w:rPrChange>
        </w:rPr>
        <w:t xml:space="preserve">growing, long-lived, </w:t>
      </w:r>
      <w:proofErr w:type="gramStart"/>
      <w:r w:rsidRPr="00063476">
        <w:rPr>
          <w:lang w:val="en-GB"/>
          <w:rPrChange w:id="6422" w:author="Julian Plummer (FIPS)" w:date="2014-12-16T11:00:00Z">
            <w:rPr/>
          </w:rPrChange>
        </w:rPr>
        <w:t>late</w:t>
      </w:r>
      <w:proofErr w:type="gramEnd"/>
      <w:r w:rsidRPr="00063476">
        <w:rPr>
          <w:lang w:val="en-GB"/>
          <w:rPrChange w:id="6423" w:author="Julian Plummer (FIPS)" w:date="2014-12-16T11:00:00Z">
            <w:rPr/>
          </w:rPrChange>
        </w:rPr>
        <w:t xml:space="preserve"> to mature, and experience low natural mortality. </w:t>
      </w:r>
      <w:r w:rsidRPr="00063476">
        <w:rPr>
          <w:rFonts w:eastAsia="MS Mincho"/>
          <w:lang w:val="en-GB"/>
          <w:rPrChange w:id="6424" w:author="Julian Plummer (FIPS)" w:date="2014-12-16T11:00:00Z">
            <w:rPr>
              <w:rFonts w:eastAsia="MS Mincho"/>
            </w:rPr>
          </w:rPrChange>
        </w:rPr>
        <w:t xml:space="preserve">Fisheries (using bottom trawl and mid-water trawl) on the Corner Seamounts for splendid </w:t>
      </w:r>
      <w:proofErr w:type="spellStart"/>
      <w:r w:rsidRPr="00063476">
        <w:rPr>
          <w:rFonts w:eastAsia="MS Mincho"/>
          <w:lang w:val="en-GB"/>
          <w:rPrChange w:id="6425" w:author="Julian Plummer (FIPS)" w:date="2014-12-16T11:00:00Z">
            <w:rPr>
              <w:rFonts w:eastAsia="MS Mincho"/>
            </w:rPr>
          </w:rPrChange>
        </w:rPr>
        <w:t>alfonsino</w:t>
      </w:r>
      <w:proofErr w:type="spellEnd"/>
      <w:r w:rsidRPr="00063476">
        <w:rPr>
          <w:rFonts w:eastAsia="MS Mincho"/>
          <w:lang w:val="en-GB"/>
          <w:rPrChange w:id="6426" w:author="Julian Plummer (FIPS)" w:date="2014-12-16T11:00:00Z">
            <w:rPr>
              <w:rFonts w:eastAsia="MS Mincho"/>
            </w:rPr>
          </w:rPrChange>
        </w:rPr>
        <w:t xml:space="preserve"> (</w:t>
      </w:r>
      <w:proofErr w:type="spellStart"/>
      <w:r w:rsidRPr="00063476">
        <w:rPr>
          <w:rFonts w:eastAsia="MS Mincho"/>
          <w:i/>
          <w:lang w:val="en-GB"/>
          <w:rPrChange w:id="6427" w:author="Julian Plummer (FIPS)" w:date="2014-12-16T11:00:00Z">
            <w:rPr>
              <w:rFonts w:eastAsia="MS Mincho"/>
              <w:i/>
            </w:rPr>
          </w:rPrChange>
        </w:rPr>
        <w:t>Beryx</w:t>
      </w:r>
      <w:proofErr w:type="spellEnd"/>
      <w:r w:rsidRPr="00063476">
        <w:rPr>
          <w:rFonts w:eastAsia="MS Mincho"/>
          <w:i/>
          <w:lang w:val="en-GB"/>
          <w:rPrChange w:id="6428" w:author="Julian Plummer (FIPS)" w:date="2014-12-16T11:00:00Z">
            <w:rPr>
              <w:rFonts w:eastAsia="MS Mincho"/>
              <w:i/>
            </w:rPr>
          </w:rPrChange>
        </w:rPr>
        <w:t xml:space="preserve"> </w:t>
      </w:r>
      <w:proofErr w:type="spellStart"/>
      <w:r w:rsidRPr="00063476">
        <w:rPr>
          <w:rFonts w:eastAsia="MS Mincho"/>
          <w:i/>
          <w:lang w:val="en-GB"/>
          <w:rPrChange w:id="6429" w:author="Julian Plummer (FIPS)" w:date="2014-12-16T11:00:00Z">
            <w:rPr>
              <w:rFonts w:eastAsia="MS Mincho"/>
              <w:i/>
            </w:rPr>
          </w:rPrChange>
        </w:rPr>
        <w:t>splendens</w:t>
      </w:r>
      <w:proofErr w:type="spellEnd"/>
      <w:r w:rsidRPr="00063476">
        <w:rPr>
          <w:rFonts w:eastAsia="MS Mincho"/>
          <w:lang w:val="en-GB"/>
          <w:rPrChange w:id="6430" w:author="Julian Plummer (FIPS)" w:date="2014-12-16T11:00:00Z">
            <w:rPr>
              <w:rFonts w:eastAsia="MS Mincho"/>
            </w:rPr>
          </w:rPrChange>
        </w:rPr>
        <w:t>) took place on a regular basis from 1976 to 1996</w:t>
      </w:r>
      <w:ins w:id="6431" w:author="Julian Plummer (FIPS)" w:date="2014-12-15T15:58:00Z">
        <w:r w:rsidR="00C94ABB" w:rsidRPr="00063476">
          <w:rPr>
            <w:rFonts w:eastAsia="MS Mincho"/>
            <w:lang w:val="en-GB"/>
            <w:rPrChange w:id="6432" w:author="Julian Plummer (FIPS)" w:date="2014-12-16T11:00:00Z">
              <w:rPr>
                <w:rFonts w:eastAsia="MS Mincho"/>
              </w:rPr>
            </w:rPrChange>
          </w:rPr>
          <w:t>,</w:t>
        </w:r>
      </w:ins>
      <w:r w:rsidRPr="00063476">
        <w:rPr>
          <w:rFonts w:eastAsia="MS Mincho"/>
          <w:lang w:val="en-GB"/>
          <w:rPrChange w:id="6433" w:author="Julian Plummer (FIPS)" w:date="2014-12-16T11:00:00Z">
            <w:rPr>
              <w:rFonts w:eastAsia="MS Mincho"/>
            </w:rPr>
          </w:rPrChange>
        </w:rPr>
        <w:t xml:space="preserve"> with total fish removals between 1976 and 1995 exceeding 19</w:t>
      </w:r>
      <w:ins w:id="6434" w:author="Julian Plummer (FIPS)" w:date="2014-12-15T15:58:00Z">
        <w:r w:rsidR="00C94ABB" w:rsidRPr="00063476">
          <w:rPr>
            <w:rFonts w:eastAsia="MS Mincho"/>
            <w:lang w:val="en-GB"/>
            <w:rPrChange w:id="6435" w:author="Julian Plummer (FIPS)" w:date="2014-12-16T11:00:00Z">
              <w:rPr>
                <w:rFonts w:eastAsia="MS Mincho"/>
              </w:rPr>
            </w:rPrChange>
          </w:rPr>
          <w:t> </w:t>
        </w:r>
      </w:ins>
      <w:r w:rsidRPr="00063476">
        <w:rPr>
          <w:rFonts w:eastAsia="MS Mincho"/>
          <w:lang w:val="en-GB"/>
          <w:rPrChange w:id="6436" w:author="Julian Plummer (FIPS)" w:date="2014-12-16T11:00:00Z">
            <w:rPr>
              <w:rFonts w:eastAsia="MS Mincho"/>
            </w:rPr>
          </w:rPrChange>
        </w:rPr>
        <w:t>000</w:t>
      </w:r>
      <w:ins w:id="6437" w:author="Julian Plummer (FIPS)" w:date="2014-12-15T15:58:00Z">
        <w:r w:rsidR="00C94ABB" w:rsidRPr="00063476">
          <w:rPr>
            <w:rFonts w:eastAsia="MS Mincho"/>
            <w:lang w:val="en-GB"/>
            <w:rPrChange w:id="6438" w:author="Julian Plummer (FIPS)" w:date="2014-12-16T11:00:00Z">
              <w:rPr>
                <w:rFonts w:eastAsia="MS Mincho"/>
              </w:rPr>
            </w:rPrChange>
          </w:rPr>
          <w:t> </w:t>
        </w:r>
      </w:ins>
      <w:del w:id="6439" w:author="Julian Plummer (FIPS)" w:date="2014-12-15T15:58:00Z">
        <w:r w:rsidRPr="00063476" w:rsidDel="00C94ABB">
          <w:rPr>
            <w:rFonts w:eastAsia="MS Mincho"/>
            <w:lang w:val="en-GB"/>
            <w:rPrChange w:id="6440" w:author="Julian Plummer (FIPS)" w:date="2014-12-16T11:00:00Z">
              <w:rPr>
                <w:rFonts w:eastAsia="MS Mincho"/>
              </w:rPr>
            </w:rPrChange>
          </w:rPr>
          <w:delText xml:space="preserve"> </w:delText>
        </w:r>
      </w:del>
      <w:r w:rsidRPr="00063476">
        <w:rPr>
          <w:rFonts w:eastAsia="MS Mincho"/>
          <w:lang w:val="en-GB"/>
          <w:rPrChange w:id="6441" w:author="Julian Plummer (FIPS)" w:date="2014-12-16T11:00:00Z">
            <w:rPr>
              <w:rFonts w:eastAsia="MS Mincho"/>
            </w:rPr>
          </w:rPrChange>
        </w:rPr>
        <w:t>t</w:t>
      </w:r>
      <w:ins w:id="6442" w:author="Julian Plummer (FIPS)" w:date="2014-12-15T15:58:00Z">
        <w:r w:rsidR="00C94ABB" w:rsidRPr="00063476">
          <w:rPr>
            <w:rFonts w:eastAsia="MS Mincho"/>
            <w:lang w:val="en-GB"/>
            <w:rPrChange w:id="6443" w:author="Julian Plummer (FIPS)" w:date="2014-12-16T11:00:00Z">
              <w:rPr>
                <w:rFonts w:eastAsia="MS Mincho"/>
              </w:rPr>
            </w:rPrChange>
          </w:rPr>
          <w:t>onnes</w:t>
        </w:r>
      </w:ins>
      <w:r w:rsidRPr="00063476">
        <w:rPr>
          <w:rFonts w:eastAsia="MS Mincho"/>
          <w:lang w:val="en-GB"/>
          <w:rPrChange w:id="6444" w:author="Julian Plummer (FIPS)" w:date="2014-12-16T11:00:00Z">
            <w:rPr>
              <w:rFonts w:eastAsia="MS Mincho"/>
            </w:rPr>
          </w:rPrChange>
        </w:rPr>
        <w:t xml:space="preserve"> (</w:t>
      </w:r>
      <w:proofErr w:type="spellStart"/>
      <w:r w:rsidRPr="00063476">
        <w:rPr>
          <w:rFonts w:eastAsia="MS Mincho"/>
          <w:lang w:val="en-GB"/>
          <w:rPrChange w:id="6445" w:author="Julian Plummer (FIPS)" w:date="2014-12-16T11:00:00Z">
            <w:rPr>
              <w:rFonts w:eastAsia="MS Mincho"/>
            </w:rPr>
          </w:rPrChange>
        </w:rPr>
        <w:t>alfonsino</w:t>
      </w:r>
      <w:proofErr w:type="spellEnd"/>
      <w:r w:rsidRPr="00063476">
        <w:rPr>
          <w:rFonts w:eastAsia="MS Mincho"/>
          <w:lang w:val="en-GB"/>
          <w:rPrChange w:id="6446" w:author="Julian Plummer (FIPS)" w:date="2014-12-16T11:00:00Z">
            <w:rPr>
              <w:rFonts w:eastAsia="MS Mincho"/>
            </w:rPr>
          </w:rPrChange>
        </w:rPr>
        <w:t xml:space="preserve"> being the most abundant species in the catch) (</w:t>
      </w:r>
      <w:proofErr w:type="spellStart"/>
      <w:r w:rsidRPr="00063476">
        <w:rPr>
          <w:lang w:val="en-GB"/>
          <w:rPrChange w:id="6447" w:author="Julian Plummer (FIPS)" w:date="2014-12-16T11:00:00Z">
            <w:rPr/>
          </w:rPrChange>
        </w:rPr>
        <w:t>Vinnichenko</w:t>
      </w:r>
      <w:proofErr w:type="spellEnd"/>
      <w:r w:rsidRPr="00063476">
        <w:rPr>
          <w:lang w:val="en-GB"/>
          <w:rPrChange w:id="6448" w:author="Julian Plummer (FIPS)" w:date="2014-12-16T11:00:00Z">
            <w:rPr/>
          </w:rPrChange>
        </w:rPr>
        <w:t>, 1997)</w:t>
      </w:r>
      <w:r w:rsidRPr="00063476">
        <w:rPr>
          <w:rFonts w:eastAsia="MS Mincho"/>
          <w:lang w:val="en-GB"/>
          <w:rPrChange w:id="6449" w:author="Julian Plummer (FIPS)" w:date="2014-12-16T11:00:00Z">
            <w:rPr>
              <w:rFonts w:eastAsia="MS Mincho"/>
            </w:rPr>
          </w:rPrChange>
        </w:rPr>
        <w:t xml:space="preserve">. This fishing effort was followed by a </w:t>
      </w:r>
      <w:ins w:id="6450" w:author="Julian Plummer (FIPS)" w:date="2014-12-15T15:59:00Z">
        <w:r w:rsidR="00C94ABB" w:rsidRPr="00063476">
          <w:rPr>
            <w:rFonts w:eastAsia="MS Mincho"/>
            <w:lang w:val="en-GB"/>
            <w:rPrChange w:id="6451" w:author="Julian Plummer (FIPS)" w:date="2014-12-16T11:00:00Z">
              <w:rPr>
                <w:rFonts w:eastAsia="MS Mincho"/>
              </w:rPr>
            </w:rPrChange>
          </w:rPr>
          <w:t>nine</w:t>
        </w:r>
      </w:ins>
      <w:del w:id="6452" w:author="Julian Plummer (FIPS)" w:date="2014-12-15T15:59:00Z">
        <w:r w:rsidRPr="00063476" w:rsidDel="00C94ABB">
          <w:rPr>
            <w:rFonts w:eastAsia="MS Mincho"/>
            <w:lang w:val="en-GB"/>
            <w:rPrChange w:id="6453" w:author="Julian Plummer (FIPS)" w:date="2014-12-16T11:00:00Z">
              <w:rPr>
                <w:rFonts w:eastAsia="MS Mincho"/>
              </w:rPr>
            </w:rPrChange>
          </w:rPr>
          <w:delText>9</w:delText>
        </w:r>
      </w:del>
      <w:r w:rsidRPr="00063476">
        <w:rPr>
          <w:rFonts w:eastAsia="MS Mincho"/>
          <w:lang w:val="en-GB"/>
          <w:rPrChange w:id="6454" w:author="Julian Plummer (FIPS)" w:date="2014-12-16T11:00:00Z">
            <w:rPr>
              <w:rFonts w:eastAsia="MS Mincho"/>
            </w:rPr>
          </w:rPrChange>
        </w:rPr>
        <w:t xml:space="preserve">-year </w:t>
      </w:r>
      <w:del w:id="6455" w:author="Julian Plummer (FIPS)" w:date="2014-12-15T15:59:00Z">
        <w:r w:rsidRPr="00063476" w:rsidDel="00C94ABB">
          <w:rPr>
            <w:rFonts w:eastAsia="MS Mincho"/>
            <w:lang w:val="en-GB"/>
            <w:rPrChange w:id="6456" w:author="Julian Plummer (FIPS)" w:date="2014-12-16T11:00:00Z">
              <w:rPr>
                <w:rFonts w:eastAsia="MS Mincho"/>
              </w:rPr>
            </w:rPrChange>
          </w:rPr>
          <w:delText xml:space="preserve">hiatus </w:delText>
        </w:r>
      </w:del>
      <w:ins w:id="6457" w:author="Julian Plummer (FIPS)" w:date="2014-12-15T15:59:00Z">
        <w:r w:rsidR="00C94ABB" w:rsidRPr="00063476">
          <w:rPr>
            <w:rFonts w:eastAsia="MS Mincho"/>
            <w:lang w:val="en-GB"/>
            <w:rPrChange w:id="6458" w:author="Julian Plummer (FIPS)" w:date="2014-12-16T11:00:00Z">
              <w:rPr>
                <w:rFonts w:eastAsia="MS Mincho"/>
              </w:rPr>
            </w:rPrChange>
          </w:rPr>
          <w:t xml:space="preserve">pause </w:t>
        </w:r>
      </w:ins>
      <w:r w:rsidRPr="00063476">
        <w:rPr>
          <w:rFonts w:eastAsia="MS Mincho"/>
          <w:lang w:val="en-GB"/>
          <w:rPrChange w:id="6459" w:author="Julian Plummer (FIPS)" w:date="2014-12-16T11:00:00Z">
            <w:rPr>
              <w:rFonts w:eastAsia="MS Mincho"/>
            </w:rPr>
          </w:rPrChange>
        </w:rPr>
        <w:t>and started again in 2004. Catches for this fishery ranged from about 50</w:t>
      </w:r>
      <w:ins w:id="6460" w:author="Julian Plummer (FIPS)" w:date="2014-12-15T15:59:00Z">
        <w:r w:rsidR="00C94ABB" w:rsidRPr="00063476">
          <w:rPr>
            <w:rFonts w:eastAsia="MS Mincho"/>
            <w:lang w:val="en-GB"/>
            <w:rPrChange w:id="6461" w:author="Julian Plummer (FIPS)" w:date="2014-12-16T11:00:00Z">
              <w:rPr>
                <w:rFonts w:eastAsia="MS Mincho"/>
              </w:rPr>
            </w:rPrChange>
          </w:rPr>
          <w:t> </w:t>
        </w:r>
      </w:ins>
      <w:del w:id="6462" w:author="Julian Plummer (FIPS)" w:date="2014-12-15T15:59:00Z">
        <w:r w:rsidRPr="00063476" w:rsidDel="00C94ABB">
          <w:rPr>
            <w:rFonts w:eastAsia="MS Mincho"/>
            <w:lang w:val="en-GB"/>
            <w:rPrChange w:id="6463" w:author="Julian Plummer (FIPS)" w:date="2014-12-16T11:00:00Z">
              <w:rPr>
                <w:rFonts w:eastAsia="MS Mincho"/>
              </w:rPr>
            </w:rPrChange>
          </w:rPr>
          <w:delText xml:space="preserve"> </w:delText>
        </w:r>
      </w:del>
      <w:r w:rsidRPr="00063476">
        <w:rPr>
          <w:rFonts w:eastAsia="MS Mincho"/>
          <w:lang w:val="en-GB"/>
          <w:rPrChange w:id="6464" w:author="Julian Plummer (FIPS)" w:date="2014-12-16T11:00:00Z">
            <w:rPr>
              <w:rFonts w:eastAsia="MS Mincho"/>
            </w:rPr>
          </w:rPrChange>
        </w:rPr>
        <w:t>to 1</w:t>
      </w:r>
      <w:ins w:id="6465" w:author="Julian Plummer (FIPS)" w:date="2014-12-15T15:59:00Z">
        <w:r w:rsidR="00C94ABB" w:rsidRPr="00063476">
          <w:rPr>
            <w:rFonts w:eastAsia="MS Mincho"/>
            <w:lang w:val="en-GB"/>
            <w:rPrChange w:id="6466" w:author="Julian Plummer (FIPS)" w:date="2014-12-16T11:00:00Z">
              <w:rPr>
                <w:rFonts w:eastAsia="MS Mincho"/>
              </w:rPr>
            </w:rPrChange>
          </w:rPr>
          <w:t> </w:t>
        </w:r>
      </w:ins>
      <w:r w:rsidRPr="00063476">
        <w:rPr>
          <w:rFonts w:eastAsia="MS Mincho"/>
          <w:lang w:val="en-GB"/>
          <w:rPrChange w:id="6467" w:author="Julian Plummer (FIPS)" w:date="2014-12-16T11:00:00Z">
            <w:rPr>
              <w:rFonts w:eastAsia="MS Mincho"/>
            </w:rPr>
          </w:rPrChange>
        </w:rPr>
        <w:t>200</w:t>
      </w:r>
      <w:ins w:id="6468" w:author="Julian Plummer (FIPS)" w:date="2014-12-15T15:59:00Z">
        <w:r w:rsidR="00C94ABB" w:rsidRPr="00063476">
          <w:rPr>
            <w:rFonts w:eastAsia="MS Mincho"/>
            <w:lang w:val="en-GB"/>
            <w:rPrChange w:id="6469" w:author="Julian Plummer (FIPS)" w:date="2014-12-16T11:00:00Z">
              <w:rPr>
                <w:rFonts w:eastAsia="MS Mincho"/>
              </w:rPr>
            </w:rPrChange>
          </w:rPr>
          <w:t> </w:t>
        </w:r>
      </w:ins>
      <w:del w:id="6470" w:author="Julian Plummer (FIPS)" w:date="2014-12-15T15:59:00Z">
        <w:r w:rsidRPr="00063476" w:rsidDel="00C94ABB">
          <w:rPr>
            <w:rFonts w:eastAsia="MS Mincho"/>
            <w:lang w:val="en-GB"/>
            <w:rPrChange w:id="6471" w:author="Julian Plummer (FIPS)" w:date="2014-12-16T11:00:00Z">
              <w:rPr>
                <w:rFonts w:eastAsia="MS Mincho"/>
              </w:rPr>
            </w:rPrChange>
          </w:rPr>
          <w:delText xml:space="preserve"> </w:delText>
        </w:r>
      </w:del>
      <w:r w:rsidRPr="00063476">
        <w:rPr>
          <w:rFonts w:eastAsia="MS Mincho"/>
          <w:lang w:val="en-GB"/>
          <w:rPrChange w:id="6472" w:author="Julian Plummer (FIPS)" w:date="2014-12-16T11:00:00Z">
            <w:rPr>
              <w:rFonts w:eastAsia="MS Mincho"/>
            </w:rPr>
          </w:rPrChange>
        </w:rPr>
        <w:t>t</w:t>
      </w:r>
      <w:ins w:id="6473" w:author="Julian Plummer (FIPS)" w:date="2014-12-15T15:59:00Z">
        <w:r w:rsidR="00C94ABB" w:rsidRPr="00063476">
          <w:rPr>
            <w:rFonts w:eastAsia="MS Mincho"/>
            <w:lang w:val="en-GB"/>
            <w:rPrChange w:id="6474" w:author="Julian Plummer (FIPS)" w:date="2014-12-16T11:00:00Z">
              <w:rPr>
                <w:rFonts w:eastAsia="MS Mincho"/>
              </w:rPr>
            </w:rPrChange>
          </w:rPr>
          <w:t>onnes</w:t>
        </w:r>
      </w:ins>
      <w:r w:rsidRPr="00063476">
        <w:rPr>
          <w:rFonts w:eastAsia="MS Mincho"/>
          <w:lang w:val="en-GB"/>
          <w:rPrChange w:id="6475" w:author="Julian Plummer (FIPS)" w:date="2014-12-16T11:00:00Z">
            <w:rPr>
              <w:rFonts w:eastAsia="MS Mincho"/>
            </w:rPr>
          </w:rPrChange>
        </w:rPr>
        <w:t xml:space="preserve"> and effort ranged from 4</w:t>
      </w:r>
      <w:ins w:id="6476" w:author="Julian Plummer (FIPS)" w:date="2014-12-15T16:00:00Z">
        <w:r w:rsidR="00C94ABB" w:rsidRPr="00063476">
          <w:rPr>
            <w:rFonts w:eastAsia="MS Mincho"/>
            <w:lang w:val="en-GB"/>
            <w:rPrChange w:id="6477" w:author="Julian Plummer (FIPS)" w:date="2014-12-16T11:00:00Z">
              <w:rPr>
                <w:rFonts w:eastAsia="MS Mincho"/>
              </w:rPr>
            </w:rPrChange>
          </w:rPr>
          <w:t> </w:t>
        </w:r>
      </w:ins>
      <w:del w:id="6478" w:author="Julian Plummer (FIPS)" w:date="2014-12-15T16:00:00Z">
        <w:r w:rsidRPr="00063476" w:rsidDel="00C94ABB">
          <w:rPr>
            <w:rFonts w:eastAsia="MS Mincho"/>
            <w:lang w:val="en-GB"/>
            <w:rPrChange w:id="6479" w:author="Julian Plummer (FIPS)" w:date="2014-12-16T11:00:00Z">
              <w:rPr>
                <w:rFonts w:eastAsia="MS Mincho"/>
              </w:rPr>
            </w:rPrChange>
          </w:rPr>
          <w:delText xml:space="preserve"> days </w:delText>
        </w:r>
      </w:del>
      <w:r w:rsidRPr="00063476">
        <w:rPr>
          <w:rFonts w:eastAsia="MS Mincho"/>
          <w:lang w:val="en-GB"/>
          <w:rPrChange w:id="6480" w:author="Julian Plummer (FIPS)" w:date="2014-12-16T11:00:00Z">
            <w:rPr>
              <w:rFonts w:eastAsia="MS Mincho"/>
            </w:rPr>
          </w:rPrChange>
        </w:rPr>
        <w:t>to 50</w:t>
      </w:r>
      <w:ins w:id="6481" w:author="Julian Plummer (FIPS)" w:date="2014-12-15T16:00:00Z">
        <w:r w:rsidR="00C94ABB" w:rsidRPr="00063476">
          <w:rPr>
            <w:rFonts w:eastAsia="MS Mincho"/>
            <w:lang w:val="en-GB"/>
            <w:rPrChange w:id="6482" w:author="Julian Plummer (FIPS)" w:date="2014-12-16T11:00:00Z">
              <w:rPr>
                <w:rFonts w:eastAsia="MS Mincho"/>
              </w:rPr>
            </w:rPrChange>
          </w:rPr>
          <w:t> </w:t>
        </w:r>
      </w:ins>
      <w:del w:id="6483" w:author="Julian Plummer (FIPS)" w:date="2014-12-15T16:00:00Z">
        <w:r w:rsidRPr="00063476" w:rsidDel="00C94ABB">
          <w:rPr>
            <w:rFonts w:eastAsia="MS Mincho"/>
            <w:lang w:val="en-GB"/>
            <w:rPrChange w:id="6484" w:author="Julian Plummer (FIPS)" w:date="2014-12-16T11:00:00Z">
              <w:rPr>
                <w:rFonts w:eastAsia="MS Mincho"/>
              </w:rPr>
            </w:rPrChange>
          </w:rPr>
          <w:delText xml:space="preserve"> </w:delText>
        </w:r>
      </w:del>
      <w:r w:rsidRPr="00063476">
        <w:rPr>
          <w:rFonts w:eastAsia="MS Mincho"/>
          <w:lang w:val="en-GB"/>
          <w:rPrChange w:id="6485" w:author="Julian Plummer (FIPS)" w:date="2014-12-16T11:00:00Z">
            <w:rPr>
              <w:rFonts w:eastAsia="MS Mincho"/>
            </w:rPr>
          </w:rPrChange>
        </w:rPr>
        <w:t>days (NAFO, 2013). It is unclear to what extent these fish move over the seamount chain</w:t>
      </w:r>
      <w:ins w:id="6486" w:author="Julian Plummer (FIPS)" w:date="2014-12-15T16:00:00Z">
        <w:r w:rsidR="00C94ABB" w:rsidRPr="00063476">
          <w:rPr>
            <w:rFonts w:eastAsia="MS Mincho"/>
            <w:lang w:val="en-GB"/>
            <w:rPrChange w:id="6487" w:author="Julian Plummer (FIPS)" w:date="2014-12-16T11:00:00Z">
              <w:rPr>
                <w:rFonts w:eastAsia="MS Mincho"/>
              </w:rPr>
            </w:rPrChange>
          </w:rPr>
          <w:t>,</w:t>
        </w:r>
      </w:ins>
      <w:r w:rsidRPr="00063476">
        <w:rPr>
          <w:rFonts w:eastAsia="MS Mincho"/>
          <w:lang w:val="en-GB"/>
          <w:rPrChange w:id="6488" w:author="Julian Plummer (FIPS)" w:date="2014-12-16T11:00:00Z">
            <w:rPr>
              <w:rFonts w:eastAsia="MS Mincho"/>
            </w:rPr>
          </w:rPrChange>
        </w:rPr>
        <w:t xml:space="preserve"> and removals in the NAFO convention area may </w:t>
      </w:r>
      <w:ins w:id="6489" w:author="Julian Plummer (FIPS)" w:date="2014-12-15T16:00:00Z">
        <w:r w:rsidR="00C94ABB" w:rsidRPr="00063476">
          <w:rPr>
            <w:rFonts w:eastAsia="MS Mincho"/>
            <w:lang w:val="en-GB"/>
            <w:rPrChange w:id="6490" w:author="Julian Plummer (FIPS)" w:date="2014-12-16T11:00:00Z">
              <w:rPr>
                <w:rFonts w:eastAsia="MS Mincho"/>
              </w:rPr>
            </w:rPrChange>
          </w:rPr>
          <w:t>affe</w:t>
        </w:r>
      </w:ins>
      <w:del w:id="6491" w:author="Julian Plummer (FIPS)" w:date="2014-12-15T16:00:00Z">
        <w:r w:rsidRPr="00063476" w:rsidDel="00C94ABB">
          <w:rPr>
            <w:rFonts w:eastAsia="MS Mincho"/>
            <w:lang w:val="en-GB"/>
            <w:rPrChange w:id="6492" w:author="Julian Plummer (FIPS)" w:date="2014-12-16T11:00:00Z">
              <w:rPr>
                <w:rFonts w:eastAsia="MS Mincho"/>
              </w:rPr>
            </w:rPrChange>
          </w:rPr>
          <w:delText>impa</w:delText>
        </w:r>
      </w:del>
      <w:r w:rsidRPr="00063476">
        <w:rPr>
          <w:rFonts w:eastAsia="MS Mincho"/>
          <w:lang w:val="en-GB"/>
          <w:rPrChange w:id="6493" w:author="Julian Plummer (FIPS)" w:date="2014-12-16T11:00:00Z">
            <w:rPr>
              <w:rFonts w:eastAsia="MS Mincho"/>
            </w:rPr>
          </w:rPrChange>
        </w:rPr>
        <w:t>ct the populations in the WECAFC convention area. In recent years</w:t>
      </w:r>
      <w:ins w:id="6494" w:author="Julian Plummer (FIPS)" w:date="2014-12-15T16:00:00Z">
        <w:r w:rsidR="00C94ABB" w:rsidRPr="00063476">
          <w:rPr>
            <w:rFonts w:eastAsia="MS Mincho"/>
            <w:lang w:val="en-GB"/>
            <w:rPrChange w:id="6495" w:author="Julian Plummer (FIPS)" w:date="2014-12-16T11:00:00Z">
              <w:rPr>
                <w:rFonts w:eastAsia="MS Mincho"/>
              </w:rPr>
            </w:rPrChange>
          </w:rPr>
          <w:t>,</w:t>
        </w:r>
      </w:ins>
      <w:r w:rsidRPr="00063476">
        <w:rPr>
          <w:rFonts w:eastAsia="MS Mincho"/>
          <w:lang w:val="en-GB"/>
          <w:rPrChange w:id="6496" w:author="Julian Plummer (FIPS)" w:date="2014-12-16T11:00:00Z">
            <w:rPr>
              <w:rFonts w:eastAsia="MS Mincho"/>
            </w:rPr>
          </w:rPrChange>
        </w:rPr>
        <w:t xml:space="preserve"> this fishery has generally been small (catches of 302</w:t>
      </w:r>
      <w:ins w:id="6497" w:author="Julian Plummer (FIPS)" w:date="2014-12-15T16:02:00Z">
        <w:r w:rsidR="000B6E99" w:rsidRPr="00063476">
          <w:rPr>
            <w:rFonts w:eastAsia="MS Mincho"/>
            <w:lang w:val="en-GB"/>
            <w:rPrChange w:id="6498" w:author="Julian Plummer (FIPS)" w:date="2014-12-16T11:00:00Z">
              <w:rPr>
                <w:rFonts w:eastAsia="MS Mincho"/>
                <w:lang w:val="en-US"/>
              </w:rPr>
            </w:rPrChange>
          </w:rPr>
          <w:t> </w:t>
        </w:r>
      </w:ins>
      <w:del w:id="6499" w:author="Julian Plummer (FIPS)" w:date="2014-12-15T16:02:00Z">
        <w:r w:rsidRPr="00063476" w:rsidDel="000B6E99">
          <w:rPr>
            <w:rFonts w:eastAsia="MS Mincho"/>
            <w:lang w:val="en-GB"/>
            <w:rPrChange w:id="6500" w:author="Julian Plummer (FIPS)" w:date="2014-12-16T11:00:00Z">
              <w:rPr>
                <w:rFonts w:eastAsia="MS Mincho"/>
              </w:rPr>
            </w:rPrChange>
          </w:rPr>
          <w:delText xml:space="preserve"> </w:delText>
        </w:r>
      </w:del>
      <w:r w:rsidRPr="00063476">
        <w:rPr>
          <w:rFonts w:eastAsia="MS Mincho"/>
          <w:lang w:val="en-GB"/>
          <w:rPrChange w:id="6501" w:author="Julian Plummer (FIPS)" w:date="2014-12-16T11:00:00Z">
            <w:rPr>
              <w:rFonts w:eastAsia="MS Mincho"/>
            </w:rPr>
          </w:rPrChange>
        </w:rPr>
        <w:t>t</w:t>
      </w:r>
      <w:ins w:id="6502" w:author="Julian Plummer (FIPS)" w:date="2014-12-15T16:02:00Z">
        <w:r w:rsidR="000B6E99" w:rsidRPr="00063476">
          <w:rPr>
            <w:rFonts w:eastAsia="MS Mincho"/>
            <w:lang w:val="en-GB"/>
            <w:rPrChange w:id="6503" w:author="Julian Plummer (FIPS)" w:date="2014-12-16T11:00:00Z">
              <w:rPr>
                <w:rFonts w:eastAsia="MS Mincho"/>
              </w:rPr>
            </w:rPrChange>
          </w:rPr>
          <w:t>onnes</w:t>
        </w:r>
      </w:ins>
      <w:r w:rsidRPr="00063476">
        <w:rPr>
          <w:rFonts w:eastAsia="MS Mincho"/>
          <w:lang w:val="en-GB"/>
          <w:rPrChange w:id="6504" w:author="Julian Plummer (FIPS)" w:date="2014-12-16T11:00:00Z">
            <w:rPr>
              <w:rFonts w:eastAsia="MS Mincho"/>
            </w:rPr>
          </w:rPrChange>
        </w:rPr>
        <w:t xml:space="preserve"> in 2012). </w:t>
      </w:r>
      <w:proofErr w:type="spellStart"/>
      <w:r w:rsidRPr="00063476">
        <w:rPr>
          <w:rFonts w:eastAsia="MS Mincho"/>
          <w:lang w:val="en-GB"/>
          <w:rPrChange w:id="6505" w:author="Julian Plummer (FIPS)" w:date="2014-12-16T11:00:00Z">
            <w:rPr>
              <w:rFonts w:eastAsia="MS Mincho"/>
            </w:rPr>
          </w:rPrChange>
        </w:rPr>
        <w:t>Bycatch</w:t>
      </w:r>
      <w:proofErr w:type="spellEnd"/>
      <w:r w:rsidRPr="00063476">
        <w:rPr>
          <w:rFonts w:eastAsia="MS Mincho"/>
          <w:lang w:val="en-GB"/>
          <w:rPrChange w:id="6506" w:author="Julian Plummer (FIPS)" w:date="2014-12-16T11:00:00Z">
            <w:rPr>
              <w:rFonts w:eastAsia="MS Mincho"/>
            </w:rPr>
          </w:rPrChange>
        </w:rPr>
        <w:t xml:space="preserve"> of vulnerable species, such as small-tooth sand tiger shark (listed as vulnerable under the IUCN Red List for Threatened Species) may be an issue. Bottom trawling between 1976 and 1995 on the Corner Seamounts caused extensive destruction of the benthic fauna on the summits of </w:t>
      </w:r>
      <w:proofErr w:type="spellStart"/>
      <w:r w:rsidRPr="00063476">
        <w:rPr>
          <w:rFonts w:eastAsia="MS Mincho"/>
          <w:lang w:val="en-GB"/>
          <w:rPrChange w:id="6507" w:author="Julian Plummer (FIPS)" w:date="2014-12-16T11:00:00Z">
            <w:rPr>
              <w:rFonts w:eastAsia="MS Mincho"/>
            </w:rPr>
          </w:rPrChange>
        </w:rPr>
        <w:t>Kukenthal</w:t>
      </w:r>
      <w:proofErr w:type="spellEnd"/>
      <w:r w:rsidRPr="00063476">
        <w:rPr>
          <w:rFonts w:eastAsia="MS Mincho"/>
          <w:lang w:val="en-GB"/>
          <w:rPrChange w:id="6508" w:author="Julian Plummer (FIPS)" w:date="2014-12-16T11:00:00Z">
            <w:rPr>
              <w:rFonts w:eastAsia="MS Mincho"/>
            </w:rPr>
          </w:rPrChange>
        </w:rPr>
        <w:t xml:space="preserve"> peak and </w:t>
      </w:r>
      <w:proofErr w:type="spellStart"/>
      <w:r w:rsidRPr="00063476">
        <w:rPr>
          <w:rFonts w:eastAsia="MS Mincho"/>
          <w:lang w:val="en-GB"/>
          <w:rPrChange w:id="6509" w:author="Julian Plummer (FIPS)" w:date="2014-12-16T11:00:00Z">
            <w:rPr>
              <w:rFonts w:eastAsia="MS Mincho"/>
            </w:rPr>
          </w:rPrChange>
        </w:rPr>
        <w:t>Yukutat</w:t>
      </w:r>
      <w:proofErr w:type="spellEnd"/>
      <w:r w:rsidRPr="00063476">
        <w:rPr>
          <w:rFonts w:eastAsia="MS Mincho"/>
          <w:lang w:val="en-GB"/>
          <w:rPrChange w:id="6510" w:author="Julian Plummer (FIPS)" w:date="2014-12-16T11:00:00Z">
            <w:rPr>
              <w:rFonts w:eastAsia="MS Mincho"/>
            </w:rPr>
          </w:rPrChange>
        </w:rPr>
        <w:t xml:space="preserve"> Seamount in the NAFO convention area (Waller </w:t>
      </w:r>
      <w:r w:rsidR="00767D4C" w:rsidRPr="00063476">
        <w:rPr>
          <w:rFonts w:eastAsia="MS Mincho"/>
          <w:i/>
          <w:lang w:val="en-GB"/>
          <w:rPrChange w:id="6511" w:author="Julian Plummer (FIPS)" w:date="2014-12-16T11:00:00Z">
            <w:rPr>
              <w:rFonts w:eastAsia="MS Mincho"/>
              <w:vertAlign w:val="superscript"/>
            </w:rPr>
          </w:rPrChange>
        </w:rPr>
        <w:t>et al</w:t>
      </w:r>
      <w:r w:rsidRPr="00063476">
        <w:rPr>
          <w:rFonts w:eastAsia="MS Mincho"/>
          <w:lang w:val="en-GB"/>
          <w:rPrChange w:id="6512" w:author="Julian Plummer (FIPS)" w:date="2014-12-16T11:00:00Z">
            <w:rPr>
              <w:rFonts w:eastAsia="MS Mincho"/>
            </w:rPr>
          </w:rPrChange>
        </w:rPr>
        <w:t>., 2007).</w:t>
      </w:r>
    </w:p>
    <w:p w:rsidR="005B777A" w:rsidRPr="00063476" w:rsidRDefault="005B777A" w:rsidP="005B777A">
      <w:pPr>
        <w:rPr>
          <w:ins w:id="6513" w:author="Julian Plummer (FIPS)" w:date="2014-12-15T16:03:00Z"/>
          <w:b/>
          <w:lang w:val="en-GB"/>
          <w:rPrChange w:id="6514" w:author="Julian Plummer (FIPS)" w:date="2014-12-16T11:00:00Z">
            <w:rPr>
              <w:ins w:id="6515" w:author="Julian Plummer (FIPS)" w:date="2014-12-15T16:03:00Z"/>
              <w:b/>
            </w:rPr>
          </w:rPrChange>
        </w:rPr>
      </w:pPr>
      <w:r w:rsidRPr="00063476">
        <w:rPr>
          <w:b/>
          <w:lang w:val="en-GB"/>
          <w:rPrChange w:id="6516" w:author="Julian Plummer (FIPS)" w:date="2014-12-16T11:00:00Z">
            <w:rPr>
              <w:b/>
            </w:rPr>
          </w:rPrChange>
        </w:rPr>
        <w:t>New England Seamounts (Nashville Seamount)</w:t>
      </w:r>
    </w:p>
    <w:p w:rsidR="000B6E99" w:rsidRPr="00063476" w:rsidRDefault="00767D4C" w:rsidP="000B6E99">
      <w:pPr>
        <w:rPr>
          <w:lang w:val="en-GB"/>
          <w:rPrChange w:id="6517" w:author="Julian Plummer (FIPS)" w:date="2014-12-16T11:00:00Z">
            <w:rPr>
              <w:i/>
            </w:rPr>
          </w:rPrChange>
        </w:rPr>
      </w:pPr>
      <w:moveToRangeStart w:id="6518" w:author="Julian Plummer (FIPS)" w:date="2014-12-15T16:03:00Z" w:name="move406422712"/>
      <w:moveTo w:id="6519" w:author="Julian Plummer (FIPS)" w:date="2014-12-15T16:03:00Z">
        <w:r w:rsidRPr="00063476">
          <w:rPr>
            <w:lang w:val="en-GB"/>
            <w:rPrChange w:id="6520" w:author="Julian Plummer (FIPS)" w:date="2014-12-16T11:00:00Z">
              <w:rPr>
                <w:i/>
                <w:vertAlign w:val="superscript"/>
              </w:rPr>
            </w:rPrChange>
          </w:rPr>
          <w:t>The proposed candidate New England Seamount VME area in the WECAFC area is delineated in light blue</w:t>
        </w:r>
      </w:moveTo>
      <w:ins w:id="6521" w:author="Julian Plummer (FIPS)" w:date="2014-12-15T16:03:00Z">
        <w:r w:rsidR="000B6E99" w:rsidRPr="00063476">
          <w:rPr>
            <w:lang w:val="en-GB"/>
            <w:rPrChange w:id="6522" w:author="Julian Plummer (FIPS)" w:date="2014-12-16T11:00:00Z">
              <w:rPr/>
            </w:rPrChange>
          </w:rPr>
          <w:t xml:space="preserve"> in Figure A4.4</w:t>
        </w:r>
      </w:ins>
      <w:moveTo w:id="6523" w:author="Julian Plummer (FIPS)" w:date="2014-12-15T16:03:00Z">
        <w:r w:rsidRPr="00063476">
          <w:rPr>
            <w:lang w:val="en-GB"/>
            <w:rPrChange w:id="6524" w:author="Julian Plummer (FIPS)" w:date="2014-12-16T11:00:00Z">
              <w:rPr>
                <w:i/>
                <w:vertAlign w:val="superscript"/>
              </w:rPr>
            </w:rPrChange>
          </w:rPr>
          <w:t>. The NAFO New England Seamounts Closure (as per Article</w:t>
        </w:r>
      </w:moveTo>
      <w:ins w:id="6525" w:author="Julian Plummer (FIPS)" w:date="2014-12-15T16:03:00Z">
        <w:r w:rsidR="000B6E99" w:rsidRPr="00063476">
          <w:rPr>
            <w:lang w:val="en-GB"/>
            <w:rPrChange w:id="6526" w:author="Julian Plummer (FIPS)" w:date="2014-12-16T11:00:00Z">
              <w:rPr/>
            </w:rPrChange>
          </w:rPr>
          <w:t> </w:t>
        </w:r>
      </w:ins>
      <w:moveTo w:id="6527" w:author="Julian Plummer (FIPS)" w:date="2014-12-15T16:03:00Z">
        <w:del w:id="6528" w:author="Julian Plummer (FIPS)" w:date="2014-12-15T16:03:00Z">
          <w:r w:rsidRPr="00063476">
            <w:rPr>
              <w:lang w:val="en-GB"/>
              <w:rPrChange w:id="6529" w:author="Julian Plummer (FIPS)" w:date="2014-12-16T11:00:00Z">
                <w:rPr>
                  <w:i/>
                  <w:vertAlign w:val="superscript"/>
                </w:rPr>
              </w:rPrChange>
            </w:rPr>
            <w:delText xml:space="preserve"> </w:delText>
          </w:r>
        </w:del>
        <w:r w:rsidRPr="00063476">
          <w:rPr>
            <w:lang w:val="en-GB"/>
            <w:rPrChange w:id="6530" w:author="Julian Plummer (FIPS)" w:date="2014-12-16T11:00:00Z">
              <w:rPr>
                <w:i/>
                <w:vertAlign w:val="superscript"/>
              </w:rPr>
            </w:rPrChange>
          </w:rPr>
          <w:t xml:space="preserve">16 of the 2014 NAFO Conservation and Enforcement Measures) is indicated in red, and the proposed CBD EBSA area (CBD, 2014) is indicated in grey. The NAFO/WECAFC boundary is indicated along the 35° latitude parallel, with the NAFO Statistical Divisions 6F and 6G to the north. </w:t>
        </w:r>
      </w:moveTo>
    </w:p>
    <w:moveToRangeEnd w:id="6518"/>
    <w:p w:rsidR="000B6E99" w:rsidRPr="00063476" w:rsidRDefault="00767D4C" w:rsidP="005B777A">
      <w:pPr>
        <w:rPr>
          <w:ins w:id="6531" w:author="Julian Plummer (FIPS)" w:date="2014-12-15T16:04:00Z"/>
          <w:b/>
          <w:lang w:val="en-GB"/>
          <w:rPrChange w:id="6532" w:author="Julian Plummer (FIPS)" w:date="2014-12-16T11:00:00Z">
            <w:rPr>
              <w:ins w:id="6533" w:author="Julian Plummer (FIPS)" w:date="2014-12-15T16:04:00Z"/>
            </w:rPr>
          </w:rPrChange>
        </w:rPr>
      </w:pPr>
      <w:ins w:id="6534" w:author="Julian Plummer (FIPS)" w:date="2014-12-15T16:03:00Z">
        <w:r w:rsidRPr="00063476">
          <w:rPr>
            <w:b/>
            <w:lang w:val="en-GB"/>
            <w:rPrChange w:id="6535" w:author="Julian Plummer (FIPS)" w:date="2014-12-16T11:00:00Z">
              <w:rPr>
                <w:vertAlign w:val="superscript"/>
              </w:rPr>
            </w:rPrChange>
          </w:rPr>
          <w:t>Figure A4.4</w:t>
        </w:r>
      </w:ins>
    </w:p>
    <w:p w:rsidR="000B6E99" w:rsidRPr="00063476" w:rsidRDefault="00767D4C" w:rsidP="005B777A">
      <w:pPr>
        <w:rPr>
          <w:b/>
          <w:lang w:val="en-GB"/>
          <w:rPrChange w:id="6536" w:author="Julian Plummer (FIPS)" w:date="2014-12-16T11:00:00Z">
            <w:rPr>
              <w:b/>
            </w:rPr>
          </w:rPrChange>
        </w:rPr>
      </w:pPr>
      <w:ins w:id="6537" w:author="Julian Plummer (FIPS)" w:date="2014-12-15T16:04:00Z">
        <w:r w:rsidRPr="00063476">
          <w:rPr>
            <w:b/>
            <w:lang w:val="en-GB"/>
            <w:rPrChange w:id="6538" w:author="Julian Plummer (FIPS)" w:date="2014-12-16T11:00:00Z">
              <w:rPr>
                <w:vertAlign w:val="superscript"/>
              </w:rPr>
            </w:rPrChange>
          </w:rPr>
          <w:t>P</w:t>
        </w:r>
      </w:ins>
      <w:ins w:id="6539" w:author="Julian Plummer (FIPS)" w:date="2014-12-15T16:03:00Z">
        <w:r w:rsidRPr="00063476">
          <w:rPr>
            <w:b/>
            <w:lang w:val="en-GB"/>
            <w:rPrChange w:id="6540" w:author="Julian Plummer (FIPS)" w:date="2014-12-16T11:00:00Z">
              <w:rPr>
                <w:vertAlign w:val="superscript"/>
              </w:rPr>
            </w:rPrChange>
          </w:rPr>
          <w:t>roposed candidate New England Seamount VME area</w:t>
        </w:r>
      </w:ins>
    </w:p>
    <w:p w:rsidR="005B777A" w:rsidRPr="00063476" w:rsidRDefault="005B777A" w:rsidP="005B777A">
      <w:pPr>
        <w:rPr>
          <w:lang w:val="en-GB"/>
          <w:rPrChange w:id="6541" w:author="Julian Plummer (FIPS)" w:date="2014-12-16T11:00:00Z">
            <w:rPr/>
          </w:rPrChange>
        </w:rPr>
      </w:pPr>
      <w:r w:rsidRPr="00A459AC">
        <w:rPr>
          <w:noProof/>
          <w:lang w:val="en-US" w:eastAsia="en-US"/>
        </w:rPr>
        <w:lastRenderedPageBreak/>
        <w:drawing>
          <wp:inline distT="0" distB="0" distL="0" distR="0" wp14:anchorId="1A691A84" wp14:editId="4D2AEAF5">
            <wp:extent cx="5943600" cy="4604003"/>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604003"/>
                    </a:xfrm>
                    <a:prstGeom prst="rect">
                      <a:avLst/>
                    </a:prstGeom>
                    <a:noFill/>
                    <a:ln>
                      <a:noFill/>
                    </a:ln>
                  </pic:spPr>
                </pic:pic>
              </a:graphicData>
            </a:graphic>
          </wp:inline>
        </w:drawing>
      </w:r>
      <w:r w:rsidRPr="00063476">
        <w:rPr>
          <w:lang w:val="en-GB"/>
          <w:rPrChange w:id="6542" w:author="Julian Plummer (FIPS)" w:date="2014-12-16T11:00:00Z">
            <w:rPr/>
          </w:rPrChange>
        </w:rPr>
        <w:t xml:space="preserve"> </w:t>
      </w:r>
    </w:p>
    <w:p w:rsidR="005B777A" w:rsidRPr="00063476" w:rsidDel="000B6E99" w:rsidRDefault="005B777A" w:rsidP="005B777A">
      <w:pPr>
        <w:rPr>
          <w:i/>
          <w:lang w:val="en-GB"/>
          <w:rPrChange w:id="6543" w:author="Julian Plummer (FIPS)" w:date="2014-12-16T11:00:00Z">
            <w:rPr>
              <w:i/>
            </w:rPr>
          </w:rPrChange>
        </w:rPr>
      </w:pPr>
      <w:moveFromRangeStart w:id="6544" w:author="Julian Plummer (FIPS)" w:date="2014-12-15T16:03:00Z" w:name="move406422712"/>
      <w:moveFrom w:id="6545" w:author="Julian Plummer (FIPS)" w:date="2014-12-15T16:03:00Z">
        <w:r w:rsidRPr="00063476" w:rsidDel="000B6E99">
          <w:rPr>
            <w:i/>
            <w:lang w:val="en-GB"/>
            <w:rPrChange w:id="6546" w:author="Julian Plummer (FIPS)" w:date="2014-12-16T11:00:00Z">
              <w:rPr>
                <w:i/>
              </w:rPr>
            </w:rPrChange>
          </w:rPr>
          <w:t xml:space="preserve">The proposed candidate New England Seamount VME area in the WECAFC area is delineated in light blue. The NAFO New England Seamounts Closure (as per Article 16 of the 2014 NAFO Conservation and Enforcement Measures) is indicated in red, and the proposed CBD EBSA area (CBD, 2014) is indicated in grey. The NAFO/WECAFC boundary is indicated along the 35° latitude parallel, with the NAFO Statistical Divisions 6F and 6G to the north. </w:t>
        </w:r>
      </w:moveFrom>
    </w:p>
    <w:moveFromRangeEnd w:id="6544"/>
    <w:p w:rsidR="005B777A" w:rsidRPr="00063476" w:rsidRDefault="005B777A" w:rsidP="005B777A">
      <w:pPr>
        <w:rPr>
          <w:lang w:val="en-GB"/>
          <w:rPrChange w:id="6547" w:author="Julian Plummer (FIPS)" w:date="2014-12-16T11:00:00Z">
            <w:rPr/>
          </w:rPrChange>
        </w:rPr>
      </w:pPr>
      <w:r w:rsidRPr="00063476">
        <w:rPr>
          <w:lang w:val="en-GB"/>
          <w:rPrChange w:id="6548" w:author="Julian Plummer (FIPS)" w:date="2014-12-16T11:00:00Z">
            <w:rPr/>
          </w:rPrChange>
        </w:rPr>
        <w:t>Co</w:t>
      </w:r>
      <w:del w:id="6549" w:author="Julian Plummer (FIPS)" w:date="2014-12-15T16:21:00Z">
        <w:r w:rsidRPr="00063476" w:rsidDel="001F43AD">
          <w:rPr>
            <w:lang w:val="en-GB"/>
            <w:rPrChange w:id="6550" w:author="Julian Plummer (FIPS)" w:date="2014-12-16T11:00:00Z">
              <w:rPr/>
            </w:rPrChange>
          </w:rPr>
          <w:delText>-</w:delText>
        </w:r>
      </w:del>
      <w:r w:rsidRPr="00063476">
        <w:rPr>
          <w:lang w:val="en-GB"/>
          <w:rPrChange w:id="6551" w:author="Julian Plummer (FIPS)" w:date="2014-12-16T11:00:00Z">
            <w:rPr/>
          </w:rPrChange>
        </w:rPr>
        <w:t>ordinates:</w:t>
      </w:r>
    </w:p>
    <w:tbl>
      <w:tblPr>
        <w:tblStyle w:val="TableGrid"/>
        <w:tblW w:w="0" w:type="auto"/>
        <w:jc w:val="center"/>
        <w:tblInd w:w="250" w:type="dxa"/>
        <w:tblLook w:val="04A0" w:firstRow="1" w:lastRow="0" w:firstColumn="1" w:lastColumn="0" w:noHBand="0" w:noVBand="1"/>
      </w:tblPr>
      <w:tblGrid>
        <w:gridCol w:w="2080"/>
        <w:gridCol w:w="2400"/>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6552" w:author="Julian Plummer (FIPS)" w:date="2014-12-16T11:00:00Z">
                  <w:rPr/>
                </w:rPrChange>
              </w:rPr>
              <w:t>Latitude (DMS)</w:t>
            </w:r>
          </w:p>
        </w:tc>
        <w:tc>
          <w:tcPr>
            <w:tcW w:w="2400" w:type="dxa"/>
            <w:noWrap/>
            <w:hideMark/>
          </w:tcPr>
          <w:p w:rsidR="005B777A" w:rsidRPr="00063476" w:rsidRDefault="005B777A" w:rsidP="005E670F">
            <w:pPr>
              <w:rPr>
                <w:lang w:val="en-GB"/>
              </w:rPr>
            </w:pPr>
            <w:r w:rsidRPr="00063476">
              <w:rPr>
                <w:lang w:val="en-GB"/>
                <w:rPrChange w:id="6553" w:author="Julian Plummer (FIPS)" w:date="2014-12-16T11:00:00Z">
                  <w:rPr/>
                </w:rPrChange>
              </w:rPr>
              <w:t>Longitude (DMS)</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6554" w:author="Julian Plummer (FIPS)" w:date="2014-12-16T11:00:00Z">
                  <w:rPr/>
                </w:rPrChange>
              </w:rPr>
              <w:t>34° 08' 12"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6555" w:author="Julian Plummer (FIPS)" w:date="2014-12-16T11:00:00Z">
                  <w:rPr/>
                </w:rPrChange>
              </w:rPr>
              <w:t>57° 37' 46"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6556" w:author="Julian Plummer (FIPS)" w:date="2014-12-16T11:00:00Z">
                  <w:rPr/>
                </w:rPrChange>
              </w:rPr>
              <w:t>35° 00' 00"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6557" w:author="Julian Plummer (FIPS)" w:date="2014-12-16T11:00:00Z">
                  <w:rPr/>
                </w:rPrChange>
              </w:rPr>
              <w:t>57° 37' 46"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6558" w:author="Julian Plummer (FIPS)" w:date="2014-12-16T11:00:00Z">
                  <w:rPr/>
                </w:rPrChange>
              </w:rPr>
              <w:t>35° 00' 00"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6559" w:author="Julian Plummer (FIPS)" w:date="2014-12-16T11:00:00Z">
                  <w:rPr/>
                </w:rPrChange>
              </w:rPr>
              <w:t>56° 16' 39"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6560" w:author="Julian Plummer (FIPS)" w:date="2014-12-16T11:00:00Z">
                  <w:rPr/>
                </w:rPrChange>
              </w:rPr>
              <w:t>34° 08' 12"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6561" w:author="Julian Plummer (FIPS)" w:date="2014-12-16T11:00:00Z">
                  <w:rPr/>
                </w:rPrChange>
              </w:rPr>
              <w:t>56° 16' 39" W</w:t>
            </w:r>
          </w:p>
        </w:tc>
      </w:tr>
    </w:tbl>
    <w:p w:rsidR="005B777A" w:rsidRPr="00063476" w:rsidRDefault="005B777A" w:rsidP="005B777A">
      <w:pPr>
        <w:rPr>
          <w:lang w:val="en-GB"/>
          <w:rPrChange w:id="6562" w:author="Julian Plummer (FIPS)" w:date="2014-12-16T11:00:00Z">
            <w:rPr/>
          </w:rPrChange>
        </w:rPr>
      </w:pPr>
    </w:p>
    <w:p w:rsidR="005B777A" w:rsidRPr="00063476" w:rsidRDefault="005B777A" w:rsidP="005B777A">
      <w:pPr>
        <w:rPr>
          <w:lang w:val="en-GB"/>
          <w:rPrChange w:id="6563" w:author="Julian Plummer (FIPS)" w:date="2014-12-16T11:00:00Z">
            <w:rPr/>
          </w:rPrChange>
        </w:rPr>
      </w:pPr>
      <w:r w:rsidRPr="00063476">
        <w:rPr>
          <w:lang w:val="en-GB"/>
          <w:rPrChange w:id="6564" w:author="Julian Plummer (FIPS)" w:date="2014-12-16T11:00:00Z">
            <w:rPr/>
          </w:rPrChange>
        </w:rPr>
        <w:t xml:space="preserve">Justification: </w:t>
      </w:r>
    </w:p>
    <w:p w:rsidR="005B777A" w:rsidRPr="00063476" w:rsidRDefault="005B777A" w:rsidP="005B777A">
      <w:pPr>
        <w:rPr>
          <w:lang w:val="en-GB"/>
          <w:rPrChange w:id="6565" w:author="Julian Plummer (FIPS)" w:date="2014-12-16T11:00:00Z">
            <w:rPr/>
          </w:rPrChange>
        </w:rPr>
      </w:pPr>
      <w:r w:rsidRPr="00063476">
        <w:rPr>
          <w:lang w:val="en-GB"/>
          <w:rPrChange w:id="6566" w:author="Julian Plummer (FIPS)" w:date="2014-12-16T11:00:00Z">
            <w:rPr/>
          </w:rPrChange>
        </w:rPr>
        <w:t xml:space="preserve">Seamounts are rare islands of hard substratum and uniquely complex habitats that rise into </w:t>
      </w:r>
      <w:proofErr w:type="spellStart"/>
      <w:r w:rsidRPr="00063476">
        <w:rPr>
          <w:lang w:val="en-GB"/>
          <w:rPrChange w:id="6567" w:author="Julian Plummer (FIPS)" w:date="2014-12-16T11:00:00Z">
            <w:rPr/>
          </w:rPrChange>
        </w:rPr>
        <w:t>bathyal</w:t>
      </w:r>
      <w:proofErr w:type="spellEnd"/>
      <w:r w:rsidRPr="00063476">
        <w:rPr>
          <w:lang w:val="en-GB"/>
          <w:rPrChange w:id="6568" w:author="Julian Plummer (FIPS)" w:date="2014-12-16T11:00:00Z">
            <w:rPr/>
          </w:rPrChange>
        </w:rPr>
        <w:t xml:space="preserve"> and epipelagic depths. They tend to support endemic populations and unique faunal </w:t>
      </w:r>
      <w:r w:rsidRPr="00063476">
        <w:rPr>
          <w:lang w:val="en-GB"/>
          <w:rPrChange w:id="6569" w:author="Julian Plummer (FIPS)" w:date="2014-12-16T11:00:00Z">
            <w:rPr/>
          </w:rPrChange>
        </w:rPr>
        <w:lastRenderedPageBreak/>
        <w:t>assemblages. Seamounts host complex coral and sponge communities comprised of species vulnerable to bottom</w:t>
      </w:r>
      <w:ins w:id="6570" w:author="Julian Plummer (FIPS)" w:date="2014-12-15T16:04:00Z">
        <w:r w:rsidR="00EC7D07" w:rsidRPr="00063476">
          <w:rPr>
            <w:lang w:val="en-GB"/>
            <w:rPrChange w:id="6571" w:author="Julian Plummer (FIPS)" w:date="2014-12-16T11:00:00Z">
              <w:rPr/>
            </w:rPrChange>
          </w:rPr>
          <w:t>-</w:t>
        </w:r>
      </w:ins>
      <w:del w:id="6572" w:author="Julian Plummer (FIPS)" w:date="2014-12-15T16:04:00Z">
        <w:r w:rsidRPr="00063476" w:rsidDel="00EC7D07">
          <w:rPr>
            <w:lang w:val="en-GB"/>
            <w:rPrChange w:id="6573" w:author="Julian Plummer (FIPS)" w:date="2014-12-16T11:00:00Z">
              <w:rPr/>
            </w:rPrChange>
          </w:rPr>
          <w:delText xml:space="preserve"> </w:delText>
        </w:r>
      </w:del>
      <w:r w:rsidRPr="00063476">
        <w:rPr>
          <w:lang w:val="en-GB"/>
          <w:rPrChange w:id="6574" w:author="Julian Plummer (FIPS)" w:date="2014-12-16T11:00:00Z">
            <w:rPr/>
          </w:rPrChange>
        </w:rPr>
        <w:t>contact fishing gear</w:t>
      </w:r>
      <w:del w:id="6575" w:author="Julian Plummer (FIPS)" w:date="2014-12-15T16:04:00Z">
        <w:r w:rsidRPr="00063476" w:rsidDel="00EC7D07">
          <w:rPr>
            <w:lang w:val="en-GB"/>
            <w:rPrChange w:id="6576" w:author="Julian Plummer (FIPS)" w:date="2014-12-16T11:00:00Z">
              <w:rPr/>
            </w:rPrChange>
          </w:rPr>
          <w:delText>s</w:delText>
        </w:r>
      </w:del>
      <w:r w:rsidRPr="00063476">
        <w:rPr>
          <w:lang w:val="en-GB"/>
          <w:rPrChange w:id="6577" w:author="Julian Plummer (FIPS)" w:date="2014-12-16T11:00:00Z">
            <w:rPr/>
          </w:rPrChange>
        </w:rPr>
        <w:t xml:space="preserve"> including trawls, gillnets, traps, </w:t>
      </w:r>
      <w:proofErr w:type="spellStart"/>
      <w:r w:rsidRPr="00063476">
        <w:rPr>
          <w:lang w:val="en-GB"/>
          <w:rPrChange w:id="6578" w:author="Julian Plummer (FIPS)" w:date="2014-12-16T11:00:00Z">
            <w:rPr/>
          </w:rPrChange>
        </w:rPr>
        <w:t>bentho</w:t>
      </w:r>
      <w:del w:id="6579" w:author="Julian Plummer (FIPS)" w:date="2014-12-15T16:04:00Z">
        <w:r w:rsidRPr="00063476" w:rsidDel="00EC7D07">
          <w:rPr>
            <w:lang w:val="en-GB"/>
            <w:rPrChange w:id="6580" w:author="Julian Plummer (FIPS)" w:date="2014-12-16T11:00:00Z">
              <w:rPr/>
            </w:rPrChange>
          </w:rPr>
          <w:delText>-</w:delText>
        </w:r>
      </w:del>
      <w:r w:rsidRPr="00063476">
        <w:rPr>
          <w:lang w:val="en-GB"/>
          <w:rPrChange w:id="6581" w:author="Julian Plummer (FIPS)" w:date="2014-12-16T11:00:00Z">
            <w:rPr/>
          </w:rPrChange>
        </w:rPr>
        <w:t>pelagic</w:t>
      </w:r>
      <w:proofErr w:type="spellEnd"/>
      <w:r w:rsidRPr="00063476">
        <w:rPr>
          <w:lang w:val="en-GB"/>
          <w:rPrChange w:id="6582" w:author="Julian Plummer (FIPS)" w:date="2014-12-16T11:00:00Z">
            <w:rPr/>
          </w:rPrChange>
        </w:rPr>
        <w:t xml:space="preserve"> trawls, etc. (</w:t>
      </w:r>
      <w:proofErr w:type="spellStart"/>
      <w:r w:rsidRPr="00063476">
        <w:rPr>
          <w:lang w:val="en-GB"/>
          <w:rPrChange w:id="6583" w:author="Julian Plummer (FIPS)" w:date="2014-12-16T11:00:00Z">
            <w:rPr/>
          </w:rPrChange>
        </w:rPr>
        <w:t>Morato</w:t>
      </w:r>
      <w:proofErr w:type="spellEnd"/>
      <w:ins w:id="6584" w:author="Julian Plummer (FIPS)" w:date="2014-12-15T16:05:00Z">
        <w:r w:rsidR="00EC7D07" w:rsidRPr="00063476">
          <w:rPr>
            <w:lang w:val="en-GB"/>
            <w:rPrChange w:id="6585" w:author="Julian Plummer (FIPS)" w:date="2014-12-16T11:00:00Z">
              <w:rPr/>
            </w:rPrChange>
          </w:rPr>
          <w:t>, William and Pitcher</w:t>
        </w:r>
      </w:ins>
      <w:del w:id="6586" w:author="Julian Plummer (FIPS)" w:date="2014-12-15T16:05:00Z">
        <w:r w:rsidRPr="00063476" w:rsidDel="00EC7D07">
          <w:rPr>
            <w:lang w:val="en-GB"/>
            <w:rPrChange w:id="6587" w:author="Julian Plummer (FIPS)" w:date="2014-12-16T11:00:00Z">
              <w:rPr/>
            </w:rPrChange>
          </w:rPr>
          <w:delText xml:space="preserve"> et al.</w:delText>
        </w:r>
      </w:del>
      <w:r w:rsidRPr="00063476">
        <w:rPr>
          <w:lang w:val="en-GB"/>
          <w:rPrChange w:id="6588" w:author="Julian Plummer (FIPS)" w:date="2014-12-16T11:00:00Z">
            <w:rPr/>
          </w:rPrChange>
        </w:rPr>
        <w:t>, 2004; Stocks, 2004). Consequently</w:t>
      </w:r>
      <w:ins w:id="6589" w:author="Julian Plummer (FIPS)" w:date="2014-12-15T16:05:00Z">
        <w:r w:rsidR="00EC7D07" w:rsidRPr="00063476">
          <w:rPr>
            <w:lang w:val="en-GB"/>
            <w:rPrChange w:id="6590" w:author="Julian Plummer (FIPS)" w:date="2014-12-16T11:00:00Z">
              <w:rPr/>
            </w:rPrChange>
          </w:rPr>
          <w:t>,</w:t>
        </w:r>
      </w:ins>
      <w:r w:rsidRPr="00063476">
        <w:rPr>
          <w:lang w:val="en-GB"/>
          <w:rPrChange w:id="6591" w:author="Julian Plummer (FIPS)" w:date="2014-12-16T11:00:00Z">
            <w:rPr/>
          </w:rPrChange>
        </w:rPr>
        <w:t xml:space="preserve"> they are considered to be areas where VMEs are likely to occur. Seamounts are listed as areas with potential VMEs in both </w:t>
      </w:r>
      <w:del w:id="6592" w:author="Julian Plummer (FIPS)" w:date="2014-12-15T16:05:00Z">
        <w:r w:rsidRPr="00063476" w:rsidDel="00EC7D07">
          <w:rPr>
            <w:lang w:val="en-GB"/>
            <w:rPrChange w:id="6593" w:author="Julian Plummer (FIPS)" w:date="2014-12-16T11:00:00Z">
              <w:rPr/>
            </w:rPrChange>
          </w:rPr>
          <w:delText xml:space="preserve">the </w:delText>
        </w:r>
      </w:del>
      <w:r w:rsidRPr="00063476">
        <w:rPr>
          <w:lang w:val="en-GB"/>
          <w:rPrChange w:id="6594" w:author="Julian Plummer (FIPS)" w:date="2014-12-16T11:00:00Z">
            <w:rPr/>
          </w:rPrChange>
        </w:rPr>
        <w:t>UN General Assembly Resolutions (e.g.</w:t>
      </w:r>
      <w:del w:id="6595" w:author="Julian Plummer (FIPS)" w:date="2014-12-15T16:05:00Z">
        <w:r w:rsidRPr="00063476" w:rsidDel="00EC7D07">
          <w:rPr>
            <w:lang w:val="en-GB"/>
            <w:rPrChange w:id="6596" w:author="Julian Plummer (FIPS)" w:date="2014-12-16T11:00:00Z">
              <w:rPr/>
            </w:rPrChange>
          </w:rPr>
          <w:delText>,</w:delText>
        </w:r>
      </w:del>
      <w:r w:rsidRPr="00063476">
        <w:rPr>
          <w:lang w:val="en-GB"/>
          <w:rPrChange w:id="6597" w:author="Julian Plummer (FIPS)" w:date="2014-12-16T11:00:00Z">
            <w:rPr/>
          </w:rPrChange>
        </w:rPr>
        <w:t xml:space="preserve"> UNGA, 2006) and the FAO International Guidelines for the Management of Deep-sea Fisheries in the High Seas (FAO, 2009). A portion of the New England Seamounts north of the WECAFC area is closed to bottom fishing by NAFO, although exploratory fishing is permitted there (NAFO, 2014). The area was identified as an EBSA by the North-west Atlantic Regional Workshop of the CBD (CBD, 2014)</w:t>
      </w:r>
      <w:ins w:id="6598" w:author="Julian Plummer (FIPS)" w:date="2014-12-15T16:05:00Z">
        <w:r w:rsidR="00EC7D07" w:rsidRPr="00063476">
          <w:rPr>
            <w:lang w:val="en-GB"/>
            <w:rPrChange w:id="6599" w:author="Julian Plummer (FIPS)" w:date="2014-12-16T11:00:00Z">
              <w:rPr/>
            </w:rPrChange>
          </w:rPr>
          <w:t>,</w:t>
        </w:r>
      </w:ins>
      <w:r w:rsidRPr="00063476">
        <w:rPr>
          <w:lang w:val="en-GB"/>
          <w:rPrChange w:id="6600" w:author="Julian Plummer (FIPS)" w:date="2014-12-16T11:00:00Z">
            <w:rPr/>
          </w:rPrChange>
        </w:rPr>
        <w:t xml:space="preserve"> and the CBD Sargasso Sea Summary Report (CBD, 2012) considered by the eleventh meeting of the Conference of the Parties (COP 11) of the CBD also highlighted the high vulnerability of the New England Seamounts.</w:t>
      </w:r>
    </w:p>
    <w:p w:rsidR="005B777A" w:rsidRPr="00063476" w:rsidRDefault="005B777A" w:rsidP="005B777A">
      <w:pPr>
        <w:rPr>
          <w:lang w:val="en-GB"/>
          <w:rPrChange w:id="6601" w:author="Julian Plummer (FIPS)" w:date="2014-12-16T11:00:00Z">
            <w:rPr/>
          </w:rPrChange>
        </w:rPr>
      </w:pPr>
      <w:r w:rsidRPr="00063476">
        <w:rPr>
          <w:lang w:val="en-GB"/>
          <w:rPrChange w:id="6602" w:author="Julian Plummer (FIPS)" w:date="2014-12-16T11:00:00Z">
            <w:rPr/>
          </w:rPrChange>
        </w:rPr>
        <w:t xml:space="preserve">Physical </w:t>
      </w:r>
      <w:del w:id="6603" w:author="Julian Plummer (FIPS)" w:date="2014-12-15T16:06:00Z">
        <w:r w:rsidRPr="00063476" w:rsidDel="00EC7D07">
          <w:rPr>
            <w:lang w:val="en-GB"/>
            <w:rPrChange w:id="6604" w:author="Julian Plummer (FIPS)" w:date="2014-12-16T11:00:00Z">
              <w:rPr/>
            </w:rPrChange>
          </w:rPr>
          <w:delText>Description</w:delText>
        </w:r>
      </w:del>
      <w:ins w:id="6605" w:author="Julian Plummer (FIPS)" w:date="2014-12-15T16:06:00Z">
        <w:r w:rsidR="00EC7D07" w:rsidRPr="00063476">
          <w:rPr>
            <w:lang w:val="en-GB"/>
            <w:rPrChange w:id="6606" w:author="Julian Plummer (FIPS)" w:date="2014-12-16T11:00:00Z">
              <w:rPr/>
            </w:rPrChange>
          </w:rPr>
          <w:t>description</w:t>
        </w:r>
      </w:ins>
      <w:r w:rsidRPr="00063476">
        <w:rPr>
          <w:lang w:val="en-GB"/>
          <w:rPrChange w:id="6607" w:author="Julian Plummer (FIPS)" w:date="2014-12-16T11:00:00Z">
            <w:rPr/>
          </w:rPrChange>
        </w:rPr>
        <w:t>:</w:t>
      </w:r>
    </w:p>
    <w:p w:rsidR="005B777A" w:rsidRPr="00063476" w:rsidRDefault="005B777A" w:rsidP="005B777A">
      <w:pPr>
        <w:rPr>
          <w:rFonts w:eastAsia="MS Mincho"/>
          <w:lang w:val="en-GB"/>
          <w:rPrChange w:id="6608" w:author="Julian Plummer (FIPS)" w:date="2014-12-16T11:00:00Z">
            <w:rPr>
              <w:rFonts w:eastAsia="MS Mincho"/>
            </w:rPr>
          </w:rPrChange>
        </w:rPr>
      </w:pPr>
      <w:r w:rsidRPr="00063476">
        <w:rPr>
          <w:lang w:val="en-GB" w:eastAsia="es-ES"/>
          <w:rPrChange w:id="6609" w:author="Julian Plummer (FIPS)" w:date="2014-12-16T11:00:00Z">
            <w:rPr>
              <w:lang w:eastAsia="es-ES"/>
            </w:rPr>
          </w:rPrChange>
        </w:rPr>
        <w:t>The New England Seamounts are a 1</w:t>
      </w:r>
      <w:ins w:id="6610" w:author="Julian Plummer (FIPS)" w:date="2014-12-15T16:06:00Z">
        <w:r w:rsidR="00EC7D07" w:rsidRPr="00063476">
          <w:rPr>
            <w:lang w:val="en-GB" w:eastAsia="es-ES"/>
            <w:rPrChange w:id="6611" w:author="Julian Plummer (FIPS)" w:date="2014-12-16T11:00:00Z">
              <w:rPr>
                <w:lang w:eastAsia="es-ES"/>
              </w:rPr>
            </w:rPrChange>
          </w:rPr>
          <w:t> </w:t>
        </w:r>
      </w:ins>
      <w:r w:rsidRPr="00063476">
        <w:rPr>
          <w:lang w:val="en-GB" w:eastAsia="es-ES"/>
          <w:rPrChange w:id="6612" w:author="Julian Plummer (FIPS)" w:date="2014-12-16T11:00:00Z">
            <w:rPr>
              <w:lang w:eastAsia="es-ES"/>
            </w:rPr>
          </w:rPrChange>
        </w:rPr>
        <w:t>200-km-long chain of about 30</w:t>
      </w:r>
      <w:ins w:id="6613" w:author="Julian Plummer (FIPS)" w:date="2014-12-15T16:06:00Z">
        <w:r w:rsidR="00EC7D07" w:rsidRPr="00063476">
          <w:rPr>
            <w:lang w:val="en-GB" w:eastAsia="es-ES"/>
            <w:rPrChange w:id="6614" w:author="Julian Plummer (FIPS)" w:date="2014-12-16T11:00:00Z">
              <w:rPr>
                <w:lang w:eastAsia="es-ES"/>
              </w:rPr>
            </w:rPrChange>
          </w:rPr>
          <w:t> </w:t>
        </w:r>
      </w:ins>
      <w:del w:id="6615" w:author="Julian Plummer (FIPS)" w:date="2014-12-15T16:06:00Z">
        <w:r w:rsidRPr="00063476" w:rsidDel="00EC7D07">
          <w:rPr>
            <w:lang w:val="en-GB" w:eastAsia="es-ES"/>
            <w:rPrChange w:id="6616" w:author="Julian Plummer (FIPS)" w:date="2014-12-16T11:00:00Z">
              <w:rPr>
                <w:lang w:eastAsia="es-ES"/>
              </w:rPr>
            </w:rPrChange>
          </w:rPr>
          <w:delText xml:space="preserve"> </w:delText>
        </w:r>
      </w:del>
      <w:r w:rsidRPr="00063476">
        <w:rPr>
          <w:lang w:val="en-GB" w:eastAsia="es-ES"/>
          <w:rPrChange w:id="6617" w:author="Julian Plummer (FIPS)" w:date="2014-12-16T11:00:00Z">
            <w:rPr>
              <w:lang w:eastAsia="es-ES"/>
            </w:rPr>
          </w:rPrChange>
        </w:rPr>
        <w:t xml:space="preserve">volcanic peaks in the North Atlantic extending from Georges Bank within the </w:t>
      </w:r>
      <w:ins w:id="6618" w:author="Julian Plummer (FIPS)" w:date="2014-12-15T16:06:00Z">
        <w:r w:rsidR="00EC7D07" w:rsidRPr="00063476">
          <w:rPr>
            <w:lang w:val="en-GB" w:eastAsia="es-ES"/>
            <w:rPrChange w:id="6619" w:author="Julian Plummer (FIPS)" w:date="2014-12-16T11:00:00Z">
              <w:rPr>
                <w:lang w:eastAsia="es-ES"/>
              </w:rPr>
            </w:rPrChange>
          </w:rPr>
          <w:t>exclusive economic zone (</w:t>
        </w:r>
      </w:ins>
      <w:del w:id="6620" w:author="Julian Plummer (FIPS)" w:date="2014-12-15T16:06:00Z">
        <w:r w:rsidRPr="00063476" w:rsidDel="00EC7D07">
          <w:rPr>
            <w:lang w:val="en-GB" w:eastAsia="es-ES"/>
            <w:rPrChange w:id="6621" w:author="Julian Plummer (FIPS)" w:date="2014-12-16T11:00:00Z">
              <w:rPr>
                <w:lang w:eastAsia="es-ES"/>
              </w:rPr>
            </w:rPrChange>
          </w:rPr>
          <w:delText xml:space="preserve">US </w:delText>
        </w:r>
      </w:del>
      <w:r w:rsidRPr="00063476">
        <w:rPr>
          <w:lang w:val="en-GB" w:eastAsia="es-ES"/>
          <w:rPrChange w:id="6622" w:author="Julian Plummer (FIPS)" w:date="2014-12-16T11:00:00Z">
            <w:rPr>
              <w:lang w:eastAsia="es-ES"/>
            </w:rPr>
          </w:rPrChange>
        </w:rPr>
        <w:t>EEZ</w:t>
      </w:r>
      <w:ins w:id="6623" w:author="Julian Plummer (FIPS)" w:date="2014-12-15T16:06:00Z">
        <w:r w:rsidR="00EC7D07" w:rsidRPr="00063476">
          <w:rPr>
            <w:lang w:val="en-GB" w:eastAsia="es-ES"/>
            <w:rPrChange w:id="6624" w:author="Julian Plummer (FIPS)" w:date="2014-12-16T11:00:00Z">
              <w:rPr>
                <w:lang w:eastAsia="es-ES"/>
              </w:rPr>
            </w:rPrChange>
          </w:rPr>
          <w:t>) of the United States of America</w:t>
        </w:r>
      </w:ins>
      <w:del w:id="6625" w:author="Julian Plummer (FIPS)" w:date="2014-12-15T16:07:00Z">
        <w:r w:rsidRPr="00063476" w:rsidDel="00EC7D07">
          <w:rPr>
            <w:lang w:val="en-GB" w:eastAsia="es-ES"/>
            <w:rPrChange w:id="6626" w:author="Julian Plummer (FIPS)" w:date="2014-12-16T11:00:00Z">
              <w:rPr>
                <w:lang w:eastAsia="es-ES"/>
              </w:rPr>
            </w:rPrChange>
          </w:rPr>
          <w:delText>,</w:delText>
        </w:r>
      </w:del>
      <w:r w:rsidRPr="00063476">
        <w:rPr>
          <w:lang w:val="en-GB" w:eastAsia="es-ES"/>
          <w:rPrChange w:id="6627" w:author="Julian Plummer (FIPS)" w:date="2014-12-16T11:00:00Z">
            <w:rPr>
              <w:lang w:eastAsia="es-ES"/>
            </w:rPr>
          </w:rPrChange>
        </w:rPr>
        <w:t xml:space="preserve"> to the eastern end of the Bermuda Rise</w:t>
      </w:r>
      <w:r w:rsidRPr="00063476">
        <w:rPr>
          <w:rFonts w:eastAsia="MS Mincho"/>
          <w:lang w:val="en-GB"/>
          <w:rPrChange w:id="6628" w:author="Julian Plummer (FIPS)" w:date="2014-12-16T11:00:00Z">
            <w:rPr>
              <w:rFonts w:eastAsia="MS Mincho"/>
            </w:rPr>
          </w:rPrChange>
        </w:rPr>
        <w:t>. The New England seamounts are in the New England</w:t>
      </w:r>
      <w:ins w:id="6629" w:author="Julian Plummer (FIPS)" w:date="2014-12-15T16:07:00Z">
        <w:r w:rsidR="00EC7D07" w:rsidRPr="00063476">
          <w:rPr>
            <w:rFonts w:eastAsia="MS Mincho"/>
            <w:lang w:val="en-GB"/>
            <w:rPrChange w:id="6630" w:author="Julian Plummer (FIPS)" w:date="2014-12-16T11:00:00Z">
              <w:rPr>
                <w:rFonts w:eastAsia="MS Mincho"/>
              </w:rPr>
            </w:rPrChange>
          </w:rPr>
          <w:t> </w:t>
        </w:r>
      </w:ins>
      <w:del w:id="6631" w:author="Julian Plummer (FIPS)" w:date="2014-12-15T16:07:00Z">
        <w:r w:rsidRPr="00063476" w:rsidDel="00EC7D07">
          <w:rPr>
            <w:rFonts w:eastAsia="MS Mincho"/>
            <w:lang w:val="en-GB"/>
            <w:rPrChange w:id="6632" w:author="Julian Plummer (FIPS)" w:date="2014-12-16T11:00:00Z">
              <w:rPr>
                <w:rFonts w:eastAsia="MS Mincho"/>
              </w:rPr>
            </w:rPrChange>
          </w:rPr>
          <w:delText xml:space="preserve"> </w:delText>
        </w:r>
      </w:del>
      <w:r w:rsidRPr="00063476">
        <w:rPr>
          <w:rFonts w:eastAsia="MS Mincho"/>
          <w:lang w:val="en-GB"/>
          <w:rPrChange w:id="6633" w:author="Julian Plummer (FIPS)" w:date="2014-12-16T11:00:00Z">
            <w:rPr>
              <w:rFonts w:eastAsia="MS Mincho"/>
            </w:rPr>
          </w:rPrChange>
        </w:rPr>
        <w:t>– Corner Rise Seamount system (Shank, 2010). This area, referred to as the “New England hotspot”, is more than 3</w:t>
      </w:r>
      <w:ins w:id="6634" w:author="Julian Plummer (FIPS)" w:date="2014-12-15T16:07:00Z">
        <w:r w:rsidR="00EC7D07" w:rsidRPr="00063476">
          <w:rPr>
            <w:rFonts w:eastAsia="MS Mincho"/>
            <w:lang w:val="en-GB"/>
            <w:rPrChange w:id="6635" w:author="Julian Plummer (FIPS)" w:date="2014-12-16T11:00:00Z">
              <w:rPr>
                <w:rFonts w:eastAsia="MS Mincho"/>
              </w:rPr>
            </w:rPrChange>
          </w:rPr>
          <w:t> </w:t>
        </w:r>
      </w:ins>
      <w:r w:rsidRPr="00063476">
        <w:rPr>
          <w:rFonts w:eastAsia="MS Mincho"/>
          <w:lang w:val="en-GB"/>
          <w:rPrChange w:id="6636" w:author="Julian Plummer (FIPS)" w:date="2014-12-16T11:00:00Z">
            <w:rPr>
              <w:rFonts w:eastAsia="MS Mincho"/>
            </w:rPr>
          </w:rPrChange>
        </w:rPr>
        <w:t>000</w:t>
      </w:r>
      <w:ins w:id="6637" w:author="Julian Plummer (FIPS)" w:date="2014-12-15T16:07:00Z">
        <w:r w:rsidR="00EC7D07" w:rsidRPr="00063476">
          <w:rPr>
            <w:rFonts w:eastAsia="MS Mincho"/>
            <w:lang w:val="en-GB"/>
            <w:rPrChange w:id="6638" w:author="Julian Plummer (FIPS)" w:date="2014-12-16T11:00:00Z">
              <w:rPr>
                <w:rFonts w:eastAsia="MS Mincho"/>
              </w:rPr>
            </w:rPrChange>
          </w:rPr>
          <w:t> </w:t>
        </w:r>
      </w:ins>
      <w:del w:id="6639" w:author="Julian Plummer (FIPS)" w:date="2014-12-15T16:07:00Z">
        <w:r w:rsidRPr="00063476" w:rsidDel="00EC7D07">
          <w:rPr>
            <w:rFonts w:eastAsia="MS Mincho"/>
            <w:lang w:val="en-GB"/>
            <w:rPrChange w:id="6640" w:author="Julian Plummer (FIPS)" w:date="2014-12-16T11:00:00Z">
              <w:rPr>
                <w:rFonts w:eastAsia="MS Mincho"/>
              </w:rPr>
            </w:rPrChange>
          </w:rPr>
          <w:delText>-</w:delText>
        </w:r>
      </w:del>
      <w:r w:rsidRPr="00063476">
        <w:rPr>
          <w:rFonts w:eastAsia="MS Mincho"/>
          <w:lang w:val="en-GB"/>
          <w:rPrChange w:id="6641" w:author="Julian Plummer (FIPS)" w:date="2014-12-16T11:00:00Z">
            <w:rPr>
              <w:rFonts w:eastAsia="MS Mincho"/>
            </w:rPr>
          </w:rPrChange>
        </w:rPr>
        <w:t>km</w:t>
      </w:r>
      <w:ins w:id="6642" w:author="Julian Plummer (FIPS)" w:date="2014-12-15T16:07:00Z">
        <w:r w:rsidR="00EC7D07" w:rsidRPr="00063476">
          <w:rPr>
            <w:rFonts w:eastAsia="MS Mincho"/>
            <w:lang w:val="en-GB"/>
            <w:rPrChange w:id="6643" w:author="Julian Plummer (FIPS)" w:date="2014-12-16T11:00:00Z">
              <w:rPr>
                <w:rFonts w:eastAsia="MS Mincho"/>
              </w:rPr>
            </w:rPrChange>
          </w:rPr>
          <w:t xml:space="preserve"> </w:t>
        </w:r>
      </w:ins>
      <w:del w:id="6644" w:author="Julian Plummer (FIPS)" w:date="2014-12-15T16:07:00Z">
        <w:r w:rsidRPr="00063476" w:rsidDel="00EC7D07">
          <w:rPr>
            <w:rFonts w:eastAsia="MS Mincho"/>
            <w:lang w:val="en-GB"/>
            <w:rPrChange w:id="6645" w:author="Julian Plummer (FIPS)" w:date="2014-12-16T11:00:00Z">
              <w:rPr>
                <w:rFonts w:eastAsia="MS Mincho"/>
              </w:rPr>
            </w:rPrChange>
          </w:rPr>
          <w:delText>-</w:delText>
        </w:r>
      </w:del>
      <w:r w:rsidRPr="00063476">
        <w:rPr>
          <w:rFonts w:eastAsia="MS Mincho"/>
          <w:lang w:val="en-GB"/>
          <w:rPrChange w:id="6646" w:author="Julian Plummer (FIPS)" w:date="2014-12-16T11:00:00Z">
            <w:rPr>
              <w:rFonts w:eastAsia="MS Mincho"/>
            </w:rPr>
          </w:rPrChange>
        </w:rPr>
        <w:t>long. The spatial gap of a</w:t>
      </w:r>
      <w:ins w:id="6647" w:author="Julian Plummer (FIPS)" w:date="2014-12-15T16:07:00Z">
        <w:r w:rsidR="00EC7D07" w:rsidRPr="00063476">
          <w:rPr>
            <w:rFonts w:eastAsia="MS Mincho"/>
            <w:lang w:val="en-GB"/>
            <w:rPrChange w:id="6648" w:author="Julian Plummer (FIPS)" w:date="2014-12-16T11:00:00Z">
              <w:rPr>
                <w:rFonts w:eastAsia="MS Mincho"/>
              </w:rPr>
            </w:rPrChange>
          </w:rPr>
          <w:t>bout</w:t>
        </w:r>
      </w:ins>
      <w:del w:id="6649" w:author="Julian Plummer (FIPS)" w:date="2014-12-15T16:07:00Z">
        <w:r w:rsidRPr="00063476" w:rsidDel="00EC7D07">
          <w:rPr>
            <w:rFonts w:eastAsia="MS Mincho"/>
            <w:lang w:val="en-GB"/>
            <w:rPrChange w:id="6650" w:author="Julian Plummer (FIPS)" w:date="2014-12-16T11:00:00Z">
              <w:rPr>
                <w:rFonts w:eastAsia="MS Mincho"/>
              </w:rPr>
            </w:rPrChange>
          </w:rPr>
          <w:delText>pproximately</w:delText>
        </w:r>
      </w:del>
      <w:r w:rsidRPr="00063476">
        <w:rPr>
          <w:rFonts w:eastAsia="MS Mincho"/>
          <w:lang w:val="en-GB"/>
          <w:rPrChange w:id="6651" w:author="Julian Plummer (FIPS)" w:date="2014-12-16T11:00:00Z">
            <w:rPr>
              <w:rFonts w:eastAsia="MS Mincho"/>
            </w:rPr>
          </w:rPrChange>
        </w:rPr>
        <w:t xml:space="preserve"> 300</w:t>
      </w:r>
      <w:ins w:id="6652" w:author="Julian Plummer (FIPS)" w:date="2014-12-15T16:07:00Z">
        <w:r w:rsidR="00EC7D07" w:rsidRPr="00063476">
          <w:rPr>
            <w:rFonts w:eastAsia="MS Mincho"/>
            <w:lang w:val="en-GB"/>
            <w:rPrChange w:id="6653" w:author="Julian Plummer (FIPS)" w:date="2014-12-16T11:00:00Z">
              <w:rPr>
                <w:rFonts w:eastAsia="MS Mincho"/>
              </w:rPr>
            </w:rPrChange>
          </w:rPr>
          <w:t> </w:t>
        </w:r>
      </w:ins>
      <w:del w:id="6654" w:author="Julian Plummer (FIPS)" w:date="2014-12-15T16:07:00Z">
        <w:r w:rsidRPr="00063476" w:rsidDel="00EC7D07">
          <w:rPr>
            <w:rFonts w:eastAsia="MS Mincho"/>
            <w:lang w:val="en-GB"/>
            <w:rPrChange w:id="6655" w:author="Julian Plummer (FIPS)" w:date="2014-12-16T11:00:00Z">
              <w:rPr>
                <w:rFonts w:eastAsia="MS Mincho"/>
              </w:rPr>
            </w:rPrChange>
          </w:rPr>
          <w:delText xml:space="preserve"> </w:delText>
        </w:r>
      </w:del>
      <w:r w:rsidRPr="00063476">
        <w:rPr>
          <w:rFonts w:eastAsia="MS Mincho"/>
          <w:lang w:val="en-GB"/>
          <w:rPrChange w:id="6656" w:author="Julian Plummer (FIPS)" w:date="2014-12-16T11:00:00Z">
            <w:rPr>
              <w:rFonts w:eastAsia="MS Mincho"/>
            </w:rPr>
          </w:rPrChange>
        </w:rPr>
        <w:t>km between the New England and Corner Rise Seamount chains arose through a pause in volcanic activity 83</w:t>
      </w:r>
      <w:ins w:id="6657" w:author="Julian Plummer (FIPS)" w:date="2014-12-15T16:07:00Z">
        <w:r w:rsidR="00EC7D07" w:rsidRPr="00063476">
          <w:rPr>
            <w:rFonts w:eastAsia="MS Mincho"/>
            <w:lang w:val="en-GB"/>
            <w:rPrChange w:id="6658" w:author="Julian Plummer (FIPS)" w:date="2014-12-16T11:00:00Z">
              <w:rPr>
                <w:rFonts w:eastAsia="MS Mincho"/>
              </w:rPr>
            </w:rPrChange>
          </w:rPr>
          <w:t> </w:t>
        </w:r>
      </w:ins>
      <w:del w:id="6659" w:author="Julian Plummer (FIPS)" w:date="2014-12-15T16:07:00Z">
        <w:r w:rsidRPr="00063476" w:rsidDel="00EC7D07">
          <w:rPr>
            <w:rFonts w:eastAsia="MS Mincho"/>
            <w:lang w:val="en-GB"/>
            <w:rPrChange w:id="6660" w:author="Julian Plummer (FIPS)" w:date="2014-12-16T11:00:00Z">
              <w:rPr>
                <w:rFonts w:eastAsia="MS Mincho"/>
              </w:rPr>
            </w:rPrChange>
          </w:rPr>
          <w:delText xml:space="preserve"> </w:delText>
        </w:r>
      </w:del>
      <w:r w:rsidRPr="00063476">
        <w:rPr>
          <w:rFonts w:eastAsia="MS Mincho"/>
          <w:lang w:val="en-GB"/>
          <w:rPrChange w:id="6661" w:author="Julian Plummer (FIPS)" w:date="2014-12-16T11:00:00Z">
            <w:rPr>
              <w:rFonts w:eastAsia="MS Mincho"/>
            </w:rPr>
          </w:rPrChange>
        </w:rPr>
        <w:t xml:space="preserve">million years ago (Shank, 2010). Named seamounts within the New England Seamount chain include: Allegheny Seamount, </w:t>
      </w:r>
      <w:proofErr w:type="spellStart"/>
      <w:r w:rsidRPr="00063476">
        <w:rPr>
          <w:rFonts w:eastAsia="MS Mincho"/>
          <w:lang w:val="en-GB"/>
          <w:rPrChange w:id="6662" w:author="Julian Plummer (FIPS)" w:date="2014-12-16T11:00:00Z">
            <w:rPr>
              <w:rFonts w:eastAsia="MS Mincho"/>
            </w:rPr>
          </w:rPrChange>
        </w:rPr>
        <w:t>Asterias</w:t>
      </w:r>
      <w:proofErr w:type="spellEnd"/>
      <w:r w:rsidRPr="00063476">
        <w:rPr>
          <w:rFonts w:eastAsia="MS Mincho"/>
          <w:lang w:val="en-GB"/>
          <w:rPrChange w:id="6663" w:author="Julian Plummer (FIPS)" w:date="2014-12-16T11:00:00Z">
            <w:rPr>
              <w:rFonts w:eastAsia="MS Mincho"/>
            </w:rPr>
          </w:rPrChange>
        </w:rPr>
        <w:t xml:space="preserve"> Seamount, </w:t>
      </w:r>
      <w:proofErr w:type="spellStart"/>
      <w:r w:rsidRPr="00063476">
        <w:rPr>
          <w:rFonts w:eastAsia="MS Mincho"/>
          <w:lang w:val="en-GB"/>
          <w:rPrChange w:id="6664" w:author="Julian Plummer (FIPS)" w:date="2014-12-16T11:00:00Z">
            <w:rPr>
              <w:rFonts w:eastAsia="MS Mincho"/>
            </w:rPr>
          </w:rPrChange>
        </w:rPr>
        <w:t>Balanus</w:t>
      </w:r>
      <w:proofErr w:type="spellEnd"/>
      <w:r w:rsidRPr="00063476">
        <w:rPr>
          <w:rFonts w:eastAsia="MS Mincho"/>
          <w:lang w:val="en-GB"/>
          <w:rPrChange w:id="6665" w:author="Julian Plummer (FIPS)" w:date="2014-12-16T11:00:00Z">
            <w:rPr>
              <w:rFonts w:eastAsia="MS Mincho"/>
            </w:rPr>
          </w:rPrChange>
        </w:rPr>
        <w:t xml:space="preserve"> Seamount, Bear Seamount, Buell Seamount, Gerda Seamount, </w:t>
      </w:r>
      <w:proofErr w:type="spellStart"/>
      <w:r w:rsidRPr="00063476">
        <w:rPr>
          <w:rFonts w:eastAsia="MS Mincho"/>
          <w:lang w:val="en-GB"/>
          <w:rPrChange w:id="6666" w:author="Julian Plummer (FIPS)" w:date="2014-12-16T11:00:00Z">
            <w:rPr>
              <w:rFonts w:eastAsia="MS Mincho"/>
            </w:rPr>
          </w:rPrChange>
        </w:rPr>
        <w:t>Gilliss</w:t>
      </w:r>
      <w:proofErr w:type="spellEnd"/>
      <w:r w:rsidRPr="00063476">
        <w:rPr>
          <w:rFonts w:eastAsia="MS Mincho"/>
          <w:lang w:val="en-GB"/>
          <w:rPrChange w:id="6667" w:author="Julian Plummer (FIPS)" w:date="2014-12-16T11:00:00Z">
            <w:rPr>
              <w:rFonts w:eastAsia="MS Mincho"/>
            </w:rPr>
          </w:rPrChange>
        </w:rPr>
        <w:t xml:space="preserve"> Seamount, </w:t>
      </w:r>
      <w:proofErr w:type="spellStart"/>
      <w:r w:rsidRPr="00063476">
        <w:rPr>
          <w:rFonts w:eastAsia="MS Mincho"/>
          <w:lang w:val="en-GB"/>
          <w:rPrChange w:id="6668" w:author="Julian Plummer (FIPS)" w:date="2014-12-16T11:00:00Z">
            <w:rPr>
              <w:rFonts w:eastAsia="MS Mincho"/>
            </w:rPr>
          </w:rPrChange>
        </w:rPr>
        <w:t>Gosnold</w:t>
      </w:r>
      <w:proofErr w:type="spellEnd"/>
      <w:r w:rsidRPr="00063476">
        <w:rPr>
          <w:rFonts w:eastAsia="MS Mincho"/>
          <w:lang w:val="en-GB"/>
          <w:rPrChange w:id="6669" w:author="Julian Plummer (FIPS)" w:date="2014-12-16T11:00:00Z">
            <w:rPr>
              <w:rFonts w:eastAsia="MS Mincho"/>
            </w:rPr>
          </w:rPrChange>
        </w:rPr>
        <w:t xml:space="preserve"> Seamount, Gregg Seamount, Hodgson Seamount, Kelvin Seamount, Kiwi Seamount, Manning Seamount, Michael Seamount, </w:t>
      </w:r>
      <w:proofErr w:type="spellStart"/>
      <w:r w:rsidRPr="00063476">
        <w:rPr>
          <w:rFonts w:eastAsia="MS Mincho"/>
          <w:lang w:val="en-GB"/>
          <w:rPrChange w:id="6670" w:author="Julian Plummer (FIPS)" w:date="2014-12-16T11:00:00Z">
            <w:rPr>
              <w:rFonts w:eastAsia="MS Mincho"/>
            </w:rPr>
          </w:rPrChange>
        </w:rPr>
        <w:t>Mytilus</w:t>
      </w:r>
      <w:proofErr w:type="spellEnd"/>
      <w:r w:rsidRPr="00063476">
        <w:rPr>
          <w:rFonts w:eastAsia="MS Mincho"/>
          <w:lang w:val="en-GB"/>
          <w:rPrChange w:id="6671" w:author="Julian Plummer (FIPS)" w:date="2014-12-16T11:00:00Z">
            <w:rPr>
              <w:rFonts w:eastAsia="MS Mincho"/>
            </w:rPr>
          </w:rPrChange>
        </w:rPr>
        <w:t xml:space="preserve"> Seamount, Nashville Seamount, </w:t>
      </w:r>
      <w:proofErr w:type="spellStart"/>
      <w:r w:rsidRPr="00063476">
        <w:rPr>
          <w:rFonts w:eastAsia="MS Mincho"/>
          <w:lang w:val="en-GB"/>
          <w:rPrChange w:id="6672" w:author="Julian Plummer (FIPS)" w:date="2014-12-16T11:00:00Z">
            <w:rPr>
              <w:rFonts w:eastAsia="MS Mincho"/>
            </w:rPr>
          </w:rPrChange>
        </w:rPr>
        <w:t>Panulirus</w:t>
      </w:r>
      <w:proofErr w:type="spellEnd"/>
      <w:r w:rsidRPr="00063476">
        <w:rPr>
          <w:rFonts w:eastAsia="MS Mincho"/>
          <w:lang w:val="en-GB"/>
          <w:rPrChange w:id="6673" w:author="Julian Plummer (FIPS)" w:date="2014-12-16T11:00:00Z">
            <w:rPr>
              <w:rFonts w:eastAsia="MS Mincho"/>
            </w:rPr>
          </w:rPrChange>
        </w:rPr>
        <w:t xml:space="preserve"> Seamount, Picket Seamount, </w:t>
      </w:r>
      <w:proofErr w:type="spellStart"/>
      <w:r w:rsidRPr="00063476">
        <w:rPr>
          <w:rFonts w:eastAsia="MS Mincho"/>
          <w:lang w:val="en-GB"/>
          <w:rPrChange w:id="6674" w:author="Julian Plummer (FIPS)" w:date="2014-12-16T11:00:00Z">
            <w:rPr>
              <w:rFonts w:eastAsia="MS Mincho"/>
            </w:rPr>
          </w:rPrChange>
        </w:rPr>
        <w:t>Physalia</w:t>
      </w:r>
      <w:proofErr w:type="spellEnd"/>
      <w:r w:rsidRPr="00063476">
        <w:rPr>
          <w:rFonts w:eastAsia="MS Mincho"/>
          <w:lang w:val="en-GB"/>
          <w:rPrChange w:id="6675" w:author="Julian Plummer (FIPS)" w:date="2014-12-16T11:00:00Z">
            <w:rPr>
              <w:rFonts w:eastAsia="MS Mincho"/>
            </w:rPr>
          </w:rPrChange>
        </w:rPr>
        <w:t xml:space="preserve"> Seamount, Rehoboth Seamount, Retriever Seamount, San Pablo Seamount, Sheldrake Seamount, </w:t>
      </w:r>
      <w:proofErr w:type="gramStart"/>
      <w:r w:rsidRPr="00063476">
        <w:rPr>
          <w:rFonts w:eastAsia="MS Mincho"/>
          <w:lang w:val="en-GB"/>
          <w:rPrChange w:id="6676" w:author="Julian Plummer (FIPS)" w:date="2014-12-16T11:00:00Z">
            <w:rPr>
              <w:rFonts w:eastAsia="MS Mincho"/>
            </w:rPr>
          </w:rPrChange>
        </w:rPr>
        <w:t>Vogel</w:t>
      </w:r>
      <w:proofErr w:type="gramEnd"/>
      <w:r w:rsidRPr="00063476">
        <w:rPr>
          <w:rFonts w:eastAsia="MS Mincho"/>
          <w:lang w:val="en-GB"/>
          <w:rPrChange w:id="6677" w:author="Julian Plummer (FIPS)" w:date="2014-12-16T11:00:00Z">
            <w:rPr>
              <w:rFonts w:eastAsia="MS Mincho"/>
            </w:rPr>
          </w:rPrChange>
        </w:rPr>
        <w:t xml:space="preserve"> Seamount. </w:t>
      </w:r>
      <w:proofErr w:type="gramStart"/>
      <w:r w:rsidR="000B78EF" w:rsidRPr="00063476">
        <w:rPr>
          <w:rFonts w:eastAsia="MS Mincho"/>
          <w:lang w:val="en-GB"/>
          <w:rPrChange w:id="6678" w:author="Julian Plummer (FIPS)" w:date="2014-12-16T11:00:00Z">
            <w:rPr>
              <w:rFonts w:eastAsia="MS Mincho"/>
            </w:rPr>
          </w:rPrChange>
        </w:rPr>
        <w:t>These fall</w:t>
      </w:r>
      <w:proofErr w:type="gramEnd"/>
      <w:r w:rsidR="000B78EF" w:rsidRPr="00063476">
        <w:rPr>
          <w:rFonts w:eastAsia="MS Mincho"/>
          <w:lang w:val="en-GB"/>
          <w:rPrChange w:id="6679" w:author="Julian Plummer (FIPS)" w:date="2014-12-16T11:00:00Z">
            <w:rPr>
              <w:rFonts w:eastAsia="MS Mincho"/>
            </w:rPr>
          </w:rPrChange>
        </w:rPr>
        <w:t xml:space="preserve"> almost entirely within the NAFO convention area or the U</w:t>
      </w:r>
      <w:ins w:id="6680" w:author="Julian Plummer (FIPS)" w:date="2014-12-15T16:07:00Z">
        <w:r w:rsidR="000B78EF" w:rsidRPr="00063476">
          <w:rPr>
            <w:rFonts w:eastAsia="MS Mincho"/>
            <w:lang w:val="en-GB"/>
            <w:rPrChange w:id="6681" w:author="Julian Plummer (FIPS)" w:date="2014-12-16T11:00:00Z">
              <w:rPr>
                <w:rFonts w:eastAsia="MS Mincho"/>
              </w:rPr>
            </w:rPrChange>
          </w:rPr>
          <w:t xml:space="preserve">nited </w:t>
        </w:r>
      </w:ins>
      <w:r w:rsidR="000B78EF" w:rsidRPr="00063476">
        <w:rPr>
          <w:rFonts w:eastAsia="MS Mincho"/>
          <w:lang w:val="en-GB"/>
          <w:rPrChange w:id="6682" w:author="Julian Plummer (FIPS)" w:date="2014-12-16T11:00:00Z">
            <w:rPr>
              <w:rFonts w:eastAsia="MS Mincho"/>
            </w:rPr>
          </w:rPrChange>
        </w:rPr>
        <w:t>S</w:t>
      </w:r>
      <w:ins w:id="6683" w:author="Julian Plummer (FIPS)" w:date="2014-12-15T16:07:00Z">
        <w:r w:rsidR="000B78EF" w:rsidRPr="00063476">
          <w:rPr>
            <w:rFonts w:eastAsia="MS Mincho"/>
            <w:lang w:val="en-GB"/>
            <w:rPrChange w:id="6684" w:author="Julian Plummer (FIPS)" w:date="2014-12-16T11:00:00Z">
              <w:rPr>
                <w:rFonts w:eastAsia="MS Mincho"/>
              </w:rPr>
            </w:rPrChange>
          </w:rPr>
          <w:t>tates EEZ</w:t>
        </w:r>
      </w:ins>
      <w:del w:id="6685" w:author="Julian Plummer (FIPS)" w:date="2014-12-15T16:07:00Z">
        <w:r w:rsidR="000B78EF" w:rsidRPr="00063476" w:rsidDel="00EC7D07">
          <w:rPr>
            <w:rFonts w:eastAsia="MS Mincho"/>
            <w:lang w:val="en-GB"/>
            <w:rPrChange w:id="6686" w:author="Julian Plummer (FIPS)" w:date="2014-12-16T11:00:00Z">
              <w:rPr>
                <w:rFonts w:eastAsia="MS Mincho"/>
              </w:rPr>
            </w:rPrChange>
          </w:rPr>
          <w:delText xml:space="preserve"> exclusive economic zone</w:delText>
        </w:r>
      </w:del>
      <w:r w:rsidR="000B78EF" w:rsidRPr="00063476">
        <w:rPr>
          <w:rFonts w:eastAsia="MS Mincho"/>
          <w:lang w:val="en-GB"/>
          <w:rPrChange w:id="6687" w:author="Julian Plummer (FIPS)" w:date="2014-12-16T11:00:00Z">
            <w:rPr>
              <w:rFonts w:eastAsia="MS Mincho"/>
            </w:rPr>
          </w:rPrChange>
        </w:rPr>
        <w:t>, except for Nashville Seamount</w:t>
      </w:r>
      <w:ins w:id="6688" w:author="Julian Plummer (FIPS)" w:date="2014-12-16T11:17:00Z">
        <w:r w:rsidR="000B78EF">
          <w:rPr>
            <w:rFonts w:eastAsia="MS Mincho"/>
            <w:lang w:val="en-GB"/>
          </w:rPr>
          <w:t>,</w:t>
        </w:r>
      </w:ins>
      <w:r w:rsidR="000B78EF" w:rsidRPr="00063476">
        <w:rPr>
          <w:rFonts w:eastAsia="MS Mincho"/>
          <w:lang w:val="en-GB"/>
          <w:rPrChange w:id="6689" w:author="Julian Plummer (FIPS)" w:date="2014-12-16T11:00:00Z">
            <w:rPr>
              <w:rFonts w:eastAsia="MS Mincho"/>
            </w:rPr>
          </w:rPrChange>
        </w:rPr>
        <w:t xml:space="preserve"> which falls within the WECAFC convention area.</w:t>
      </w:r>
    </w:p>
    <w:p w:rsidR="005B777A" w:rsidRPr="00063476" w:rsidRDefault="005B777A" w:rsidP="005B777A">
      <w:pPr>
        <w:rPr>
          <w:lang w:val="en-GB"/>
          <w:rPrChange w:id="6690" w:author="Julian Plummer (FIPS)" w:date="2014-12-16T11:00:00Z">
            <w:rPr/>
          </w:rPrChange>
        </w:rPr>
      </w:pPr>
      <w:r w:rsidRPr="00063476">
        <w:rPr>
          <w:lang w:val="en-GB"/>
          <w:rPrChange w:id="6691" w:author="Julian Plummer (FIPS)" w:date="2014-12-16T11:00:00Z">
            <w:rPr/>
          </w:rPrChange>
        </w:rPr>
        <w:t xml:space="preserve">General </w:t>
      </w:r>
      <w:del w:id="6692" w:author="Julian Plummer (FIPS)" w:date="2014-12-15T16:08:00Z">
        <w:r w:rsidRPr="00063476" w:rsidDel="00EC7D07">
          <w:rPr>
            <w:lang w:val="en-GB"/>
            <w:rPrChange w:id="6693" w:author="Julian Plummer (FIPS)" w:date="2014-12-16T11:00:00Z">
              <w:rPr/>
            </w:rPrChange>
          </w:rPr>
          <w:delText>Biology</w:delText>
        </w:r>
      </w:del>
      <w:ins w:id="6694" w:author="Julian Plummer (FIPS)" w:date="2014-12-15T16:08:00Z">
        <w:r w:rsidR="00EC7D07" w:rsidRPr="00063476">
          <w:rPr>
            <w:lang w:val="en-GB"/>
            <w:rPrChange w:id="6695" w:author="Julian Plummer (FIPS)" w:date="2014-12-16T11:00:00Z">
              <w:rPr/>
            </w:rPrChange>
          </w:rPr>
          <w:t>biology</w:t>
        </w:r>
      </w:ins>
      <w:r w:rsidRPr="00063476">
        <w:rPr>
          <w:lang w:val="en-GB"/>
          <w:rPrChange w:id="6696" w:author="Julian Plummer (FIPS)" w:date="2014-12-16T11:00:00Z">
            <w:rPr/>
          </w:rPrChange>
        </w:rPr>
        <w:t>:</w:t>
      </w:r>
    </w:p>
    <w:p w:rsidR="005B777A" w:rsidRPr="00063476" w:rsidRDefault="005B777A" w:rsidP="005B777A">
      <w:pPr>
        <w:rPr>
          <w:lang w:val="en-GB"/>
          <w:rPrChange w:id="6697" w:author="Julian Plummer (FIPS)" w:date="2014-12-16T11:00:00Z">
            <w:rPr/>
          </w:rPrChange>
        </w:rPr>
      </w:pPr>
      <w:r w:rsidRPr="00063476">
        <w:rPr>
          <w:lang w:val="en-GB"/>
          <w:rPrChange w:id="6698" w:author="Julian Plummer (FIPS)" w:date="2014-12-16T11:00:00Z">
            <w:rPr/>
          </w:rPrChange>
        </w:rPr>
        <w:t xml:space="preserve">These seamounts are rare islands of hard substratum and uniquely complex habitats that rise into </w:t>
      </w:r>
      <w:proofErr w:type="spellStart"/>
      <w:r w:rsidRPr="00063476">
        <w:rPr>
          <w:lang w:val="en-GB"/>
          <w:rPrChange w:id="6699" w:author="Julian Plummer (FIPS)" w:date="2014-12-16T11:00:00Z">
            <w:rPr/>
          </w:rPrChange>
        </w:rPr>
        <w:t>bathyal</w:t>
      </w:r>
      <w:proofErr w:type="spellEnd"/>
      <w:r w:rsidRPr="00063476">
        <w:rPr>
          <w:lang w:val="en-GB"/>
          <w:rPrChange w:id="6700" w:author="Julian Plummer (FIPS)" w:date="2014-12-16T11:00:00Z">
            <w:rPr/>
          </w:rPrChange>
        </w:rPr>
        <w:t xml:space="preserve"> and epi</w:t>
      </w:r>
      <w:del w:id="6701" w:author="Julian Plummer (FIPS)" w:date="2014-12-15T16:09:00Z">
        <w:r w:rsidRPr="00063476" w:rsidDel="00EC7D07">
          <w:rPr>
            <w:lang w:val="en-GB"/>
            <w:rPrChange w:id="6702" w:author="Julian Plummer (FIPS)" w:date="2014-12-16T11:00:00Z">
              <w:rPr/>
            </w:rPrChange>
          </w:rPr>
          <w:delText>-</w:delText>
        </w:r>
      </w:del>
      <w:r w:rsidRPr="00063476">
        <w:rPr>
          <w:lang w:val="en-GB"/>
          <w:rPrChange w:id="6703" w:author="Julian Plummer (FIPS)" w:date="2014-12-16T11:00:00Z">
            <w:rPr/>
          </w:rPrChange>
        </w:rPr>
        <w:t>pelagic depths. In general</w:t>
      </w:r>
      <w:ins w:id="6704" w:author="Julian Plummer (FIPS)" w:date="2014-12-15T16:09:00Z">
        <w:r w:rsidR="00EC7D07" w:rsidRPr="00063476">
          <w:rPr>
            <w:lang w:val="en-GB"/>
            <w:rPrChange w:id="6705" w:author="Julian Plummer (FIPS)" w:date="2014-12-16T11:00:00Z">
              <w:rPr/>
            </w:rPrChange>
          </w:rPr>
          <w:t>,</w:t>
        </w:r>
      </w:ins>
      <w:r w:rsidRPr="00063476">
        <w:rPr>
          <w:lang w:val="en-GB"/>
          <w:rPrChange w:id="6706" w:author="Julian Plummer (FIPS)" w:date="2014-12-16T11:00:00Z">
            <w:rPr/>
          </w:rPrChange>
        </w:rPr>
        <w:t xml:space="preserve"> seamounts, owing to their isolation, tend to support endemic populations and unique faunal assemblages. </w:t>
      </w:r>
      <w:r w:rsidRPr="00063476">
        <w:rPr>
          <w:bCs/>
          <w:lang w:val="en-GB"/>
          <w:rPrChange w:id="6707" w:author="Julian Plummer (FIPS)" w:date="2014-12-16T11:00:00Z">
            <w:rPr>
              <w:bCs/>
            </w:rPr>
          </w:rPrChange>
        </w:rPr>
        <w:t xml:space="preserve">Scientific studies indicate that seamounts’ summits and upper slopes can provide </w:t>
      </w:r>
      <w:proofErr w:type="spellStart"/>
      <w:r w:rsidRPr="00063476">
        <w:rPr>
          <w:bCs/>
          <w:lang w:val="en-GB"/>
          <w:rPrChange w:id="6708" w:author="Julian Plummer (FIPS)" w:date="2014-12-16T11:00:00Z">
            <w:rPr>
              <w:bCs/>
            </w:rPr>
          </w:rPrChange>
        </w:rPr>
        <w:t>refugia</w:t>
      </w:r>
      <w:proofErr w:type="spellEnd"/>
      <w:r w:rsidRPr="00063476">
        <w:rPr>
          <w:bCs/>
          <w:lang w:val="en-GB"/>
          <w:rPrChange w:id="6709" w:author="Julian Plummer (FIPS)" w:date="2014-12-16T11:00:00Z">
            <w:rPr>
              <w:bCs/>
            </w:rPr>
          </w:rPrChange>
        </w:rPr>
        <w:t xml:space="preserve"> for cold-water stony corals from ocean acidification as they lie in shallower waters th</w:t>
      </w:r>
      <w:ins w:id="6710" w:author="Julian Plummer (FIPS)" w:date="2014-12-15T16:10:00Z">
        <w:r w:rsidR="00EC7D07" w:rsidRPr="00063476">
          <w:rPr>
            <w:bCs/>
            <w:lang w:val="en-GB"/>
            <w:rPrChange w:id="6711" w:author="Julian Plummer (FIPS)" w:date="2014-12-16T11:00:00Z">
              <w:rPr>
                <w:bCs/>
              </w:rPr>
            </w:rPrChange>
          </w:rPr>
          <w:t>a</w:t>
        </w:r>
      </w:ins>
      <w:del w:id="6712" w:author="Julian Plummer (FIPS)" w:date="2014-12-15T16:10:00Z">
        <w:r w:rsidRPr="00063476" w:rsidDel="00EC7D07">
          <w:rPr>
            <w:bCs/>
            <w:lang w:val="en-GB"/>
            <w:rPrChange w:id="6713" w:author="Julian Plummer (FIPS)" w:date="2014-12-16T11:00:00Z">
              <w:rPr>
                <w:bCs/>
              </w:rPr>
            </w:rPrChange>
          </w:rPr>
          <w:delText>e</w:delText>
        </w:r>
      </w:del>
      <w:r w:rsidRPr="00063476">
        <w:rPr>
          <w:bCs/>
          <w:lang w:val="en-GB"/>
          <w:rPrChange w:id="6714" w:author="Julian Plummer (FIPS)" w:date="2014-12-16T11:00:00Z">
            <w:rPr>
              <w:bCs/>
            </w:rPr>
          </w:rPrChange>
        </w:rPr>
        <w:t>n the surrounding sea</w:t>
      </w:r>
      <w:ins w:id="6715" w:author="Julian Plummer (FIPS)" w:date="2014-12-15T16:10:00Z">
        <w:r w:rsidR="00EC7D07" w:rsidRPr="00063476">
          <w:rPr>
            <w:bCs/>
            <w:lang w:val="en-GB"/>
            <w:rPrChange w:id="6716" w:author="Julian Plummer (FIPS)" w:date="2014-12-16T11:00:00Z">
              <w:rPr>
                <w:bCs/>
              </w:rPr>
            </w:rPrChange>
          </w:rPr>
          <w:t xml:space="preserve"> </w:t>
        </w:r>
      </w:ins>
      <w:r w:rsidRPr="00063476">
        <w:rPr>
          <w:bCs/>
          <w:lang w:val="en-GB"/>
          <w:rPrChange w:id="6717" w:author="Julian Plummer (FIPS)" w:date="2014-12-16T11:00:00Z">
            <w:rPr>
              <w:bCs/>
            </w:rPr>
          </w:rPrChange>
        </w:rPr>
        <w:t xml:space="preserve">bed with a higher aragonite saturation horizon </w:t>
      </w:r>
      <w:r w:rsidRPr="00063476">
        <w:rPr>
          <w:lang w:val="en-GB"/>
          <w:rPrChange w:id="6718" w:author="Julian Plummer (FIPS)" w:date="2014-12-16T11:00:00Z">
            <w:rPr/>
          </w:rPrChange>
        </w:rPr>
        <w:t>(</w:t>
      </w:r>
      <w:proofErr w:type="spellStart"/>
      <w:r w:rsidRPr="00063476">
        <w:rPr>
          <w:lang w:val="en-GB"/>
          <w:rPrChange w:id="6719" w:author="Julian Plummer (FIPS)" w:date="2014-12-16T11:00:00Z">
            <w:rPr/>
          </w:rPrChange>
        </w:rPr>
        <w:t>Tittensor</w:t>
      </w:r>
      <w:proofErr w:type="spellEnd"/>
      <w:r w:rsidRPr="00063476">
        <w:rPr>
          <w:lang w:val="en-GB"/>
          <w:rPrChange w:id="6720" w:author="Julian Plummer (FIPS)" w:date="2014-12-16T11:00:00Z">
            <w:rPr/>
          </w:rPrChange>
        </w:rPr>
        <w:t xml:space="preserve"> </w:t>
      </w:r>
      <w:r w:rsidR="00767D4C" w:rsidRPr="00063476">
        <w:rPr>
          <w:i/>
          <w:lang w:val="en-GB"/>
          <w:rPrChange w:id="6721" w:author="Julian Plummer (FIPS)" w:date="2014-12-16T11:00:00Z">
            <w:rPr>
              <w:vertAlign w:val="superscript"/>
            </w:rPr>
          </w:rPrChange>
        </w:rPr>
        <w:t>et al</w:t>
      </w:r>
      <w:r w:rsidRPr="00063476">
        <w:rPr>
          <w:lang w:val="en-GB"/>
          <w:rPrChange w:id="6722" w:author="Julian Plummer (FIPS)" w:date="2014-12-16T11:00:00Z">
            <w:rPr/>
          </w:rPrChange>
        </w:rPr>
        <w:t xml:space="preserve">., 2010; </w:t>
      </w:r>
      <w:proofErr w:type="spellStart"/>
      <w:r w:rsidRPr="00063476">
        <w:rPr>
          <w:lang w:val="en-GB"/>
          <w:rPrChange w:id="6723" w:author="Julian Plummer (FIPS)" w:date="2014-12-16T11:00:00Z">
            <w:rPr/>
          </w:rPrChange>
        </w:rPr>
        <w:t>Rowden</w:t>
      </w:r>
      <w:proofErr w:type="spellEnd"/>
      <w:r w:rsidRPr="00063476">
        <w:rPr>
          <w:lang w:val="en-GB"/>
          <w:rPrChange w:id="6724" w:author="Julian Plummer (FIPS)" w:date="2014-12-16T11:00:00Z">
            <w:rPr/>
          </w:rPrChange>
        </w:rPr>
        <w:t xml:space="preserve"> </w:t>
      </w:r>
      <w:r w:rsidR="00767D4C" w:rsidRPr="00063476">
        <w:rPr>
          <w:i/>
          <w:lang w:val="en-GB"/>
          <w:rPrChange w:id="6725" w:author="Julian Plummer (FIPS)" w:date="2014-12-16T11:00:00Z">
            <w:rPr>
              <w:vertAlign w:val="superscript"/>
            </w:rPr>
          </w:rPrChange>
        </w:rPr>
        <w:t>et al</w:t>
      </w:r>
      <w:r w:rsidRPr="00063476">
        <w:rPr>
          <w:lang w:val="en-GB"/>
          <w:rPrChange w:id="6726" w:author="Julian Plummer (FIPS)" w:date="2014-12-16T11:00:00Z">
            <w:rPr/>
          </w:rPrChange>
        </w:rPr>
        <w:t>., 2010)</w:t>
      </w:r>
      <w:r w:rsidRPr="00063476">
        <w:rPr>
          <w:bCs/>
          <w:lang w:val="en-GB"/>
          <w:rPrChange w:id="6727" w:author="Julian Plummer (FIPS)" w:date="2014-12-16T11:00:00Z">
            <w:rPr>
              <w:bCs/>
            </w:rPr>
          </w:rPrChange>
        </w:rPr>
        <w:t xml:space="preserve">. </w:t>
      </w:r>
      <w:r w:rsidRPr="00063476">
        <w:rPr>
          <w:lang w:val="en-GB"/>
          <w:rPrChange w:id="6728" w:author="Julian Plummer (FIPS)" w:date="2014-12-16T11:00:00Z">
            <w:rPr/>
          </w:rPrChange>
        </w:rPr>
        <w:t xml:space="preserve">Coral and other hard-bottom VME indicators have been documented on these seamounts (Moore </w:t>
      </w:r>
      <w:r w:rsidR="00767D4C" w:rsidRPr="00063476">
        <w:rPr>
          <w:i/>
          <w:lang w:val="en-GB"/>
          <w:rPrChange w:id="6729" w:author="Julian Plummer (FIPS)" w:date="2014-12-16T11:00:00Z">
            <w:rPr>
              <w:vertAlign w:val="superscript"/>
            </w:rPr>
          </w:rPrChange>
        </w:rPr>
        <w:t>et al</w:t>
      </w:r>
      <w:r w:rsidRPr="00063476">
        <w:rPr>
          <w:lang w:val="en-GB"/>
          <w:rPrChange w:id="6730" w:author="Julian Plummer (FIPS)" w:date="2014-12-16T11:00:00Z">
            <w:rPr/>
          </w:rPrChange>
        </w:rPr>
        <w:t xml:space="preserve">., 2001; Murillo </w:t>
      </w:r>
      <w:r w:rsidR="00767D4C" w:rsidRPr="00063476">
        <w:rPr>
          <w:i/>
          <w:lang w:val="en-GB"/>
          <w:rPrChange w:id="6731" w:author="Julian Plummer (FIPS)" w:date="2014-12-16T11:00:00Z">
            <w:rPr>
              <w:vertAlign w:val="superscript"/>
            </w:rPr>
          </w:rPrChange>
        </w:rPr>
        <w:t>et al</w:t>
      </w:r>
      <w:r w:rsidRPr="00063476">
        <w:rPr>
          <w:lang w:val="en-GB"/>
          <w:rPrChange w:id="6732" w:author="Julian Plummer (FIPS)" w:date="2014-12-16T11:00:00Z">
            <w:rPr/>
          </w:rPrChange>
        </w:rPr>
        <w:t xml:space="preserve">., 2008; Watling </w:t>
      </w:r>
      <w:r w:rsidR="00767D4C" w:rsidRPr="00063476">
        <w:rPr>
          <w:i/>
          <w:lang w:val="en-GB"/>
          <w:rPrChange w:id="6733" w:author="Julian Plummer (FIPS)" w:date="2014-12-16T11:00:00Z">
            <w:rPr>
              <w:vertAlign w:val="superscript"/>
            </w:rPr>
          </w:rPrChange>
        </w:rPr>
        <w:t>et al</w:t>
      </w:r>
      <w:r w:rsidRPr="00063476">
        <w:rPr>
          <w:lang w:val="en-GB"/>
          <w:rPrChange w:id="6734" w:author="Julian Plummer (FIPS)" w:date="2014-12-16T11:00:00Z">
            <w:rPr/>
          </w:rPrChange>
        </w:rPr>
        <w:t xml:space="preserve">., 2011). </w:t>
      </w:r>
      <w:r w:rsidRPr="00063476">
        <w:rPr>
          <w:rFonts w:eastAsia="MS Mincho"/>
          <w:lang w:val="en-GB"/>
          <w:rPrChange w:id="6735" w:author="Julian Plummer (FIPS)" w:date="2014-12-16T11:00:00Z">
            <w:rPr>
              <w:rFonts w:eastAsia="MS Mincho"/>
            </w:rPr>
          </w:rPrChange>
        </w:rPr>
        <w:t xml:space="preserve">Splendid </w:t>
      </w:r>
      <w:proofErr w:type="spellStart"/>
      <w:r w:rsidRPr="00063476">
        <w:rPr>
          <w:rFonts w:eastAsia="MS Mincho"/>
          <w:lang w:val="en-GB"/>
          <w:rPrChange w:id="6736" w:author="Julian Plummer (FIPS)" w:date="2014-12-16T11:00:00Z">
            <w:rPr>
              <w:rFonts w:eastAsia="MS Mincho"/>
            </w:rPr>
          </w:rPrChange>
        </w:rPr>
        <w:t>alfonsino</w:t>
      </w:r>
      <w:proofErr w:type="spellEnd"/>
      <w:r w:rsidRPr="00063476">
        <w:rPr>
          <w:rFonts w:eastAsia="MS Mincho"/>
          <w:lang w:val="en-GB"/>
          <w:rPrChange w:id="6737" w:author="Julian Plummer (FIPS)" w:date="2014-12-16T11:00:00Z">
            <w:rPr>
              <w:rFonts w:eastAsia="MS Mincho"/>
            </w:rPr>
          </w:rPrChange>
        </w:rPr>
        <w:t xml:space="preserve"> (</w:t>
      </w:r>
      <w:proofErr w:type="spellStart"/>
      <w:r w:rsidRPr="00063476">
        <w:rPr>
          <w:rFonts w:eastAsia="MS Mincho"/>
          <w:i/>
          <w:lang w:val="en-GB"/>
          <w:rPrChange w:id="6738" w:author="Julian Plummer (FIPS)" w:date="2014-12-16T11:00:00Z">
            <w:rPr>
              <w:rFonts w:eastAsia="MS Mincho"/>
              <w:i/>
            </w:rPr>
          </w:rPrChange>
        </w:rPr>
        <w:t>Beryx</w:t>
      </w:r>
      <w:proofErr w:type="spellEnd"/>
      <w:r w:rsidRPr="00063476">
        <w:rPr>
          <w:rFonts w:eastAsia="MS Mincho"/>
          <w:i/>
          <w:lang w:val="en-GB"/>
          <w:rPrChange w:id="6739" w:author="Julian Plummer (FIPS)" w:date="2014-12-16T11:00:00Z">
            <w:rPr>
              <w:rFonts w:eastAsia="MS Mincho"/>
              <w:i/>
            </w:rPr>
          </w:rPrChange>
        </w:rPr>
        <w:t xml:space="preserve"> </w:t>
      </w:r>
      <w:proofErr w:type="spellStart"/>
      <w:r w:rsidRPr="00063476">
        <w:rPr>
          <w:rFonts w:eastAsia="MS Mincho"/>
          <w:i/>
          <w:lang w:val="en-GB"/>
          <w:rPrChange w:id="6740" w:author="Julian Plummer (FIPS)" w:date="2014-12-16T11:00:00Z">
            <w:rPr>
              <w:rFonts w:eastAsia="MS Mincho"/>
              <w:i/>
            </w:rPr>
          </w:rPrChange>
        </w:rPr>
        <w:t>splendens</w:t>
      </w:r>
      <w:proofErr w:type="spellEnd"/>
      <w:r w:rsidRPr="00063476">
        <w:rPr>
          <w:rFonts w:eastAsia="MS Mincho"/>
          <w:lang w:val="en-GB"/>
          <w:rPrChange w:id="6741" w:author="Julian Plummer (FIPS)" w:date="2014-12-16T11:00:00Z">
            <w:rPr>
              <w:rFonts w:eastAsia="MS Mincho"/>
            </w:rPr>
          </w:rPrChange>
        </w:rPr>
        <w:t>) is the most abundant deep-sea fish species found in these seamounts (</w:t>
      </w:r>
      <w:proofErr w:type="spellStart"/>
      <w:r w:rsidRPr="00063476">
        <w:rPr>
          <w:lang w:val="en-GB"/>
          <w:rPrChange w:id="6742" w:author="Julian Plummer (FIPS)" w:date="2014-12-16T11:00:00Z">
            <w:rPr/>
          </w:rPrChange>
        </w:rPr>
        <w:t>Durán</w:t>
      </w:r>
      <w:proofErr w:type="spellEnd"/>
      <w:r w:rsidRPr="00063476">
        <w:rPr>
          <w:lang w:val="en-GB"/>
          <w:rPrChange w:id="6743" w:author="Julian Plummer (FIPS)" w:date="2014-12-16T11:00:00Z">
            <w:rPr/>
          </w:rPrChange>
        </w:rPr>
        <w:t xml:space="preserve"> Muñoz </w:t>
      </w:r>
      <w:r w:rsidR="00767D4C" w:rsidRPr="00063476">
        <w:rPr>
          <w:i/>
          <w:lang w:val="en-GB"/>
          <w:rPrChange w:id="6744" w:author="Julian Plummer (FIPS)" w:date="2014-12-16T11:00:00Z">
            <w:rPr>
              <w:vertAlign w:val="superscript"/>
            </w:rPr>
          </w:rPrChange>
        </w:rPr>
        <w:t>et al</w:t>
      </w:r>
      <w:r w:rsidRPr="00063476">
        <w:rPr>
          <w:lang w:val="en-GB"/>
          <w:rPrChange w:id="6745" w:author="Julian Plummer (FIPS)" w:date="2014-12-16T11:00:00Z">
            <w:rPr/>
          </w:rPrChange>
        </w:rPr>
        <w:t xml:space="preserve">., 2005; </w:t>
      </w:r>
      <w:proofErr w:type="spellStart"/>
      <w:r w:rsidRPr="00063476">
        <w:rPr>
          <w:lang w:val="en-GB"/>
          <w:rPrChange w:id="6746" w:author="Julian Plummer (FIPS)" w:date="2014-12-16T11:00:00Z">
            <w:rPr/>
          </w:rPrChange>
        </w:rPr>
        <w:t>Auster</w:t>
      </w:r>
      <w:proofErr w:type="spellEnd"/>
      <w:r w:rsidRPr="00063476">
        <w:rPr>
          <w:lang w:val="en-GB"/>
          <w:rPrChange w:id="6747" w:author="Julian Plummer (FIPS)" w:date="2014-12-16T11:00:00Z">
            <w:rPr/>
          </w:rPrChange>
        </w:rPr>
        <w:t xml:space="preserve"> </w:t>
      </w:r>
      <w:r w:rsidR="00767D4C" w:rsidRPr="00063476">
        <w:rPr>
          <w:i/>
          <w:lang w:val="en-GB"/>
          <w:rPrChange w:id="6748" w:author="Julian Plummer (FIPS)" w:date="2014-12-16T11:00:00Z">
            <w:rPr>
              <w:vertAlign w:val="superscript"/>
            </w:rPr>
          </w:rPrChange>
        </w:rPr>
        <w:t>et al</w:t>
      </w:r>
      <w:r w:rsidRPr="00063476">
        <w:rPr>
          <w:lang w:val="en-GB"/>
          <w:rPrChange w:id="6749" w:author="Julian Plummer (FIPS)" w:date="2014-12-16T11:00:00Z">
            <w:rPr/>
          </w:rPrChange>
        </w:rPr>
        <w:t xml:space="preserve">., 2005; </w:t>
      </w:r>
      <w:proofErr w:type="spellStart"/>
      <w:r w:rsidRPr="00063476">
        <w:rPr>
          <w:lang w:val="en-GB"/>
          <w:rPrChange w:id="6750" w:author="Julian Plummer (FIPS)" w:date="2014-12-16T11:00:00Z">
            <w:rPr/>
          </w:rPrChange>
        </w:rPr>
        <w:t>Auster</w:t>
      </w:r>
      <w:proofErr w:type="spellEnd"/>
      <w:ins w:id="6751" w:author="Julian Plummer (FIPS)" w:date="2014-12-15T16:19:00Z">
        <w:r w:rsidR="001F43AD" w:rsidRPr="00063476">
          <w:rPr>
            <w:lang w:val="en-GB"/>
            <w:rPrChange w:id="6752" w:author="Julian Plummer (FIPS)" w:date="2014-12-16T11:00:00Z">
              <w:rPr/>
            </w:rPrChange>
          </w:rPr>
          <w:t xml:space="preserve">, Moore and </w:t>
        </w:r>
        <w:proofErr w:type="spellStart"/>
        <w:r w:rsidR="001F43AD" w:rsidRPr="00063476">
          <w:rPr>
            <w:lang w:val="en-GB"/>
            <w:rPrChange w:id="6753" w:author="Julian Plummer (FIPS)" w:date="2014-12-16T11:00:00Z">
              <w:rPr/>
            </w:rPrChange>
          </w:rPr>
          <w:t>Saluk</w:t>
        </w:r>
      </w:ins>
      <w:proofErr w:type="spellEnd"/>
      <w:del w:id="6754" w:author="Julian Plummer (FIPS)" w:date="2014-12-15T16:19:00Z">
        <w:r w:rsidRPr="00063476" w:rsidDel="001F43AD">
          <w:rPr>
            <w:lang w:val="en-GB"/>
            <w:rPrChange w:id="6755" w:author="Julian Plummer (FIPS)" w:date="2014-12-16T11:00:00Z">
              <w:rPr/>
            </w:rPrChange>
          </w:rPr>
          <w:delText xml:space="preserve"> et al.</w:delText>
        </w:r>
      </w:del>
      <w:r w:rsidRPr="00063476">
        <w:rPr>
          <w:lang w:val="en-GB"/>
          <w:rPrChange w:id="6756" w:author="Julian Plummer (FIPS)" w:date="2014-12-16T11:00:00Z">
            <w:rPr/>
          </w:rPrChange>
        </w:rPr>
        <w:t>, 2010)</w:t>
      </w:r>
      <w:r w:rsidRPr="00063476">
        <w:rPr>
          <w:rFonts w:eastAsia="MS Mincho"/>
          <w:lang w:val="en-GB"/>
          <w:rPrChange w:id="6757" w:author="Julian Plummer (FIPS)" w:date="2014-12-16T11:00:00Z">
            <w:rPr>
              <w:rFonts w:eastAsia="MS Mincho"/>
            </w:rPr>
          </w:rPrChange>
        </w:rPr>
        <w:t>.</w:t>
      </w:r>
    </w:p>
    <w:p w:rsidR="005B777A" w:rsidRPr="00063476" w:rsidRDefault="005B777A" w:rsidP="005B777A">
      <w:pPr>
        <w:rPr>
          <w:lang w:val="en-GB"/>
          <w:rPrChange w:id="6758" w:author="Julian Plummer (FIPS)" w:date="2014-12-16T11:00:00Z">
            <w:rPr/>
          </w:rPrChange>
        </w:rPr>
      </w:pPr>
      <w:r w:rsidRPr="00063476">
        <w:rPr>
          <w:lang w:val="en-GB"/>
          <w:rPrChange w:id="6759" w:author="Julian Plummer (FIPS)" w:date="2014-12-16T11:00:00Z">
            <w:rPr/>
          </w:rPrChange>
        </w:rPr>
        <w:t>Impacts:</w:t>
      </w:r>
    </w:p>
    <w:p w:rsidR="005B777A" w:rsidRPr="00063476" w:rsidRDefault="005B777A" w:rsidP="005B777A">
      <w:pPr>
        <w:rPr>
          <w:rFonts w:eastAsia="MS Mincho"/>
          <w:lang w:val="en-GB"/>
          <w:rPrChange w:id="6760" w:author="Julian Plummer (FIPS)" w:date="2014-12-16T11:00:00Z">
            <w:rPr>
              <w:rFonts w:eastAsia="MS Mincho"/>
              <w:color w:val="000000"/>
            </w:rPr>
          </w:rPrChange>
        </w:rPr>
      </w:pPr>
      <w:r w:rsidRPr="00063476">
        <w:rPr>
          <w:lang w:val="en-GB"/>
          <w:rPrChange w:id="6761" w:author="Julian Plummer (FIPS)" w:date="2014-12-16T11:00:00Z">
            <w:rPr/>
          </w:rPrChange>
        </w:rPr>
        <w:t>Seamount ecosystems are sensitive to anthropogenic disturbance because the fishes and invertebrates they are comprised of are mostly slow</w:t>
      </w:r>
      <w:ins w:id="6762" w:author="Julian Plummer (FIPS)" w:date="2014-12-15T16:19:00Z">
        <w:r w:rsidR="001F43AD" w:rsidRPr="00063476">
          <w:rPr>
            <w:lang w:val="en-GB"/>
            <w:rPrChange w:id="6763" w:author="Julian Plummer (FIPS)" w:date="2014-12-16T11:00:00Z">
              <w:rPr/>
            </w:rPrChange>
          </w:rPr>
          <w:t>-</w:t>
        </w:r>
      </w:ins>
      <w:del w:id="6764" w:author="Julian Plummer (FIPS)" w:date="2014-12-15T16:19:00Z">
        <w:r w:rsidRPr="00063476" w:rsidDel="001F43AD">
          <w:rPr>
            <w:lang w:val="en-GB"/>
            <w:rPrChange w:id="6765" w:author="Julian Plummer (FIPS)" w:date="2014-12-16T11:00:00Z">
              <w:rPr/>
            </w:rPrChange>
          </w:rPr>
          <w:delText xml:space="preserve"> </w:delText>
        </w:r>
      </w:del>
      <w:r w:rsidRPr="00063476">
        <w:rPr>
          <w:lang w:val="en-GB"/>
          <w:rPrChange w:id="6766" w:author="Julian Plummer (FIPS)" w:date="2014-12-16T11:00:00Z">
            <w:rPr/>
          </w:rPrChange>
        </w:rPr>
        <w:t xml:space="preserve">growing, long-lived, </w:t>
      </w:r>
      <w:proofErr w:type="gramStart"/>
      <w:r w:rsidRPr="00063476">
        <w:rPr>
          <w:lang w:val="en-GB"/>
          <w:rPrChange w:id="6767" w:author="Julian Plummer (FIPS)" w:date="2014-12-16T11:00:00Z">
            <w:rPr/>
          </w:rPrChange>
        </w:rPr>
        <w:t>late</w:t>
      </w:r>
      <w:proofErr w:type="gramEnd"/>
      <w:r w:rsidRPr="00063476">
        <w:rPr>
          <w:lang w:val="en-GB"/>
          <w:rPrChange w:id="6768" w:author="Julian Plummer (FIPS)" w:date="2014-12-16T11:00:00Z">
            <w:rPr/>
          </w:rPrChange>
        </w:rPr>
        <w:t xml:space="preserve"> to mature, and experience low natural mortality. </w:t>
      </w:r>
      <w:r w:rsidRPr="00063476">
        <w:rPr>
          <w:rFonts w:eastAsia="MS Mincho"/>
          <w:lang w:val="en-GB"/>
          <w:rPrChange w:id="6769" w:author="Julian Plummer (FIPS)" w:date="2014-12-16T11:00:00Z">
            <w:rPr>
              <w:rFonts w:eastAsia="MS Mincho"/>
            </w:rPr>
          </w:rPrChange>
        </w:rPr>
        <w:t xml:space="preserve">Some exploratory fishing may have been undertaken on the </w:t>
      </w:r>
      <w:r w:rsidRPr="00063476">
        <w:rPr>
          <w:rFonts w:eastAsia="MS Mincho"/>
          <w:lang w:val="en-GB"/>
          <w:rPrChange w:id="6770" w:author="Julian Plummer (FIPS)" w:date="2014-12-16T11:00:00Z">
            <w:rPr>
              <w:rFonts w:eastAsia="MS Mincho"/>
            </w:rPr>
          </w:rPrChange>
        </w:rPr>
        <w:lastRenderedPageBreak/>
        <w:t>New England Seamounts</w:t>
      </w:r>
      <w:r w:rsidR="00767D4C" w:rsidRPr="00063476">
        <w:rPr>
          <w:rFonts w:eastAsia="MS Mincho"/>
          <w:lang w:val="en-GB"/>
          <w:rPrChange w:id="6771" w:author="Julian Plummer (FIPS)" w:date="2014-12-16T11:00:00Z">
            <w:rPr>
              <w:rFonts w:eastAsia="MS Mincho"/>
              <w:color w:val="000000"/>
              <w:vertAlign w:val="superscript"/>
            </w:rPr>
          </w:rPrChange>
        </w:rPr>
        <w:t>. Limited commercial fishing activity was observed on the New England Seamounts from VMS data from 2003</w:t>
      </w:r>
      <w:ins w:id="6772" w:author="Julian Plummer (FIPS)" w:date="2014-12-15T16:19:00Z">
        <w:r w:rsidR="001F43AD" w:rsidRPr="00063476">
          <w:rPr>
            <w:rFonts w:eastAsia="MS Mincho"/>
            <w:lang w:val="en-GB"/>
            <w:rPrChange w:id="6773" w:author="Julian Plummer (FIPS)" w:date="2014-12-16T11:00:00Z">
              <w:rPr>
                <w:rFonts w:eastAsia="MS Mincho"/>
              </w:rPr>
            </w:rPrChange>
          </w:rPr>
          <w:t xml:space="preserve"> to </w:t>
        </w:r>
      </w:ins>
      <w:del w:id="6774" w:author="Julian Plummer (FIPS)" w:date="2014-12-15T16:19:00Z">
        <w:r w:rsidR="00767D4C" w:rsidRPr="00063476">
          <w:rPr>
            <w:rFonts w:eastAsia="MS Mincho"/>
            <w:lang w:val="en-GB"/>
            <w:rPrChange w:id="6775" w:author="Julian Plummer (FIPS)" w:date="2014-12-16T11:00:00Z">
              <w:rPr>
                <w:rFonts w:eastAsia="MS Mincho"/>
                <w:color w:val="000000"/>
                <w:vertAlign w:val="superscript"/>
              </w:rPr>
            </w:rPrChange>
          </w:rPr>
          <w:delText>-</w:delText>
        </w:r>
      </w:del>
      <w:r w:rsidR="00767D4C" w:rsidRPr="00063476">
        <w:rPr>
          <w:rFonts w:eastAsia="MS Mincho"/>
          <w:lang w:val="en-GB"/>
          <w:rPrChange w:id="6776" w:author="Julian Plummer (FIPS)" w:date="2014-12-16T11:00:00Z">
            <w:rPr>
              <w:rFonts w:eastAsia="MS Mincho"/>
              <w:color w:val="000000"/>
              <w:vertAlign w:val="superscript"/>
            </w:rPr>
          </w:rPrChange>
        </w:rPr>
        <w:t>2007.</w:t>
      </w:r>
    </w:p>
    <w:p w:rsidR="005B777A" w:rsidRPr="00063476" w:rsidRDefault="005B777A" w:rsidP="005B777A">
      <w:pPr>
        <w:rPr>
          <w:ins w:id="6777" w:author="Julian Plummer (FIPS)" w:date="2014-12-15T16:20:00Z"/>
          <w:b/>
          <w:lang w:val="en-GB"/>
          <w:rPrChange w:id="6778" w:author="Julian Plummer (FIPS)" w:date="2014-12-16T11:00:00Z">
            <w:rPr>
              <w:ins w:id="6779" w:author="Julian Plummer (FIPS)" w:date="2014-12-15T16:20:00Z"/>
              <w:b/>
            </w:rPr>
          </w:rPrChange>
        </w:rPr>
      </w:pPr>
      <w:r w:rsidRPr="00063476">
        <w:rPr>
          <w:b/>
          <w:lang w:val="en-GB"/>
          <w:rPrChange w:id="6780" w:author="Julian Plummer (FIPS)" w:date="2014-12-16T11:00:00Z">
            <w:rPr>
              <w:b/>
            </w:rPr>
          </w:rPrChange>
        </w:rPr>
        <w:t>Wyoming Seamount and Congress and Lynch Seamounts</w:t>
      </w:r>
    </w:p>
    <w:p w:rsidR="001F43AD" w:rsidRPr="00063476" w:rsidRDefault="00767D4C" w:rsidP="001F43AD">
      <w:pPr>
        <w:rPr>
          <w:lang w:val="en-GB"/>
          <w:rPrChange w:id="6781" w:author="Julian Plummer (FIPS)" w:date="2014-12-16T11:00:00Z">
            <w:rPr>
              <w:i/>
            </w:rPr>
          </w:rPrChange>
        </w:rPr>
      </w:pPr>
      <w:moveToRangeStart w:id="6782" w:author="Julian Plummer (FIPS)" w:date="2014-12-15T16:20:00Z" w:name="move406423735"/>
      <w:moveTo w:id="6783" w:author="Julian Plummer (FIPS)" w:date="2014-12-15T16:20:00Z">
        <w:r w:rsidRPr="00063476">
          <w:rPr>
            <w:lang w:val="en-GB"/>
            <w:rPrChange w:id="6784" w:author="Julian Plummer (FIPS)" w:date="2014-12-16T11:00:00Z">
              <w:rPr>
                <w:i/>
                <w:vertAlign w:val="superscript"/>
              </w:rPr>
            </w:rPrChange>
          </w:rPr>
          <w:t>The proposed candidate Wyoming Seamount (black points marking corners of area) and Congress and Lynch Seamounts (white points marking corners of area) VME areas in the WECAFC area are delineated in green</w:t>
        </w:r>
      </w:moveTo>
      <w:ins w:id="6785" w:author="Julian Plummer (FIPS)" w:date="2014-12-15T16:20:00Z">
        <w:r w:rsidR="001F43AD" w:rsidRPr="00063476">
          <w:rPr>
            <w:lang w:val="en-GB"/>
            <w:rPrChange w:id="6786" w:author="Julian Plummer (FIPS)" w:date="2014-12-16T11:00:00Z">
              <w:rPr/>
            </w:rPrChange>
          </w:rPr>
          <w:t xml:space="preserve"> in Figure A4.5</w:t>
        </w:r>
      </w:ins>
      <w:moveTo w:id="6787" w:author="Julian Plummer (FIPS)" w:date="2014-12-15T16:20:00Z">
        <w:r w:rsidRPr="00063476">
          <w:rPr>
            <w:lang w:val="en-GB"/>
            <w:rPrChange w:id="6788" w:author="Julian Plummer (FIPS)" w:date="2014-12-16T11:00:00Z">
              <w:rPr>
                <w:i/>
                <w:vertAlign w:val="superscript"/>
              </w:rPr>
            </w:rPrChange>
          </w:rPr>
          <w:t>. The proposed CBD EBSA area showing the Nashville Seamount (CBD, 2014) is indicated in grey to the north. Depth below the surface (m</w:t>
        </w:r>
      </w:moveTo>
      <w:ins w:id="6789" w:author="Julian Plummer (FIPS)" w:date="2014-12-15T16:20:00Z">
        <w:r w:rsidR="001F43AD" w:rsidRPr="00063476">
          <w:rPr>
            <w:lang w:val="en-GB"/>
            <w:rPrChange w:id="6790" w:author="Julian Plummer (FIPS)" w:date="2014-12-16T11:00:00Z">
              <w:rPr/>
            </w:rPrChange>
          </w:rPr>
          <w:t>etres</w:t>
        </w:r>
      </w:ins>
      <w:moveTo w:id="6791" w:author="Julian Plummer (FIPS)" w:date="2014-12-15T16:20:00Z">
        <w:r w:rsidRPr="00063476">
          <w:rPr>
            <w:lang w:val="en-GB"/>
            <w:rPrChange w:id="6792" w:author="Julian Plummer (FIPS)" w:date="2014-12-16T11:00:00Z">
              <w:rPr>
                <w:i/>
                <w:vertAlign w:val="superscript"/>
              </w:rPr>
            </w:rPrChange>
          </w:rPr>
          <w:t xml:space="preserve">) is indicated on the base map. </w:t>
        </w:r>
      </w:moveTo>
    </w:p>
    <w:moveToRangeEnd w:id="6782"/>
    <w:p w:rsidR="001F43AD" w:rsidRPr="00063476" w:rsidRDefault="00767D4C" w:rsidP="005B777A">
      <w:pPr>
        <w:rPr>
          <w:ins w:id="6793" w:author="Julian Plummer (FIPS)" w:date="2014-12-15T16:21:00Z"/>
          <w:b/>
          <w:lang w:val="en-GB"/>
          <w:rPrChange w:id="6794" w:author="Julian Plummer (FIPS)" w:date="2014-12-16T11:00:00Z">
            <w:rPr>
              <w:ins w:id="6795" w:author="Julian Plummer (FIPS)" w:date="2014-12-15T16:21:00Z"/>
            </w:rPr>
          </w:rPrChange>
        </w:rPr>
      </w:pPr>
      <w:ins w:id="6796" w:author="Julian Plummer (FIPS)" w:date="2014-12-15T16:21:00Z">
        <w:r w:rsidRPr="00063476">
          <w:rPr>
            <w:b/>
            <w:lang w:val="en-GB"/>
            <w:rPrChange w:id="6797" w:author="Julian Plummer (FIPS)" w:date="2014-12-16T11:00:00Z">
              <w:rPr>
                <w:vertAlign w:val="superscript"/>
              </w:rPr>
            </w:rPrChange>
          </w:rPr>
          <w:t>Figure A4.5</w:t>
        </w:r>
      </w:ins>
    </w:p>
    <w:p w:rsidR="001F43AD" w:rsidRPr="00063476" w:rsidRDefault="00767D4C" w:rsidP="005B777A">
      <w:pPr>
        <w:rPr>
          <w:b/>
          <w:lang w:val="en-GB"/>
          <w:rPrChange w:id="6798" w:author="Julian Plummer (FIPS)" w:date="2014-12-16T11:00:00Z">
            <w:rPr>
              <w:b/>
            </w:rPr>
          </w:rPrChange>
        </w:rPr>
      </w:pPr>
      <w:ins w:id="6799" w:author="Julian Plummer (FIPS)" w:date="2014-12-15T16:21:00Z">
        <w:r w:rsidRPr="00063476">
          <w:rPr>
            <w:b/>
            <w:lang w:val="en-GB"/>
            <w:rPrChange w:id="6800" w:author="Julian Plummer (FIPS)" w:date="2014-12-16T11:00:00Z">
              <w:rPr>
                <w:vertAlign w:val="superscript"/>
              </w:rPr>
            </w:rPrChange>
          </w:rPr>
          <w:t>Proposed candidate Wyoming Seamount and Congress and Lynch Seamounts VME areas</w:t>
        </w:r>
      </w:ins>
    </w:p>
    <w:p w:rsidR="005B777A" w:rsidRPr="00063476" w:rsidRDefault="00012F4D" w:rsidP="005B777A">
      <w:pPr>
        <w:rPr>
          <w:rFonts w:eastAsia="MS Mincho"/>
          <w:lang w:val="en-GB"/>
          <w:rPrChange w:id="6801" w:author="Julian Plummer (FIPS)" w:date="2014-12-16T11:00:00Z">
            <w:rPr>
              <w:rFonts w:eastAsia="MS Mincho"/>
              <w:color w:val="000000"/>
            </w:rPr>
          </w:rPrChange>
        </w:rPr>
      </w:pPr>
      <w:r w:rsidRPr="00063476">
        <w:rPr>
          <w:rFonts w:eastAsia="MS Mincho"/>
          <w:noProof/>
          <w:lang w:val="en-US" w:eastAsia="en-US"/>
          <w:rPrChange w:id="6802" w:author="Unknown">
            <w:rPr>
              <w:rFonts w:eastAsia="MS Mincho"/>
              <w:noProof/>
              <w:color w:val="000000"/>
              <w:vertAlign w:val="superscript"/>
              <w:lang w:val="en-US" w:eastAsia="en-US"/>
            </w:rPr>
          </w:rPrChange>
        </w:rPr>
        <w:drawing>
          <wp:inline distT="0" distB="0" distL="0" distR="0" wp14:anchorId="02848AE8" wp14:editId="31D187DA">
            <wp:extent cx="5943600" cy="4565843"/>
            <wp:effectExtent l="0" t="0" r="0"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565843"/>
                    </a:xfrm>
                    <a:prstGeom prst="rect">
                      <a:avLst/>
                    </a:prstGeom>
                    <a:noFill/>
                    <a:ln>
                      <a:noFill/>
                    </a:ln>
                  </pic:spPr>
                </pic:pic>
              </a:graphicData>
            </a:graphic>
          </wp:inline>
        </w:drawing>
      </w:r>
    </w:p>
    <w:p w:rsidR="005B777A" w:rsidRPr="00063476" w:rsidDel="001F43AD" w:rsidRDefault="005B777A" w:rsidP="005B777A">
      <w:pPr>
        <w:rPr>
          <w:i/>
          <w:lang w:val="en-GB"/>
          <w:rPrChange w:id="6803" w:author="Julian Plummer (FIPS)" w:date="2014-12-16T11:00:00Z">
            <w:rPr>
              <w:i/>
            </w:rPr>
          </w:rPrChange>
        </w:rPr>
      </w:pPr>
      <w:moveFromRangeStart w:id="6804" w:author="Julian Plummer (FIPS)" w:date="2014-12-15T16:20:00Z" w:name="move406423735"/>
      <w:moveFrom w:id="6805" w:author="Julian Plummer (FIPS)" w:date="2014-12-15T16:20:00Z">
        <w:r w:rsidRPr="00063476" w:rsidDel="001F43AD">
          <w:rPr>
            <w:i/>
            <w:lang w:val="en-GB"/>
            <w:rPrChange w:id="6806" w:author="Julian Plummer (FIPS)" w:date="2014-12-16T11:00:00Z">
              <w:rPr>
                <w:i/>
              </w:rPr>
            </w:rPrChange>
          </w:rPr>
          <w:t xml:space="preserve">The proposed candidate Wyoming Seamount (black points marking corners of area) and Congress and Lynch Seamounts (white points marking corners of area) VME areas in the WECAFC area are delineated in green. The proposed CBD EBSA area showing the Nashville Seamount (CBD, 2014) is indicated in grey to the north. Depth below the surface (m) is indicated on the base map. </w:t>
        </w:r>
      </w:moveFrom>
    </w:p>
    <w:moveFromRangeEnd w:id="6804"/>
    <w:p w:rsidR="005B777A" w:rsidRPr="00063476" w:rsidRDefault="005B777A" w:rsidP="005B777A">
      <w:pPr>
        <w:rPr>
          <w:lang w:val="en-GB"/>
          <w:rPrChange w:id="6807" w:author="Julian Plummer (FIPS)" w:date="2014-12-16T11:00:00Z">
            <w:rPr/>
          </w:rPrChange>
        </w:rPr>
      </w:pPr>
      <w:r w:rsidRPr="00063476">
        <w:rPr>
          <w:lang w:val="en-GB"/>
          <w:rPrChange w:id="6808" w:author="Julian Plummer (FIPS)" w:date="2014-12-16T11:00:00Z">
            <w:rPr/>
          </w:rPrChange>
        </w:rPr>
        <w:t>Co</w:t>
      </w:r>
      <w:del w:id="6809" w:author="Julian Plummer (FIPS)" w:date="2014-12-15T16:21:00Z">
        <w:r w:rsidRPr="00063476" w:rsidDel="001F43AD">
          <w:rPr>
            <w:lang w:val="en-GB"/>
            <w:rPrChange w:id="6810" w:author="Julian Plummer (FIPS)" w:date="2014-12-16T11:00:00Z">
              <w:rPr/>
            </w:rPrChange>
          </w:rPr>
          <w:delText>-</w:delText>
        </w:r>
      </w:del>
      <w:r w:rsidRPr="00063476">
        <w:rPr>
          <w:lang w:val="en-GB"/>
          <w:rPrChange w:id="6811" w:author="Julian Plummer (FIPS)" w:date="2014-12-16T11:00:00Z">
            <w:rPr/>
          </w:rPrChange>
        </w:rPr>
        <w:t>ordinates:</w:t>
      </w:r>
    </w:p>
    <w:tbl>
      <w:tblPr>
        <w:tblStyle w:val="TableGrid"/>
        <w:tblW w:w="0" w:type="auto"/>
        <w:jc w:val="center"/>
        <w:tblInd w:w="250" w:type="dxa"/>
        <w:tblLook w:val="04A0" w:firstRow="1" w:lastRow="0" w:firstColumn="1" w:lastColumn="0" w:noHBand="0" w:noVBand="1"/>
      </w:tblPr>
      <w:tblGrid>
        <w:gridCol w:w="1276"/>
        <w:gridCol w:w="2080"/>
        <w:gridCol w:w="2045"/>
      </w:tblGrid>
      <w:tr w:rsidR="005B777A" w:rsidRPr="00063476" w:rsidTr="005E670F">
        <w:trPr>
          <w:trHeight w:val="300"/>
          <w:jc w:val="center"/>
        </w:trPr>
        <w:tc>
          <w:tcPr>
            <w:tcW w:w="1276" w:type="dxa"/>
          </w:tcPr>
          <w:p w:rsidR="005B777A" w:rsidRPr="00063476" w:rsidRDefault="005B777A" w:rsidP="005E670F">
            <w:pPr>
              <w:rPr>
                <w:lang w:val="en-GB"/>
              </w:rPr>
            </w:pPr>
          </w:p>
        </w:tc>
        <w:tc>
          <w:tcPr>
            <w:tcW w:w="2080" w:type="dxa"/>
            <w:noWrap/>
            <w:hideMark/>
          </w:tcPr>
          <w:p w:rsidR="005B777A" w:rsidRPr="00063476" w:rsidRDefault="005B777A" w:rsidP="005E670F">
            <w:pPr>
              <w:rPr>
                <w:lang w:val="en-GB"/>
              </w:rPr>
            </w:pPr>
            <w:r w:rsidRPr="00063476">
              <w:rPr>
                <w:lang w:val="en-GB"/>
                <w:rPrChange w:id="6812" w:author="Julian Plummer (FIPS)" w:date="2014-12-16T11:00:00Z">
                  <w:rPr/>
                </w:rPrChange>
              </w:rPr>
              <w:t>Latitude (DMS)</w:t>
            </w:r>
          </w:p>
        </w:tc>
        <w:tc>
          <w:tcPr>
            <w:tcW w:w="2045" w:type="dxa"/>
            <w:noWrap/>
            <w:hideMark/>
          </w:tcPr>
          <w:p w:rsidR="005B777A" w:rsidRPr="00063476" w:rsidRDefault="005B777A" w:rsidP="005E670F">
            <w:pPr>
              <w:rPr>
                <w:lang w:val="en-GB"/>
              </w:rPr>
            </w:pPr>
            <w:r w:rsidRPr="00063476">
              <w:rPr>
                <w:lang w:val="en-GB"/>
                <w:rPrChange w:id="6813" w:author="Julian Plummer (FIPS)" w:date="2014-12-16T11:00:00Z">
                  <w:rPr/>
                </w:rPrChange>
              </w:rPr>
              <w:t>Longitude (DMS)</w:t>
            </w:r>
          </w:p>
        </w:tc>
      </w:tr>
      <w:tr w:rsidR="005B777A" w:rsidRPr="00063476" w:rsidTr="005E670F">
        <w:trPr>
          <w:trHeight w:val="300"/>
          <w:jc w:val="center"/>
        </w:trPr>
        <w:tc>
          <w:tcPr>
            <w:tcW w:w="1276" w:type="dxa"/>
            <w:vMerge w:val="restart"/>
          </w:tcPr>
          <w:p w:rsidR="005B777A" w:rsidRPr="00063476" w:rsidRDefault="00767D4C" w:rsidP="005E670F">
            <w:pPr>
              <w:rPr>
                <w:lang w:val="en-GB"/>
                <w:rPrChange w:id="6814" w:author="Julian Plummer (FIPS)" w:date="2014-12-16T11:00:00Z">
                  <w:rPr>
                    <w:color w:val="000000"/>
                    <w:lang w:val="en-GB"/>
                  </w:rPr>
                </w:rPrChange>
              </w:rPr>
            </w:pPr>
            <w:r w:rsidRPr="00063476">
              <w:rPr>
                <w:lang w:val="en-GB"/>
                <w:rPrChange w:id="6815" w:author="Julian Plummer (FIPS)" w:date="2014-12-16T11:00:00Z">
                  <w:rPr>
                    <w:color w:val="000000"/>
                    <w:vertAlign w:val="superscript"/>
                  </w:rPr>
                </w:rPrChange>
              </w:rPr>
              <w:t>Wyoming Seamount</w:t>
            </w:r>
          </w:p>
        </w:tc>
        <w:tc>
          <w:tcPr>
            <w:tcW w:w="2080" w:type="dxa"/>
            <w:noWrap/>
            <w:vAlign w:val="bottom"/>
            <w:hideMark/>
          </w:tcPr>
          <w:p w:rsidR="005B777A" w:rsidRPr="00063476" w:rsidRDefault="005B777A" w:rsidP="005E4A01">
            <w:pPr>
              <w:pStyle w:val="NoSpacing"/>
              <w:jc w:val="center"/>
              <w:rPr>
                <w:lang w:val="en-GB"/>
              </w:rPr>
            </w:pPr>
            <w:r w:rsidRPr="00063476">
              <w:rPr>
                <w:lang w:val="en-GB"/>
                <w:rPrChange w:id="6816" w:author="Julian Plummer (FIPS)" w:date="2014-12-16T11:00:00Z">
                  <w:rPr/>
                </w:rPrChange>
              </w:rPr>
              <w:t>33° 13' 11" N</w:t>
            </w:r>
          </w:p>
        </w:tc>
        <w:tc>
          <w:tcPr>
            <w:tcW w:w="2045" w:type="dxa"/>
            <w:noWrap/>
            <w:vAlign w:val="bottom"/>
            <w:hideMark/>
          </w:tcPr>
          <w:p w:rsidR="005B777A" w:rsidRPr="00063476" w:rsidRDefault="005B777A" w:rsidP="005E4A01">
            <w:pPr>
              <w:pStyle w:val="NoSpacing"/>
              <w:jc w:val="center"/>
              <w:rPr>
                <w:lang w:val="en-GB"/>
              </w:rPr>
            </w:pPr>
            <w:r w:rsidRPr="00063476">
              <w:rPr>
                <w:lang w:val="en-GB"/>
                <w:rPrChange w:id="6817" w:author="Julian Plummer (FIPS)" w:date="2014-12-16T11:00:00Z">
                  <w:rPr/>
                </w:rPrChange>
              </w:rPr>
              <w:t>57° 22' 15"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18" w:author="Julian Plummer (FIPS)" w:date="2014-12-16T11:00:00Z">
                  <w:rPr>
                    <w:color w:val="000000"/>
                    <w:lang w:val="en-GB"/>
                  </w:rPr>
                </w:rPrChange>
              </w:rPr>
            </w:pPr>
          </w:p>
        </w:tc>
        <w:tc>
          <w:tcPr>
            <w:tcW w:w="2080" w:type="dxa"/>
            <w:noWrap/>
            <w:vAlign w:val="bottom"/>
            <w:hideMark/>
          </w:tcPr>
          <w:p w:rsidR="005B777A" w:rsidRPr="00063476" w:rsidRDefault="005B777A" w:rsidP="005E4A01">
            <w:pPr>
              <w:pStyle w:val="NoSpacing"/>
              <w:jc w:val="center"/>
              <w:rPr>
                <w:lang w:val="en-GB"/>
              </w:rPr>
            </w:pPr>
            <w:r w:rsidRPr="00063476">
              <w:rPr>
                <w:lang w:val="en-GB"/>
                <w:rPrChange w:id="6819" w:author="Julian Plummer (FIPS)" w:date="2014-12-16T11:00:00Z">
                  <w:rPr/>
                </w:rPrChange>
              </w:rPr>
              <w:t>33° 52' 41" N</w:t>
            </w:r>
          </w:p>
        </w:tc>
        <w:tc>
          <w:tcPr>
            <w:tcW w:w="2045" w:type="dxa"/>
            <w:noWrap/>
            <w:vAlign w:val="bottom"/>
            <w:hideMark/>
          </w:tcPr>
          <w:p w:rsidR="005B777A" w:rsidRPr="00063476" w:rsidRDefault="005B777A" w:rsidP="005E4A01">
            <w:pPr>
              <w:pStyle w:val="NoSpacing"/>
              <w:jc w:val="center"/>
              <w:rPr>
                <w:lang w:val="en-GB"/>
              </w:rPr>
            </w:pPr>
            <w:r w:rsidRPr="00063476">
              <w:rPr>
                <w:lang w:val="en-GB"/>
                <w:rPrChange w:id="6820" w:author="Julian Plummer (FIPS)" w:date="2014-12-16T11:00:00Z">
                  <w:rPr/>
                </w:rPrChange>
              </w:rPr>
              <w:t>57° 22' 15"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21" w:author="Julian Plummer (FIPS)" w:date="2014-12-16T11:00:00Z">
                  <w:rPr>
                    <w:color w:val="000000"/>
                    <w:lang w:val="en-GB"/>
                  </w:rPr>
                </w:rPrChange>
              </w:rPr>
            </w:pPr>
          </w:p>
        </w:tc>
        <w:tc>
          <w:tcPr>
            <w:tcW w:w="2080" w:type="dxa"/>
            <w:noWrap/>
            <w:vAlign w:val="bottom"/>
            <w:hideMark/>
          </w:tcPr>
          <w:p w:rsidR="005B777A" w:rsidRPr="00063476" w:rsidRDefault="005B777A" w:rsidP="005E4A01">
            <w:pPr>
              <w:pStyle w:val="NoSpacing"/>
              <w:jc w:val="center"/>
              <w:rPr>
                <w:lang w:val="en-GB"/>
              </w:rPr>
            </w:pPr>
            <w:r w:rsidRPr="00063476">
              <w:rPr>
                <w:lang w:val="en-GB"/>
                <w:rPrChange w:id="6822" w:author="Julian Plummer (FIPS)" w:date="2014-12-16T11:00:00Z">
                  <w:rPr/>
                </w:rPrChange>
              </w:rPr>
              <w:t>33° 52' 41" N</w:t>
            </w:r>
          </w:p>
        </w:tc>
        <w:tc>
          <w:tcPr>
            <w:tcW w:w="2045" w:type="dxa"/>
            <w:noWrap/>
            <w:vAlign w:val="bottom"/>
            <w:hideMark/>
          </w:tcPr>
          <w:p w:rsidR="005B777A" w:rsidRPr="00063476" w:rsidRDefault="005B777A" w:rsidP="005E4A01">
            <w:pPr>
              <w:pStyle w:val="NoSpacing"/>
              <w:jc w:val="center"/>
              <w:rPr>
                <w:lang w:val="en-GB"/>
              </w:rPr>
            </w:pPr>
            <w:r w:rsidRPr="00063476">
              <w:rPr>
                <w:lang w:val="en-GB"/>
                <w:rPrChange w:id="6823" w:author="Julian Plummer (FIPS)" w:date="2014-12-16T11:00:00Z">
                  <w:rPr/>
                </w:rPrChange>
              </w:rPr>
              <w:t>56° 29' 20"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24" w:author="Julian Plummer (FIPS)" w:date="2014-12-16T11:00:00Z">
                  <w:rPr>
                    <w:color w:val="000000"/>
                    <w:lang w:val="en-GB"/>
                  </w:rPr>
                </w:rPrChange>
              </w:rPr>
            </w:pPr>
          </w:p>
        </w:tc>
        <w:tc>
          <w:tcPr>
            <w:tcW w:w="2080" w:type="dxa"/>
            <w:noWrap/>
            <w:vAlign w:val="bottom"/>
            <w:hideMark/>
          </w:tcPr>
          <w:p w:rsidR="005B777A" w:rsidRPr="00063476" w:rsidRDefault="005B777A" w:rsidP="005E4A01">
            <w:pPr>
              <w:pStyle w:val="NoSpacing"/>
              <w:jc w:val="center"/>
              <w:rPr>
                <w:lang w:val="en-GB"/>
              </w:rPr>
            </w:pPr>
            <w:r w:rsidRPr="00063476">
              <w:rPr>
                <w:lang w:val="en-GB"/>
                <w:rPrChange w:id="6825" w:author="Julian Plummer (FIPS)" w:date="2014-12-16T11:00:00Z">
                  <w:rPr/>
                </w:rPrChange>
              </w:rPr>
              <w:t>33° 13' 11" N</w:t>
            </w:r>
          </w:p>
        </w:tc>
        <w:tc>
          <w:tcPr>
            <w:tcW w:w="2045" w:type="dxa"/>
            <w:noWrap/>
            <w:vAlign w:val="bottom"/>
            <w:hideMark/>
          </w:tcPr>
          <w:p w:rsidR="005B777A" w:rsidRPr="00063476" w:rsidRDefault="005B777A" w:rsidP="005E4A01">
            <w:pPr>
              <w:pStyle w:val="NoSpacing"/>
              <w:jc w:val="center"/>
              <w:rPr>
                <w:lang w:val="en-GB"/>
              </w:rPr>
            </w:pPr>
            <w:r w:rsidRPr="00063476">
              <w:rPr>
                <w:lang w:val="en-GB"/>
                <w:rPrChange w:id="6826" w:author="Julian Plummer (FIPS)" w:date="2014-12-16T11:00:00Z">
                  <w:rPr/>
                </w:rPrChange>
              </w:rPr>
              <w:t>56° 29' 20" W</w:t>
            </w:r>
          </w:p>
        </w:tc>
      </w:tr>
      <w:tr w:rsidR="005B777A" w:rsidRPr="00063476" w:rsidTr="005E670F">
        <w:trPr>
          <w:trHeight w:val="300"/>
          <w:jc w:val="center"/>
        </w:trPr>
        <w:tc>
          <w:tcPr>
            <w:tcW w:w="1276" w:type="dxa"/>
            <w:vMerge w:val="restart"/>
          </w:tcPr>
          <w:p w:rsidR="005B777A" w:rsidRPr="00063476" w:rsidRDefault="00767D4C" w:rsidP="005E670F">
            <w:pPr>
              <w:rPr>
                <w:lang w:val="en-GB"/>
                <w:rPrChange w:id="6827" w:author="Julian Plummer (FIPS)" w:date="2014-12-16T11:00:00Z">
                  <w:rPr>
                    <w:color w:val="000000"/>
                    <w:lang w:val="en-GB"/>
                  </w:rPr>
                </w:rPrChange>
              </w:rPr>
            </w:pPr>
            <w:r w:rsidRPr="00063476">
              <w:rPr>
                <w:lang w:val="en-GB"/>
                <w:rPrChange w:id="6828" w:author="Julian Plummer (FIPS)" w:date="2014-12-16T11:00:00Z">
                  <w:rPr>
                    <w:color w:val="000000"/>
                    <w:vertAlign w:val="superscript"/>
                  </w:rPr>
                </w:rPrChange>
              </w:rPr>
              <w:t>Congress and Lynch Seamounts</w:t>
            </w:r>
          </w:p>
        </w:tc>
        <w:tc>
          <w:tcPr>
            <w:tcW w:w="2080" w:type="dxa"/>
            <w:noWrap/>
            <w:vAlign w:val="bottom"/>
          </w:tcPr>
          <w:p w:rsidR="005B777A" w:rsidRPr="00063476" w:rsidRDefault="005B777A" w:rsidP="005E4A01">
            <w:pPr>
              <w:pStyle w:val="NoSpacing"/>
              <w:jc w:val="center"/>
              <w:rPr>
                <w:lang w:val="en-GB"/>
              </w:rPr>
            </w:pPr>
            <w:r w:rsidRPr="00063476">
              <w:rPr>
                <w:lang w:val="en-GB"/>
                <w:rPrChange w:id="6829" w:author="Julian Plummer (FIPS)" w:date="2014-12-16T11:00:00Z">
                  <w:rPr/>
                </w:rPrChange>
              </w:rPr>
              <w:t>32° 30' 9" N</w:t>
            </w:r>
          </w:p>
        </w:tc>
        <w:tc>
          <w:tcPr>
            <w:tcW w:w="2045" w:type="dxa"/>
            <w:noWrap/>
            <w:vAlign w:val="bottom"/>
          </w:tcPr>
          <w:p w:rsidR="005B777A" w:rsidRPr="00063476" w:rsidRDefault="005B777A" w:rsidP="005E4A01">
            <w:pPr>
              <w:pStyle w:val="NoSpacing"/>
              <w:jc w:val="center"/>
              <w:rPr>
                <w:lang w:val="en-GB"/>
              </w:rPr>
            </w:pPr>
            <w:r w:rsidRPr="00063476">
              <w:rPr>
                <w:lang w:val="en-GB"/>
                <w:rPrChange w:id="6830" w:author="Julian Plummer (FIPS)" w:date="2014-12-16T11:00:00Z">
                  <w:rPr/>
                </w:rPrChange>
              </w:rPr>
              <w:t>55° 8' 56"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31" w:author="Julian Plummer (FIPS)" w:date="2014-12-16T11:00:00Z">
                  <w:rPr>
                    <w:color w:val="000000"/>
                    <w:lang w:val="en-GB"/>
                  </w:rPr>
                </w:rPrChange>
              </w:rPr>
            </w:pPr>
          </w:p>
        </w:tc>
        <w:tc>
          <w:tcPr>
            <w:tcW w:w="2080" w:type="dxa"/>
            <w:noWrap/>
            <w:vAlign w:val="bottom"/>
          </w:tcPr>
          <w:p w:rsidR="005B777A" w:rsidRPr="00063476" w:rsidRDefault="005B777A" w:rsidP="005E4A01">
            <w:pPr>
              <w:pStyle w:val="NoSpacing"/>
              <w:jc w:val="center"/>
              <w:rPr>
                <w:lang w:val="en-GB"/>
              </w:rPr>
            </w:pPr>
            <w:r w:rsidRPr="00063476">
              <w:rPr>
                <w:lang w:val="en-GB"/>
                <w:rPrChange w:id="6832" w:author="Julian Plummer (FIPS)" w:date="2014-12-16T11:00:00Z">
                  <w:rPr/>
                </w:rPrChange>
              </w:rPr>
              <w:t>33° 25' 10" N</w:t>
            </w:r>
          </w:p>
        </w:tc>
        <w:tc>
          <w:tcPr>
            <w:tcW w:w="2045" w:type="dxa"/>
            <w:noWrap/>
            <w:vAlign w:val="bottom"/>
          </w:tcPr>
          <w:p w:rsidR="005B777A" w:rsidRPr="00063476" w:rsidRDefault="005B777A" w:rsidP="005E4A01">
            <w:pPr>
              <w:pStyle w:val="NoSpacing"/>
              <w:jc w:val="center"/>
              <w:rPr>
                <w:lang w:val="en-GB"/>
              </w:rPr>
            </w:pPr>
            <w:r w:rsidRPr="00063476">
              <w:rPr>
                <w:lang w:val="en-GB"/>
                <w:rPrChange w:id="6833" w:author="Julian Plummer (FIPS)" w:date="2014-12-16T11:00:00Z">
                  <w:rPr/>
                </w:rPrChange>
              </w:rPr>
              <w:t>55° 8' 56"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34" w:author="Julian Plummer (FIPS)" w:date="2014-12-16T11:00:00Z">
                  <w:rPr>
                    <w:color w:val="000000"/>
                    <w:lang w:val="en-GB"/>
                  </w:rPr>
                </w:rPrChange>
              </w:rPr>
            </w:pPr>
          </w:p>
        </w:tc>
        <w:tc>
          <w:tcPr>
            <w:tcW w:w="2080" w:type="dxa"/>
            <w:noWrap/>
            <w:vAlign w:val="bottom"/>
          </w:tcPr>
          <w:p w:rsidR="005B777A" w:rsidRPr="00063476" w:rsidRDefault="005B777A" w:rsidP="005E4A01">
            <w:pPr>
              <w:pStyle w:val="NoSpacing"/>
              <w:jc w:val="center"/>
              <w:rPr>
                <w:lang w:val="en-GB"/>
              </w:rPr>
            </w:pPr>
            <w:r w:rsidRPr="00063476">
              <w:rPr>
                <w:lang w:val="en-GB"/>
                <w:rPrChange w:id="6835" w:author="Julian Plummer (FIPS)" w:date="2014-12-16T11:00:00Z">
                  <w:rPr/>
                </w:rPrChange>
              </w:rPr>
              <w:t>33° 25' 10" N</w:t>
            </w:r>
          </w:p>
        </w:tc>
        <w:tc>
          <w:tcPr>
            <w:tcW w:w="2045" w:type="dxa"/>
            <w:noWrap/>
            <w:vAlign w:val="bottom"/>
          </w:tcPr>
          <w:p w:rsidR="005B777A" w:rsidRPr="00063476" w:rsidRDefault="005B777A" w:rsidP="005E4A01">
            <w:pPr>
              <w:pStyle w:val="NoSpacing"/>
              <w:jc w:val="center"/>
              <w:rPr>
                <w:lang w:val="en-GB"/>
              </w:rPr>
            </w:pPr>
            <w:r w:rsidRPr="00063476">
              <w:rPr>
                <w:lang w:val="en-GB"/>
                <w:rPrChange w:id="6836" w:author="Julian Plummer (FIPS)" w:date="2014-12-16T11:00:00Z">
                  <w:rPr/>
                </w:rPrChange>
              </w:rPr>
              <w:t>53° 51' 20" W</w:t>
            </w:r>
          </w:p>
        </w:tc>
      </w:tr>
      <w:tr w:rsidR="005B777A" w:rsidRPr="00063476" w:rsidTr="005E670F">
        <w:trPr>
          <w:trHeight w:val="300"/>
          <w:jc w:val="center"/>
        </w:trPr>
        <w:tc>
          <w:tcPr>
            <w:tcW w:w="1276" w:type="dxa"/>
            <w:vMerge/>
          </w:tcPr>
          <w:p w:rsidR="005B777A" w:rsidRPr="00063476" w:rsidRDefault="005B777A" w:rsidP="005E670F">
            <w:pPr>
              <w:jc w:val="right"/>
              <w:rPr>
                <w:lang w:val="en-GB"/>
                <w:rPrChange w:id="6837" w:author="Julian Plummer (FIPS)" w:date="2014-12-16T11:00:00Z">
                  <w:rPr>
                    <w:color w:val="000000"/>
                    <w:lang w:val="en-GB"/>
                  </w:rPr>
                </w:rPrChange>
              </w:rPr>
            </w:pPr>
          </w:p>
        </w:tc>
        <w:tc>
          <w:tcPr>
            <w:tcW w:w="2080" w:type="dxa"/>
            <w:noWrap/>
            <w:vAlign w:val="bottom"/>
          </w:tcPr>
          <w:p w:rsidR="005B777A" w:rsidRPr="00063476" w:rsidRDefault="005B777A" w:rsidP="005E4A01">
            <w:pPr>
              <w:pStyle w:val="NoSpacing"/>
              <w:jc w:val="center"/>
              <w:rPr>
                <w:lang w:val="en-GB"/>
              </w:rPr>
            </w:pPr>
            <w:r w:rsidRPr="00063476">
              <w:rPr>
                <w:lang w:val="en-GB"/>
                <w:rPrChange w:id="6838" w:author="Julian Plummer (FIPS)" w:date="2014-12-16T11:00:00Z">
                  <w:rPr/>
                </w:rPrChange>
              </w:rPr>
              <w:t>32° 30' 9" N</w:t>
            </w:r>
          </w:p>
        </w:tc>
        <w:tc>
          <w:tcPr>
            <w:tcW w:w="2045" w:type="dxa"/>
            <w:noWrap/>
            <w:vAlign w:val="bottom"/>
          </w:tcPr>
          <w:p w:rsidR="005B777A" w:rsidRPr="00063476" w:rsidRDefault="005B777A" w:rsidP="005E4A01">
            <w:pPr>
              <w:pStyle w:val="NoSpacing"/>
              <w:jc w:val="center"/>
              <w:rPr>
                <w:lang w:val="en-GB"/>
              </w:rPr>
            </w:pPr>
            <w:r w:rsidRPr="00063476">
              <w:rPr>
                <w:lang w:val="en-GB"/>
                <w:rPrChange w:id="6839" w:author="Julian Plummer (FIPS)" w:date="2014-12-16T11:00:00Z">
                  <w:rPr/>
                </w:rPrChange>
              </w:rPr>
              <w:t>53° 51' 20" W</w:t>
            </w:r>
          </w:p>
        </w:tc>
      </w:tr>
    </w:tbl>
    <w:p w:rsidR="005B777A" w:rsidRPr="00063476" w:rsidRDefault="005B777A" w:rsidP="005B777A">
      <w:pPr>
        <w:rPr>
          <w:lang w:val="en-GB"/>
          <w:rPrChange w:id="6840" w:author="Julian Plummer (FIPS)" w:date="2014-12-16T11:00:00Z">
            <w:rPr/>
          </w:rPrChange>
        </w:rPr>
      </w:pPr>
    </w:p>
    <w:p w:rsidR="005B777A" w:rsidRPr="00063476" w:rsidRDefault="005B777A" w:rsidP="005B777A">
      <w:pPr>
        <w:rPr>
          <w:lang w:val="en-GB"/>
          <w:rPrChange w:id="6841" w:author="Julian Plummer (FIPS)" w:date="2014-12-16T11:00:00Z">
            <w:rPr/>
          </w:rPrChange>
        </w:rPr>
      </w:pPr>
      <w:r w:rsidRPr="00063476">
        <w:rPr>
          <w:lang w:val="en-GB"/>
          <w:rPrChange w:id="6842" w:author="Julian Plummer (FIPS)" w:date="2014-12-16T11:00:00Z">
            <w:rPr/>
          </w:rPrChange>
        </w:rPr>
        <w:t xml:space="preserve">Justification: </w:t>
      </w:r>
    </w:p>
    <w:p w:rsidR="005B777A" w:rsidRPr="00063476" w:rsidRDefault="005B777A" w:rsidP="005B777A">
      <w:pPr>
        <w:rPr>
          <w:lang w:val="en-GB"/>
          <w:rPrChange w:id="6843" w:author="Julian Plummer (FIPS)" w:date="2014-12-16T11:00:00Z">
            <w:rPr/>
          </w:rPrChange>
        </w:rPr>
      </w:pPr>
      <w:r w:rsidRPr="00063476">
        <w:rPr>
          <w:lang w:val="en-GB"/>
          <w:rPrChange w:id="6844" w:author="Julian Plummer (FIPS)" w:date="2014-12-16T11:00:00Z">
            <w:rPr/>
          </w:rPrChange>
        </w:rPr>
        <w:t xml:space="preserve">Seamounts are rare islands of hard substratum and uniquely complex habitats that rise into </w:t>
      </w:r>
      <w:proofErr w:type="spellStart"/>
      <w:r w:rsidRPr="00063476">
        <w:rPr>
          <w:lang w:val="en-GB"/>
          <w:rPrChange w:id="6845" w:author="Julian Plummer (FIPS)" w:date="2014-12-16T11:00:00Z">
            <w:rPr/>
          </w:rPrChange>
        </w:rPr>
        <w:t>bathyal</w:t>
      </w:r>
      <w:proofErr w:type="spellEnd"/>
      <w:r w:rsidRPr="00063476">
        <w:rPr>
          <w:lang w:val="en-GB"/>
          <w:rPrChange w:id="6846" w:author="Julian Plummer (FIPS)" w:date="2014-12-16T11:00:00Z">
            <w:rPr/>
          </w:rPrChange>
        </w:rPr>
        <w:t xml:space="preserve"> and epipelagic depths. They tend to support endemic populations and unique faunal assemblages. Seamounts host complex coral and sponge communities comprised of species vulnerable to bottom</w:t>
      </w:r>
      <w:ins w:id="6847" w:author="Julian Plummer (FIPS)" w:date="2014-12-15T16:22:00Z">
        <w:r w:rsidR="006E705E" w:rsidRPr="00063476">
          <w:rPr>
            <w:lang w:val="en-GB"/>
            <w:rPrChange w:id="6848" w:author="Julian Plummer (FIPS)" w:date="2014-12-16T11:00:00Z">
              <w:rPr/>
            </w:rPrChange>
          </w:rPr>
          <w:t>-</w:t>
        </w:r>
      </w:ins>
      <w:del w:id="6849" w:author="Julian Plummer (FIPS)" w:date="2014-12-15T16:22:00Z">
        <w:r w:rsidRPr="00063476" w:rsidDel="006E705E">
          <w:rPr>
            <w:lang w:val="en-GB"/>
            <w:rPrChange w:id="6850" w:author="Julian Plummer (FIPS)" w:date="2014-12-16T11:00:00Z">
              <w:rPr/>
            </w:rPrChange>
          </w:rPr>
          <w:delText xml:space="preserve"> </w:delText>
        </w:r>
      </w:del>
      <w:r w:rsidRPr="00063476">
        <w:rPr>
          <w:lang w:val="en-GB"/>
          <w:rPrChange w:id="6851" w:author="Julian Plummer (FIPS)" w:date="2014-12-16T11:00:00Z">
            <w:rPr/>
          </w:rPrChange>
        </w:rPr>
        <w:t>contact fishing gear</w:t>
      </w:r>
      <w:del w:id="6852" w:author="Julian Plummer (FIPS)" w:date="2014-12-15T16:22:00Z">
        <w:r w:rsidRPr="00063476" w:rsidDel="006E705E">
          <w:rPr>
            <w:lang w:val="en-GB"/>
            <w:rPrChange w:id="6853" w:author="Julian Plummer (FIPS)" w:date="2014-12-16T11:00:00Z">
              <w:rPr/>
            </w:rPrChange>
          </w:rPr>
          <w:delText>s</w:delText>
        </w:r>
      </w:del>
      <w:r w:rsidRPr="00063476">
        <w:rPr>
          <w:lang w:val="en-GB"/>
          <w:rPrChange w:id="6854" w:author="Julian Plummer (FIPS)" w:date="2014-12-16T11:00:00Z">
            <w:rPr/>
          </w:rPrChange>
        </w:rPr>
        <w:t xml:space="preserve"> including trawls, gillnets, traps, </w:t>
      </w:r>
      <w:proofErr w:type="spellStart"/>
      <w:r w:rsidRPr="00063476">
        <w:rPr>
          <w:lang w:val="en-GB"/>
          <w:rPrChange w:id="6855" w:author="Julian Plummer (FIPS)" w:date="2014-12-16T11:00:00Z">
            <w:rPr/>
          </w:rPrChange>
        </w:rPr>
        <w:t>bentho</w:t>
      </w:r>
      <w:del w:id="6856" w:author="Julian Plummer (FIPS)" w:date="2014-12-15T16:22:00Z">
        <w:r w:rsidRPr="00063476" w:rsidDel="006E705E">
          <w:rPr>
            <w:lang w:val="en-GB"/>
            <w:rPrChange w:id="6857" w:author="Julian Plummer (FIPS)" w:date="2014-12-16T11:00:00Z">
              <w:rPr/>
            </w:rPrChange>
          </w:rPr>
          <w:delText>-</w:delText>
        </w:r>
      </w:del>
      <w:r w:rsidRPr="00063476">
        <w:rPr>
          <w:lang w:val="en-GB"/>
          <w:rPrChange w:id="6858" w:author="Julian Plummer (FIPS)" w:date="2014-12-16T11:00:00Z">
            <w:rPr/>
          </w:rPrChange>
        </w:rPr>
        <w:t>pelagic</w:t>
      </w:r>
      <w:proofErr w:type="spellEnd"/>
      <w:r w:rsidRPr="00063476">
        <w:rPr>
          <w:lang w:val="en-GB"/>
          <w:rPrChange w:id="6859" w:author="Julian Plummer (FIPS)" w:date="2014-12-16T11:00:00Z">
            <w:rPr/>
          </w:rPrChange>
        </w:rPr>
        <w:t xml:space="preserve"> trawls, etc. (</w:t>
      </w:r>
      <w:proofErr w:type="spellStart"/>
      <w:r w:rsidRPr="00063476">
        <w:rPr>
          <w:lang w:val="en-GB"/>
          <w:rPrChange w:id="6860" w:author="Julian Plummer (FIPS)" w:date="2014-12-16T11:00:00Z">
            <w:rPr/>
          </w:rPrChange>
        </w:rPr>
        <w:t>Morato</w:t>
      </w:r>
      <w:proofErr w:type="spellEnd"/>
      <w:ins w:id="6861" w:author="Julian Plummer (FIPS)" w:date="2014-12-15T16:22:00Z">
        <w:r w:rsidR="006E705E" w:rsidRPr="00063476">
          <w:rPr>
            <w:lang w:val="en-GB"/>
            <w:rPrChange w:id="6862" w:author="Julian Plummer (FIPS)" w:date="2014-12-16T11:00:00Z">
              <w:rPr/>
            </w:rPrChange>
          </w:rPr>
          <w:t>, William and Pitcher</w:t>
        </w:r>
      </w:ins>
      <w:del w:id="6863" w:author="Julian Plummer (FIPS)" w:date="2014-12-15T16:22:00Z">
        <w:r w:rsidRPr="00063476" w:rsidDel="006E705E">
          <w:rPr>
            <w:lang w:val="en-GB"/>
            <w:rPrChange w:id="6864" w:author="Julian Plummer (FIPS)" w:date="2014-12-16T11:00:00Z">
              <w:rPr/>
            </w:rPrChange>
          </w:rPr>
          <w:delText xml:space="preserve"> et al.</w:delText>
        </w:r>
      </w:del>
      <w:r w:rsidRPr="00063476">
        <w:rPr>
          <w:lang w:val="en-GB"/>
          <w:rPrChange w:id="6865" w:author="Julian Plummer (FIPS)" w:date="2014-12-16T11:00:00Z">
            <w:rPr/>
          </w:rPrChange>
        </w:rPr>
        <w:t>, 2004; Stocks, 2004). Consequently</w:t>
      </w:r>
      <w:ins w:id="6866" w:author="Julian Plummer (FIPS)" w:date="2014-12-15T16:22:00Z">
        <w:r w:rsidR="006E705E" w:rsidRPr="00063476">
          <w:rPr>
            <w:lang w:val="en-GB"/>
            <w:rPrChange w:id="6867" w:author="Julian Plummer (FIPS)" w:date="2014-12-16T11:00:00Z">
              <w:rPr/>
            </w:rPrChange>
          </w:rPr>
          <w:t>,</w:t>
        </w:r>
      </w:ins>
      <w:r w:rsidRPr="00063476">
        <w:rPr>
          <w:lang w:val="en-GB"/>
          <w:rPrChange w:id="6868" w:author="Julian Plummer (FIPS)" w:date="2014-12-16T11:00:00Z">
            <w:rPr/>
          </w:rPrChange>
        </w:rPr>
        <w:t xml:space="preserve"> they are considered to be areas where VMEs are likely to occur. Seamounts are listed as areas with potential VMEs in both </w:t>
      </w:r>
      <w:del w:id="6869" w:author="Julian Plummer (FIPS)" w:date="2014-12-15T16:22:00Z">
        <w:r w:rsidRPr="00063476" w:rsidDel="006E705E">
          <w:rPr>
            <w:lang w:val="en-GB"/>
            <w:rPrChange w:id="6870" w:author="Julian Plummer (FIPS)" w:date="2014-12-16T11:00:00Z">
              <w:rPr/>
            </w:rPrChange>
          </w:rPr>
          <w:delText xml:space="preserve">the </w:delText>
        </w:r>
      </w:del>
      <w:r w:rsidRPr="00063476">
        <w:rPr>
          <w:lang w:val="en-GB"/>
          <w:rPrChange w:id="6871" w:author="Julian Plummer (FIPS)" w:date="2014-12-16T11:00:00Z">
            <w:rPr/>
          </w:rPrChange>
        </w:rPr>
        <w:t>UN General Assembly Resolutions (e.g.</w:t>
      </w:r>
      <w:del w:id="6872" w:author="Julian Plummer (FIPS)" w:date="2014-12-15T16:22:00Z">
        <w:r w:rsidRPr="00063476" w:rsidDel="006E705E">
          <w:rPr>
            <w:lang w:val="en-GB"/>
            <w:rPrChange w:id="6873" w:author="Julian Plummer (FIPS)" w:date="2014-12-16T11:00:00Z">
              <w:rPr/>
            </w:rPrChange>
          </w:rPr>
          <w:delText>,</w:delText>
        </w:r>
      </w:del>
      <w:r w:rsidRPr="00063476">
        <w:rPr>
          <w:lang w:val="en-GB"/>
          <w:rPrChange w:id="6874" w:author="Julian Plummer (FIPS)" w:date="2014-12-16T11:00:00Z">
            <w:rPr/>
          </w:rPrChange>
        </w:rPr>
        <w:t xml:space="preserve"> UNGA, 2006) and the FAO International Guidelines for the Management of Deep-sea Fisheries in the High Seas (FAO, 2009). </w:t>
      </w:r>
    </w:p>
    <w:p w:rsidR="005B777A" w:rsidRPr="00063476" w:rsidRDefault="005B777A" w:rsidP="005B777A">
      <w:pPr>
        <w:rPr>
          <w:lang w:val="en-GB"/>
          <w:rPrChange w:id="6875" w:author="Julian Plummer (FIPS)" w:date="2014-12-16T11:00:00Z">
            <w:rPr/>
          </w:rPrChange>
        </w:rPr>
      </w:pPr>
      <w:r w:rsidRPr="00063476">
        <w:rPr>
          <w:lang w:val="en-GB"/>
          <w:rPrChange w:id="6876" w:author="Julian Plummer (FIPS)" w:date="2014-12-16T11:00:00Z">
            <w:rPr/>
          </w:rPrChange>
        </w:rPr>
        <w:t xml:space="preserve">Physical </w:t>
      </w:r>
      <w:ins w:id="6877" w:author="Julian Plummer (FIPS)" w:date="2014-12-15T16:23:00Z">
        <w:r w:rsidR="006E705E" w:rsidRPr="00063476">
          <w:rPr>
            <w:lang w:val="en-GB"/>
            <w:rPrChange w:id="6878" w:author="Julian Plummer (FIPS)" w:date="2014-12-16T11:00:00Z">
              <w:rPr/>
            </w:rPrChange>
          </w:rPr>
          <w:t>d</w:t>
        </w:r>
      </w:ins>
      <w:del w:id="6879" w:author="Julian Plummer (FIPS)" w:date="2014-12-15T16:23:00Z">
        <w:r w:rsidRPr="00063476" w:rsidDel="006E705E">
          <w:rPr>
            <w:lang w:val="en-GB"/>
            <w:rPrChange w:id="6880" w:author="Julian Plummer (FIPS)" w:date="2014-12-16T11:00:00Z">
              <w:rPr/>
            </w:rPrChange>
          </w:rPr>
          <w:delText>D</w:delText>
        </w:r>
      </w:del>
      <w:r w:rsidRPr="00063476">
        <w:rPr>
          <w:lang w:val="en-GB"/>
          <w:rPrChange w:id="6881" w:author="Julian Plummer (FIPS)" w:date="2014-12-16T11:00:00Z">
            <w:rPr/>
          </w:rPrChange>
        </w:rPr>
        <w:t>escription:</w:t>
      </w:r>
    </w:p>
    <w:p w:rsidR="005B777A" w:rsidRPr="00063476" w:rsidRDefault="005B777A" w:rsidP="005B777A">
      <w:pPr>
        <w:autoSpaceDE w:val="0"/>
        <w:autoSpaceDN w:val="0"/>
        <w:adjustRightInd w:val="0"/>
        <w:rPr>
          <w:lang w:val="en-GB"/>
          <w:rPrChange w:id="6882" w:author="Julian Plummer (FIPS)" w:date="2014-12-16T11:00:00Z">
            <w:rPr/>
          </w:rPrChange>
        </w:rPr>
      </w:pPr>
      <w:r w:rsidRPr="00063476">
        <w:rPr>
          <w:lang w:val="en-GB" w:eastAsia="es-ES"/>
          <w:rPrChange w:id="6883" w:author="Julian Plummer (FIPS)" w:date="2014-12-16T11:00:00Z">
            <w:rPr>
              <w:lang w:eastAsia="es-ES"/>
            </w:rPr>
          </w:rPrChange>
        </w:rPr>
        <w:t xml:space="preserve">The </w:t>
      </w:r>
      <w:proofErr w:type="spellStart"/>
      <w:r w:rsidRPr="00063476">
        <w:rPr>
          <w:lang w:val="en-GB" w:eastAsia="es-ES"/>
          <w:rPrChange w:id="6884" w:author="Julian Plummer (FIPS)" w:date="2014-12-16T11:00:00Z">
            <w:rPr>
              <w:lang w:eastAsia="es-ES"/>
            </w:rPr>
          </w:rPrChange>
        </w:rPr>
        <w:t>Sohm</w:t>
      </w:r>
      <w:proofErr w:type="spellEnd"/>
      <w:r w:rsidRPr="00063476">
        <w:rPr>
          <w:lang w:val="en-GB" w:eastAsia="es-ES"/>
          <w:rPrChange w:id="6885" w:author="Julian Plummer (FIPS)" w:date="2014-12-16T11:00:00Z">
            <w:rPr>
              <w:lang w:eastAsia="es-ES"/>
            </w:rPr>
          </w:rPrChange>
        </w:rPr>
        <w:t xml:space="preserve"> Abyssal Plain is a T-shaped sedimentary province situated south of Georges Bank in the Gulf of Maine, and the </w:t>
      </w:r>
      <w:proofErr w:type="spellStart"/>
      <w:r w:rsidRPr="00063476">
        <w:rPr>
          <w:lang w:val="en-GB" w:eastAsia="es-ES"/>
          <w:rPrChange w:id="6886" w:author="Julian Plummer (FIPS)" w:date="2014-12-16T11:00:00Z">
            <w:rPr>
              <w:lang w:eastAsia="es-ES"/>
            </w:rPr>
          </w:rPrChange>
        </w:rPr>
        <w:t>Scotian</w:t>
      </w:r>
      <w:proofErr w:type="spellEnd"/>
      <w:r w:rsidRPr="00063476">
        <w:rPr>
          <w:lang w:val="en-GB" w:eastAsia="es-ES"/>
          <w:rPrChange w:id="6887" w:author="Julian Plummer (FIPS)" w:date="2014-12-16T11:00:00Z">
            <w:rPr>
              <w:lang w:eastAsia="es-ES"/>
            </w:rPr>
          </w:rPrChange>
        </w:rPr>
        <w:t xml:space="preserve"> Shelf, covering an area of about 660</w:t>
      </w:r>
      <w:ins w:id="6888" w:author="Julian Plummer (FIPS)" w:date="2014-12-15T16:23:00Z">
        <w:r w:rsidR="00051796" w:rsidRPr="00063476">
          <w:rPr>
            <w:lang w:val="en-GB" w:eastAsia="es-ES"/>
            <w:rPrChange w:id="6889" w:author="Julian Plummer (FIPS)" w:date="2014-12-16T11:00:00Z">
              <w:rPr>
                <w:lang w:eastAsia="es-ES"/>
              </w:rPr>
            </w:rPrChange>
          </w:rPr>
          <w:t> </w:t>
        </w:r>
      </w:ins>
      <w:del w:id="6890" w:author="Julian Plummer (FIPS)" w:date="2014-12-15T16:23:00Z">
        <w:r w:rsidRPr="00063476" w:rsidDel="00051796">
          <w:rPr>
            <w:lang w:val="en-GB" w:eastAsia="es-ES"/>
            <w:rPrChange w:id="6891" w:author="Julian Plummer (FIPS)" w:date="2014-12-16T11:00:00Z">
              <w:rPr>
                <w:lang w:eastAsia="es-ES"/>
              </w:rPr>
            </w:rPrChange>
          </w:rPr>
          <w:delText>,</w:delText>
        </w:r>
      </w:del>
      <w:r w:rsidRPr="00063476">
        <w:rPr>
          <w:lang w:val="en-GB" w:eastAsia="es-ES"/>
          <w:rPrChange w:id="6892" w:author="Julian Plummer (FIPS)" w:date="2014-12-16T11:00:00Z">
            <w:rPr>
              <w:lang w:eastAsia="es-ES"/>
            </w:rPr>
          </w:rPrChange>
        </w:rPr>
        <w:t>000</w:t>
      </w:r>
      <w:ins w:id="6893" w:author="Julian Plummer (FIPS)" w:date="2014-12-15T16:23:00Z">
        <w:r w:rsidR="00051796" w:rsidRPr="00063476">
          <w:rPr>
            <w:lang w:val="en-GB" w:eastAsia="es-ES"/>
            <w:rPrChange w:id="6894" w:author="Julian Plummer (FIPS)" w:date="2014-12-16T11:00:00Z">
              <w:rPr>
                <w:lang w:eastAsia="es-ES"/>
              </w:rPr>
            </w:rPrChange>
          </w:rPr>
          <w:t> </w:t>
        </w:r>
      </w:ins>
      <w:del w:id="6895" w:author="Julian Plummer (FIPS)" w:date="2014-12-15T16:23:00Z">
        <w:r w:rsidRPr="00063476" w:rsidDel="00051796">
          <w:rPr>
            <w:lang w:val="en-GB" w:eastAsia="es-ES"/>
            <w:rPrChange w:id="6896" w:author="Julian Plummer (FIPS)" w:date="2014-12-16T11:00:00Z">
              <w:rPr>
                <w:lang w:eastAsia="es-ES"/>
              </w:rPr>
            </w:rPrChange>
          </w:rPr>
          <w:delText xml:space="preserve"> </w:delText>
        </w:r>
      </w:del>
      <w:r w:rsidRPr="00063476">
        <w:rPr>
          <w:lang w:val="en-GB" w:eastAsia="es-ES"/>
          <w:rPrChange w:id="6897" w:author="Julian Plummer (FIPS)" w:date="2014-12-16T11:00:00Z">
            <w:rPr>
              <w:lang w:eastAsia="es-ES"/>
            </w:rPr>
          </w:rPrChange>
        </w:rPr>
        <w:t>km</w:t>
      </w:r>
      <w:r w:rsidRPr="00063476">
        <w:rPr>
          <w:vertAlign w:val="superscript"/>
          <w:lang w:val="en-GB" w:eastAsia="es-ES"/>
          <w:rPrChange w:id="6898" w:author="Julian Plummer (FIPS)" w:date="2014-12-16T11:00:00Z">
            <w:rPr>
              <w:vertAlign w:val="superscript"/>
              <w:lang w:eastAsia="es-ES"/>
            </w:rPr>
          </w:rPrChange>
        </w:rPr>
        <w:t>2</w:t>
      </w:r>
      <w:r w:rsidRPr="00063476">
        <w:rPr>
          <w:lang w:val="en-GB" w:eastAsia="es-ES"/>
          <w:rPrChange w:id="6899" w:author="Julian Plummer (FIPS)" w:date="2014-12-16T11:00:00Z">
            <w:rPr>
              <w:lang w:eastAsia="es-ES"/>
            </w:rPr>
          </w:rPrChange>
        </w:rPr>
        <w:t>. The southern portion of the vertical bar of the T extends about 780</w:t>
      </w:r>
      <w:ins w:id="6900" w:author="Julian Plummer (FIPS)" w:date="2014-12-15T16:23:00Z">
        <w:r w:rsidR="00051796" w:rsidRPr="00063476">
          <w:rPr>
            <w:lang w:val="en-GB" w:eastAsia="es-ES"/>
            <w:rPrChange w:id="6901" w:author="Julian Plummer (FIPS)" w:date="2014-12-16T11:00:00Z">
              <w:rPr>
                <w:lang w:eastAsia="es-ES"/>
              </w:rPr>
            </w:rPrChange>
          </w:rPr>
          <w:t> </w:t>
        </w:r>
      </w:ins>
      <w:del w:id="6902" w:author="Julian Plummer (FIPS)" w:date="2014-12-15T16:23:00Z">
        <w:r w:rsidRPr="00063476" w:rsidDel="00051796">
          <w:rPr>
            <w:lang w:val="en-GB" w:eastAsia="es-ES"/>
            <w:rPrChange w:id="6903" w:author="Julian Plummer (FIPS)" w:date="2014-12-16T11:00:00Z">
              <w:rPr>
                <w:lang w:eastAsia="es-ES"/>
              </w:rPr>
            </w:rPrChange>
          </w:rPr>
          <w:delText xml:space="preserve"> </w:delText>
        </w:r>
      </w:del>
      <w:r w:rsidRPr="00063476">
        <w:rPr>
          <w:lang w:val="en-GB" w:eastAsia="es-ES"/>
          <w:rPrChange w:id="6904" w:author="Julian Plummer (FIPS)" w:date="2014-12-16T11:00:00Z">
            <w:rPr>
              <w:lang w:eastAsia="es-ES"/>
            </w:rPr>
          </w:rPrChange>
        </w:rPr>
        <w:t xml:space="preserve">km south of the Maritime Continental Margin and lies east of Bermuda. Stanley </w:t>
      </w:r>
      <w:r w:rsidR="00767D4C" w:rsidRPr="00063476">
        <w:rPr>
          <w:i/>
          <w:lang w:val="en-GB" w:eastAsia="es-ES"/>
          <w:rPrChange w:id="6905" w:author="Julian Plummer (FIPS)" w:date="2014-12-16T11:00:00Z">
            <w:rPr>
              <w:vertAlign w:val="superscript"/>
              <w:lang w:eastAsia="es-ES"/>
            </w:rPr>
          </w:rPrChange>
        </w:rPr>
        <w:t>et al</w:t>
      </w:r>
      <w:r w:rsidRPr="00063476">
        <w:rPr>
          <w:lang w:val="en-GB" w:eastAsia="es-ES"/>
          <w:rPrChange w:id="6906" w:author="Julian Plummer (FIPS)" w:date="2014-12-16T11:00:00Z">
            <w:rPr>
              <w:lang w:eastAsia="es-ES"/>
            </w:rPr>
          </w:rPrChange>
        </w:rPr>
        <w:t xml:space="preserve">. (1981) provide topographic details of the Congress and Lynch </w:t>
      </w:r>
      <w:r w:rsidR="00051796" w:rsidRPr="00063476">
        <w:rPr>
          <w:lang w:val="en-GB" w:eastAsia="es-ES"/>
          <w:rPrChange w:id="6907" w:author="Julian Plummer (FIPS)" w:date="2014-12-16T11:00:00Z">
            <w:rPr>
              <w:lang w:eastAsia="es-ES"/>
            </w:rPr>
          </w:rPrChange>
        </w:rPr>
        <w:t>S</w:t>
      </w:r>
      <w:r w:rsidRPr="00063476">
        <w:rPr>
          <w:lang w:val="en-GB" w:eastAsia="es-ES"/>
          <w:rPrChange w:id="6908" w:author="Julian Plummer (FIPS)" w:date="2014-12-16T11:00:00Z">
            <w:rPr>
              <w:lang w:eastAsia="es-ES"/>
            </w:rPr>
          </w:rPrChange>
        </w:rPr>
        <w:t xml:space="preserve">eamounts. </w:t>
      </w:r>
      <w:r w:rsidRPr="00063476">
        <w:rPr>
          <w:rFonts w:eastAsia="MS Mincho"/>
          <w:lang w:val="en-GB"/>
          <w:rPrChange w:id="6909" w:author="Julian Plummer (FIPS)" w:date="2014-12-16T11:00:00Z">
            <w:rPr>
              <w:rFonts w:eastAsia="MS Mincho"/>
            </w:rPr>
          </w:rPrChange>
        </w:rPr>
        <w:t>They occur southeast of the New England Seamount Chain in the approximate cent</w:t>
      </w:r>
      <w:ins w:id="6910" w:author="Julian Plummer (FIPS)" w:date="2014-12-15T16:24:00Z">
        <w:r w:rsidR="00051796" w:rsidRPr="00063476">
          <w:rPr>
            <w:rFonts w:eastAsia="MS Mincho"/>
            <w:lang w:val="en-GB"/>
            <w:rPrChange w:id="6911" w:author="Julian Plummer (FIPS)" w:date="2014-12-16T11:00:00Z">
              <w:rPr>
                <w:rFonts w:eastAsia="MS Mincho"/>
              </w:rPr>
            </w:rPrChange>
          </w:rPr>
          <w:t>r</w:t>
        </w:r>
      </w:ins>
      <w:r w:rsidRPr="00063476">
        <w:rPr>
          <w:rFonts w:eastAsia="MS Mincho"/>
          <w:lang w:val="en-GB"/>
          <w:rPrChange w:id="6912" w:author="Julian Plummer (FIPS)" w:date="2014-12-16T11:00:00Z">
            <w:rPr>
              <w:rFonts w:eastAsia="MS Mincho"/>
            </w:rPr>
          </w:rPrChange>
        </w:rPr>
        <w:t>e</w:t>
      </w:r>
      <w:del w:id="6913" w:author="Julian Plummer (FIPS)" w:date="2014-12-15T16:24:00Z">
        <w:r w:rsidRPr="00063476" w:rsidDel="00051796">
          <w:rPr>
            <w:rFonts w:eastAsia="MS Mincho"/>
            <w:lang w:val="en-GB"/>
            <w:rPrChange w:id="6914" w:author="Julian Plummer (FIPS)" w:date="2014-12-16T11:00:00Z">
              <w:rPr>
                <w:rFonts w:eastAsia="MS Mincho"/>
              </w:rPr>
            </w:rPrChange>
          </w:rPr>
          <w:delText>r</w:delText>
        </w:r>
      </w:del>
      <w:r w:rsidRPr="00063476">
        <w:rPr>
          <w:rFonts w:eastAsia="MS Mincho"/>
          <w:lang w:val="en-GB"/>
          <w:rPrChange w:id="6915" w:author="Julian Plummer (FIPS)" w:date="2014-12-16T11:00:00Z">
            <w:rPr>
              <w:rFonts w:eastAsia="MS Mincho"/>
            </w:rPr>
          </w:rPrChange>
        </w:rPr>
        <w:t xml:space="preserve"> of this part of the </w:t>
      </w:r>
      <w:proofErr w:type="spellStart"/>
      <w:r w:rsidRPr="00063476">
        <w:rPr>
          <w:lang w:val="en-GB" w:eastAsia="es-ES"/>
          <w:rPrChange w:id="6916" w:author="Julian Plummer (FIPS)" w:date="2014-12-16T11:00:00Z">
            <w:rPr>
              <w:lang w:eastAsia="es-ES"/>
            </w:rPr>
          </w:rPrChange>
        </w:rPr>
        <w:t>Sohm</w:t>
      </w:r>
      <w:proofErr w:type="spellEnd"/>
      <w:r w:rsidRPr="00063476">
        <w:rPr>
          <w:lang w:val="en-GB" w:eastAsia="es-ES"/>
          <w:rPrChange w:id="6917" w:author="Julian Plummer (FIPS)" w:date="2014-12-16T11:00:00Z">
            <w:rPr>
              <w:lang w:eastAsia="es-ES"/>
            </w:rPr>
          </w:rPrChange>
        </w:rPr>
        <w:t xml:space="preserve"> Abyssal </w:t>
      </w:r>
      <w:r w:rsidRPr="00063476">
        <w:rPr>
          <w:rFonts w:eastAsia="MS Mincho"/>
          <w:lang w:val="en-GB"/>
          <w:rPrChange w:id="6918" w:author="Julian Plummer (FIPS)" w:date="2014-12-16T11:00:00Z">
            <w:rPr>
              <w:rFonts w:eastAsia="MS Mincho"/>
            </w:rPr>
          </w:rPrChange>
        </w:rPr>
        <w:t>Plain. They are located on sea floor formed about 90</w:t>
      </w:r>
      <w:ins w:id="6919" w:author="Julian Plummer (FIPS)" w:date="2014-12-15T16:24:00Z">
        <w:r w:rsidR="00051796" w:rsidRPr="00063476">
          <w:rPr>
            <w:rFonts w:eastAsia="MS Mincho"/>
            <w:lang w:val="en-GB"/>
            <w:rPrChange w:id="6920" w:author="Julian Plummer (FIPS)" w:date="2014-12-16T11:00:00Z">
              <w:rPr>
                <w:rFonts w:eastAsia="MS Mincho"/>
              </w:rPr>
            </w:rPrChange>
          </w:rPr>
          <w:t> million years</w:t>
        </w:r>
      </w:ins>
      <w:del w:id="6921" w:author="Julian Plummer (FIPS)" w:date="2014-12-15T16:24:00Z">
        <w:r w:rsidRPr="00063476" w:rsidDel="00051796">
          <w:rPr>
            <w:rFonts w:eastAsia="MS Mincho"/>
            <w:lang w:val="en-GB"/>
            <w:rPrChange w:id="6922" w:author="Julian Plummer (FIPS)" w:date="2014-12-16T11:00:00Z">
              <w:rPr>
                <w:rFonts w:eastAsia="MS Mincho"/>
              </w:rPr>
            </w:rPrChange>
          </w:rPr>
          <w:delText xml:space="preserve"> MY</w:delText>
        </w:r>
      </w:del>
      <w:r w:rsidRPr="00063476">
        <w:rPr>
          <w:rFonts w:eastAsia="MS Mincho"/>
          <w:lang w:val="en-GB"/>
          <w:rPrChange w:id="6923" w:author="Julian Plummer (FIPS)" w:date="2014-12-16T11:00:00Z">
            <w:rPr>
              <w:rFonts w:eastAsia="MS Mincho"/>
            </w:rPr>
          </w:rPrChange>
        </w:rPr>
        <w:t xml:space="preserve"> ago. </w:t>
      </w:r>
      <w:r w:rsidRPr="00063476">
        <w:rPr>
          <w:lang w:val="en-GB"/>
          <w:rPrChange w:id="6924" w:author="Julian Plummer (FIPS)" w:date="2014-12-16T11:00:00Z">
            <w:rPr/>
          </w:rPrChange>
        </w:rPr>
        <w:t>Congress Seamount is a</w:t>
      </w:r>
      <w:ins w:id="6925" w:author="Julian Plummer (FIPS)" w:date="2014-12-15T16:24:00Z">
        <w:r w:rsidR="00051796" w:rsidRPr="00063476">
          <w:rPr>
            <w:lang w:val="en-GB"/>
            <w:rPrChange w:id="6926" w:author="Julian Plummer (FIPS)" w:date="2014-12-16T11:00:00Z">
              <w:rPr/>
            </w:rPrChange>
          </w:rPr>
          <w:t>bout</w:t>
        </w:r>
      </w:ins>
      <w:del w:id="6927" w:author="Julian Plummer (FIPS)" w:date="2014-12-15T16:24:00Z">
        <w:r w:rsidRPr="00063476" w:rsidDel="00051796">
          <w:rPr>
            <w:lang w:val="en-GB"/>
            <w:rPrChange w:id="6928" w:author="Julian Plummer (FIPS)" w:date="2014-12-16T11:00:00Z">
              <w:rPr/>
            </w:rPrChange>
          </w:rPr>
          <w:delText>pproximately</w:delText>
        </w:r>
      </w:del>
      <w:r w:rsidRPr="00063476">
        <w:rPr>
          <w:lang w:val="en-GB"/>
          <w:rPrChange w:id="6929" w:author="Julian Plummer (FIPS)" w:date="2014-12-16T11:00:00Z">
            <w:rPr/>
          </w:rPrChange>
        </w:rPr>
        <w:t xml:space="preserve"> 1</w:t>
      </w:r>
      <w:ins w:id="6930" w:author="Julian Plummer (FIPS)" w:date="2014-12-15T16:24:00Z">
        <w:r w:rsidR="00051796" w:rsidRPr="00063476">
          <w:rPr>
            <w:lang w:val="en-GB"/>
            <w:rPrChange w:id="6931" w:author="Julian Plummer (FIPS)" w:date="2014-12-16T11:00:00Z">
              <w:rPr/>
            </w:rPrChange>
          </w:rPr>
          <w:t> </w:t>
        </w:r>
      </w:ins>
      <w:r w:rsidRPr="00063476">
        <w:rPr>
          <w:lang w:val="en-GB"/>
          <w:rPrChange w:id="6932" w:author="Julian Plummer (FIPS)" w:date="2014-12-16T11:00:00Z">
            <w:rPr/>
          </w:rPrChange>
        </w:rPr>
        <w:t>114</w:t>
      </w:r>
      <w:ins w:id="6933" w:author="Julian Plummer (FIPS)" w:date="2014-12-15T16:24:00Z">
        <w:r w:rsidR="00051796" w:rsidRPr="00063476">
          <w:rPr>
            <w:lang w:val="en-GB"/>
            <w:rPrChange w:id="6934" w:author="Julian Plummer (FIPS)" w:date="2014-12-16T11:00:00Z">
              <w:rPr/>
            </w:rPrChange>
          </w:rPr>
          <w:t> </w:t>
        </w:r>
      </w:ins>
      <w:del w:id="6935" w:author="Julian Plummer (FIPS)" w:date="2014-12-15T16:24:00Z">
        <w:r w:rsidRPr="00063476" w:rsidDel="00051796">
          <w:rPr>
            <w:lang w:val="en-GB"/>
            <w:rPrChange w:id="6936" w:author="Julian Plummer (FIPS)" w:date="2014-12-16T11:00:00Z">
              <w:rPr/>
            </w:rPrChange>
          </w:rPr>
          <w:delText xml:space="preserve"> </w:delText>
        </w:r>
      </w:del>
      <w:r w:rsidRPr="00063476">
        <w:rPr>
          <w:lang w:val="en-GB"/>
          <w:rPrChange w:id="6937" w:author="Julian Plummer (FIPS)" w:date="2014-12-16T11:00:00Z">
            <w:rPr/>
          </w:rPrChange>
        </w:rPr>
        <w:t xml:space="preserve">km due east of Bermuda. Its nearest large </w:t>
      </w:r>
      <w:del w:id="6938" w:author="Julian Plummer (FIPS)" w:date="2014-12-16T11:17:00Z">
        <w:r w:rsidRPr="00063476" w:rsidDel="000B78EF">
          <w:rPr>
            <w:lang w:val="en-GB"/>
            <w:rPrChange w:id="6939" w:author="Julian Plummer (FIPS)" w:date="2014-12-16T11:00:00Z">
              <w:rPr/>
            </w:rPrChange>
          </w:rPr>
          <w:delText>neighbors</w:delText>
        </w:r>
      </w:del>
      <w:ins w:id="6940" w:author="Julian Plummer (FIPS)" w:date="2014-12-16T11:17:00Z">
        <w:r w:rsidR="000B78EF" w:rsidRPr="00063476">
          <w:rPr>
            <w:lang w:val="en-GB"/>
          </w:rPr>
          <w:t>neighbours</w:t>
        </w:r>
      </w:ins>
      <w:r w:rsidRPr="00063476">
        <w:rPr>
          <w:lang w:val="en-GB"/>
          <w:rPrChange w:id="6941" w:author="Julian Plummer (FIPS)" w:date="2014-12-16T11:00:00Z">
            <w:rPr/>
          </w:rPrChange>
        </w:rPr>
        <w:t xml:space="preserve"> are the Wyoming and Nashville </w:t>
      </w:r>
      <w:ins w:id="6942" w:author="Julian Plummer (FIPS)" w:date="2014-12-15T16:24:00Z">
        <w:r w:rsidR="00051796" w:rsidRPr="00063476">
          <w:rPr>
            <w:lang w:val="en-GB"/>
            <w:rPrChange w:id="6943" w:author="Julian Plummer (FIPS)" w:date="2014-12-16T11:00:00Z">
              <w:rPr/>
            </w:rPrChange>
          </w:rPr>
          <w:t>S</w:t>
        </w:r>
      </w:ins>
      <w:del w:id="6944" w:author="Julian Plummer (FIPS)" w:date="2014-12-15T16:24:00Z">
        <w:r w:rsidRPr="00063476" w:rsidDel="00051796">
          <w:rPr>
            <w:lang w:val="en-GB"/>
            <w:rPrChange w:id="6945" w:author="Julian Plummer (FIPS)" w:date="2014-12-16T11:00:00Z">
              <w:rPr/>
            </w:rPrChange>
          </w:rPr>
          <w:delText>s</w:delText>
        </w:r>
      </w:del>
      <w:r w:rsidRPr="00063476">
        <w:rPr>
          <w:lang w:val="en-GB"/>
          <w:rPrChange w:id="6946" w:author="Julian Plummer (FIPS)" w:date="2014-12-16T11:00:00Z">
            <w:rPr/>
          </w:rPrChange>
        </w:rPr>
        <w:t>eamounts, about 150</w:t>
      </w:r>
      <w:ins w:id="6947" w:author="Julian Plummer (FIPS)" w:date="2014-12-15T16:25:00Z">
        <w:r w:rsidR="00051796" w:rsidRPr="00063476">
          <w:rPr>
            <w:lang w:val="en-GB"/>
            <w:rPrChange w:id="6948" w:author="Julian Plummer (FIPS)" w:date="2014-12-16T11:00:00Z">
              <w:rPr/>
            </w:rPrChange>
          </w:rPr>
          <w:t> </w:t>
        </w:r>
      </w:ins>
      <w:del w:id="6949" w:author="Julian Plummer (FIPS)" w:date="2014-12-15T16:25:00Z">
        <w:r w:rsidRPr="00063476" w:rsidDel="00051796">
          <w:rPr>
            <w:lang w:val="en-GB"/>
            <w:rPrChange w:id="6950" w:author="Julian Plummer (FIPS)" w:date="2014-12-16T11:00:00Z">
              <w:rPr/>
            </w:rPrChange>
          </w:rPr>
          <w:delText xml:space="preserve"> </w:delText>
        </w:r>
      </w:del>
      <w:r w:rsidRPr="00063476">
        <w:rPr>
          <w:lang w:val="en-GB"/>
          <w:rPrChange w:id="6951" w:author="Julian Plummer (FIPS)" w:date="2014-12-16T11:00:00Z">
            <w:rPr/>
          </w:rPrChange>
        </w:rPr>
        <w:t>and 210</w:t>
      </w:r>
      <w:ins w:id="6952" w:author="Julian Plummer (FIPS)" w:date="2014-12-15T16:25:00Z">
        <w:r w:rsidR="00051796" w:rsidRPr="00063476">
          <w:rPr>
            <w:lang w:val="en-GB"/>
            <w:rPrChange w:id="6953" w:author="Julian Plummer (FIPS)" w:date="2014-12-16T11:00:00Z">
              <w:rPr/>
            </w:rPrChange>
          </w:rPr>
          <w:t> </w:t>
        </w:r>
      </w:ins>
      <w:del w:id="6954" w:author="Julian Plummer (FIPS)" w:date="2014-12-15T16:25:00Z">
        <w:r w:rsidRPr="00063476" w:rsidDel="00051796">
          <w:rPr>
            <w:lang w:val="en-GB"/>
            <w:rPrChange w:id="6955" w:author="Julian Plummer (FIPS)" w:date="2014-12-16T11:00:00Z">
              <w:rPr/>
            </w:rPrChange>
          </w:rPr>
          <w:delText xml:space="preserve"> </w:delText>
        </w:r>
      </w:del>
      <w:r w:rsidRPr="00063476">
        <w:rPr>
          <w:lang w:val="en-GB"/>
          <w:rPrChange w:id="6956" w:author="Julian Plummer (FIPS)" w:date="2014-12-16T11:00:00Z">
            <w:rPr/>
          </w:rPrChange>
        </w:rPr>
        <w:t xml:space="preserve">km to the northwest, and Lynch </w:t>
      </w:r>
      <w:ins w:id="6957" w:author="Julian Plummer (FIPS)" w:date="2014-12-15T16:25:00Z">
        <w:r w:rsidR="00051796" w:rsidRPr="00063476">
          <w:rPr>
            <w:lang w:val="en-GB"/>
            <w:rPrChange w:id="6958" w:author="Julian Plummer (FIPS)" w:date="2014-12-16T11:00:00Z">
              <w:rPr/>
            </w:rPrChange>
          </w:rPr>
          <w:t>S</w:t>
        </w:r>
      </w:ins>
      <w:del w:id="6959" w:author="Julian Plummer (FIPS)" w:date="2014-12-15T16:25:00Z">
        <w:r w:rsidRPr="00063476" w:rsidDel="00051796">
          <w:rPr>
            <w:lang w:val="en-GB"/>
            <w:rPrChange w:id="6960" w:author="Julian Plummer (FIPS)" w:date="2014-12-16T11:00:00Z">
              <w:rPr/>
            </w:rPrChange>
          </w:rPr>
          <w:delText>s</w:delText>
        </w:r>
      </w:del>
      <w:r w:rsidRPr="00063476">
        <w:rPr>
          <w:lang w:val="en-GB"/>
          <w:rPrChange w:id="6961" w:author="Julian Plummer (FIPS)" w:date="2014-12-16T11:00:00Z">
            <w:rPr/>
          </w:rPrChange>
        </w:rPr>
        <w:t>eamount a</w:t>
      </w:r>
      <w:ins w:id="6962" w:author="Julian Plummer (FIPS)" w:date="2014-12-15T16:25:00Z">
        <w:r w:rsidR="00051796" w:rsidRPr="00063476">
          <w:rPr>
            <w:lang w:val="en-GB"/>
            <w:rPrChange w:id="6963" w:author="Julian Plummer (FIPS)" w:date="2014-12-16T11:00:00Z">
              <w:rPr/>
            </w:rPrChange>
          </w:rPr>
          <w:t>bout</w:t>
        </w:r>
      </w:ins>
      <w:del w:id="6964" w:author="Julian Plummer (FIPS)" w:date="2014-12-15T16:25:00Z">
        <w:r w:rsidRPr="00063476" w:rsidDel="00051796">
          <w:rPr>
            <w:lang w:val="en-GB"/>
            <w:rPrChange w:id="6965" w:author="Julian Plummer (FIPS)" w:date="2014-12-16T11:00:00Z">
              <w:rPr/>
            </w:rPrChange>
          </w:rPr>
          <w:delText>pproximately</w:delText>
        </w:r>
      </w:del>
      <w:r w:rsidRPr="00063476">
        <w:rPr>
          <w:lang w:val="en-GB"/>
          <w:rPrChange w:id="6966" w:author="Julian Plummer (FIPS)" w:date="2014-12-16T11:00:00Z">
            <w:rPr/>
          </w:rPrChange>
        </w:rPr>
        <w:t xml:space="preserve"> 90</w:t>
      </w:r>
      <w:ins w:id="6967" w:author="Julian Plummer (FIPS)" w:date="2014-12-15T16:25:00Z">
        <w:r w:rsidR="00051796" w:rsidRPr="00063476">
          <w:rPr>
            <w:lang w:val="en-GB"/>
            <w:rPrChange w:id="6968" w:author="Julian Plummer (FIPS)" w:date="2014-12-16T11:00:00Z">
              <w:rPr/>
            </w:rPrChange>
          </w:rPr>
          <w:t> </w:t>
        </w:r>
      </w:ins>
      <w:del w:id="6969" w:author="Julian Plummer (FIPS)" w:date="2014-12-15T16:25:00Z">
        <w:r w:rsidRPr="00063476" w:rsidDel="00051796">
          <w:rPr>
            <w:lang w:val="en-GB"/>
            <w:rPrChange w:id="6970" w:author="Julian Plummer (FIPS)" w:date="2014-12-16T11:00:00Z">
              <w:rPr/>
            </w:rPrChange>
          </w:rPr>
          <w:delText xml:space="preserve"> </w:delText>
        </w:r>
      </w:del>
      <w:r w:rsidRPr="00063476">
        <w:rPr>
          <w:lang w:val="en-GB"/>
          <w:rPrChange w:id="6971" w:author="Julian Plummer (FIPS)" w:date="2014-12-16T11:00:00Z">
            <w:rPr/>
          </w:rPrChange>
        </w:rPr>
        <w:t>km to the southeast. Congress is a twin-peaked seamount</w:t>
      </w:r>
      <w:ins w:id="6972" w:author="Julian Plummer (FIPS)" w:date="2014-12-15T16:25:00Z">
        <w:r w:rsidR="00051796" w:rsidRPr="00063476">
          <w:rPr>
            <w:lang w:val="en-GB"/>
            <w:rPrChange w:id="6973" w:author="Julian Plummer (FIPS)" w:date="2014-12-16T11:00:00Z">
              <w:rPr/>
            </w:rPrChange>
          </w:rPr>
          <w:t>,</w:t>
        </w:r>
      </w:ins>
      <w:r w:rsidRPr="00063476">
        <w:rPr>
          <w:lang w:val="en-GB"/>
          <w:rPrChange w:id="6974" w:author="Julian Plummer (FIPS)" w:date="2014-12-16T11:00:00Z">
            <w:rPr/>
          </w:rPrChange>
        </w:rPr>
        <w:t xml:space="preserve"> </w:t>
      </w:r>
      <w:ins w:id="6975" w:author="Julian Plummer (FIPS)" w:date="2014-12-15T16:25:00Z">
        <w:r w:rsidR="00051796" w:rsidRPr="00063476">
          <w:rPr>
            <w:lang w:val="en-GB"/>
            <w:rPrChange w:id="6976" w:author="Julian Plummer (FIPS)" w:date="2014-12-16T11:00:00Z">
              <w:rPr/>
            </w:rPrChange>
          </w:rPr>
          <w:t xml:space="preserve">with </w:t>
        </w:r>
      </w:ins>
      <w:r w:rsidRPr="00063476">
        <w:rPr>
          <w:lang w:val="en-GB"/>
          <w:rPrChange w:id="6977" w:author="Julian Plummer (FIPS)" w:date="2014-12-16T11:00:00Z">
            <w:rPr/>
          </w:rPrChange>
        </w:rPr>
        <w:t xml:space="preserve">each </w:t>
      </w:r>
      <w:ins w:id="6978" w:author="Julian Plummer (FIPS)" w:date="2014-12-15T16:25:00Z">
        <w:r w:rsidR="00051796" w:rsidRPr="00063476">
          <w:rPr>
            <w:lang w:val="en-GB"/>
            <w:rPrChange w:id="6979" w:author="Julian Plummer (FIPS)" w:date="2014-12-16T11:00:00Z">
              <w:rPr/>
            </w:rPrChange>
          </w:rPr>
          <w:t xml:space="preserve">peak </w:t>
        </w:r>
      </w:ins>
      <w:r w:rsidRPr="00063476">
        <w:rPr>
          <w:lang w:val="en-GB"/>
          <w:rPrChange w:id="6980" w:author="Julian Plummer (FIPS)" w:date="2014-12-16T11:00:00Z">
            <w:rPr/>
          </w:rPrChange>
        </w:rPr>
        <w:t>separated by 27</w:t>
      </w:r>
      <w:ins w:id="6981" w:author="Julian Plummer (FIPS)" w:date="2014-12-15T16:25:00Z">
        <w:r w:rsidR="00051796" w:rsidRPr="00063476">
          <w:rPr>
            <w:lang w:val="en-GB"/>
            <w:rPrChange w:id="6982" w:author="Julian Plummer (FIPS)" w:date="2014-12-16T11:00:00Z">
              <w:rPr/>
            </w:rPrChange>
          </w:rPr>
          <w:t> </w:t>
        </w:r>
      </w:ins>
      <w:del w:id="6983" w:author="Julian Plummer (FIPS)" w:date="2014-12-15T16:25:00Z">
        <w:r w:rsidRPr="00063476" w:rsidDel="00051796">
          <w:rPr>
            <w:lang w:val="en-GB"/>
            <w:rPrChange w:id="6984" w:author="Julian Plummer (FIPS)" w:date="2014-12-16T11:00:00Z">
              <w:rPr/>
            </w:rPrChange>
          </w:rPr>
          <w:delText xml:space="preserve"> </w:delText>
        </w:r>
      </w:del>
      <w:r w:rsidRPr="00063476">
        <w:rPr>
          <w:lang w:val="en-GB"/>
          <w:rPrChange w:id="6985" w:author="Julian Plummer (FIPS)" w:date="2014-12-16T11:00:00Z">
            <w:rPr/>
          </w:rPrChange>
        </w:rPr>
        <w:t xml:space="preserve">km. They are situated on a </w:t>
      </w:r>
      <w:ins w:id="6986" w:author="Julian Plummer (FIPS)" w:date="2014-12-15T16:25:00Z">
        <w:r w:rsidR="00051796" w:rsidRPr="00063476">
          <w:rPr>
            <w:lang w:val="en-GB"/>
            <w:rPrChange w:id="6987" w:author="Julian Plummer (FIPS)" w:date="2014-12-16T11:00:00Z">
              <w:rPr/>
            </w:rPrChange>
          </w:rPr>
          <w:t>northeast–</w:t>
        </w:r>
      </w:ins>
      <w:ins w:id="6988" w:author="Julian Plummer (FIPS)" w:date="2014-12-16T11:17:00Z">
        <w:r w:rsidR="000B78EF" w:rsidRPr="00063476">
          <w:rPr>
            <w:lang w:val="en-GB"/>
          </w:rPr>
          <w:t>southwest</w:t>
        </w:r>
      </w:ins>
      <w:del w:id="6989" w:author="Julian Plummer (FIPS)" w:date="2014-12-15T16:25:00Z">
        <w:r w:rsidRPr="00063476" w:rsidDel="00051796">
          <w:rPr>
            <w:lang w:val="en-GB"/>
            <w:rPrChange w:id="6990" w:author="Julian Plummer (FIPS)" w:date="2014-12-16T11:00:00Z">
              <w:rPr/>
            </w:rPrChange>
          </w:rPr>
          <w:delText>NE</w:delText>
        </w:r>
      </w:del>
      <w:del w:id="6991" w:author="Julian Plummer (FIPS)" w:date="2014-12-15T16:26:00Z">
        <w:r w:rsidRPr="00063476" w:rsidDel="00051796">
          <w:rPr>
            <w:lang w:val="en-GB"/>
            <w:rPrChange w:id="6992" w:author="Julian Plummer (FIPS)" w:date="2014-12-16T11:00:00Z">
              <w:rPr/>
            </w:rPrChange>
          </w:rPr>
          <w:delText>-SW</w:delText>
        </w:r>
      </w:del>
      <w:r w:rsidRPr="00063476">
        <w:rPr>
          <w:lang w:val="en-GB"/>
          <w:rPrChange w:id="6993" w:author="Julian Plummer (FIPS)" w:date="2014-12-16T11:00:00Z">
            <w:rPr/>
          </w:rPrChange>
        </w:rPr>
        <w:t xml:space="preserve"> axis with the northern summit slightly </w:t>
      </w:r>
      <w:commentRangeStart w:id="6994"/>
      <w:r w:rsidR="00767D4C" w:rsidRPr="00063476">
        <w:rPr>
          <w:highlight w:val="yellow"/>
          <w:lang w:val="en-GB"/>
          <w:rPrChange w:id="6995" w:author="Julian Plummer (FIPS)" w:date="2014-12-16T11:00:00Z">
            <w:rPr>
              <w:vertAlign w:val="superscript"/>
            </w:rPr>
          </w:rPrChange>
        </w:rPr>
        <w:t>shallower</w:t>
      </w:r>
      <w:commentRangeEnd w:id="6994"/>
      <w:r w:rsidR="00051796" w:rsidRPr="00063476">
        <w:rPr>
          <w:rStyle w:val="CommentReference"/>
          <w:lang w:val="en-GB"/>
          <w:rPrChange w:id="6996" w:author="Julian Plummer (FIPS)" w:date="2014-12-16T11:00:00Z">
            <w:rPr>
              <w:rStyle w:val="CommentReference"/>
            </w:rPr>
          </w:rPrChange>
        </w:rPr>
        <w:commentReference w:id="6994"/>
      </w:r>
      <w:r w:rsidR="00767D4C" w:rsidRPr="00063476">
        <w:rPr>
          <w:highlight w:val="yellow"/>
          <w:lang w:val="en-GB"/>
          <w:rPrChange w:id="6997" w:author="Julian Plummer (FIPS)" w:date="2014-12-16T11:00:00Z">
            <w:rPr>
              <w:vertAlign w:val="superscript"/>
            </w:rPr>
          </w:rPrChange>
        </w:rPr>
        <w:t xml:space="preserve"> (2</w:t>
      </w:r>
      <w:ins w:id="6998" w:author="Julian Plummer (FIPS)" w:date="2014-12-15T16:26:00Z">
        <w:r w:rsidR="00767D4C" w:rsidRPr="00063476">
          <w:rPr>
            <w:highlight w:val="yellow"/>
            <w:lang w:val="en-GB"/>
            <w:rPrChange w:id="6999" w:author="Julian Plummer (FIPS)" w:date="2014-12-16T11:00:00Z">
              <w:rPr>
                <w:vertAlign w:val="superscript"/>
              </w:rPr>
            </w:rPrChange>
          </w:rPr>
          <w:t> </w:t>
        </w:r>
      </w:ins>
      <w:r w:rsidR="00767D4C" w:rsidRPr="00063476">
        <w:rPr>
          <w:highlight w:val="yellow"/>
          <w:lang w:val="en-GB"/>
          <w:rPrChange w:id="7000" w:author="Julian Plummer (FIPS)" w:date="2014-12-16T11:00:00Z">
            <w:rPr>
              <w:vertAlign w:val="superscript"/>
            </w:rPr>
          </w:rPrChange>
        </w:rPr>
        <w:t>554</w:t>
      </w:r>
      <w:ins w:id="7001" w:author="Julian Plummer (FIPS)" w:date="2014-12-15T16:26:00Z">
        <w:r w:rsidR="00767D4C" w:rsidRPr="00063476">
          <w:rPr>
            <w:highlight w:val="yellow"/>
            <w:lang w:val="en-GB"/>
            <w:rPrChange w:id="7002" w:author="Julian Plummer (FIPS)" w:date="2014-12-16T11:00:00Z">
              <w:rPr>
                <w:vertAlign w:val="superscript"/>
              </w:rPr>
            </w:rPrChange>
          </w:rPr>
          <w:t> </w:t>
        </w:r>
      </w:ins>
      <w:del w:id="7003" w:author="Julian Plummer (FIPS)" w:date="2014-12-15T16:26:00Z">
        <w:r w:rsidR="00767D4C" w:rsidRPr="00063476">
          <w:rPr>
            <w:highlight w:val="yellow"/>
            <w:lang w:val="en-GB"/>
            <w:rPrChange w:id="7004" w:author="Julian Plummer (FIPS)" w:date="2014-12-16T11:00:00Z">
              <w:rPr>
                <w:vertAlign w:val="superscript"/>
              </w:rPr>
            </w:rPrChange>
          </w:rPr>
          <w:delText xml:space="preserve"> </w:delText>
        </w:r>
      </w:del>
      <w:r w:rsidR="00767D4C" w:rsidRPr="00063476">
        <w:rPr>
          <w:highlight w:val="yellow"/>
          <w:lang w:val="en-GB"/>
          <w:rPrChange w:id="7005" w:author="Julian Plummer (FIPS)" w:date="2014-12-16T11:00:00Z">
            <w:rPr>
              <w:vertAlign w:val="superscript"/>
            </w:rPr>
          </w:rPrChange>
        </w:rPr>
        <w:t>m) than the southern summit (2</w:t>
      </w:r>
      <w:ins w:id="7006" w:author="Julian Plummer (FIPS)" w:date="2014-12-15T16:26:00Z">
        <w:r w:rsidR="00767D4C" w:rsidRPr="00063476">
          <w:rPr>
            <w:highlight w:val="yellow"/>
            <w:lang w:val="en-GB"/>
            <w:rPrChange w:id="7007" w:author="Julian Plummer (FIPS)" w:date="2014-12-16T11:00:00Z">
              <w:rPr>
                <w:vertAlign w:val="superscript"/>
              </w:rPr>
            </w:rPrChange>
          </w:rPr>
          <w:t> </w:t>
        </w:r>
      </w:ins>
      <w:r w:rsidR="00767D4C" w:rsidRPr="00063476">
        <w:rPr>
          <w:highlight w:val="yellow"/>
          <w:lang w:val="en-GB"/>
          <w:rPrChange w:id="7008" w:author="Julian Plummer (FIPS)" w:date="2014-12-16T11:00:00Z">
            <w:rPr>
              <w:vertAlign w:val="superscript"/>
            </w:rPr>
          </w:rPrChange>
        </w:rPr>
        <w:t>578</w:t>
      </w:r>
      <w:ins w:id="7009" w:author="Julian Plummer (FIPS)" w:date="2014-12-15T16:26:00Z">
        <w:r w:rsidR="00767D4C" w:rsidRPr="00063476">
          <w:rPr>
            <w:highlight w:val="yellow"/>
            <w:lang w:val="en-GB"/>
            <w:rPrChange w:id="7010" w:author="Julian Plummer (FIPS)" w:date="2014-12-16T11:00:00Z">
              <w:rPr>
                <w:vertAlign w:val="superscript"/>
              </w:rPr>
            </w:rPrChange>
          </w:rPr>
          <w:t> </w:t>
        </w:r>
      </w:ins>
      <w:del w:id="7011" w:author="Julian Plummer (FIPS)" w:date="2014-12-15T16:26:00Z">
        <w:r w:rsidR="00767D4C" w:rsidRPr="00063476">
          <w:rPr>
            <w:highlight w:val="yellow"/>
            <w:lang w:val="en-GB"/>
            <w:rPrChange w:id="7012" w:author="Julian Plummer (FIPS)" w:date="2014-12-16T11:00:00Z">
              <w:rPr>
                <w:vertAlign w:val="superscript"/>
              </w:rPr>
            </w:rPrChange>
          </w:rPr>
          <w:delText xml:space="preserve"> </w:delText>
        </w:r>
      </w:del>
      <w:r w:rsidR="00767D4C" w:rsidRPr="00063476">
        <w:rPr>
          <w:highlight w:val="yellow"/>
          <w:lang w:val="en-GB"/>
          <w:rPrChange w:id="7013" w:author="Julian Plummer (FIPS)" w:date="2014-12-16T11:00:00Z">
            <w:rPr>
              <w:vertAlign w:val="superscript"/>
            </w:rPr>
          </w:rPrChange>
        </w:rPr>
        <w:t>m). They rise 2</w:t>
      </w:r>
      <w:ins w:id="7014" w:author="Julian Plummer (FIPS)" w:date="2014-12-15T16:26:00Z">
        <w:r w:rsidR="00767D4C" w:rsidRPr="00063476">
          <w:rPr>
            <w:highlight w:val="yellow"/>
            <w:lang w:val="en-GB"/>
            <w:rPrChange w:id="7015" w:author="Julian Plummer (FIPS)" w:date="2014-12-16T11:00:00Z">
              <w:rPr>
                <w:vertAlign w:val="superscript"/>
              </w:rPr>
            </w:rPrChange>
          </w:rPr>
          <w:t> </w:t>
        </w:r>
      </w:ins>
      <w:r w:rsidR="00767D4C" w:rsidRPr="00063476">
        <w:rPr>
          <w:highlight w:val="yellow"/>
          <w:lang w:val="en-GB"/>
          <w:rPrChange w:id="7016" w:author="Julian Plummer (FIPS)" w:date="2014-12-16T11:00:00Z">
            <w:rPr>
              <w:vertAlign w:val="superscript"/>
            </w:rPr>
          </w:rPrChange>
        </w:rPr>
        <w:t>803</w:t>
      </w:r>
      <w:ins w:id="7017" w:author="Julian Plummer (FIPS)" w:date="2014-12-15T16:26:00Z">
        <w:r w:rsidR="00767D4C" w:rsidRPr="00063476">
          <w:rPr>
            <w:highlight w:val="yellow"/>
            <w:lang w:val="en-GB"/>
            <w:rPrChange w:id="7018" w:author="Julian Plummer (FIPS)" w:date="2014-12-16T11:00:00Z">
              <w:rPr>
                <w:vertAlign w:val="superscript"/>
              </w:rPr>
            </w:rPrChange>
          </w:rPr>
          <w:t> </w:t>
        </w:r>
      </w:ins>
      <w:del w:id="7019" w:author="Julian Plummer (FIPS)" w:date="2014-12-15T16:26:00Z">
        <w:r w:rsidR="00767D4C" w:rsidRPr="00063476">
          <w:rPr>
            <w:highlight w:val="yellow"/>
            <w:lang w:val="en-GB"/>
            <w:rPrChange w:id="7020" w:author="Julian Plummer (FIPS)" w:date="2014-12-16T11:00:00Z">
              <w:rPr>
                <w:vertAlign w:val="superscript"/>
              </w:rPr>
            </w:rPrChange>
          </w:rPr>
          <w:delText xml:space="preserve"> </w:delText>
        </w:r>
      </w:del>
      <w:r w:rsidR="00767D4C" w:rsidRPr="00063476">
        <w:rPr>
          <w:highlight w:val="yellow"/>
          <w:lang w:val="en-GB"/>
          <w:rPrChange w:id="7021" w:author="Julian Plummer (FIPS)" w:date="2014-12-16T11:00:00Z">
            <w:rPr>
              <w:vertAlign w:val="superscript"/>
            </w:rPr>
          </w:rPrChange>
        </w:rPr>
        <w:t>m and 2</w:t>
      </w:r>
      <w:ins w:id="7022" w:author="Julian Plummer (FIPS)" w:date="2014-12-15T16:26:00Z">
        <w:r w:rsidR="00767D4C" w:rsidRPr="00063476">
          <w:rPr>
            <w:highlight w:val="yellow"/>
            <w:lang w:val="en-GB"/>
            <w:rPrChange w:id="7023" w:author="Julian Plummer (FIPS)" w:date="2014-12-16T11:00:00Z">
              <w:rPr>
                <w:vertAlign w:val="superscript"/>
              </w:rPr>
            </w:rPrChange>
          </w:rPr>
          <w:t> </w:t>
        </w:r>
      </w:ins>
      <w:r w:rsidR="00767D4C" w:rsidRPr="00063476">
        <w:rPr>
          <w:highlight w:val="yellow"/>
          <w:lang w:val="en-GB"/>
          <w:rPrChange w:id="7024" w:author="Julian Plummer (FIPS)" w:date="2014-12-16T11:00:00Z">
            <w:rPr>
              <w:vertAlign w:val="superscript"/>
            </w:rPr>
          </w:rPrChange>
        </w:rPr>
        <w:t>779</w:t>
      </w:r>
      <w:ins w:id="7025" w:author="Julian Plummer (FIPS)" w:date="2014-12-15T16:26:00Z">
        <w:r w:rsidR="00767D4C" w:rsidRPr="00063476">
          <w:rPr>
            <w:highlight w:val="yellow"/>
            <w:lang w:val="en-GB"/>
            <w:rPrChange w:id="7026" w:author="Julian Plummer (FIPS)" w:date="2014-12-16T11:00:00Z">
              <w:rPr>
                <w:vertAlign w:val="superscript"/>
              </w:rPr>
            </w:rPrChange>
          </w:rPr>
          <w:t> </w:t>
        </w:r>
      </w:ins>
      <w:del w:id="7027" w:author="Julian Plummer (FIPS)" w:date="2014-12-15T16:26:00Z">
        <w:r w:rsidR="00767D4C" w:rsidRPr="00063476">
          <w:rPr>
            <w:highlight w:val="yellow"/>
            <w:lang w:val="en-GB"/>
            <w:rPrChange w:id="7028" w:author="Julian Plummer (FIPS)" w:date="2014-12-16T11:00:00Z">
              <w:rPr>
                <w:vertAlign w:val="superscript"/>
              </w:rPr>
            </w:rPrChange>
          </w:rPr>
          <w:delText xml:space="preserve"> </w:delText>
        </w:r>
      </w:del>
      <w:r w:rsidR="00767D4C" w:rsidRPr="00063476">
        <w:rPr>
          <w:highlight w:val="yellow"/>
          <w:lang w:val="en-GB"/>
          <w:rPrChange w:id="7029" w:author="Julian Plummer (FIPS)" w:date="2014-12-16T11:00:00Z">
            <w:rPr>
              <w:vertAlign w:val="superscript"/>
            </w:rPr>
          </w:rPrChange>
        </w:rPr>
        <w:t>m, respectively</w:t>
      </w:r>
      <w:r w:rsidRPr="00063476">
        <w:rPr>
          <w:lang w:val="en-GB"/>
          <w:rPrChange w:id="7030" w:author="Julian Plummer (FIPS)" w:date="2014-12-16T11:00:00Z">
            <w:rPr/>
          </w:rPrChange>
        </w:rPr>
        <w:t xml:space="preserve">, above the floor of the surrounding </w:t>
      </w:r>
      <w:proofErr w:type="spellStart"/>
      <w:r w:rsidRPr="00063476">
        <w:rPr>
          <w:lang w:val="en-GB"/>
          <w:rPrChange w:id="7031" w:author="Julian Plummer (FIPS)" w:date="2014-12-16T11:00:00Z">
            <w:rPr/>
          </w:rPrChange>
        </w:rPr>
        <w:t>Sohm</w:t>
      </w:r>
      <w:proofErr w:type="spellEnd"/>
      <w:r w:rsidRPr="00063476">
        <w:rPr>
          <w:lang w:val="en-GB"/>
          <w:rPrChange w:id="7032" w:author="Julian Plummer (FIPS)" w:date="2014-12-16T11:00:00Z">
            <w:rPr/>
          </w:rPrChange>
        </w:rPr>
        <w:t xml:space="preserve"> Abyssal Plain (5</w:t>
      </w:r>
      <w:ins w:id="7033" w:author="Julian Plummer (FIPS)" w:date="2014-12-15T16:28:00Z">
        <w:r w:rsidR="00051796" w:rsidRPr="00063476">
          <w:rPr>
            <w:lang w:val="en-GB"/>
            <w:rPrChange w:id="7034" w:author="Julian Plummer (FIPS)" w:date="2014-12-16T11:00:00Z">
              <w:rPr/>
            </w:rPrChange>
          </w:rPr>
          <w:t> </w:t>
        </w:r>
      </w:ins>
      <w:r w:rsidRPr="00063476">
        <w:rPr>
          <w:lang w:val="en-GB"/>
          <w:rPrChange w:id="7035" w:author="Julian Plummer (FIPS)" w:date="2014-12-16T11:00:00Z">
            <w:rPr/>
          </w:rPrChange>
        </w:rPr>
        <w:t>357</w:t>
      </w:r>
      <w:ins w:id="7036" w:author="Julian Plummer (FIPS)" w:date="2014-12-15T16:28:00Z">
        <w:r w:rsidR="00051796" w:rsidRPr="00063476">
          <w:rPr>
            <w:lang w:val="en-GB"/>
            <w:rPrChange w:id="7037" w:author="Julian Plummer (FIPS)" w:date="2014-12-16T11:00:00Z">
              <w:rPr/>
            </w:rPrChange>
          </w:rPr>
          <w:t> </w:t>
        </w:r>
      </w:ins>
      <w:del w:id="7038" w:author="Julian Plummer (FIPS)" w:date="2014-12-15T16:28:00Z">
        <w:r w:rsidRPr="00063476" w:rsidDel="00051796">
          <w:rPr>
            <w:lang w:val="en-GB"/>
            <w:rPrChange w:id="7039" w:author="Julian Plummer (FIPS)" w:date="2014-12-16T11:00:00Z">
              <w:rPr/>
            </w:rPrChange>
          </w:rPr>
          <w:delText xml:space="preserve"> </w:delText>
        </w:r>
      </w:del>
      <w:r w:rsidRPr="00063476">
        <w:rPr>
          <w:lang w:val="en-GB"/>
          <w:rPrChange w:id="7040" w:author="Julian Plummer (FIPS)" w:date="2014-12-16T11:00:00Z">
            <w:rPr/>
          </w:rPrChange>
        </w:rPr>
        <w:t>m). The average overall slope of the northern peak is a</w:t>
      </w:r>
      <w:ins w:id="7041" w:author="Julian Plummer (FIPS)" w:date="2014-12-15T16:34:00Z">
        <w:r w:rsidR="00C03D6C" w:rsidRPr="00063476">
          <w:rPr>
            <w:lang w:val="en-GB"/>
            <w:rPrChange w:id="7042" w:author="Julian Plummer (FIPS)" w:date="2014-12-16T11:00:00Z">
              <w:rPr/>
            </w:rPrChange>
          </w:rPr>
          <w:t>bout</w:t>
        </w:r>
      </w:ins>
      <w:del w:id="7043" w:author="Julian Plummer (FIPS)" w:date="2014-12-15T16:34:00Z">
        <w:r w:rsidRPr="00063476" w:rsidDel="00C03D6C">
          <w:rPr>
            <w:lang w:val="en-GB"/>
            <w:rPrChange w:id="7044" w:author="Julian Plummer (FIPS)" w:date="2014-12-16T11:00:00Z">
              <w:rPr/>
            </w:rPrChange>
          </w:rPr>
          <w:delText>pproximately</w:delText>
        </w:r>
      </w:del>
      <w:r w:rsidRPr="00063476">
        <w:rPr>
          <w:lang w:val="en-GB"/>
          <w:rPrChange w:id="7045" w:author="Julian Plummer (FIPS)" w:date="2014-12-16T11:00:00Z">
            <w:rPr/>
          </w:rPrChange>
        </w:rPr>
        <w:t xml:space="preserve"> 9°; the average slope of the southern peak is about 10°. The Lynch Seamount is about 179</w:t>
      </w:r>
      <w:ins w:id="7046" w:author="Julian Plummer (FIPS)" w:date="2014-12-15T16:34:00Z">
        <w:r w:rsidR="00C03D6C" w:rsidRPr="00063476">
          <w:rPr>
            <w:lang w:val="en-GB"/>
            <w:rPrChange w:id="7047" w:author="Julian Plummer (FIPS)" w:date="2014-12-16T11:00:00Z">
              <w:rPr/>
            </w:rPrChange>
          </w:rPr>
          <w:t> </w:t>
        </w:r>
      </w:ins>
      <w:del w:id="7048" w:author="Julian Plummer (FIPS)" w:date="2014-12-15T16:34:00Z">
        <w:r w:rsidRPr="00063476" w:rsidDel="00C03D6C">
          <w:rPr>
            <w:lang w:val="en-GB"/>
            <w:rPrChange w:id="7049" w:author="Julian Plummer (FIPS)" w:date="2014-12-16T11:00:00Z">
              <w:rPr/>
            </w:rPrChange>
          </w:rPr>
          <w:delText xml:space="preserve"> </w:delText>
        </w:r>
      </w:del>
      <w:r w:rsidRPr="00063476">
        <w:rPr>
          <w:lang w:val="en-GB"/>
          <w:rPrChange w:id="7050" w:author="Julian Plummer (FIPS)" w:date="2014-12-16T11:00:00Z">
            <w:rPr/>
          </w:rPrChange>
        </w:rPr>
        <w:t>m deeper (2642</w:t>
      </w:r>
      <w:ins w:id="7051" w:author="Julian Plummer (FIPS)" w:date="2014-12-15T16:34:00Z">
        <w:r w:rsidR="00C03D6C" w:rsidRPr="00063476">
          <w:rPr>
            <w:lang w:val="en-GB"/>
            <w:rPrChange w:id="7052" w:author="Julian Plummer (FIPS)" w:date="2014-12-16T11:00:00Z">
              <w:rPr/>
            </w:rPrChange>
          </w:rPr>
          <w:t> </w:t>
        </w:r>
      </w:ins>
      <w:del w:id="7053" w:author="Julian Plummer (FIPS)" w:date="2014-12-15T16:34:00Z">
        <w:r w:rsidRPr="00063476" w:rsidDel="00C03D6C">
          <w:rPr>
            <w:lang w:val="en-GB"/>
            <w:rPrChange w:id="7054" w:author="Julian Plummer (FIPS)" w:date="2014-12-16T11:00:00Z">
              <w:rPr/>
            </w:rPrChange>
          </w:rPr>
          <w:delText xml:space="preserve"> </w:delText>
        </w:r>
      </w:del>
      <w:r w:rsidRPr="00063476">
        <w:rPr>
          <w:lang w:val="en-GB"/>
          <w:rPrChange w:id="7055" w:author="Julian Plummer (FIPS)" w:date="2014-12-16T11:00:00Z">
            <w:rPr/>
          </w:rPrChange>
        </w:rPr>
        <w:t xml:space="preserve">m). The basal area of the single-peaked Lynch mount is comparable in size </w:t>
      </w:r>
      <w:ins w:id="7056" w:author="Julian Plummer (FIPS)" w:date="2014-12-15T16:35:00Z">
        <w:r w:rsidR="00C03D6C" w:rsidRPr="00063476">
          <w:rPr>
            <w:lang w:val="en-GB"/>
            <w:rPrChange w:id="7057" w:author="Julian Plummer (FIPS)" w:date="2014-12-16T11:00:00Z">
              <w:rPr/>
            </w:rPrChange>
          </w:rPr>
          <w:t>with</w:t>
        </w:r>
      </w:ins>
      <w:del w:id="7058" w:author="Julian Plummer (FIPS)" w:date="2014-12-15T16:35:00Z">
        <w:r w:rsidRPr="00063476" w:rsidDel="00C03D6C">
          <w:rPr>
            <w:lang w:val="en-GB"/>
            <w:rPrChange w:id="7059" w:author="Julian Plummer (FIPS)" w:date="2014-12-16T11:00:00Z">
              <w:rPr/>
            </w:rPrChange>
          </w:rPr>
          <w:delText>to</w:delText>
        </w:r>
      </w:del>
      <w:r w:rsidRPr="00063476">
        <w:rPr>
          <w:lang w:val="en-GB"/>
          <w:rPrChange w:id="7060" w:author="Julian Plummer (FIPS)" w:date="2014-12-16T11:00:00Z">
            <w:rPr/>
          </w:rPrChange>
        </w:rPr>
        <w:t xml:space="preserve"> that of either of the Congress peaks. The summit of the Wyoming Seamount is 2</w:t>
      </w:r>
      <w:ins w:id="7061" w:author="Julian Plummer (FIPS)" w:date="2014-12-15T16:35:00Z">
        <w:r w:rsidR="00C03D6C" w:rsidRPr="00063476">
          <w:rPr>
            <w:lang w:val="en-GB"/>
            <w:rPrChange w:id="7062" w:author="Julian Plummer (FIPS)" w:date="2014-12-16T11:00:00Z">
              <w:rPr/>
            </w:rPrChange>
          </w:rPr>
          <w:t> </w:t>
        </w:r>
      </w:ins>
      <w:r w:rsidRPr="00063476">
        <w:rPr>
          <w:lang w:val="en-GB"/>
          <w:rPrChange w:id="7063" w:author="Julian Plummer (FIPS)" w:date="2014-12-16T11:00:00Z">
            <w:rPr/>
          </w:rPrChange>
        </w:rPr>
        <w:t>926</w:t>
      </w:r>
      <w:ins w:id="7064" w:author="Julian Plummer (FIPS)" w:date="2014-12-15T16:35:00Z">
        <w:r w:rsidR="00C03D6C" w:rsidRPr="00063476">
          <w:rPr>
            <w:lang w:val="en-GB"/>
            <w:rPrChange w:id="7065" w:author="Julian Plummer (FIPS)" w:date="2014-12-16T11:00:00Z">
              <w:rPr/>
            </w:rPrChange>
          </w:rPr>
          <w:t> </w:t>
        </w:r>
      </w:ins>
      <w:del w:id="7066" w:author="Julian Plummer (FIPS)" w:date="2014-12-15T16:35:00Z">
        <w:r w:rsidRPr="00063476" w:rsidDel="00C03D6C">
          <w:rPr>
            <w:lang w:val="en-GB"/>
            <w:rPrChange w:id="7067" w:author="Julian Plummer (FIPS)" w:date="2014-12-16T11:00:00Z">
              <w:rPr/>
            </w:rPrChange>
          </w:rPr>
          <w:delText xml:space="preserve"> </w:delText>
        </w:r>
      </w:del>
      <w:r w:rsidRPr="00063476">
        <w:rPr>
          <w:lang w:val="en-GB"/>
          <w:rPrChange w:id="7068" w:author="Julian Plummer (FIPS)" w:date="2014-12-16T11:00:00Z">
            <w:rPr/>
          </w:rPrChange>
        </w:rPr>
        <w:t xml:space="preserve">m below sea level, rendering it deeper than the Congress and Lynch </w:t>
      </w:r>
      <w:ins w:id="7069" w:author="Julian Plummer (FIPS)" w:date="2014-12-15T16:35:00Z">
        <w:r w:rsidR="00C03D6C" w:rsidRPr="00063476">
          <w:rPr>
            <w:lang w:val="en-GB"/>
            <w:rPrChange w:id="7070" w:author="Julian Plummer (FIPS)" w:date="2014-12-16T11:00:00Z">
              <w:rPr/>
            </w:rPrChange>
          </w:rPr>
          <w:t>S</w:t>
        </w:r>
      </w:ins>
      <w:del w:id="7071" w:author="Julian Plummer (FIPS)" w:date="2014-12-15T16:35:00Z">
        <w:r w:rsidRPr="00063476" w:rsidDel="00C03D6C">
          <w:rPr>
            <w:lang w:val="en-GB"/>
            <w:rPrChange w:id="7072" w:author="Julian Plummer (FIPS)" w:date="2014-12-16T11:00:00Z">
              <w:rPr/>
            </w:rPrChange>
          </w:rPr>
          <w:delText>s</w:delText>
        </w:r>
      </w:del>
      <w:r w:rsidRPr="00063476">
        <w:rPr>
          <w:lang w:val="en-GB"/>
          <w:rPrChange w:id="7073" w:author="Julian Plummer (FIPS)" w:date="2014-12-16T11:00:00Z">
            <w:rPr/>
          </w:rPrChange>
        </w:rPr>
        <w:t xml:space="preserve">eamounts. It also has a wider base than the Congress and Lynch </w:t>
      </w:r>
      <w:ins w:id="7074" w:author="Julian Plummer (FIPS)" w:date="2014-12-15T16:35:00Z">
        <w:r w:rsidR="00C03D6C" w:rsidRPr="00063476">
          <w:rPr>
            <w:lang w:val="en-GB"/>
            <w:rPrChange w:id="7075" w:author="Julian Plummer (FIPS)" w:date="2014-12-16T11:00:00Z">
              <w:rPr/>
            </w:rPrChange>
          </w:rPr>
          <w:t>S</w:t>
        </w:r>
      </w:ins>
      <w:del w:id="7076" w:author="Julian Plummer (FIPS)" w:date="2014-12-15T16:35:00Z">
        <w:r w:rsidRPr="00063476" w:rsidDel="00C03D6C">
          <w:rPr>
            <w:lang w:val="en-GB"/>
            <w:rPrChange w:id="7077" w:author="Julian Plummer (FIPS)" w:date="2014-12-16T11:00:00Z">
              <w:rPr/>
            </w:rPrChange>
          </w:rPr>
          <w:delText>s</w:delText>
        </w:r>
      </w:del>
      <w:r w:rsidRPr="00063476">
        <w:rPr>
          <w:lang w:val="en-GB"/>
          <w:rPrChange w:id="7078" w:author="Julian Plummer (FIPS)" w:date="2014-12-16T11:00:00Z">
            <w:rPr/>
          </w:rPrChange>
        </w:rPr>
        <w:t>eamounts. It is located on the eastward scarp of the northern Bermuda Rise and appears to be influenced by westward</w:t>
      </w:r>
      <w:ins w:id="7079" w:author="Julian Plummer (FIPS)" w:date="2014-12-15T16:37:00Z">
        <w:r w:rsidR="00C03D6C" w:rsidRPr="00063476">
          <w:rPr>
            <w:lang w:val="en-GB"/>
            <w:rPrChange w:id="7080" w:author="Julian Plummer (FIPS)" w:date="2014-12-16T11:00:00Z">
              <w:rPr/>
            </w:rPrChange>
          </w:rPr>
          <w:t>-</w:t>
        </w:r>
      </w:ins>
      <w:del w:id="7081" w:author="Julian Plummer (FIPS)" w:date="2014-12-15T16:37:00Z">
        <w:r w:rsidRPr="00063476" w:rsidDel="00C03D6C">
          <w:rPr>
            <w:lang w:val="en-GB"/>
            <w:rPrChange w:id="7082" w:author="Julian Plummer (FIPS)" w:date="2014-12-16T11:00:00Z">
              <w:rPr/>
            </w:rPrChange>
          </w:rPr>
          <w:delText xml:space="preserve"> </w:delText>
        </w:r>
      </w:del>
      <w:r w:rsidRPr="00063476">
        <w:rPr>
          <w:lang w:val="en-GB"/>
          <w:rPrChange w:id="7083" w:author="Julian Plummer (FIPS)" w:date="2014-12-16T11:00:00Z">
            <w:rPr/>
          </w:rPrChange>
        </w:rPr>
        <w:t>flowing bottom currents that create areas of erosion and deposition (</w:t>
      </w:r>
      <w:proofErr w:type="spellStart"/>
      <w:r w:rsidRPr="00063476">
        <w:rPr>
          <w:lang w:val="en-GB"/>
          <w:rPrChange w:id="7084" w:author="Julian Plummer (FIPS)" w:date="2014-12-16T11:00:00Z">
            <w:rPr/>
          </w:rPrChange>
        </w:rPr>
        <w:t>Helmrath</w:t>
      </w:r>
      <w:proofErr w:type="spellEnd"/>
      <w:r w:rsidRPr="00063476">
        <w:rPr>
          <w:lang w:val="en-GB"/>
          <w:rPrChange w:id="7085" w:author="Julian Plummer (FIPS)" w:date="2014-12-16T11:00:00Z">
            <w:rPr/>
          </w:rPrChange>
        </w:rPr>
        <w:t xml:space="preserve">, 1997). </w:t>
      </w:r>
    </w:p>
    <w:p w:rsidR="005B777A" w:rsidRPr="00063476" w:rsidRDefault="005B777A" w:rsidP="005B777A">
      <w:pPr>
        <w:rPr>
          <w:lang w:val="en-GB"/>
          <w:rPrChange w:id="7086" w:author="Julian Plummer (FIPS)" w:date="2014-12-16T11:00:00Z">
            <w:rPr/>
          </w:rPrChange>
        </w:rPr>
      </w:pPr>
      <w:r w:rsidRPr="00063476">
        <w:rPr>
          <w:lang w:val="en-GB"/>
          <w:rPrChange w:id="7087" w:author="Julian Plummer (FIPS)" w:date="2014-12-16T11:00:00Z">
            <w:rPr/>
          </w:rPrChange>
        </w:rPr>
        <w:lastRenderedPageBreak/>
        <w:t xml:space="preserve">General </w:t>
      </w:r>
      <w:del w:id="7088" w:author="Julian Plummer (FIPS)" w:date="2014-12-15T16:37:00Z">
        <w:r w:rsidRPr="00063476" w:rsidDel="00C03D6C">
          <w:rPr>
            <w:lang w:val="en-GB"/>
            <w:rPrChange w:id="7089" w:author="Julian Plummer (FIPS)" w:date="2014-12-16T11:00:00Z">
              <w:rPr/>
            </w:rPrChange>
          </w:rPr>
          <w:delText>Biology</w:delText>
        </w:r>
      </w:del>
      <w:ins w:id="7090" w:author="Julian Plummer (FIPS)" w:date="2014-12-15T16:37:00Z">
        <w:r w:rsidR="00C03D6C" w:rsidRPr="00063476">
          <w:rPr>
            <w:lang w:val="en-GB"/>
            <w:rPrChange w:id="7091" w:author="Julian Plummer (FIPS)" w:date="2014-12-16T11:00:00Z">
              <w:rPr/>
            </w:rPrChange>
          </w:rPr>
          <w:t>biology</w:t>
        </w:r>
      </w:ins>
      <w:r w:rsidRPr="00063476">
        <w:rPr>
          <w:lang w:val="en-GB"/>
          <w:rPrChange w:id="7092" w:author="Julian Plummer (FIPS)" w:date="2014-12-16T11:00:00Z">
            <w:rPr/>
          </w:rPrChange>
        </w:rPr>
        <w:t>:</w:t>
      </w:r>
    </w:p>
    <w:p w:rsidR="005B777A" w:rsidRPr="00063476" w:rsidRDefault="005B777A" w:rsidP="005B777A">
      <w:pPr>
        <w:rPr>
          <w:bCs/>
          <w:lang w:val="en-GB"/>
          <w:rPrChange w:id="7093" w:author="Julian Plummer (FIPS)" w:date="2014-12-16T11:00:00Z">
            <w:rPr>
              <w:bCs/>
            </w:rPr>
          </w:rPrChange>
        </w:rPr>
      </w:pPr>
      <w:r w:rsidRPr="00063476">
        <w:rPr>
          <w:lang w:val="en-GB"/>
          <w:rPrChange w:id="7094" w:author="Julian Plummer (FIPS)" w:date="2014-12-16T11:00:00Z">
            <w:rPr/>
          </w:rPrChange>
        </w:rPr>
        <w:t xml:space="preserve">These seamounts are rare islands of hard substratum and uniquely complex habitats that rise into </w:t>
      </w:r>
      <w:proofErr w:type="spellStart"/>
      <w:r w:rsidRPr="00063476">
        <w:rPr>
          <w:lang w:val="en-GB"/>
          <w:rPrChange w:id="7095" w:author="Julian Plummer (FIPS)" w:date="2014-12-16T11:00:00Z">
            <w:rPr/>
          </w:rPrChange>
        </w:rPr>
        <w:t>bathyal</w:t>
      </w:r>
      <w:proofErr w:type="spellEnd"/>
      <w:r w:rsidRPr="00063476">
        <w:rPr>
          <w:lang w:val="en-GB"/>
          <w:rPrChange w:id="7096" w:author="Julian Plummer (FIPS)" w:date="2014-12-16T11:00:00Z">
            <w:rPr/>
          </w:rPrChange>
        </w:rPr>
        <w:t xml:space="preserve"> and epi</w:t>
      </w:r>
      <w:del w:id="7097" w:author="Julian Plummer (FIPS)" w:date="2014-12-15T16:37:00Z">
        <w:r w:rsidRPr="00063476" w:rsidDel="00C03D6C">
          <w:rPr>
            <w:lang w:val="en-GB"/>
            <w:rPrChange w:id="7098" w:author="Julian Plummer (FIPS)" w:date="2014-12-16T11:00:00Z">
              <w:rPr/>
            </w:rPrChange>
          </w:rPr>
          <w:delText>-</w:delText>
        </w:r>
      </w:del>
      <w:r w:rsidRPr="00063476">
        <w:rPr>
          <w:lang w:val="en-GB"/>
          <w:rPrChange w:id="7099" w:author="Julian Plummer (FIPS)" w:date="2014-12-16T11:00:00Z">
            <w:rPr/>
          </w:rPrChange>
        </w:rPr>
        <w:t xml:space="preserve">pelagic depths. In </w:t>
      </w:r>
      <w:del w:id="7100" w:author="Julian Plummer (FIPS)" w:date="2014-12-16T11:17:00Z">
        <w:r w:rsidRPr="00063476" w:rsidDel="000B78EF">
          <w:rPr>
            <w:lang w:val="en-GB"/>
            <w:rPrChange w:id="7101" w:author="Julian Plummer (FIPS)" w:date="2014-12-16T11:00:00Z">
              <w:rPr/>
            </w:rPrChange>
          </w:rPr>
          <w:delText>general</w:delText>
        </w:r>
      </w:del>
      <w:ins w:id="7102" w:author="Julian Plummer (FIPS)" w:date="2014-12-16T11:17:00Z">
        <w:r w:rsidR="000B78EF" w:rsidRPr="00063476">
          <w:rPr>
            <w:lang w:val="en-GB"/>
          </w:rPr>
          <w:t>general,</w:t>
        </w:r>
      </w:ins>
      <w:r w:rsidRPr="00063476">
        <w:rPr>
          <w:lang w:val="en-GB"/>
          <w:rPrChange w:id="7103" w:author="Julian Plummer (FIPS)" w:date="2014-12-16T11:00:00Z">
            <w:rPr/>
          </w:rPrChange>
        </w:rPr>
        <w:t xml:space="preserve"> seamounts, owing to their isolation, tend to support endemic populations and unique faunal assemblages. </w:t>
      </w:r>
      <w:r w:rsidRPr="00063476">
        <w:rPr>
          <w:bCs/>
          <w:lang w:val="en-GB"/>
          <w:rPrChange w:id="7104" w:author="Julian Plummer (FIPS)" w:date="2014-12-16T11:00:00Z">
            <w:rPr>
              <w:bCs/>
            </w:rPr>
          </w:rPrChange>
        </w:rPr>
        <w:t xml:space="preserve">Scientific studies indicate that seamounts’ summits and upper slopes can provide </w:t>
      </w:r>
      <w:proofErr w:type="spellStart"/>
      <w:r w:rsidRPr="00063476">
        <w:rPr>
          <w:bCs/>
          <w:lang w:val="en-GB"/>
          <w:rPrChange w:id="7105" w:author="Julian Plummer (FIPS)" w:date="2014-12-16T11:00:00Z">
            <w:rPr>
              <w:bCs/>
            </w:rPr>
          </w:rPrChange>
        </w:rPr>
        <w:t>refugia</w:t>
      </w:r>
      <w:proofErr w:type="spellEnd"/>
      <w:r w:rsidRPr="00063476">
        <w:rPr>
          <w:bCs/>
          <w:lang w:val="en-GB"/>
          <w:rPrChange w:id="7106" w:author="Julian Plummer (FIPS)" w:date="2014-12-16T11:00:00Z">
            <w:rPr>
              <w:bCs/>
            </w:rPr>
          </w:rPrChange>
        </w:rPr>
        <w:t xml:space="preserve"> for cold-water stony corals from ocean acidification as they lie in shallower waters th</w:t>
      </w:r>
      <w:ins w:id="7107" w:author="Julian Plummer (FIPS)" w:date="2014-12-15T16:38:00Z">
        <w:r w:rsidR="00C03D6C" w:rsidRPr="00063476">
          <w:rPr>
            <w:bCs/>
            <w:lang w:val="en-GB"/>
            <w:rPrChange w:id="7108" w:author="Julian Plummer (FIPS)" w:date="2014-12-16T11:00:00Z">
              <w:rPr>
                <w:bCs/>
              </w:rPr>
            </w:rPrChange>
          </w:rPr>
          <w:t>a</w:t>
        </w:r>
      </w:ins>
      <w:del w:id="7109" w:author="Julian Plummer (FIPS)" w:date="2014-12-15T16:38:00Z">
        <w:r w:rsidRPr="00063476" w:rsidDel="00C03D6C">
          <w:rPr>
            <w:bCs/>
            <w:lang w:val="en-GB"/>
            <w:rPrChange w:id="7110" w:author="Julian Plummer (FIPS)" w:date="2014-12-16T11:00:00Z">
              <w:rPr>
                <w:bCs/>
              </w:rPr>
            </w:rPrChange>
          </w:rPr>
          <w:delText>e</w:delText>
        </w:r>
      </w:del>
      <w:r w:rsidRPr="00063476">
        <w:rPr>
          <w:bCs/>
          <w:lang w:val="en-GB"/>
          <w:rPrChange w:id="7111" w:author="Julian Plummer (FIPS)" w:date="2014-12-16T11:00:00Z">
            <w:rPr>
              <w:bCs/>
            </w:rPr>
          </w:rPrChange>
        </w:rPr>
        <w:t>n the surrounding sea</w:t>
      </w:r>
      <w:ins w:id="7112" w:author="Julian Plummer (FIPS)" w:date="2014-12-15T16:38:00Z">
        <w:r w:rsidR="00C03D6C" w:rsidRPr="00063476">
          <w:rPr>
            <w:bCs/>
            <w:lang w:val="en-GB"/>
            <w:rPrChange w:id="7113" w:author="Julian Plummer (FIPS)" w:date="2014-12-16T11:00:00Z">
              <w:rPr>
                <w:bCs/>
              </w:rPr>
            </w:rPrChange>
          </w:rPr>
          <w:t xml:space="preserve"> </w:t>
        </w:r>
      </w:ins>
      <w:r w:rsidRPr="00063476">
        <w:rPr>
          <w:bCs/>
          <w:lang w:val="en-GB"/>
          <w:rPrChange w:id="7114" w:author="Julian Plummer (FIPS)" w:date="2014-12-16T11:00:00Z">
            <w:rPr>
              <w:bCs/>
            </w:rPr>
          </w:rPrChange>
        </w:rPr>
        <w:t xml:space="preserve">bed with a higher aragonite saturation horizon </w:t>
      </w:r>
      <w:r w:rsidRPr="00063476">
        <w:rPr>
          <w:lang w:val="en-GB"/>
          <w:rPrChange w:id="7115" w:author="Julian Plummer (FIPS)" w:date="2014-12-16T11:00:00Z">
            <w:rPr/>
          </w:rPrChange>
        </w:rPr>
        <w:t>(</w:t>
      </w:r>
      <w:proofErr w:type="spellStart"/>
      <w:r w:rsidRPr="00063476">
        <w:rPr>
          <w:lang w:val="en-GB"/>
          <w:rPrChange w:id="7116" w:author="Julian Plummer (FIPS)" w:date="2014-12-16T11:00:00Z">
            <w:rPr/>
          </w:rPrChange>
        </w:rPr>
        <w:t>Tittensor</w:t>
      </w:r>
      <w:proofErr w:type="spellEnd"/>
      <w:r w:rsidRPr="00063476">
        <w:rPr>
          <w:lang w:val="en-GB"/>
          <w:rPrChange w:id="7117" w:author="Julian Plummer (FIPS)" w:date="2014-12-16T11:00:00Z">
            <w:rPr/>
          </w:rPrChange>
        </w:rPr>
        <w:t xml:space="preserve"> </w:t>
      </w:r>
      <w:r w:rsidR="00767D4C" w:rsidRPr="00063476">
        <w:rPr>
          <w:i/>
          <w:lang w:val="en-GB"/>
          <w:rPrChange w:id="7118" w:author="Julian Plummer (FIPS)" w:date="2014-12-16T11:00:00Z">
            <w:rPr>
              <w:vertAlign w:val="superscript"/>
            </w:rPr>
          </w:rPrChange>
        </w:rPr>
        <w:t>et al</w:t>
      </w:r>
      <w:r w:rsidRPr="00063476">
        <w:rPr>
          <w:lang w:val="en-GB"/>
          <w:rPrChange w:id="7119" w:author="Julian Plummer (FIPS)" w:date="2014-12-16T11:00:00Z">
            <w:rPr/>
          </w:rPrChange>
        </w:rPr>
        <w:t xml:space="preserve">., 2010; </w:t>
      </w:r>
      <w:proofErr w:type="spellStart"/>
      <w:r w:rsidRPr="00063476">
        <w:rPr>
          <w:lang w:val="en-GB"/>
          <w:rPrChange w:id="7120" w:author="Julian Plummer (FIPS)" w:date="2014-12-16T11:00:00Z">
            <w:rPr/>
          </w:rPrChange>
        </w:rPr>
        <w:t>Rowden</w:t>
      </w:r>
      <w:proofErr w:type="spellEnd"/>
      <w:r w:rsidRPr="00063476">
        <w:rPr>
          <w:lang w:val="en-GB"/>
          <w:rPrChange w:id="7121" w:author="Julian Plummer (FIPS)" w:date="2014-12-16T11:00:00Z">
            <w:rPr/>
          </w:rPrChange>
        </w:rPr>
        <w:t xml:space="preserve"> </w:t>
      </w:r>
      <w:r w:rsidR="00767D4C" w:rsidRPr="00063476">
        <w:rPr>
          <w:i/>
          <w:lang w:val="en-GB"/>
          <w:rPrChange w:id="7122" w:author="Julian Plummer (FIPS)" w:date="2014-12-16T11:00:00Z">
            <w:rPr>
              <w:vertAlign w:val="superscript"/>
            </w:rPr>
          </w:rPrChange>
        </w:rPr>
        <w:t>et al</w:t>
      </w:r>
      <w:r w:rsidRPr="00063476">
        <w:rPr>
          <w:lang w:val="en-GB"/>
          <w:rPrChange w:id="7123" w:author="Julian Plummer (FIPS)" w:date="2014-12-16T11:00:00Z">
            <w:rPr/>
          </w:rPrChange>
        </w:rPr>
        <w:t>., 2010)</w:t>
      </w:r>
      <w:r w:rsidRPr="00063476">
        <w:rPr>
          <w:bCs/>
          <w:lang w:val="en-GB"/>
          <w:rPrChange w:id="7124" w:author="Julian Plummer (FIPS)" w:date="2014-12-16T11:00:00Z">
            <w:rPr>
              <w:bCs/>
            </w:rPr>
          </w:rPrChange>
        </w:rPr>
        <w:t xml:space="preserve">. Stanley </w:t>
      </w:r>
      <w:r w:rsidR="00767D4C" w:rsidRPr="00063476">
        <w:rPr>
          <w:bCs/>
          <w:i/>
          <w:lang w:val="en-GB"/>
          <w:rPrChange w:id="7125" w:author="Julian Plummer (FIPS)" w:date="2014-12-16T11:00:00Z">
            <w:rPr>
              <w:bCs/>
              <w:vertAlign w:val="superscript"/>
            </w:rPr>
          </w:rPrChange>
        </w:rPr>
        <w:t>et al</w:t>
      </w:r>
      <w:r w:rsidRPr="00063476">
        <w:rPr>
          <w:bCs/>
          <w:lang w:val="en-GB"/>
          <w:rPrChange w:id="7126" w:author="Julian Plummer (FIPS)" w:date="2014-12-16T11:00:00Z">
            <w:rPr>
              <w:bCs/>
            </w:rPr>
          </w:rPrChange>
        </w:rPr>
        <w:t xml:space="preserve">. (1981) report on seafloor photographs taken at three stations on and near the Congress </w:t>
      </w:r>
      <w:del w:id="7127" w:author="Julian Plummer (FIPS)" w:date="2014-12-15T16:38:00Z">
        <w:r w:rsidRPr="00063476" w:rsidDel="00C03D6C">
          <w:rPr>
            <w:bCs/>
            <w:lang w:val="en-GB"/>
            <w:rPrChange w:id="7128" w:author="Julian Plummer (FIPS)" w:date="2014-12-16T11:00:00Z">
              <w:rPr>
                <w:bCs/>
              </w:rPr>
            </w:rPrChange>
          </w:rPr>
          <w:delText>seamount</w:delText>
        </w:r>
      </w:del>
      <w:ins w:id="7129" w:author="Julian Plummer (FIPS)" w:date="2014-12-15T16:38:00Z">
        <w:r w:rsidR="00C03D6C" w:rsidRPr="00063476">
          <w:rPr>
            <w:bCs/>
            <w:lang w:val="en-GB"/>
            <w:rPrChange w:id="7130" w:author="Julian Plummer (FIPS)" w:date="2014-12-16T11:00:00Z">
              <w:rPr>
                <w:bCs/>
              </w:rPr>
            </w:rPrChange>
          </w:rPr>
          <w:t>Seamount</w:t>
        </w:r>
      </w:ins>
      <w:r w:rsidRPr="00063476">
        <w:rPr>
          <w:bCs/>
          <w:lang w:val="en-GB"/>
          <w:rPrChange w:id="7131" w:author="Julian Plummer (FIPS)" w:date="2014-12-16T11:00:00Z">
            <w:rPr>
              <w:bCs/>
            </w:rPr>
          </w:rPrChange>
        </w:rPr>
        <w:t>. These are too poor to identify benthos and were taken for confirmation of surficial geology. The area lies within the region of highest suspended particulate matter concentration in the North Atlantic Ocean (</w:t>
      </w:r>
      <w:proofErr w:type="spellStart"/>
      <w:r w:rsidRPr="00063476">
        <w:rPr>
          <w:bCs/>
          <w:lang w:val="en-GB"/>
          <w:rPrChange w:id="7132" w:author="Julian Plummer (FIPS)" w:date="2014-12-16T11:00:00Z">
            <w:rPr>
              <w:bCs/>
            </w:rPr>
          </w:rPrChange>
        </w:rPr>
        <w:t>Biscaye</w:t>
      </w:r>
      <w:proofErr w:type="spellEnd"/>
      <w:r w:rsidRPr="00063476">
        <w:rPr>
          <w:bCs/>
          <w:lang w:val="en-GB"/>
          <w:rPrChange w:id="7133" w:author="Julian Plummer (FIPS)" w:date="2014-12-16T11:00:00Z">
            <w:rPr>
              <w:bCs/>
            </w:rPr>
          </w:rPrChange>
        </w:rPr>
        <w:t xml:space="preserve"> and </w:t>
      </w:r>
      <w:proofErr w:type="spellStart"/>
      <w:r w:rsidRPr="00063476">
        <w:rPr>
          <w:bCs/>
          <w:lang w:val="en-GB"/>
          <w:rPrChange w:id="7134" w:author="Julian Plummer (FIPS)" w:date="2014-12-16T11:00:00Z">
            <w:rPr>
              <w:bCs/>
            </w:rPr>
          </w:rPrChange>
        </w:rPr>
        <w:t>Eittreim</w:t>
      </w:r>
      <w:proofErr w:type="spellEnd"/>
      <w:r w:rsidRPr="00063476">
        <w:rPr>
          <w:bCs/>
          <w:lang w:val="en-GB"/>
          <w:rPrChange w:id="7135" w:author="Julian Plummer (FIPS)" w:date="2014-12-16T11:00:00Z">
            <w:rPr>
              <w:bCs/>
            </w:rPr>
          </w:rPrChange>
        </w:rPr>
        <w:t>, 1977). Congress Seamount is influenced by high bottom-current activity related to the westward-directed return flow of the southern Gulf Stream Gyre</w:t>
      </w:r>
      <w:ins w:id="7136" w:author="Julian Plummer (FIPS)" w:date="2014-12-15T16:40:00Z">
        <w:r w:rsidR="00C03D6C" w:rsidRPr="00063476">
          <w:rPr>
            <w:bCs/>
            <w:lang w:val="en-GB"/>
            <w:rPrChange w:id="7137" w:author="Julian Plummer (FIPS)" w:date="2014-12-16T11:00:00Z">
              <w:rPr>
                <w:bCs/>
              </w:rPr>
            </w:rPrChange>
          </w:rPr>
          <w:t>,</w:t>
        </w:r>
      </w:ins>
      <w:r w:rsidRPr="00063476">
        <w:rPr>
          <w:bCs/>
          <w:lang w:val="en-GB"/>
          <w:rPrChange w:id="7138" w:author="Julian Plummer (FIPS)" w:date="2014-12-16T11:00:00Z">
            <w:rPr>
              <w:bCs/>
            </w:rPr>
          </w:rPrChange>
        </w:rPr>
        <w:t xml:space="preserve"> indicating that the area is good habitat for deposit and suspension feeders.</w:t>
      </w:r>
    </w:p>
    <w:p w:rsidR="005B777A" w:rsidRPr="00063476" w:rsidRDefault="005B777A" w:rsidP="005B777A">
      <w:pPr>
        <w:rPr>
          <w:lang w:val="en-GB"/>
          <w:rPrChange w:id="7139" w:author="Julian Plummer (FIPS)" w:date="2014-12-16T11:00:00Z">
            <w:rPr/>
          </w:rPrChange>
        </w:rPr>
      </w:pPr>
      <w:r w:rsidRPr="00063476">
        <w:rPr>
          <w:lang w:val="en-GB"/>
          <w:rPrChange w:id="7140" w:author="Julian Plummer (FIPS)" w:date="2014-12-16T11:00:00Z">
            <w:rPr/>
          </w:rPrChange>
        </w:rPr>
        <w:t>Impacts:</w:t>
      </w:r>
    </w:p>
    <w:p w:rsidR="005B777A" w:rsidRPr="00063476" w:rsidRDefault="005B777A" w:rsidP="005B777A">
      <w:pPr>
        <w:rPr>
          <w:rFonts w:eastAsia="MS Mincho"/>
          <w:lang w:val="en-GB"/>
          <w:rPrChange w:id="7141" w:author="Julian Plummer (FIPS)" w:date="2014-12-16T11:00:00Z">
            <w:rPr>
              <w:rFonts w:eastAsia="MS Mincho"/>
              <w:color w:val="000000"/>
            </w:rPr>
          </w:rPrChange>
        </w:rPr>
      </w:pPr>
      <w:r w:rsidRPr="00063476">
        <w:rPr>
          <w:lang w:val="en-GB"/>
          <w:rPrChange w:id="7142" w:author="Julian Plummer (FIPS)" w:date="2014-12-16T11:00:00Z">
            <w:rPr/>
          </w:rPrChange>
        </w:rPr>
        <w:t>No data were found to assess the impact of bottom fishing on these seamounts.</w:t>
      </w:r>
    </w:p>
    <w:p w:rsidR="005B777A" w:rsidRPr="00063476" w:rsidRDefault="005B777A" w:rsidP="005B777A">
      <w:pPr>
        <w:rPr>
          <w:ins w:id="7143" w:author="Julian Plummer (FIPS)" w:date="2014-12-15T16:40:00Z"/>
          <w:b/>
          <w:lang w:val="en-GB"/>
          <w:rPrChange w:id="7144" w:author="Julian Plummer (FIPS)" w:date="2014-12-16T11:00:00Z">
            <w:rPr>
              <w:ins w:id="7145" w:author="Julian Plummer (FIPS)" w:date="2014-12-15T16:40:00Z"/>
              <w:b/>
            </w:rPr>
          </w:rPrChange>
        </w:rPr>
      </w:pPr>
      <w:r w:rsidRPr="00063476">
        <w:rPr>
          <w:b/>
          <w:lang w:val="en-GB"/>
          <w:rPrChange w:id="7146" w:author="Julian Plummer (FIPS)" w:date="2014-12-16T11:00:00Z">
            <w:rPr>
              <w:b/>
            </w:rPr>
          </w:rPrChange>
        </w:rPr>
        <w:t>Mid-Atlantic Ridge Hydrothermal Vents</w:t>
      </w:r>
    </w:p>
    <w:p w:rsidR="00C03D6C" w:rsidRPr="00063476" w:rsidRDefault="00767D4C" w:rsidP="00C03D6C">
      <w:pPr>
        <w:rPr>
          <w:lang w:val="en-GB"/>
          <w:rPrChange w:id="7147" w:author="Julian Plummer (FIPS)" w:date="2014-12-16T11:00:00Z">
            <w:rPr>
              <w:i/>
            </w:rPr>
          </w:rPrChange>
        </w:rPr>
      </w:pPr>
      <w:moveToRangeStart w:id="7148" w:author="Julian Plummer (FIPS)" w:date="2014-12-15T16:40:00Z" w:name="move406424969"/>
      <w:moveTo w:id="7149" w:author="Julian Plummer (FIPS)" w:date="2014-12-15T16:40:00Z">
        <w:r w:rsidRPr="00063476">
          <w:rPr>
            <w:lang w:val="en-GB"/>
            <w:rPrChange w:id="7150" w:author="Julian Plummer (FIPS)" w:date="2014-12-16T11:00:00Z">
              <w:rPr>
                <w:i/>
                <w:vertAlign w:val="superscript"/>
              </w:rPr>
            </w:rPrChange>
          </w:rPr>
          <w:t>The proposed candidate Mid-Atlantic Ridge Hydrothermal Vents VME area in the WECAFC area is delineated in orange</w:t>
        </w:r>
      </w:moveTo>
      <w:ins w:id="7151" w:author="Julian Plummer (FIPS)" w:date="2014-12-15T16:40:00Z">
        <w:r w:rsidRPr="00063476">
          <w:rPr>
            <w:lang w:val="en-GB"/>
            <w:rPrChange w:id="7152" w:author="Julian Plummer (FIPS)" w:date="2014-12-16T11:00:00Z">
              <w:rPr>
                <w:i/>
                <w:vertAlign w:val="superscript"/>
              </w:rPr>
            </w:rPrChange>
          </w:rPr>
          <w:t xml:space="preserve"> in Figure A4.6</w:t>
        </w:r>
      </w:ins>
      <w:moveTo w:id="7153" w:author="Julian Plummer (FIPS)" w:date="2014-12-15T16:40:00Z">
        <w:r w:rsidRPr="00063476">
          <w:rPr>
            <w:lang w:val="en-GB"/>
            <w:rPrChange w:id="7154" w:author="Julian Plummer (FIPS)" w:date="2014-12-16T11:00:00Z">
              <w:rPr>
                <w:i/>
                <w:vertAlign w:val="superscript"/>
              </w:rPr>
            </w:rPrChange>
          </w:rPr>
          <w:t xml:space="preserve">. The proposed CBD EBSA area showing the EBSA of the same name (CBD, 2014) is indicated in green. </w:t>
        </w:r>
      </w:moveTo>
    </w:p>
    <w:moveToRangeEnd w:id="7148"/>
    <w:p w:rsidR="00C03D6C" w:rsidRPr="00063476" w:rsidRDefault="00767D4C" w:rsidP="005B777A">
      <w:pPr>
        <w:rPr>
          <w:ins w:id="7155" w:author="Julian Plummer (FIPS)" w:date="2014-12-15T16:41:00Z"/>
          <w:b/>
          <w:lang w:val="en-GB"/>
          <w:rPrChange w:id="7156" w:author="Julian Plummer (FIPS)" w:date="2014-12-16T11:00:00Z">
            <w:rPr>
              <w:ins w:id="7157" w:author="Julian Plummer (FIPS)" w:date="2014-12-15T16:41:00Z"/>
            </w:rPr>
          </w:rPrChange>
        </w:rPr>
      </w:pPr>
      <w:ins w:id="7158" w:author="Julian Plummer (FIPS)" w:date="2014-12-15T16:41:00Z">
        <w:r w:rsidRPr="00063476">
          <w:rPr>
            <w:b/>
            <w:lang w:val="en-GB"/>
            <w:rPrChange w:id="7159" w:author="Julian Plummer (FIPS)" w:date="2014-12-16T11:00:00Z">
              <w:rPr>
                <w:vertAlign w:val="superscript"/>
              </w:rPr>
            </w:rPrChange>
          </w:rPr>
          <w:t>Figure A4.6</w:t>
        </w:r>
      </w:ins>
    </w:p>
    <w:p w:rsidR="00C03D6C" w:rsidRPr="00063476" w:rsidRDefault="00767D4C" w:rsidP="005B777A">
      <w:pPr>
        <w:rPr>
          <w:b/>
          <w:lang w:val="en-GB"/>
          <w:rPrChange w:id="7160" w:author="Julian Plummer (FIPS)" w:date="2014-12-16T11:00:00Z">
            <w:rPr>
              <w:b/>
            </w:rPr>
          </w:rPrChange>
        </w:rPr>
      </w:pPr>
      <w:ins w:id="7161" w:author="Julian Plummer (FIPS)" w:date="2014-12-15T16:41:00Z">
        <w:r w:rsidRPr="00063476">
          <w:rPr>
            <w:b/>
            <w:lang w:val="en-GB"/>
            <w:rPrChange w:id="7162" w:author="Julian Plummer (FIPS)" w:date="2014-12-16T11:00:00Z">
              <w:rPr>
                <w:vertAlign w:val="superscript"/>
              </w:rPr>
            </w:rPrChange>
          </w:rPr>
          <w:t>Proposed candidate Mid-Atlantic Ridge Hydrothermal Vents VME area</w:t>
        </w:r>
      </w:ins>
    </w:p>
    <w:p w:rsidR="005B777A" w:rsidRPr="00063476" w:rsidRDefault="00012F4D" w:rsidP="005B777A">
      <w:pPr>
        <w:jc w:val="center"/>
        <w:rPr>
          <w:rFonts w:eastAsia="MS Mincho"/>
          <w:lang w:val="en-GB"/>
          <w:rPrChange w:id="7163" w:author="Julian Plummer (FIPS)" w:date="2014-12-16T11:00:00Z">
            <w:rPr>
              <w:rFonts w:eastAsia="MS Mincho"/>
              <w:color w:val="000000"/>
            </w:rPr>
          </w:rPrChange>
        </w:rPr>
      </w:pPr>
      <w:r w:rsidRPr="00063476">
        <w:rPr>
          <w:rFonts w:eastAsia="MS Mincho"/>
          <w:noProof/>
          <w:lang w:val="en-US" w:eastAsia="en-US"/>
          <w:rPrChange w:id="7164" w:author="Unknown">
            <w:rPr>
              <w:rFonts w:eastAsia="MS Mincho"/>
              <w:noProof/>
              <w:color w:val="000000"/>
              <w:vertAlign w:val="superscript"/>
              <w:lang w:val="en-US" w:eastAsia="en-US"/>
            </w:rPr>
          </w:rPrChange>
        </w:rPr>
        <w:lastRenderedPageBreak/>
        <w:drawing>
          <wp:inline distT="0" distB="0" distL="0" distR="0" wp14:anchorId="4E55780F" wp14:editId="3FEBBB54">
            <wp:extent cx="3643415" cy="4727276"/>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5253" cy="4729661"/>
                    </a:xfrm>
                    <a:prstGeom prst="rect">
                      <a:avLst/>
                    </a:prstGeom>
                    <a:noFill/>
                    <a:ln>
                      <a:noFill/>
                    </a:ln>
                  </pic:spPr>
                </pic:pic>
              </a:graphicData>
            </a:graphic>
          </wp:inline>
        </w:drawing>
      </w:r>
    </w:p>
    <w:p w:rsidR="005B777A" w:rsidRPr="00063476" w:rsidDel="00C03D6C" w:rsidRDefault="005B777A" w:rsidP="005B777A">
      <w:pPr>
        <w:rPr>
          <w:i/>
          <w:lang w:val="en-GB"/>
          <w:rPrChange w:id="7165" w:author="Julian Plummer (FIPS)" w:date="2014-12-16T11:00:00Z">
            <w:rPr>
              <w:i/>
            </w:rPr>
          </w:rPrChange>
        </w:rPr>
      </w:pPr>
      <w:moveFromRangeStart w:id="7166" w:author="Julian Plummer (FIPS)" w:date="2014-12-15T16:40:00Z" w:name="move406424969"/>
      <w:moveFrom w:id="7167" w:author="Julian Plummer (FIPS)" w:date="2014-12-15T16:40:00Z">
        <w:r w:rsidRPr="00063476" w:rsidDel="00C03D6C">
          <w:rPr>
            <w:i/>
            <w:lang w:val="en-GB"/>
            <w:rPrChange w:id="7168" w:author="Julian Plummer (FIPS)" w:date="2014-12-16T11:00:00Z">
              <w:rPr>
                <w:i/>
              </w:rPr>
            </w:rPrChange>
          </w:rPr>
          <w:t xml:space="preserve">The proposed candidate Mid-Atlantic Ridge Hydrothermal Vents VME area in the WECAFC area is delineated in orange. The proposed CBD EBSA area showing the EBSA of the same name (CBD, 2014) is indicated in green. </w:t>
        </w:r>
      </w:moveFrom>
    </w:p>
    <w:moveFromRangeEnd w:id="7166"/>
    <w:p w:rsidR="005B777A" w:rsidRPr="00063476" w:rsidRDefault="005B777A" w:rsidP="005B777A">
      <w:pPr>
        <w:rPr>
          <w:lang w:val="en-GB"/>
          <w:rPrChange w:id="7169" w:author="Julian Plummer (FIPS)" w:date="2014-12-16T11:00:00Z">
            <w:rPr/>
          </w:rPrChange>
        </w:rPr>
      </w:pPr>
      <w:r w:rsidRPr="00063476">
        <w:rPr>
          <w:lang w:val="en-GB"/>
          <w:rPrChange w:id="7170" w:author="Julian Plummer (FIPS)" w:date="2014-12-16T11:00:00Z">
            <w:rPr/>
          </w:rPrChange>
        </w:rPr>
        <w:t>Co</w:t>
      </w:r>
      <w:del w:id="7171" w:author="Julian Plummer (FIPS)" w:date="2014-12-15T16:41:00Z">
        <w:r w:rsidRPr="00063476" w:rsidDel="00C03D6C">
          <w:rPr>
            <w:lang w:val="en-GB"/>
            <w:rPrChange w:id="7172" w:author="Julian Plummer (FIPS)" w:date="2014-12-16T11:00:00Z">
              <w:rPr/>
            </w:rPrChange>
          </w:rPr>
          <w:delText>-</w:delText>
        </w:r>
      </w:del>
      <w:r w:rsidRPr="00063476">
        <w:rPr>
          <w:lang w:val="en-GB"/>
          <w:rPrChange w:id="7173" w:author="Julian Plummer (FIPS)" w:date="2014-12-16T11:00:00Z">
            <w:rPr/>
          </w:rPrChange>
        </w:rPr>
        <w:t>ordinates:</w:t>
      </w:r>
    </w:p>
    <w:tbl>
      <w:tblPr>
        <w:tblStyle w:val="TableGrid"/>
        <w:tblW w:w="0" w:type="auto"/>
        <w:jc w:val="center"/>
        <w:tblInd w:w="250" w:type="dxa"/>
        <w:tblLook w:val="04A0" w:firstRow="1" w:lastRow="0" w:firstColumn="1" w:lastColumn="0" w:noHBand="0" w:noVBand="1"/>
      </w:tblPr>
      <w:tblGrid>
        <w:gridCol w:w="2080"/>
        <w:gridCol w:w="2116"/>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7174" w:author="Julian Plummer (FIPS)" w:date="2014-12-16T11:00:00Z">
                  <w:rPr/>
                </w:rPrChange>
              </w:rPr>
              <w:t>Latitude (DMS)</w:t>
            </w:r>
          </w:p>
        </w:tc>
        <w:tc>
          <w:tcPr>
            <w:tcW w:w="2116" w:type="dxa"/>
            <w:noWrap/>
            <w:hideMark/>
          </w:tcPr>
          <w:p w:rsidR="005B777A" w:rsidRPr="00063476" w:rsidRDefault="005B777A" w:rsidP="005E670F">
            <w:pPr>
              <w:rPr>
                <w:lang w:val="en-GB"/>
              </w:rPr>
            </w:pPr>
            <w:r w:rsidRPr="00063476">
              <w:rPr>
                <w:lang w:val="en-GB"/>
                <w:rPrChange w:id="7175" w:author="Julian Plummer (FIPS)" w:date="2014-12-16T11:00:00Z">
                  <w:rPr/>
                </w:rPrChange>
              </w:rPr>
              <w:t>Longitude (DMS)</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76" w:author="Julian Plummer (FIPS)" w:date="2014-12-16T11:00:00Z">
                  <w:rPr/>
                </w:rPrChange>
              </w:rPr>
              <w:t>30° 16' 32" N</w:t>
            </w:r>
          </w:p>
        </w:tc>
        <w:tc>
          <w:tcPr>
            <w:tcW w:w="2116" w:type="dxa"/>
            <w:noWrap/>
            <w:vAlign w:val="bottom"/>
          </w:tcPr>
          <w:p w:rsidR="005B777A" w:rsidRPr="00063476" w:rsidRDefault="005B777A" w:rsidP="005E4A01">
            <w:pPr>
              <w:pStyle w:val="NoSpacing"/>
              <w:jc w:val="center"/>
              <w:rPr>
                <w:lang w:val="en-GB"/>
              </w:rPr>
            </w:pPr>
            <w:r w:rsidRPr="00063476">
              <w:rPr>
                <w:lang w:val="en-GB"/>
                <w:rPrChange w:id="7177" w:author="Julian Plummer (FIPS)" w:date="2014-12-16T11:00:00Z">
                  <w:rPr/>
                </w:rPrChange>
              </w:rPr>
              <w:t>41° 41' 41"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78" w:author="Julian Plummer (FIPS)" w:date="2014-12-16T11:00:00Z">
                  <w:rPr/>
                </w:rPrChange>
              </w:rPr>
              <w:t>29° 46' 5" N</w:t>
            </w:r>
          </w:p>
        </w:tc>
        <w:tc>
          <w:tcPr>
            <w:tcW w:w="2116" w:type="dxa"/>
            <w:noWrap/>
            <w:vAlign w:val="bottom"/>
          </w:tcPr>
          <w:p w:rsidR="005B777A" w:rsidRPr="00063476" w:rsidRDefault="005B777A" w:rsidP="005E4A01">
            <w:pPr>
              <w:pStyle w:val="NoSpacing"/>
              <w:jc w:val="center"/>
              <w:rPr>
                <w:lang w:val="en-GB"/>
              </w:rPr>
            </w:pPr>
            <w:r w:rsidRPr="00063476">
              <w:rPr>
                <w:lang w:val="en-GB"/>
                <w:rPrChange w:id="7179" w:author="Julian Plummer (FIPS)" w:date="2014-12-16T11:00:00Z">
                  <w:rPr/>
                </w:rPrChange>
              </w:rPr>
              <w:t>42° 01' 8"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80" w:author="Julian Plummer (FIPS)" w:date="2014-12-16T11:00:00Z">
                  <w:rPr/>
                </w:rPrChange>
              </w:rPr>
              <w:t>29° 47' 23" N</w:t>
            </w:r>
          </w:p>
        </w:tc>
        <w:tc>
          <w:tcPr>
            <w:tcW w:w="2116" w:type="dxa"/>
            <w:noWrap/>
            <w:vAlign w:val="bottom"/>
          </w:tcPr>
          <w:p w:rsidR="005B777A" w:rsidRPr="00063476" w:rsidRDefault="005B777A" w:rsidP="005E4A01">
            <w:pPr>
              <w:pStyle w:val="NoSpacing"/>
              <w:jc w:val="center"/>
              <w:rPr>
                <w:lang w:val="en-GB"/>
              </w:rPr>
            </w:pPr>
            <w:r w:rsidRPr="00063476">
              <w:rPr>
                <w:lang w:val="en-GB"/>
                <w:rPrChange w:id="7181" w:author="Julian Plummer (FIPS)" w:date="2014-12-16T11:00:00Z">
                  <w:rPr/>
                </w:rPrChange>
              </w:rPr>
              <w:t>42° 34' 10"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82" w:author="Julian Plummer (FIPS)" w:date="2014-12-16T11:00:00Z">
                  <w:rPr/>
                </w:rPrChange>
              </w:rPr>
              <w:t>24° 08' 30" N</w:t>
            </w:r>
          </w:p>
        </w:tc>
        <w:tc>
          <w:tcPr>
            <w:tcW w:w="2116" w:type="dxa"/>
            <w:noWrap/>
            <w:vAlign w:val="bottom"/>
          </w:tcPr>
          <w:p w:rsidR="005B777A" w:rsidRPr="00063476" w:rsidRDefault="005B777A" w:rsidP="005E4A01">
            <w:pPr>
              <w:pStyle w:val="NoSpacing"/>
              <w:jc w:val="center"/>
              <w:rPr>
                <w:lang w:val="en-GB"/>
              </w:rPr>
            </w:pPr>
            <w:r w:rsidRPr="00063476">
              <w:rPr>
                <w:lang w:val="en-GB"/>
                <w:rPrChange w:id="7183" w:author="Julian Plummer (FIPS)" w:date="2014-12-16T11:00:00Z">
                  <w:rPr/>
                </w:rPrChange>
              </w:rPr>
              <w:t>45° 26' 31"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84" w:author="Julian Plummer (FIPS)" w:date="2014-12-16T11:00:00Z">
                  <w:rPr/>
                </w:rPrChange>
              </w:rPr>
              <w:t>23° 55' 33" N</w:t>
            </w:r>
          </w:p>
        </w:tc>
        <w:tc>
          <w:tcPr>
            <w:tcW w:w="2116" w:type="dxa"/>
            <w:noWrap/>
            <w:vAlign w:val="bottom"/>
          </w:tcPr>
          <w:p w:rsidR="005B777A" w:rsidRPr="00063476" w:rsidRDefault="005B777A" w:rsidP="005E4A01">
            <w:pPr>
              <w:pStyle w:val="NoSpacing"/>
              <w:jc w:val="center"/>
              <w:rPr>
                <w:lang w:val="en-GB"/>
              </w:rPr>
            </w:pPr>
            <w:r w:rsidRPr="00063476">
              <w:rPr>
                <w:lang w:val="en-GB"/>
                <w:rPrChange w:id="7185" w:author="Julian Plummer (FIPS)" w:date="2014-12-16T11:00:00Z">
                  <w:rPr/>
                </w:rPrChange>
              </w:rPr>
              <w:t>44° 36' 38"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86" w:author="Julian Plummer (FIPS)" w:date="2014-12-16T11:00:00Z">
                  <w:rPr/>
                </w:rPrChange>
              </w:rPr>
              <w:t>23° 05' N</w:t>
            </w:r>
          </w:p>
        </w:tc>
        <w:tc>
          <w:tcPr>
            <w:tcW w:w="2116" w:type="dxa"/>
            <w:noWrap/>
            <w:vAlign w:val="bottom"/>
          </w:tcPr>
          <w:p w:rsidR="005B777A" w:rsidRPr="00063476" w:rsidRDefault="005B777A" w:rsidP="005E4A01">
            <w:pPr>
              <w:pStyle w:val="NoSpacing"/>
              <w:jc w:val="center"/>
              <w:rPr>
                <w:lang w:val="en-GB"/>
              </w:rPr>
            </w:pPr>
            <w:r w:rsidRPr="00063476">
              <w:rPr>
                <w:lang w:val="en-GB"/>
                <w:rPrChange w:id="7187" w:author="Julian Plummer (FIPS)" w:date="2014-12-16T11:00:00Z">
                  <w:rPr/>
                </w:rPrChange>
              </w:rPr>
              <w:t>44° 43' 7"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88" w:author="Julian Plummer (FIPS)" w:date="2014-12-16T11:00:00Z">
                  <w:rPr/>
                </w:rPrChange>
              </w:rPr>
              <w:t>23° 41' 17" N</w:t>
            </w:r>
          </w:p>
        </w:tc>
        <w:tc>
          <w:tcPr>
            <w:tcW w:w="2116" w:type="dxa"/>
            <w:noWrap/>
            <w:vAlign w:val="bottom"/>
          </w:tcPr>
          <w:p w:rsidR="005B777A" w:rsidRPr="00063476" w:rsidRDefault="005B777A" w:rsidP="005E4A01">
            <w:pPr>
              <w:pStyle w:val="NoSpacing"/>
              <w:jc w:val="center"/>
              <w:rPr>
                <w:lang w:val="en-GB"/>
              </w:rPr>
            </w:pPr>
            <w:r w:rsidRPr="00063476">
              <w:rPr>
                <w:lang w:val="en-GB"/>
                <w:rPrChange w:id="7189" w:author="Julian Plummer (FIPS)" w:date="2014-12-16T11:00:00Z">
                  <w:rPr/>
                </w:rPrChange>
              </w:rPr>
              <w:t>47° 01' 46"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7190" w:author="Julian Plummer (FIPS)" w:date="2014-12-16T11:00:00Z">
                  <w:rPr/>
                </w:rPrChange>
              </w:rPr>
              <w:t>30° 50' 14" N</w:t>
            </w:r>
          </w:p>
        </w:tc>
        <w:tc>
          <w:tcPr>
            <w:tcW w:w="2116" w:type="dxa"/>
            <w:noWrap/>
            <w:vAlign w:val="bottom"/>
          </w:tcPr>
          <w:p w:rsidR="005B777A" w:rsidRPr="00063476" w:rsidRDefault="005B777A" w:rsidP="005E4A01">
            <w:pPr>
              <w:pStyle w:val="NoSpacing"/>
              <w:jc w:val="center"/>
              <w:rPr>
                <w:lang w:val="en-GB"/>
              </w:rPr>
            </w:pPr>
            <w:r w:rsidRPr="00063476">
              <w:rPr>
                <w:lang w:val="en-GB"/>
                <w:rPrChange w:id="7191" w:author="Julian Plummer (FIPS)" w:date="2014-12-16T11:00:00Z">
                  <w:rPr/>
                </w:rPrChange>
              </w:rPr>
              <w:t>42° 45' 50" W</w:t>
            </w:r>
          </w:p>
        </w:tc>
      </w:tr>
    </w:tbl>
    <w:p w:rsidR="005B777A" w:rsidRPr="00063476" w:rsidDel="00C03D6C" w:rsidRDefault="005B777A" w:rsidP="005B777A">
      <w:pPr>
        <w:rPr>
          <w:del w:id="7192" w:author="Julian Plummer (FIPS)" w:date="2014-12-15T16:42:00Z"/>
          <w:lang w:val="en-GB"/>
          <w:rPrChange w:id="7193" w:author="Julian Plummer (FIPS)" w:date="2014-12-16T11:00:00Z">
            <w:rPr>
              <w:del w:id="7194" w:author="Julian Plummer (FIPS)" w:date="2014-12-15T16:42:00Z"/>
            </w:rPr>
          </w:rPrChange>
        </w:rPr>
      </w:pPr>
    </w:p>
    <w:p w:rsidR="005B777A" w:rsidRPr="00063476" w:rsidRDefault="005B777A" w:rsidP="005B777A">
      <w:pPr>
        <w:rPr>
          <w:lang w:val="en-GB"/>
          <w:rPrChange w:id="7195" w:author="Julian Plummer (FIPS)" w:date="2014-12-16T11:00:00Z">
            <w:rPr/>
          </w:rPrChange>
        </w:rPr>
      </w:pPr>
      <w:r w:rsidRPr="00063476">
        <w:rPr>
          <w:lang w:val="en-GB"/>
          <w:rPrChange w:id="7196" w:author="Julian Plummer (FIPS)" w:date="2014-12-16T11:00:00Z">
            <w:rPr/>
          </w:rPrChange>
        </w:rPr>
        <w:t xml:space="preserve">Justification: </w:t>
      </w:r>
    </w:p>
    <w:p w:rsidR="005B777A" w:rsidRPr="00063476" w:rsidRDefault="005B777A" w:rsidP="005B777A">
      <w:pPr>
        <w:rPr>
          <w:lang w:val="en-GB"/>
          <w:rPrChange w:id="7197" w:author="Julian Plummer (FIPS)" w:date="2014-12-16T11:00:00Z">
            <w:rPr/>
          </w:rPrChange>
        </w:rPr>
      </w:pPr>
      <w:r w:rsidRPr="00063476">
        <w:rPr>
          <w:rFonts w:eastAsia="MS Mincho"/>
          <w:lang w:val="en-GB"/>
          <w:rPrChange w:id="7198" w:author="Julian Plummer (FIPS)" w:date="2014-12-16T11:00:00Z">
            <w:rPr>
              <w:rFonts w:eastAsia="MS Mincho"/>
            </w:rPr>
          </w:rPrChange>
        </w:rPr>
        <w:lastRenderedPageBreak/>
        <w:t>Hydrothermal vents are unique habitats dominated by temperatures much warmer than those of the surrounding deep</w:t>
      </w:r>
      <w:ins w:id="7199" w:author="Julian Plummer (FIPS)" w:date="2014-12-15T16:42:00Z">
        <w:r w:rsidR="00C03D6C" w:rsidRPr="00063476">
          <w:rPr>
            <w:rFonts w:eastAsia="MS Mincho"/>
            <w:lang w:val="en-GB"/>
            <w:rPrChange w:id="7200" w:author="Julian Plummer (FIPS)" w:date="2014-12-16T11:00:00Z">
              <w:rPr>
                <w:rFonts w:eastAsia="MS Mincho"/>
              </w:rPr>
            </w:rPrChange>
          </w:rPr>
          <w:t xml:space="preserve"> </w:t>
        </w:r>
      </w:ins>
      <w:del w:id="7201" w:author="Julian Plummer (FIPS)" w:date="2014-12-15T16:42:00Z">
        <w:r w:rsidRPr="00063476" w:rsidDel="00C03D6C">
          <w:rPr>
            <w:rFonts w:eastAsia="MS Mincho"/>
            <w:lang w:val="en-GB"/>
            <w:rPrChange w:id="7202" w:author="Julian Plummer (FIPS)" w:date="2014-12-16T11:00:00Z">
              <w:rPr>
                <w:rFonts w:eastAsia="MS Mincho"/>
              </w:rPr>
            </w:rPrChange>
          </w:rPr>
          <w:delText>-</w:delText>
        </w:r>
      </w:del>
      <w:r w:rsidRPr="00063476">
        <w:rPr>
          <w:rFonts w:eastAsia="MS Mincho"/>
          <w:lang w:val="en-GB"/>
          <w:rPrChange w:id="7203" w:author="Julian Plummer (FIPS)" w:date="2014-12-16T11:00:00Z">
            <w:rPr>
              <w:rFonts w:eastAsia="MS Mincho"/>
            </w:rPr>
          </w:rPrChange>
        </w:rPr>
        <w:t xml:space="preserve">sea and characterized by a sulphur-rich chemistry. A small number of endemic taxa are adapted to these otherwise inhospitable environments and can occur at high density and biomass </w:t>
      </w:r>
      <w:r w:rsidRPr="00063476">
        <w:rPr>
          <w:lang w:val="en-GB"/>
          <w:rPrChange w:id="7204" w:author="Julian Plummer (FIPS)" w:date="2014-12-16T11:00:00Z">
            <w:rPr/>
          </w:rPrChange>
        </w:rPr>
        <w:t>(</w:t>
      </w:r>
      <w:proofErr w:type="spellStart"/>
      <w:r w:rsidRPr="00063476">
        <w:rPr>
          <w:lang w:val="en-GB"/>
          <w:rPrChange w:id="7205" w:author="Julian Plummer (FIPS)" w:date="2014-12-16T11:00:00Z">
            <w:rPr/>
          </w:rPrChange>
        </w:rPr>
        <w:t>Bacharty</w:t>
      </w:r>
      <w:proofErr w:type="spellEnd"/>
      <w:ins w:id="7206" w:author="Julian Plummer (FIPS)" w:date="2014-12-15T16:42:00Z">
        <w:r w:rsidR="00C03D6C" w:rsidRPr="00063476">
          <w:rPr>
            <w:lang w:val="en-GB"/>
            <w:rPrChange w:id="7207" w:author="Julian Plummer (FIPS)" w:date="2014-12-16T11:00:00Z">
              <w:rPr/>
            </w:rPrChange>
          </w:rPr>
          <w:t xml:space="preserve">, </w:t>
        </w:r>
        <w:r w:rsidR="00C03D6C" w:rsidRPr="00063476">
          <w:rPr>
            <w:rFonts w:eastAsia="MS Mincho"/>
            <w:lang w:val="en-GB"/>
            <w:rPrChange w:id="7208" w:author="Julian Plummer (FIPS)" w:date="2014-12-16T11:00:00Z">
              <w:rPr>
                <w:rFonts w:eastAsia="MS Mincho"/>
              </w:rPr>
            </w:rPrChange>
          </w:rPr>
          <w:t xml:space="preserve">Legendre and </w:t>
        </w:r>
        <w:proofErr w:type="spellStart"/>
        <w:r w:rsidR="00C03D6C" w:rsidRPr="00063476">
          <w:rPr>
            <w:rFonts w:eastAsia="MS Mincho"/>
            <w:lang w:val="en-GB"/>
            <w:rPrChange w:id="7209" w:author="Julian Plummer (FIPS)" w:date="2014-12-16T11:00:00Z">
              <w:rPr>
                <w:rFonts w:eastAsia="MS Mincho"/>
              </w:rPr>
            </w:rPrChange>
          </w:rPr>
          <w:t>Desbruyères</w:t>
        </w:r>
      </w:ins>
      <w:proofErr w:type="spellEnd"/>
      <w:del w:id="7210" w:author="Julian Plummer (FIPS)" w:date="2014-12-15T16:42:00Z">
        <w:r w:rsidRPr="00063476" w:rsidDel="00C03D6C">
          <w:rPr>
            <w:lang w:val="en-GB"/>
            <w:rPrChange w:id="7211" w:author="Julian Plummer (FIPS)" w:date="2014-12-16T11:00:00Z">
              <w:rPr/>
            </w:rPrChange>
          </w:rPr>
          <w:delText xml:space="preserve"> et al.</w:delText>
        </w:r>
      </w:del>
      <w:r w:rsidRPr="00063476">
        <w:rPr>
          <w:lang w:val="en-GB"/>
          <w:rPrChange w:id="7212" w:author="Julian Plummer (FIPS)" w:date="2014-12-16T11:00:00Z">
            <w:rPr/>
          </w:rPrChange>
        </w:rPr>
        <w:t>, 2009</w:t>
      </w:r>
      <w:r w:rsidRPr="00063476">
        <w:rPr>
          <w:rFonts w:eastAsia="MS Mincho"/>
          <w:lang w:val="en-GB"/>
          <w:rPrChange w:id="7213" w:author="Julian Plummer (FIPS)" w:date="2014-12-16T11:00:00Z">
            <w:rPr>
              <w:rFonts w:eastAsia="MS Mincho"/>
            </w:rPr>
          </w:rPrChange>
        </w:rPr>
        <w:t xml:space="preserve">). </w:t>
      </w:r>
      <w:del w:id="7214" w:author="Julian Plummer (FIPS)" w:date="2014-12-16T11:18:00Z">
        <w:r w:rsidRPr="00063476" w:rsidDel="000B78EF">
          <w:rPr>
            <w:lang w:val="en-GB"/>
            <w:rPrChange w:id="7215" w:author="Julian Plummer (FIPS)" w:date="2014-12-16T11:00:00Z">
              <w:rPr/>
            </w:rPrChange>
          </w:rPr>
          <w:delText>Consequently</w:delText>
        </w:r>
      </w:del>
      <w:ins w:id="7216" w:author="Julian Plummer (FIPS)" w:date="2014-12-16T11:18:00Z">
        <w:r w:rsidR="000B78EF" w:rsidRPr="00063476">
          <w:rPr>
            <w:lang w:val="en-GB"/>
          </w:rPr>
          <w:t>Consequently,</w:t>
        </w:r>
      </w:ins>
      <w:r w:rsidRPr="00063476">
        <w:rPr>
          <w:lang w:val="en-GB"/>
          <w:rPrChange w:id="7217" w:author="Julian Plummer (FIPS)" w:date="2014-12-16T11:00:00Z">
            <w:rPr/>
          </w:rPrChange>
        </w:rPr>
        <w:t xml:space="preserve"> they are considered to be areas where VMEs are likely to occur. Hydrothermal vents are listed as areas with potential VMEs in both </w:t>
      </w:r>
      <w:del w:id="7218" w:author="Julian Plummer (FIPS)" w:date="2014-12-15T16:43:00Z">
        <w:r w:rsidRPr="00063476" w:rsidDel="00231392">
          <w:rPr>
            <w:lang w:val="en-GB"/>
            <w:rPrChange w:id="7219" w:author="Julian Plummer (FIPS)" w:date="2014-12-16T11:00:00Z">
              <w:rPr/>
            </w:rPrChange>
          </w:rPr>
          <w:delText xml:space="preserve">the </w:delText>
        </w:r>
      </w:del>
      <w:r w:rsidRPr="00063476">
        <w:rPr>
          <w:lang w:val="en-GB"/>
          <w:rPrChange w:id="7220" w:author="Julian Plummer (FIPS)" w:date="2014-12-16T11:00:00Z">
            <w:rPr/>
          </w:rPrChange>
        </w:rPr>
        <w:t>UN General Assembly Resolutions (e.g.</w:t>
      </w:r>
      <w:del w:id="7221" w:author="Julian Plummer (FIPS)" w:date="2014-12-15T16:43:00Z">
        <w:r w:rsidRPr="00063476" w:rsidDel="00231392">
          <w:rPr>
            <w:lang w:val="en-GB"/>
            <w:rPrChange w:id="7222" w:author="Julian Plummer (FIPS)" w:date="2014-12-16T11:00:00Z">
              <w:rPr/>
            </w:rPrChange>
          </w:rPr>
          <w:delText>,</w:delText>
        </w:r>
      </w:del>
      <w:r w:rsidRPr="00063476">
        <w:rPr>
          <w:lang w:val="en-GB"/>
          <w:rPrChange w:id="7223" w:author="Julian Plummer (FIPS)" w:date="2014-12-16T11:00:00Z">
            <w:rPr/>
          </w:rPrChange>
        </w:rPr>
        <w:t xml:space="preserve"> UNGA, 2006) and the FAO International Guidelines for the Management of Deep-sea Fisheries in the High Seas (FAO, 2009). The area was identified as an EBSA by the North-west Atlantic Regional Workshop of the CBD (CBD, 2014)</w:t>
      </w:r>
      <w:ins w:id="7224" w:author="Julian Plummer (FIPS)" w:date="2014-12-15T16:43:00Z">
        <w:r w:rsidR="00231392" w:rsidRPr="00063476">
          <w:rPr>
            <w:lang w:val="en-GB"/>
            <w:rPrChange w:id="7225" w:author="Julian Plummer (FIPS)" w:date="2014-12-16T11:00:00Z">
              <w:rPr/>
            </w:rPrChange>
          </w:rPr>
          <w:t>.</w:t>
        </w:r>
      </w:ins>
    </w:p>
    <w:p w:rsidR="005B777A" w:rsidRPr="00063476" w:rsidRDefault="005B777A" w:rsidP="005B777A">
      <w:pPr>
        <w:rPr>
          <w:lang w:val="en-GB"/>
          <w:rPrChange w:id="7226" w:author="Julian Plummer (FIPS)" w:date="2014-12-16T11:00:00Z">
            <w:rPr/>
          </w:rPrChange>
        </w:rPr>
      </w:pPr>
      <w:r w:rsidRPr="00063476">
        <w:rPr>
          <w:lang w:val="en-GB"/>
          <w:rPrChange w:id="7227" w:author="Julian Plummer (FIPS)" w:date="2014-12-16T11:00:00Z">
            <w:rPr/>
          </w:rPrChange>
        </w:rPr>
        <w:t xml:space="preserve">Physical </w:t>
      </w:r>
      <w:del w:id="7228" w:author="Julian Plummer (FIPS)" w:date="2014-12-15T16:43:00Z">
        <w:r w:rsidRPr="00063476" w:rsidDel="00231392">
          <w:rPr>
            <w:lang w:val="en-GB"/>
            <w:rPrChange w:id="7229" w:author="Julian Plummer (FIPS)" w:date="2014-12-16T11:00:00Z">
              <w:rPr/>
            </w:rPrChange>
          </w:rPr>
          <w:delText>Description</w:delText>
        </w:r>
      </w:del>
      <w:ins w:id="7230" w:author="Julian Plummer (FIPS)" w:date="2014-12-15T16:43:00Z">
        <w:r w:rsidR="00231392" w:rsidRPr="00063476">
          <w:rPr>
            <w:lang w:val="en-GB"/>
            <w:rPrChange w:id="7231" w:author="Julian Plummer (FIPS)" w:date="2014-12-16T11:00:00Z">
              <w:rPr/>
            </w:rPrChange>
          </w:rPr>
          <w:t>description</w:t>
        </w:r>
      </w:ins>
      <w:r w:rsidRPr="00063476">
        <w:rPr>
          <w:lang w:val="en-GB"/>
          <w:rPrChange w:id="7232" w:author="Julian Plummer (FIPS)" w:date="2014-12-16T11:00:00Z">
            <w:rPr/>
          </w:rPrChange>
        </w:rPr>
        <w:t>:</w:t>
      </w:r>
    </w:p>
    <w:p w:rsidR="005B777A" w:rsidRPr="00063476" w:rsidRDefault="005B777A" w:rsidP="005B777A">
      <w:pPr>
        <w:rPr>
          <w:rFonts w:eastAsia="MS Mincho"/>
          <w:lang w:val="en-GB"/>
          <w:rPrChange w:id="7233" w:author="Julian Plummer (FIPS)" w:date="2014-12-16T11:00:00Z">
            <w:rPr>
              <w:rFonts w:eastAsia="MS Mincho"/>
            </w:rPr>
          </w:rPrChange>
        </w:rPr>
      </w:pPr>
      <w:r w:rsidRPr="00063476">
        <w:rPr>
          <w:rFonts w:eastAsia="MS Mincho"/>
          <w:lang w:val="en-GB"/>
          <w:rPrChange w:id="7234" w:author="Julian Plummer (FIPS)" w:date="2014-12-16T11:00:00Z">
            <w:rPr>
              <w:rFonts w:eastAsia="MS Mincho"/>
            </w:rPr>
          </w:rPrChange>
        </w:rPr>
        <w:t xml:space="preserve">The proposed candidate Mid-Atlantic Ridge Hydrothermal Vent VME follows the Mid-Atlantic Ridge (MAR) from the Lost City </w:t>
      </w:r>
      <w:r w:rsidR="00231392" w:rsidRPr="00063476">
        <w:rPr>
          <w:rFonts w:eastAsia="MS Mincho"/>
          <w:lang w:val="en-GB"/>
          <w:rPrChange w:id="7235" w:author="Julian Plummer (FIPS)" w:date="2014-12-16T11:00:00Z">
            <w:rPr>
              <w:rFonts w:eastAsia="MS Mincho"/>
            </w:rPr>
          </w:rPrChange>
        </w:rPr>
        <w:t xml:space="preserve">Vent Fields </w:t>
      </w:r>
      <w:r w:rsidRPr="00063476">
        <w:rPr>
          <w:rFonts w:eastAsia="MS Mincho"/>
          <w:lang w:val="en-GB"/>
          <w:rPrChange w:id="7236" w:author="Julian Plummer (FIPS)" w:date="2014-12-16T11:00:00Z">
            <w:rPr>
              <w:rFonts w:eastAsia="MS Mincho"/>
            </w:rPr>
          </w:rPrChange>
        </w:rPr>
        <w:t>at 30.125 N -42.1183 W to the Snake Pit vent fields at 23.3683 N -44.95 W and includes the confirmed active Broken Spur and Transverse-</w:t>
      </w:r>
      <w:r w:rsidRPr="00063476">
        <w:rPr>
          <w:lang w:val="en-GB"/>
          <w:rPrChange w:id="7237" w:author="Julian Plummer (FIPS)" w:date="2014-12-16T11:00:00Z">
            <w:rPr/>
          </w:rPrChange>
        </w:rPr>
        <w:t xml:space="preserve">Atlantic </w:t>
      </w:r>
      <w:proofErr w:type="spellStart"/>
      <w:r w:rsidRPr="00063476">
        <w:rPr>
          <w:lang w:val="en-GB"/>
          <w:rPrChange w:id="7238" w:author="Julian Plummer (FIPS)" w:date="2014-12-16T11:00:00Z">
            <w:rPr/>
          </w:rPrChange>
        </w:rPr>
        <w:t>Geotraverse</w:t>
      </w:r>
      <w:proofErr w:type="spellEnd"/>
      <w:r w:rsidRPr="00063476">
        <w:rPr>
          <w:lang w:val="en-GB"/>
          <w:rPrChange w:id="7239" w:author="Julian Plummer (FIPS)" w:date="2014-12-16T11:00:00Z">
            <w:rPr/>
          </w:rPrChange>
        </w:rPr>
        <w:t xml:space="preserve"> (TAG) vents</w:t>
      </w:r>
      <w:r w:rsidRPr="00063476">
        <w:rPr>
          <w:rFonts w:eastAsia="MS Mincho"/>
          <w:lang w:val="en-GB"/>
          <w:rPrChange w:id="7240" w:author="Julian Plummer (FIPS)" w:date="2014-12-16T11:00:00Z">
            <w:rPr>
              <w:rFonts w:eastAsia="MS Mincho"/>
            </w:rPr>
          </w:rPrChange>
        </w:rPr>
        <w:t xml:space="preserve">. </w:t>
      </w:r>
      <w:r w:rsidRPr="00063476">
        <w:rPr>
          <w:lang w:val="en-GB"/>
          <w:rPrChange w:id="7241" w:author="Julian Plummer (FIPS)" w:date="2014-12-16T11:00:00Z">
            <w:rPr/>
          </w:rPrChange>
        </w:rPr>
        <w:t xml:space="preserve">The Lost City </w:t>
      </w:r>
      <w:r w:rsidR="007F7120" w:rsidRPr="00063476">
        <w:rPr>
          <w:lang w:val="en-GB"/>
          <w:rPrChange w:id="7242" w:author="Julian Plummer (FIPS)" w:date="2014-12-16T11:00:00Z">
            <w:rPr/>
          </w:rPrChange>
        </w:rPr>
        <w:t xml:space="preserve">vent field </w:t>
      </w:r>
      <w:r w:rsidRPr="00063476">
        <w:rPr>
          <w:lang w:val="en-GB"/>
          <w:rPrChange w:id="7243" w:author="Julian Plummer (FIPS)" w:date="2014-12-16T11:00:00Z">
            <w:rPr/>
          </w:rPrChange>
        </w:rPr>
        <w:t>is estimated to have been active for more than 30</w:t>
      </w:r>
      <w:ins w:id="7244" w:author="Julian Plummer (FIPS)" w:date="2014-12-15T16:43:00Z">
        <w:r w:rsidR="00231392" w:rsidRPr="00063476">
          <w:rPr>
            <w:lang w:val="en-GB"/>
            <w:rPrChange w:id="7245" w:author="Julian Plummer (FIPS)" w:date="2014-12-16T11:00:00Z">
              <w:rPr/>
            </w:rPrChange>
          </w:rPr>
          <w:t> </w:t>
        </w:r>
      </w:ins>
      <w:del w:id="7246" w:author="Julian Plummer (FIPS)" w:date="2014-12-15T16:43:00Z">
        <w:r w:rsidRPr="00063476" w:rsidDel="00231392">
          <w:rPr>
            <w:lang w:val="en-GB"/>
            <w:rPrChange w:id="7247" w:author="Julian Plummer (FIPS)" w:date="2014-12-16T11:00:00Z">
              <w:rPr/>
            </w:rPrChange>
          </w:rPr>
          <w:delText>,</w:delText>
        </w:r>
      </w:del>
      <w:r w:rsidRPr="00063476">
        <w:rPr>
          <w:lang w:val="en-GB"/>
          <w:rPrChange w:id="7248" w:author="Julian Plummer (FIPS)" w:date="2014-12-16T11:00:00Z">
            <w:rPr/>
          </w:rPrChange>
        </w:rPr>
        <w:t>000</w:t>
      </w:r>
      <w:ins w:id="7249" w:author="Julian Plummer (FIPS)" w:date="2014-12-15T16:43:00Z">
        <w:r w:rsidR="00231392" w:rsidRPr="00063476">
          <w:rPr>
            <w:lang w:val="en-GB"/>
            <w:rPrChange w:id="7250" w:author="Julian Plummer (FIPS)" w:date="2014-12-16T11:00:00Z">
              <w:rPr/>
            </w:rPrChange>
          </w:rPr>
          <w:t> </w:t>
        </w:r>
      </w:ins>
      <w:del w:id="7251" w:author="Julian Plummer (FIPS)" w:date="2014-12-15T16:43:00Z">
        <w:r w:rsidRPr="00063476" w:rsidDel="00231392">
          <w:rPr>
            <w:lang w:val="en-GB"/>
            <w:rPrChange w:id="7252" w:author="Julian Plummer (FIPS)" w:date="2014-12-16T11:00:00Z">
              <w:rPr/>
            </w:rPrChange>
          </w:rPr>
          <w:delText xml:space="preserve"> </w:delText>
        </w:r>
      </w:del>
      <w:r w:rsidRPr="00063476">
        <w:rPr>
          <w:lang w:val="en-GB"/>
          <w:rPrChange w:id="7253" w:author="Julian Plummer (FIPS)" w:date="2014-12-16T11:00:00Z">
            <w:rPr/>
          </w:rPrChange>
        </w:rPr>
        <w:t>years and has unique characteristics, being a relatively low temperature vent with high alkalinity.</w:t>
      </w:r>
      <w:r w:rsidRPr="00063476">
        <w:rPr>
          <w:rFonts w:eastAsia="MS Mincho"/>
          <w:lang w:val="en-GB"/>
          <w:rPrChange w:id="7254" w:author="Julian Plummer (FIPS)" w:date="2014-12-16T11:00:00Z">
            <w:rPr>
              <w:rFonts w:eastAsia="MS Mincho"/>
            </w:rPr>
          </w:rPrChange>
        </w:rPr>
        <w:t xml:space="preserve"> The entire feature is in </w:t>
      </w:r>
      <w:ins w:id="7255" w:author="Julian Plummer (FIPS)" w:date="2014-12-15T16:44:00Z">
        <w:r w:rsidR="00231392" w:rsidRPr="00063476">
          <w:rPr>
            <w:rFonts w:eastAsia="MS Mincho"/>
            <w:lang w:val="en-GB"/>
            <w:rPrChange w:id="7256" w:author="Julian Plummer (FIPS)" w:date="2014-12-16T11:00:00Z">
              <w:rPr>
                <w:rFonts w:eastAsia="MS Mincho"/>
              </w:rPr>
            </w:rPrChange>
          </w:rPr>
          <w:t>ABNJ</w:t>
        </w:r>
      </w:ins>
      <w:del w:id="7257" w:author="Julian Plummer (FIPS)" w:date="2014-12-15T16:44:00Z">
        <w:r w:rsidRPr="00063476" w:rsidDel="00231392">
          <w:rPr>
            <w:rFonts w:eastAsia="MS Mincho"/>
            <w:lang w:val="en-GB"/>
            <w:rPrChange w:id="7258" w:author="Julian Plummer (FIPS)" w:date="2014-12-16T11:00:00Z">
              <w:rPr>
                <w:rFonts w:eastAsia="MS Mincho"/>
              </w:rPr>
            </w:rPrChange>
          </w:rPr>
          <w:delText>area beyond national jurisdictions</w:delText>
        </w:r>
      </w:del>
      <w:r w:rsidRPr="00063476">
        <w:rPr>
          <w:rFonts w:eastAsia="MS Mincho"/>
          <w:lang w:val="en-GB"/>
          <w:rPrChange w:id="7259" w:author="Julian Plummer (FIPS)" w:date="2014-12-16T11:00:00Z">
            <w:rPr>
              <w:rFonts w:eastAsia="MS Mincho"/>
            </w:rPr>
          </w:rPrChange>
        </w:rPr>
        <w:t xml:space="preserve"> within the WECAFC area.</w:t>
      </w:r>
    </w:p>
    <w:p w:rsidR="005B777A" w:rsidRPr="00063476" w:rsidRDefault="005B777A" w:rsidP="005B777A">
      <w:pPr>
        <w:rPr>
          <w:rFonts w:eastAsia="MS Mincho"/>
          <w:lang w:val="en-GB"/>
          <w:rPrChange w:id="7260" w:author="Julian Plummer (FIPS)" w:date="2014-12-16T11:00:00Z">
            <w:rPr>
              <w:rFonts w:eastAsia="MS Mincho"/>
            </w:rPr>
          </w:rPrChange>
        </w:rPr>
      </w:pPr>
      <w:r w:rsidRPr="00063476">
        <w:rPr>
          <w:rFonts w:eastAsia="MS Mincho"/>
          <w:lang w:val="en-GB"/>
          <w:rPrChange w:id="7261" w:author="Julian Plummer (FIPS)" w:date="2014-12-16T11:00:00Z">
            <w:rPr>
              <w:rFonts w:eastAsia="MS Mincho"/>
            </w:rPr>
          </w:rPrChange>
        </w:rPr>
        <w:t xml:space="preserve">The </w:t>
      </w:r>
      <w:r w:rsidR="00767D4C" w:rsidRPr="00063476">
        <w:rPr>
          <w:rFonts w:eastAsia="MS Mincho"/>
          <w:lang w:val="en-GB"/>
          <w:rPrChange w:id="7262" w:author="Julian Plummer (FIPS)" w:date="2014-12-16T11:00:00Z">
            <w:rPr>
              <w:rFonts w:eastAsia="MS Mincho"/>
              <w:i/>
              <w:vertAlign w:val="superscript"/>
            </w:rPr>
          </w:rPrChange>
        </w:rPr>
        <w:t xml:space="preserve">Lost City </w:t>
      </w:r>
      <w:r w:rsidR="007F7120" w:rsidRPr="00063476">
        <w:rPr>
          <w:rFonts w:eastAsia="MS Mincho"/>
          <w:lang w:val="en-GB"/>
          <w:rPrChange w:id="7263" w:author="Julian Plummer (FIPS)" w:date="2014-12-16T11:00:00Z">
            <w:rPr>
              <w:rFonts w:eastAsia="MS Mincho"/>
            </w:rPr>
          </w:rPrChange>
        </w:rPr>
        <w:t xml:space="preserve">vent field </w:t>
      </w:r>
      <w:r w:rsidRPr="00063476">
        <w:rPr>
          <w:rFonts w:eastAsia="MS Mincho"/>
          <w:lang w:val="en-GB"/>
          <w:rPrChange w:id="7264" w:author="Julian Plummer (FIPS)" w:date="2014-12-16T11:00:00Z">
            <w:rPr>
              <w:rFonts w:eastAsia="MS Mincho"/>
            </w:rPr>
          </w:rPrChange>
        </w:rPr>
        <w:t>is an extensive hydrothermal field at 30°N near the eastern intersection of the M</w:t>
      </w:r>
      <w:del w:id="7265" w:author="Julian Plummer (FIPS)" w:date="2014-12-16T08:52:00Z">
        <w:r w:rsidRPr="00063476" w:rsidDel="007F7120">
          <w:rPr>
            <w:rFonts w:eastAsia="MS Mincho"/>
            <w:lang w:val="en-GB"/>
            <w:rPrChange w:id="7266" w:author="Julian Plummer (FIPS)" w:date="2014-12-16T11:00:00Z">
              <w:rPr>
                <w:rFonts w:eastAsia="MS Mincho"/>
              </w:rPr>
            </w:rPrChange>
          </w:rPr>
          <w:delText>id-</w:delText>
        </w:r>
      </w:del>
      <w:r w:rsidRPr="00063476">
        <w:rPr>
          <w:rFonts w:eastAsia="MS Mincho"/>
          <w:lang w:val="en-GB"/>
          <w:rPrChange w:id="7267" w:author="Julian Plummer (FIPS)" w:date="2014-12-16T11:00:00Z">
            <w:rPr>
              <w:rFonts w:eastAsia="MS Mincho"/>
            </w:rPr>
          </w:rPrChange>
        </w:rPr>
        <w:t>A</w:t>
      </w:r>
      <w:del w:id="7268" w:author="Julian Plummer (FIPS)" w:date="2014-12-16T08:52:00Z">
        <w:r w:rsidRPr="00063476" w:rsidDel="007F7120">
          <w:rPr>
            <w:rFonts w:eastAsia="MS Mincho"/>
            <w:lang w:val="en-GB"/>
            <w:rPrChange w:id="7269" w:author="Julian Plummer (FIPS)" w:date="2014-12-16T11:00:00Z">
              <w:rPr>
                <w:rFonts w:eastAsia="MS Mincho"/>
              </w:rPr>
            </w:rPrChange>
          </w:rPr>
          <w:delText xml:space="preserve">tlantic </w:delText>
        </w:r>
      </w:del>
      <w:r w:rsidRPr="00063476">
        <w:rPr>
          <w:rFonts w:eastAsia="MS Mincho"/>
          <w:lang w:val="en-GB"/>
          <w:rPrChange w:id="7270" w:author="Julian Plummer (FIPS)" w:date="2014-12-16T11:00:00Z">
            <w:rPr>
              <w:rFonts w:eastAsia="MS Mincho"/>
            </w:rPr>
          </w:rPrChange>
        </w:rPr>
        <w:t>R</w:t>
      </w:r>
      <w:del w:id="7271" w:author="Julian Plummer (FIPS)" w:date="2014-12-16T08:52:00Z">
        <w:r w:rsidRPr="00063476" w:rsidDel="007F7120">
          <w:rPr>
            <w:rFonts w:eastAsia="MS Mincho"/>
            <w:lang w:val="en-GB"/>
            <w:rPrChange w:id="7272" w:author="Julian Plummer (FIPS)" w:date="2014-12-16T11:00:00Z">
              <w:rPr>
                <w:rFonts w:eastAsia="MS Mincho"/>
              </w:rPr>
            </w:rPrChange>
          </w:rPr>
          <w:delText>idge</w:delText>
        </w:r>
      </w:del>
      <w:r w:rsidRPr="00063476">
        <w:rPr>
          <w:rFonts w:eastAsia="MS Mincho"/>
          <w:lang w:val="en-GB"/>
          <w:rPrChange w:id="7273" w:author="Julian Plummer (FIPS)" w:date="2014-12-16T11:00:00Z">
            <w:rPr>
              <w:rFonts w:eastAsia="MS Mincho"/>
            </w:rPr>
          </w:rPrChange>
        </w:rPr>
        <w:t xml:space="preserve"> and the Atlantis Fracture Zone first discovered in 2000 </w:t>
      </w:r>
      <w:r w:rsidRPr="00063476">
        <w:rPr>
          <w:lang w:val="en-GB"/>
          <w:rPrChange w:id="7274" w:author="Julian Plummer (FIPS)" w:date="2014-12-16T11:00:00Z">
            <w:rPr/>
          </w:rPrChange>
        </w:rPr>
        <w:t xml:space="preserve">(Kelley </w:t>
      </w:r>
      <w:r w:rsidRPr="00063476">
        <w:rPr>
          <w:i/>
          <w:lang w:val="en-GB"/>
          <w:rPrChange w:id="7275" w:author="Julian Plummer (FIPS)" w:date="2014-12-16T11:00:00Z">
            <w:rPr/>
          </w:rPrChange>
        </w:rPr>
        <w:t>et al</w:t>
      </w:r>
      <w:r w:rsidRPr="00063476">
        <w:rPr>
          <w:lang w:val="en-GB"/>
          <w:rPrChange w:id="7276" w:author="Julian Plummer (FIPS)" w:date="2014-12-16T11:00:00Z">
            <w:rPr/>
          </w:rPrChange>
        </w:rPr>
        <w:t>., 2007)</w:t>
      </w:r>
      <w:r w:rsidRPr="00063476">
        <w:rPr>
          <w:rFonts w:eastAsia="MS Mincho"/>
          <w:lang w:val="en-GB"/>
          <w:rPrChange w:id="7277" w:author="Julian Plummer (FIPS)" w:date="2014-12-16T11:00:00Z">
            <w:rPr>
              <w:rFonts w:eastAsia="MS Mincho"/>
            </w:rPr>
          </w:rPrChange>
        </w:rPr>
        <w:t>. Four vents are identified from the area: IMAX, Poseidon, Seeps and Nature (</w:t>
      </w:r>
      <w:proofErr w:type="spellStart"/>
      <w:r w:rsidRPr="00063476">
        <w:rPr>
          <w:rFonts w:eastAsia="MS Mincho"/>
          <w:lang w:val="en-GB"/>
          <w:rPrChange w:id="7278" w:author="Julian Plummer (FIPS)" w:date="2014-12-16T11:00:00Z">
            <w:rPr>
              <w:rFonts w:eastAsia="MS Mincho"/>
            </w:rPr>
          </w:rPrChange>
        </w:rPr>
        <w:t>InterRidge</w:t>
      </w:r>
      <w:proofErr w:type="spellEnd"/>
      <w:r w:rsidRPr="00063476">
        <w:rPr>
          <w:rFonts w:eastAsia="MS Mincho"/>
          <w:lang w:val="en-GB"/>
          <w:rPrChange w:id="7279" w:author="Julian Plummer (FIPS)" w:date="2014-12-16T11:00:00Z">
            <w:rPr>
              <w:rFonts w:eastAsia="MS Mincho"/>
            </w:rPr>
          </w:rPrChange>
        </w:rPr>
        <w:t xml:space="preserve"> Vents Database v. 3.2; http://vents-data.interridge.org/ventfield/lost-city). It is located on a dome-like massif (the Atlantis Massif) and is dominated by steep-sided white carbonate chimneys reaching to 60</w:t>
      </w:r>
      <w:ins w:id="7280" w:author="Julian Plummer (FIPS)" w:date="2014-12-16T08:53:00Z">
        <w:r w:rsidR="007F7120" w:rsidRPr="00063476">
          <w:rPr>
            <w:rFonts w:eastAsia="MS Mincho"/>
            <w:lang w:val="en-GB"/>
            <w:rPrChange w:id="7281" w:author="Julian Plummer (FIPS)" w:date="2014-12-16T11:00:00Z">
              <w:rPr>
                <w:rFonts w:eastAsia="MS Mincho"/>
              </w:rPr>
            </w:rPrChange>
          </w:rPr>
          <w:t> </w:t>
        </w:r>
      </w:ins>
      <w:del w:id="7282" w:author="Julian Plummer (FIPS)" w:date="2014-12-16T08:53:00Z">
        <w:r w:rsidRPr="00063476" w:rsidDel="007F7120">
          <w:rPr>
            <w:rFonts w:eastAsia="MS Mincho"/>
            <w:lang w:val="en-GB"/>
            <w:rPrChange w:id="7283" w:author="Julian Plummer (FIPS)" w:date="2014-12-16T11:00:00Z">
              <w:rPr>
                <w:rFonts w:eastAsia="MS Mincho"/>
              </w:rPr>
            </w:rPrChange>
          </w:rPr>
          <w:delText xml:space="preserve"> </w:delText>
        </w:r>
      </w:del>
      <w:r w:rsidRPr="00063476">
        <w:rPr>
          <w:rFonts w:eastAsia="MS Mincho"/>
          <w:lang w:val="en-GB"/>
          <w:rPrChange w:id="7284" w:author="Julian Plummer (FIPS)" w:date="2014-12-16T11:00:00Z">
            <w:rPr>
              <w:rFonts w:eastAsia="MS Mincho"/>
            </w:rPr>
          </w:rPrChange>
        </w:rPr>
        <w:t>m in height. The vent field is estimated to have been active for more than 30</w:t>
      </w:r>
      <w:ins w:id="7285" w:author="Julian Plummer (FIPS)" w:date="2014-12-16T08:53:00Z">
        <w:r w:rsidR="007F7120" w:rsidRPr="00063476">
          <w:rPr>
            <w:rFonts w:eastAsia="MS Mincho"/>
            <w:lang w:val="en-GB"/>
            <w:rPrChange w:id="7286" w:author="Julian Plummer (FIPS)" w:date="2014-12-16T11:00:00Z">
              <w:rPr>
                <w:rFonts w:eastAsia="MS Mincho"/>
              </w:rPr>
            </w:rPrChange>
          </w:rPr>
          <w:t> </w:t>
        </w:r>
      </w:ins>
      <w:del w:id="7287" w:author="Julian Plummer (FIPS)" w:date="2014-12-16T08:53:00Z">
        <w:r w:rsidRPr="00063476" w:rsidDel="007F7120">
          <w:rPr>
            <w:rFonts w:eastAsia="MS Mincho"/>
            <w:lang w:val="en-GB"/>
            <w:rPrChange w:id="7288" w:author="Julian Plummer (FIPS)" w:date="2014-12-16T11:00:00Z">
              <w:rPr>
                <w:rFonts w:eastAsia="MS Mincho"/>
              </w:rPr>
            </w:rPrChange>
          </w:rPr>
          <w:delText>,</w:delText>
        </w:r>
      </w:del>
      <w:r w:rsidRPr="00063476">
        <w:rPr>
          <w:rFonts w:eastAsia="MS Mincho"/>
          <w:lang w:val="en-GB"/>
          <w:rPrChange w:id="7289" w:author="Julian Plummer (FIPS)" w:date="2014-12-16T11:00:00Z">
            <w:rPr>
              <w:rFonts w:eastAsia="MS Mincho"/>
            </w:rPr>
          </w:rPrChange>
        </w:rPr>
        <w:t>000</w:t>
      </w:r>
      <w:ins w:id="7290" w:author="Julian Plummer (FIPS)" w:date="2014-12-16T08:53:00Z">
        <w:r w:rsidR="007F7120" w:rsidRPr="00063476">
          <w:rPr>
            <w:rFonts w:eastAsia="MS Mincho"/>
            <w:lang w:val="en-GB"/>
            <w:rPrChange w:id="7291" w:author="Julian Plummer (FIPS)" w:date="2014-12-16T11:00:00Z">
              <w:rPr>
                <w:rFonts w:eastAsia="MS Mincho"/>
              </w:rPr>
            </w:rPrChange>
          </w:rPr>
          <w:t> </w:t>
        </w:r>
      </w:ins>
      <w:del w:id="7292" w:author="Julian Plummer (FIPS)" w:date="2014-12-16T08:53:00Z">
        <w:r w:rsidRPr="00063476" w:rsidDel="007F7120">
          <w:rPr>
            <w:rFonts w:eastAsia="MS Mincho"/>
            <w:lang w:val="en-GB"/>
            <w:rPrChange w:id="7293" w:author="Julian Plummer (FIPS)" w:date="2014-12-16T11:00:00Z">
              <w:rPr>
                <w:rFonts w:eastAsia="MS Mincho"/>
              </w:rPr>
            </w:rPrChange>
          </w:rPr>
          <w:delText xml:space="preserve"> </w:delText>
        </w:r>
      </w:del>
      <w:r w:rsidRPr="00063476">
        <w:rPr>
          <w:rFonts w:eastAsia="MS Mincho"/>
          <w:lang w:val="en-GB"/>
          <w:rPrChange w:id="7294" w:author="Julian Plummer (FIPS)" w:date="2014-12-16T11:00:00Z">
            <w:rPr>
              <w:rFonts w:eastAsia="MS Mincho"/>
            </w:rPr>
          </w:rPrChange>
        </w:rPr>
        <w:t xml:space="preserve">years, exceeding the known longevity of black-smoker-type hydrothermal vents by two orders of magnitude. </w:t>
      </w:r>
    </w:p>
    <w:p w:rsidR="005B777A" w:rsidRPr="00063476" w:rsidRDefault="005B777A" w:rsidP="005B777A">
      <w:pPr>
        <w:rPr>
          <w:rFonts w:eastAsia="MS Mincho"/>
          <w:lang w:val="en-GB"/>
          <w:rPrChange w:id="7295" w:author="Julian Plummer (FIPS)" w:date="2014-12-16T11:00:00Z">
            <w:rPr>
              <w:rFonts w:eastAsia="MS Mincho"/>
            </w:rPr>
          </w:rPrChange>
        </w:rPr>
      </w:pPr>
      <w:r w:rsidRPr="00063476">
        <w:rPr>
          <w:rFonts w:eastAsia="MS Mincho"/>
          <w:lang w:val="en-GB"/>
          <w:rPrChange w:id="7296" w:author="Julian Plummer (FIPS)" w:date="2014-12-16T11:00:00Z">
            <w:rPr>
              <w:rFonts w:eastAsia="MS Mincho"/>
            </w:rPr>
          </w:rPrChange>
        </w:rPr>
        <w:t xml:space="preserve">The Broken Spur </w:t>
      </w:r>
      <w:r w:rsidR="007F7120" w:rsidRPr="00063476">
        <w:rPr>
          <w:rFonts w:eastAsia="MS Mincho"/>
          <w:lang w:val="en-GB"/>
          <w:rPrChange w:id="7297" w:author="Julian Plummer (FIPS)" w:date="2014-12-16T11:00:00Z">
            <w:rPr>
              <w:rFonts w:eastAsia="MS Mincho"/>
            </w:rPr>
          </w:rPrChange>
        </w:rPr>
        <w:t>vent field</w:t>
      </w:r>
      <w:r w:rsidRPr="00063476">
        <w:rPr>
          <w:rFonts w:eastAsia="MS Mincho"/>
          <w:lang w:val="en-GB"/>
          <w:rPrChange w:id="7298" w:author="Julian Plummer (FIPS)" w:date="2014-12-16T11:00:00Z">
            <w:rPr>
              <w:rFonts w:eastAsia="MS Mincho"/>
            </w:rPr>
          </w:rPrChange>
        </w:rPr>
        <w:t>, located at 29°10'N on the M</w:t>
      </w:r>
      <w:del w:id="7299" w:author="Julian Plummer (FIPS)" w:date="2014-12-16T08:53:00Z">
        <w:r w:rsidRPr="00063476" w:rsidDel="007F7120">
          <w:rPr>
            <w:rFonts w:eastAsia="MS Mincho"/>
            <w:lang w:val="en-GB"/>
            <w:rPrChange w:id="7300" w:author="Julian Plummer (FIPS)" w:date="2014-12-16T11:00:00Z">
              <w:rPr>
                <w:rFonts w:eastAsia="MS Mincho"/>
              </w:rPr>
            </w:rPrChange>
          </w:rPr>
          <w:delText>id-</w:delText>
        </w:r>
      </w:del>
      <w:r w:rsidRPr="00063476">
        <w:rPr>
          <w:rFonts w:eastAsia="MS Mincho"/>
          <w:lang w:val="en-GB"/>
          <w:rPrChange w:id="7301" w:author="Julian Plummer (FIPS)" w:date="2014-12-16T11:00:00Z">
            <w:rPr>
              <w:rFonts w:eastAsia="MS Mincho"/>
            </w:rPr>
          </w:rPrChange>
        </w:rPr>
        <w:t>A</w:t>
      </w:r>
      <w:del w:id="7302" w:author="Julian Plummer (FIPS)" w:date="2014-12-16T08:53:00Z">
        <w:r w:rsidRPr="00063476" w:rsidDel="007F7120">
          <w:rPr>
            <w:rFonts w:eastAsia="MS Mincho"/>
            <w:lang w:val="en-GB"/>
            <w:rPrChange w:id="7303" w:author="Julian Plummer (FIPS)" w:date="2014-12-16T11:00:00Z">
              <w:rPr>
                <w:rFonts w:eastAsia="MS Mincho"/>
              </w:rPr>
            </w:rPrChange>
          </w:rPr>
          <w:delText xml:space="preserve">tlantic </w:delText>
        </w:r>
      </w:del>
      <w:r w:rsidRPr="00063476">
        <w:rPr>
          <w:rFonts w:eastAsia="MS Mincho"/>
          <w:lang w:val="en-GB"/>
          <w:rPrChange w:id="7304" w:author="Julian Plummer (FIPS)" w:date="2014-12-16T11:00:00Z">
            <w:rPr>
              <w:rFonts w:eastAsia="MS Mincho"/>
            </w:rPr>
          </w:rPrChange>
        </w:rPr>
        <w:t>R</w:t>
      </w:r>
      <w:del w:id="7305" w:author="Julian Plummer (FIPS)" w:date="2014-12-16T08:53:00Z">
        <w:r w:rsidRPr="00063476" w:rsidDel="007F7120">
          <w:rPr>
            <w:rFonts w:eastAsia="MS Mincho"/>
            <w:lang w:val="en-GB"/>
            <w:rPrChange w:id="7306" w:author="Julian Plummer (FIPS)" w:date="2014-12-16T11:00:00Z">
              <w:rPr>
                <w:rFonts w:eastAsia="MS Mincho"/>
              </w:rPr>
            </w:rPrChange>
          </w:rPr>
          <w:delText>idge</w:delText>
        </w:r>
      </w:del>
      <w:r w:rsidRPr="00063476">
        <w:rPr>
          <w:rFonts w:eastAsia="MS Mincho"/>
          <w:lang w:val="en-GB"/>
          <w:rPrChange w:id="7307" w:author="Julian Plummer (FIPS)" w:date="2014-12-16T11:00:00Z">
            <w:rPr>
              <w:rFonts w:eastAsia="MS Mincho"/>
            </w:rPr>
          </w:rPrChange>
        </w:rPr>
        <w:t xml:space="preserve">, is formed by five hydrothermal vents: </w:t>
      </w:r>
      <w:proofErr w:type="spellStart"/>
      <w:r w:rsidRPr="00063476">
        <w:rPr>
          <w:rFonts w:eastAsia="MS Mincho"/>
          <w:lang w:val="en-GB"/>
          <w:rPrChange w:id="7308" w:author="Julian Plummer (FIPS)" w:date="2014-12-16T11:00:00Z">
            <w:rPr>
              <w:rFonts w:eastAsia="MS Mincho"/>
            </w:rPr>
          </w:rPrChange>
        </w:rPr>
        <w:t>Bogdanov</w:t>
      </w:r>
      <w:proofErr w:type="spellEnd"/>
      <w:r w:rsidRPr="00063476">
        <w:rPr>
          <w:rFonts w:eastAsia="MS Mincho"/>
          <w:lang w:val="en-GB"/>
          <w:rPrChange w:id="7309" w:author="Julian Plummer (FIPS)" w:date="2014-12-16T11:00:00Z">
            <w:rPr>
              <w:rFonts w:eastAsia="MS Mincho"/>
            </w:rPr>
          </w:rPrChange>
        </w:rPr>
        <w:t>, Saracen’s Head (a black smoker), Spire, Wasp’s Nest, White Mushroom (</w:t>
      </w:r>
      <w:proofErr w:type="spellStart"/>
      <w:r w:rsidRPr="00063476">
        <w:rPr>
          <w:rFonts w:eastAsia="MS Mincho"/>
          <w:lang w:val="en-GB"/>
          <w:rPrChange w:id="7310" w:author="Julian Plummer (FIPS)" w:date="2014-12-16T11:00:00Z">
            <w:rPr>
              <w:rFonts w:eastAsia="MS Mincho"/>
            </w:rPr>
          </w:rPrChange>
        </w:rPr>
        <w:t>InterRidge</w:t>
      </w:r>
      <w:proofErr w:type="spellEnd"/>
      <w:r w:rsidRPr="00063476">
        <w:rPr>
          <w:rFonts w:eastAsia="MS Mincho"/>
          <w:lang w:val="en-GB"/>
          <w:rPrChange w:id="7311" w:author="Julian Plummer (FIPS)" w:date="2014-12-16T11:00:00Z">
            <w:rPr>
              <w:rFonts w:eastAsia="MS Mincho"/>
            </w:rPr>
          </w:rPrChange>
        </w:rPr>
        <w:t xml:space="preserve"> Vents Database v. 3.2; http://vents-data.interridge.org/ventfield). Hydrothermal activity at the Broken Spur vent field has been o</w:t>
      </w:r>
      <w:ins w:id="7312" w:author="Julian Plummer (FIPS)" w:date="2014-12-16T08:54:00Z">
        <w:r w:rsidR="007F7120" w:rsidRPr="00063476">
          <w:rPr>
            <w:rFonts w:eastAsia="MS Mincho"/>
            <w:lang w:val="en-GB"/>
            <w:rPrChange w:id="7313" w:author="Julian Plummer (FIPS)" w:date="2014-12-16T11:00:00Z">
              <w:rPr>
                <w:rFonts w:eastAsia="MS Mincho"/>
              </w:rPr>
            </w:rPrChange>
          </w:rPr>
          <w:t>f</w:t>
        </w:r>
      </w:ins>
      <w:del w:id="7314" w:author="Julian Plummer (FIPS)" w:date="2014-12-16T08:54:00Z">
        <w:r w:rsidRPr="00063476" w:rsidDel="007F7120">
          <w:rPr>
            <w:rFonts w:eastAsia="MS Mincho"/>
            <w:lang w:val="en-GB"/>
            <w:rPrChange w:id="7315" w:author="Julian Plummer (FIPS)" w:date="2014-12-16T11:00:00Z">
              <w:rPr>
                <w:rFonts w:eastAsia="MS Mincho"/>
              </w:rPr>
            </w:rPrChange>
          </w:rPr>
          <w:delText>n</w:delText>
        </w:r>
      </w:del>
      <w:r w:rsidRPr="00063476">
        <w:rPr>
          <w:rFonts w:eastAsia="MS Mincho"/>
          <w:lang w:val="en-GB"/>
          <w:rPrChange w:id="7316" w:author="Julian Plummer (FIPS)" w:date="2014-12-16T11:00:00Z">
            <w:rPr>
              <w:rFonts w:eastAsia="MS Mincho"/>
            </w:rPr>
          </w:rPrChange>
        </w:rPr>
        <w:t xml:space="preserve"> the order of several thousand years. It is relatively isolated, being the only vent field between 27° </w:t>
      </w:r>
      <w:ins w:id="7317" w:author="Julian Plummer (FIPS)" w:date="2014-12-16T08:54:00Z">
        <w:r w:rsidR="007F7120" w:rsidRPr="00063476">
          <w:rPr>
            <w:rFonts w:eastAsia="MS Mincho"/>
            <w:lang w:val="en-GB"/>
            <w:rPrChange w:id="7318" w:author="Julian Plummer (FIPS)" w:date="2014-12-16T11:00:00Z">
              <w:rPr>
                <w:rFonts w:eastAsia="MS Mincho"/>
              </w:rPr>
            </w:rPrChange>
          </w:rPr>
          <w:t>and</w:t>
        </w:r>
      </w:ins>
      <w:del w:id="7319" w:author="Julian Plummer (FIPS)" w:date="2014-12-16T08:54:00Z">
        <w:r w:rsidRPr="00063476" w:rsidDel="007F7120">
          <w:rPr>
            <w:rFonts w:eastAsia="MS Mincho"/>
            <w:lang w:val="en-GB"/>
            <w:rPrChange w:id="7320" w:author="Julian Plummer (FIPS)" w:date="2014-12-16T11:00:00Z">
              <w:rPr>
                <w:rFonts w:eastAsia="MS Mincho"/>
              </w:rPr>
            </w:rPrChange>
          </w:rPr>
          <w:delText>to</w:delText>
        </w:r>
      </w:del>
      <w:r w:rsidRPr="00063476">
        <w:rPr>
          <w:rFonts w:eastAsia="MS Mincho"/>
          <w:lang w:val="en-GB"/>
          <w:rPrChange w:id="7321" w:author="Julian Plummer (FIPS)" w:date="2014-12-16T11:00:00Z">
            <w:rPr>
              <w:rFonts w:eastAsia="MS Mincho"/>
            </w:rPr>
          </w:rPrChange>
        </w:rPr>
        <w:t xml:space="preserve"> 30°N (Baker and German, 2004). Hydrothermal activity within the Broken Spur vent field is controlled by a combination of recent volcanic and tectonic activity, similar to the vents at </w:t>
      </w:r>
      <w:proofErr w:type="spellStart"/>
      <w:r w:rsidRPr="00063476">
        <w:rPr>
          <w:rFonts w:eastAsia="MS Mincho"/>
          <w:lang w:val="en-GB"/>
          <w:rPrChange w:id="7322" w:author="Julian Plummer (FIPS)" w:date="2014-12-16T11:00:00Z">
            <w:rPr>
              <w:rFonts w:eastAsia="MS Mincho"/>
            </w:rPr>
          </w:rPrChange>
        </w:rPr>
        <w:t>Menez</w:t>
      </w:r>
      <w:proofErr w:type="spellEnd"/>
      <w:r w:rsidRPr="00063476">
        <w:rPr>
          <w:rFonts w:eastAsia="MS Mincho"/>
          <w:lang w:val="en-GB"/>
          <w:rPrChange w:id="7323" w:author="Julian Plummer (FIPS)" w:date="2014-12-16T11:00:00Z">
            <w:rPr>
              <w:rFonts w:eastAsia="MS Mincho"/>
            </w:rPr>
          </w:rPrChange>
        </w:rPr>
        <w:t xml:space="preserve"> Gwen, Lucky Strike, and Snake Pit. The field can be subdivided into </w:t>
      </w:r>
      <w:ins w:id="7324" w:author="Julian Plummer (FIPS)" w:date="2014-12-16T08:54:00Z">
        <w:r w:rsidR="007F7120" w:rsidRPr="00063476">
          <w:rPr>
            <w:rFonts w:eastAsia="MS Mincho"/>
            <w:lang w:val="en-GB"/>
            <w:rPrChange w:id="7325" w:author="Julian Plummer (FIPS)" w:date="2014-12-16T11:00:00Z">
              <w:rPr>
                <w:rFonts w:eastAsia="MS Mincho"/>
              </w:rPr>
            </w:rPrChange>
          </w:rPr>
          <w:t>an</w:t>
        </w:r>
      </w:ins>
      <w:del w:id="7326" w:author="Julian Plummer (FIPS)" w:date="2014-12-16T08:54:00Z">
        <w:r w:rsidRPr="00063476" w:rsidDel="007F7120">
          <w:rPr>
            <w:rFonts w:eastAsia="MS Mincho"/>
            <w:lang w:val="en-GB"/>
            <w:rPrChange w:id="7327" w:author="Julian Plummer (FIPS)" w:date="2014-12-16T11:00:00Z">
              <w:rPr>
                <w:rFonts w:eastAsia="MS Mincho"/>
              </w:rPr>
            </w:rPrChange>
          </w:rPr>
          <w:delText>the</w:delText>
        </w:r>
      </w:del>
      <w:r w:rsidRPr="00063476">
        <w:rPr>
          <w:rFonts w:eastAsia="MS Mincho"/>
          <w:lang w:val="en-GB"/>
          <w:rPrChange w:id="7328" w:author="Julian Plummer (FIPS)" w:date="2014-12-16T11:00:00Z">
            <w:rPr>
              <w:rFonts w:eastAsia="MS Mincho"/>
            </w:rPr>
          </w:rPrChange>
        </w:rPr>
        <w:t xml:space="preserve"> eastern valley and a western plateau. Three sulphide mounds, with high-temperature fluid vents (365</w:t>
      </w:r>
      <w:ins w:id="7329" w:author="Julian Plummer (FIPS)" w:date="2014-12-16T08:54:00Z">
        <w:r w:rsidR="007F7120" w:rsidRPr="00063476">
          <w:rPr>
            <w:rFonts w:eastAsia="MS Mincho"/>
            <w:lang w:val="en-GB"/>
            <w:rPrChange w:id="7330" w:author="Julian Plummer (FIPS)" w:date="2014-12-16T11:00:00Z">
              <w:rPr>
                <w:rFonts w:eastAsia="MS Mincho"/>
              </w:rPr>
            </w:rPrChange>
          </w:rPr>
          <w:t> </w:t>
        </w:r>
      </w:ins>
      <w:r w:rsidRPr="00063476">
        <w:rPr>
          <w:rFonts w:eastAsia="MS Mincho"/>
          <w:lang w:val="en-GB"/>
          <w:rPrChange w:id="7331" w:author="Julian Plummer (FIPS)" w:date="2014-12-16T11:00:00Z">
            <w:rPr>
              <w:rFonts w:eastAsia="MS Mincho"/>
            </w:rPr>
          </w:rPrChange>
        </w:rPr>
        <w:t xml:space="preserve">°C), and two weathered sulphide mounds, with low-temperature fluid seeps, are aligned across an axial summit trench (geological term: </w:t>
      </w:r>
      <w:proofErr w:type="spellStart"/>
      <w:r w:rsidRPr="00063476">
        <w:rPr>
          <w:rFonts w:eastAsia="MS Mincho"/>
          <w:lang w:val="en-GB"/>
          <w:rPrChange w:id="7332" w:author="Julian Plummer (FIPS)" w:date="2014-12-16T11:00:00Z">
            <w:rPr>
              <w:rFonts w:eastAsia="MS Mincho"/>
            </w:rPr>
          </w:rPrChange>
        </w:rPr>
        <w:t>graben</w:t>
      </w:r>
      <w:proofErr w:type="spellEnd"/>
      <w:r w:rsidRPr="00063476">
        <w:rPr>
          <w:rFonts w:eastAsia="MS Mincho"/>
          <w:lang w:val="en-GB"/>
          <w:rPrChange w:id="7333" w:author="Julian Plummer (FIPS)" w:date="2014-12-16T11:00:00Z">
            <w:rPr>
              <w:rFonts w:eastAsia="MS Mincho"/>
            </w:rPr>
          </w:rPrChange>
        </w:rPr>
        <w:t>) that lies along the crest of a ridge within the axial valley floor. The largest high-temperature venting sulphide mound, which is up to 40</w:t>
      </w:r>
      <w:ins w:id="7334" w:author="Julian Plummer (FIPS)" w:date="2014-12-16T08:55:00Z">
        <w:r w:rsidR="007F7120" w:rsidRPr="00063476">
          <w:rPr>
            <w:rFonts w:eastAsia="MS Mincho"/>
            <w:lang w:val="en-GB"/>
            <w:rPrChange w:id="7335" w:author="Julian Plummer (FIPS)" w:date="2014-12-16T11:00:00Z">
              <w:rPr>
                <w:rFonts w:eastAsia="MS Mincho"/>
              </w:rPr>
            </w:rPrChange>
          </w:rPr>
          <w:t> </w:t>
        </w:r>
      </w:ins>
      <w:del w:id="7336" w:author="Julian Plummer (FIPS)" w:date="2014-12-16T08:55:00Z">
        <w:r w:rsidRPr="00063476" w:rsidDel="007F7120">
          <w:rPr>
            <w:rFonts w:eastAsia="MS Mincho"/>
            <w:lang w:val="en-GB"/>
            <w:rPrChange w:id="7337" w:author="Julian Plummer (FIPS)" w:date="2014-12-16T11:00:00Z">
              <w:rPr>
                <w:rFonts w:eastAsia="MS Mincho"/>
              </w:rPr>
            </w:rPrChange>
          </w:rPr>
          <w:delText xml:space="preserve"> </w:delText>
        </w:r>
      </w:del>
      <w:r w:rsidRPr="00063476">
        <w:rPr>
          <w:rFonts w:eastAsia="MS Mincho"/>
          <w:lang w:val="en-GB"/>
          <w:rPrChange w:id="7338" w:author="Julian Plummer (FIPS)" w:date="2014-12-16T11:00:00Z">
            <w:rPr>
              <w:rFonts w:eastAsia="MS Mincho"/>
            </w:rPr>
          </w:rPrChange>
        </w:rPr>
        <w:t xml:space="preserve">m high, is found in the centre of this trench. Two further and smaller high-temperature sulphide mounds are located to the east and west of the larger mound (cf. CBD, 2014). </w:t>
      </w:r>
    </w:p>
    <w:p w:rsidR="005B777A" w:rsidRPr="00063476" w:rsidRDefault="005B777A" w:rsidP="005B777A">
      <w:pPr>
        <w:rPr>
          <w:rFonts w:eastAsia="MS Mincho"/>
          <w:lang w:val="en-GB"/>
          <w:rPrChange w:id="7339" w:author="Julian Plummer (FIPS)" w:date="2014-12-16T11:00:00Z">
            <w:rPr>
              <w:rFonts w:eastAsia="MS Mincho"/>
            </w:rPr>
          </w:rPrChange>
        </w:rPr>
      </w:pPr>
      <w:r w:rsidRPr="00063476">
        <w:rPr>
          <w:rFonts w:eastAsia="MS Mincho"/>
          <w:lang w:val="en-GB"/>
          <w:rPrChange w:id="7340" w:author="Julian Plummer (FIPS)" w:date="2014-12-16T11:00:00Z">
            <w:rPr>
              <w:rFonts w:eastAsia="MS Mincho"/>
            </w:rPr>
          </w:rPrChange>
        </w:rPr>
        <w:t xml:space="preserve">The Trans-Atlantic </w:t>
      </w:r>
      <w:proofErr w:type="spellStart"/>
      <w:r w:rsidRPr="00063476">
        <w:rPr>
          <w:rFonts w:eastAsia="MS Mincho"/>
          <w:lang w:val="en-GB"/>
          <w:rPrChange w:id="7341" w:author="Julian Plummer (FIPS)" w:date="2014-12-16T11:00:00Z">
            <w:rPr>
              <w:rFonts w:eastAsia="MS Mincho"/>
            </w:rPr>
          </w:rPrChange>
        </w:rPr>
        <w:t>Geotraverse</w:t>
      </w:r>
      <w:proofErr w:type="spellEnd"/>
      <w:r w:rsidRPr="00063476">
        <w:rPr>
          <w:rFonts w:eastAsia="MS Mincho"/>
          <w:lang w:val="en-GB"/>
          <w:rPrChange w:id="7342" w:author="Julian Plummer (FIPS)" w:date="2014-12-16T11:00:00Z">
            <w:rPr>
              <w:rFonts w:eastAsia="MS Mincho"/>
            </w:rPr>
          </w:rPrChange>
        </w:rPr>
        <w:t xml:space="preserve"> (TAG) </w:t>
      </w:r>
      <w:r w:rsidR="007F7120" w:rsidRPr="00063476">
        <w:rPr>
          <w:rFonts w:eastAsia="MS Mincho"/>
          <w:lang w:val="en-GB"/>
          <w:rPrChange w:id="7343" w:author="Julian Plummer (FIPS)" w:date="2014-12-16T11:00:00Z">
            <w:rPr>
              <w:rFonts w:eastAsia="MS Mincho"/>
            </w:rPr>
          </w:rPrChange>
        </w:rPr>
        <w:t xml:space="preserve">hydrothermal vent field </w:t>
      </w:r>
      <w:r w:rsidRPr="00063476">
        <w:rPr>
          <w:rFonts w:eastAsia="MS Mincho"/>
          <w:lang w:val="en-GB"/>
          <w:rPrChange w:id="7344" w:author="Julian Plummer (FIPS)" w:date="2014-12-16T11:00:00Z">
            <w:rPr>
              <w:rFonts w:eastAsia="MS Mincho"/>
            </w:rPr>
          </w:rPrChange>
        </w:rPr>
        <w:t xml:space="preserve">is located on base of the median valley wall of the </w:t>
      </w:r>
      <w:del w:id="7345" w:author="Julian Plummer (FIPS)" w:date="2014-12-16T08:55:00Z">
        <w:r w:rsidRPr="00063476" w:rsidDel="007F7120">
          <w:rPr>
            <w:rFonts w:eastAsia="MS Mincho"/>
            <w:lang w:val="en-GB"/>
            <w:rPrChange w:id="7346" w:author="Julian Plummer (FIPS)" w:date="2014-12-16T11:00:00Z">
              <w:rPr>
                <w:rFonts w:eastAsia="MS Mincho"/>
              </w:rPr>
            </w:rPrChange>
          </w:rPr>
          <w:delText>Mid-Atlantic Ridge (</w:delText>
        </w:r>
      </w:del>
      <w:r w:rsidRPr="00063476">
        <w:rPr>
          <w:rFonts w:eastAsia="MS Mincho"/>
          <w:lang w:val="en-GB"/>
          <w:rPrChange w:id="7347" w:author="Julian Plummer (FIPS)" w:date="2014-12-16T11:00:00Z">
            <w:rPr>
              <w:rFonts w:eastAsia="MS Mincho"/>
            </w:rPr>
          </w:rPrChange>
        </w:rPr>
        <w:t>MAR</w:t>
      </w:r>
      <w:del w:id="7348" w:author="Julian Plummer (FIPS)" w:date="2014-12-16T08:55:00Z">
        <w:r w:rsidRPr="00063476" w:rsidDel="007F7120">
          <w:rPr>
            <w:rFonts w:eastAsia="MS Mincho"/>
            <w:lang w:val="en-GB"/>
            <w:rPrChange w:id="7349" w:author="Julian Plummer (FIPS)" w:date="2014-12-16T11:00:00Z">
              <w:rPr>
                <w:rFonts w:eastAsia="MS Mincho"/>
              </w:rPr>
            </w:rPrChange>
          </w:rPr>
          <w:delText>)</w:delText>
        </w:r>
      </w:del>
      <w:r w:rsidRPr="00063476">
        <w:rPr>
          <w:rFonts w:eastAsia="MS Mincho"/>
          <w:lang w:val="en-GB"/>
          <w:rPrChange w:id="7350" w:author="Julian Plummer (FIPS)" w:date="2014-12-16T11:00:00Z">
            <w:rPr>
              <w:rFonts w:eastAsia="MS Mincho"/>
            </w:rPr>
          </w:rPrChange>
        </w:rPr>
        <w:t xml:space="preserve"> crest near latitude 26°N at 3</w:t>
      </w:r>
      <w:ins w:id="7351" w:author="Julian Plummer (FIPS)" w:date="2014-12-16T08:55:00Z">
        <w:r w:rsidR="007F7120" w:rsidRPr="00063476">
          <w:rPr>
            <w:rFonts w:eastAsia="MS Mincho"/>
            <w:lang w:val="en-GB"/>
            <w:rPrChange w:id="7352" w:author="Julian Plummer (FIPS)" w:date="2014-12-16T11:00:00Z">
              <w:rPr>
                <w:rFonts w:eastAsia="MS Mincho"/>
              </w:rPr>
            </w:rPrChange>
          </w:rPr>
          <w:t> </w:t>
        </w:r>
      </w:ins>
      <w:r w:rsidRPr="00063476">
        <w:rPr>
          <w:rFonts w:eastAsia="MS Mincho"/>
          <w:lang w:val="en-GB"/>
          <w:rPrChange w:id="7353" w:author="Julian Plummer (FIPS)" w:date="2014-12-16T11:00:00Z">
            <w:rPr>
              <w:rFonts w:eastAsia="MS Mincho"/>
            </w:rPr>
          </w:rPrChange>
        </w:rPr>
        <w:t>670</w:t>
      </w:r>
      <w:ins w:id="7354" w:author="Julian Plummer (FIPS)" w:date="2014-12-16T08:55:00Z">
        <w:r w:rsidR="007F7120" w:rsidRPr="00063476">
          <w:rPr>
            <w:rFonts w:eastAsia="MS Mincho"/>
            <w:lang w:val="en-GB"/>
            <w:rPrChange w:id="7355" w:author="Julian Plummer (FIPS)" w:date="2014-12-16T11:00:00Z">
              <w:rPr>
                <w:rFonts w:eastAsia="MS Mincho"/>
              </w:rPr>
            </w:rPrChange>
          </w:rPr>
          <w:t> </w:t>
        </w:r>
      </w:ins>
      <w:del w:id="7356" w:author="Julian Plummer (FIPS)" w:date="2014-12-16T08:55:00Z">
        <w:r w:rsidRPr="00063476" w:rsidDel="007F7120">
          <w:rPr>
            <w:rFonts w:eastAsia="MS Mincho"/>
            <w:lang w:val="en-GB"/>
            <w:rPrChange w:id="7357" w:author="Julian Plummer (FIPS)" w:date="2014-12-16T11:00:00Z">
              <w:rPr>
                <w:rFonts w:eastAsia="MS Mincho"/>
              </w:rPr>
            </w:rPrChange>
          </w:rPr>
          <w:delText xml:space="preserve"> </w:delText>
        </w:r>
      </w:del>
      <w:r w:rsidRPr="00063476">
        <w:rPr>
          <w:rFonts w:eastAsia="MS Mincho"/>
          <w:lang w:val="en-GB"/>
          <w:rPrChange w:id="7358" w:author="Julian Plummer (FIPS)" w:date="2014-12-16T11:00:00Z">
            <w:rPr>
              <w:rFonts w:eastAsia="MS Mincho"/>
            </w:rPr>
          </w:rPrChange>
        </w:rPr>
        <w:t xml:space="preserve">m. </w:t>
      </w:r>
      <w:ins w:id="7359" w:author="Julian Plummer (FIPS)" w:date="2014-12-16T08:55:00Z">
        <w:r w:rsidR="007F7120" w:rsidRPr="00063476">
          <w:rPr>
            <w:rFonts w:eastAsia="MS Mincho"/>
            <w:lang w:val="en-GB"/>
            <w:rPrChange w:id="7360" w:author="Julian Plummer (FIPS)" w:date="2014-12-16T11:00:00Z">
              <w:rPr>
                <w:rFonts w:eastAsia="MS Mincho"/>
              </w:rPr>
            </w:rPrChange>
          </w:rPr>
          <w:t>It was</w:t>
        </w:r>
      </w:ins>
      <w:del w:id="7361" w:author="Julian Plummer (FIPS)" w:date="2014-12-16T08:55:00Z">
        <w:r w:rsidRPr="00063476" w:rsidDel="007F7120">
          <w:rPr>
            <w:rFonts w:eastAsia="MS Mincho"/>
            <w:lang w:val="en-GB"/>
            <w:rPrChange w:id="7362" w:author="Julian Plummer (FIPS)" w:date="2014-12-16T11:00:00Z">
              <w:rPr>
                <w:rFonts w:eastAsia="MS Mincho"/>
              </w:rPr>
            </w:rPrChange>
          </w:rPr>
          <w:delText>They were</w:delText>
        </w:r>
      </w:del>
      <w:r w:rsidRPr="00063476">
        <w:rPr>
          <w:rFonts w:eastAsia="MS Mincho"/>
          <w:lang w:val="en-GB"/>
          <w:rPrChange w:id="7363" w:author="Julian Plummer (FIPS)" w:date="2014-12-16T11:00:00Z">
            <w:rPr>
              <w:rFonts w:eastAsia="MS Mincho"/>
            </w:rPr>
          </w:rPrChange>
        </w:rPr>
        <w:t xml:space="preserve"> the first high</w:t>
      </w:r>
      <w:ins w:id="7364" w:author="Julian Plummer (FIPS)" w:date="2014-12-16T08:56:00Z">
        <w:r w:rsidR="007F7120" w:rsidRPr="00063476">
          <w:rPr>
            <w:rFonts w:eastAsia="MS Mincho"/>
            <w:lang w:val="en-GB"/>
            <w:rPrChange w:id="7365" w:author="Julian Plummer (FIPS)" w:date="2014-12-16T11:00:00Z">
              <w:rPr>
                <w:rFonts w:eastAsia="MS Mincho"/>
              </w:rPr>
            </w:rPrChange>
          </w:rPr>
          <w:t>-</w:t>
        </w:r>
      </w:ins>
      <w:del w:id="7366" w:author="Julian Plummer (FIPS)" w:date="2014-12-16T08:56:00Z">
        <w:r w:rsidRPr="00063476" w:rsidDel="007F7120">
          <w:rPr>
            <w:rFonts w:eastAsia="MS Mincho"/>
            <w:lang w:val="en-GB"/>
            <w:rPrChange w:id="7367" w:author="Julian Plummer (FIPS)" w:date="2014-12-16T11:00:00Z">
              <w:rPr>
                <w:rFonts w:eastAsia="MS Mincho"/>
              </w:rPr>
            </w:rPrChange>
          </w:rPr>
          <w:delText xml:space="preserve"> </w:delText>
        </w:r>
      </w:del>
      <w:r w:rsidRPr="00063476">
        <w:rPr>
          <w:rFonts w:eastAsia="MS Mincho"/>
          <w:lang w:val="en-GB"/>
          <w:rPrChange w:id="7368" w:author="Julian Plummer (FIPS)" w:date="2014-12-16T11:00:00Z">
            <w:rPr>
              <w:rFonts w:eastAsia="MS Mincho"/>
            </w:rPr>
          </w:rPrChange>
        </w:rPr>
        <w:t>temperature (369</w:t>
      </w:r>
      <w:ins w:id="7369" w:author="Julian Plummer (FIPS)" w:date="2014-12-16T08:56:00Z">
        <w:r w:rsidR="007F7120" w:rsidRPr="00063476">
          <w:rPr>
            <w:rFonts w:eastAsia="MS Mincho"/>
            <w:lang w:val="en-GB"/>
            <w:rPrChange w:id="7370" w:author="Julian Plummer (FIPS)" w:date="2014-12-16T11:00:00Z">
              <w:rPr>
                <w:rFonts w:eastAsia="MS Mincho"/>
              </w:rPr>
            </w:rPrChange>
          </w:rPr>
          <w:t> </w:t>
        </w:r>
      </w:ins>
      <w:r w:rsidRPr="00063476">
        <w:rPr>
          <w:rFonts w:eastAsia="MS Mincho"/>
          <w:lang w:val="en-GB"/>
          <w:rPrChange w:id="7371" w:author="Julian Plummer (FIPS)" w:date="2014-12-16T11:00:00Z">
            <w:rPr>
              <w:rFonts w:eastAsia="MS Mincho"/>
            </w:rPr>
          </w:rPrChange>
        </w:rPr>
        <w:t>°C) vent field discovered on the MAR. Seven vents are associated with this black</w:t>
      </w:r>
      <w:ins w:id="7372" w:author="Julian Plummer (FIPS)" w:date="2014-12-16T08:57:00Z">
        <w:r w:rsidR="007F7120" w:rsidRPr="00063476">
          <w:rPr>
            <w:rFonts w:eastAsia="MS Mincho"/>
            <w:lang w:val="en-GB"/>
            <w:rPrChange w:id="7373" w:author="Julian Plummer (FIPS)" w:date="2014-12-16T11:00:00Z">
              <w:rPr>
                <w:rFonts w:eastAsia="MS Mincho"/>
              </w:rPr>
            </w:rPrChange>
          </w:rPr>
          <w:t>-</w:t>
        </w:r>
      </w:ins>
      <w:del w:id="7374" w:author="Julian Plummer (FIPS)" w:date="2014-12-16T08:57:00Z">
        <w:r w:rsidRPr="00063476" w:rsidDel="007F7120">
          <w:rPr>
            <w:rFonts w:eastAsia="MS Mincho"/>
            <w:lang w:val="en-GB"/>
            <w:rPrChange w:id="7375" w:author="Julian Plummer (FIPS)" w:date="2014-12-16T11:00:00Z">
              <w:rPr>
                <w:rFonts w:eastAsia="MS Mincho"/>
              </w:rPr>
            </w:rPrChange>
          </w:rPr>
          <w:delText xml:space="preserve"> </w:delText>
        </w:r>
      </w:del>
      <w:r w:rsidRPr="00063476">
        <w:rPr>
          <w:rFonts w:eastAsia="MS Mincho"/>
          <w:lang w:val="en-GB"/>
          <w:rPrChange w:id="7376" w:author="Julian Plummer (FIPS)" w:date="2014-12-16T11:00:00Z">
            <w:rPr>
              <w:rFonts w:eastAsia="MS Mincho"/>
            </w:rPr>
          </w:rPrChange>
        </w:rPr>
        <w:t xml:space="preserve">smoker complex: Alvin zone, </w:t>
      </w:r>
      <w:proofErr w:type="spellStart"/>
      <w:r w:rsidRPr="00063476">
        <w:rPr>
          <w:rFonts w:eastAsia="MS Mincho"/>
          <w:lang w:val="en-GB"/>
          <w:rPrChange w:id="7377" w:author="Julian Plummer (FIPS)" w:date="2014-12-16T11:00:00Z">
            <w:rPr>
              <w:rFonts w:eastAsia="MS Mincho"/>
            </w:rPr>
          </w:rPrChange>
        </w:rPr>
        <w:t>Daibutsu</w:t>
      </w:r>
      <w:proofErr w:type="spellEnd"/>
      <w:r w:rsidRPr="00063476">
        <w:rPr>
          <w:rFonts w:eastAsia="MS Mincho"/>
          <w:lang w:val="en-GB"/>
          <w:rPrChange w:id="7378" w:author="Julian Plummer (FIPS)" w:date="2014-12-16T11:00:00Z">
            <w:rPr>
              <w:rFonts w:eastAsia="MS Mincho"/>
            </w:rPr>
          </w:rPrChange>
        </w:rPr>
        <w:t>, Kremlin, Mir zone, ODP 957M, ODP 957D and Shimmering Mound (</w:t>
      </w:r>
      <w:proofErr w:type="spellStart"/>
      <w:r w:rsidRPr="00063476">
        <w:rPr>
          <w:rFonts w:eastAsia="MS Mincho"/>
          <w:lang w:val="en-GB"/>
          <w:rPrChange w:id="7379" w:author="Julian Plummer (FIPS)" w:date="2014-12-16T11:00:00Z">
            <w:rPr>
              <w:rFonts w:eastAsia="MS Mincho"/>
            </w:rPr>
          </w:rPrChange>
        </w:rPr>
        <w:t>InterRidge</w:t>
      </w:r>
      <w:proofErr w:type="spellEnd"/>
      <w:r w:rsidRPr="00063476">
        <w:rPr>
          <w:rFonts w:eastAsia="MS Mincho"/>
          <w:lang w:val="en-GB"/>
          <w:rPrChange w:id="7380" w:author="Julian Plummer (FIPS)" w:date="2014-12-16T11:00:00Z">
            <w:rPr>
              <w:rFonts w:eastAsia="MS Mincho"/>
            </w:rPr>
          </w:rPrChange>
        </w:rPr>
        <w:t xml:space="preserve"> Vents Database v. 3.2; </w:t>
      </w:r>
      <w:r w:rsidRPr="00063476">
        <w:rPr>
          <w:rFonts w:eastAsia="MS Mincho"/>
          <w:lang w:val="en-GB"/>
          <w:rPrChange w:id="7381" w:author="Julian Plummer (FIPS)" w:date="2014-12-16T11:00:00Z">
            <w:rPr>
              <w:rFonts w:eastAsia="MS Mincho"/>
            </w:rPr>
          </w:rPrChange>
        </w:rPr>
        <w:lastRenderedPageBreak/>
        <w:t xml:space="preserve">http://vents-data.interridge.org/ventfield). </w:t>
      </w:r>
      <w:ins w:id="7382" w:author="Julian Plummer (FIPS)" w:date="2014-12-16T08:56:00Z">
        <w:r w:rsidR="007F7120" w:rsidRPr="00063476">
          <w:rPr>
            <w:rFonts w:eastAsia="MS Mincho"/>
            <w:lang w:val="en-GB"/>
            <w:rPrChange w:id="7383" w:author="Julian Plummer (FIPS)" w:date="2014-12-16T11:00:00Z">
              <w:rPr>
                <w:rFonts w:eastAsia="MS Mincho"/>
              </w:rPr>
            </w:rPrChange>
          </w:rPr>
          <w:t xml:space="preserve">The </w:t>
        </w:r>
      </w:ins>
      <w:r w:rsidRPr="00063476">
        <w:rPr>
          <w:rFonts w:eastAsia="MS Mincho"/>
          <w:lang w:val="en-GB"/>
          <w:rPrChange w:id="7384" w:author="Julian Plummer (FIPS)" w:date="2014-12-16T11:00:00Z">
            <w:rPr>
              <w:rFonts w:eastAsia="MS Mincho"/>
            </w:rPr>
          </w:rPrChange>
        </w:rPr>
        <w:t>TAG is within a larger hydrothermal field that extends over an area of at least 5</w:t>
      </w:r>
      <w:ins w:id="7385" w:author="Julian Plummer (FIPS)" w:date="2014-12-16T08:56:00Z">
        <w:r w:rsidR="007F7120" w:rsidRPr="00063476">
          <w:rPr>
            <w:rFonts w:eastAsia="MS Mincho"/>
            <w:lang w:val="en-GB"/>
            <w:rPrChange w:id="7386" w:author="Julian Plummer (FIPS)" w:date="2014-12-16T11:00:00Z">
              <w:rPr>
                <w:rFonts w:eastAsia="MS Mincho"/>
              </w:rPr>
            </w:rPrChange>
          </w:rPr>
          <w:t> </w:t>
        </w:r>
      </w:ins>
      <w:del w:id="7387" w:author="Julian Plummer (FIPS)" w:date="2014-12-16T08:56:00Z">
        <w:r w:rsidRPr="00063476" w:rsidDel="007F7120">
          <w:rPr>
            <w:rFonts w:eastAsia="MS Mincho"/>
            <w:lang w:val="en-GB"/>
            <w:rPrChange w:id="7388" w:author="Julian Plummer (FIPS)" w:date="2014-12-16T11:00:00Z">
              <w:rPr>
                <w:rFonts w:eastAsia="MS Mincho"/>
              </w:rPr>
            </w:rPrChange>
          </w:rPr>
          <w:delText xml:space="preserve"> </w:delText>
        </w:r>
      </w:del>
      <w:r w:rsidRPr="00063476">
        <w:rPr>
          <w:rFonts w:eastAsia="MS Mincho"/>
          <w:lang w:val="en-GB"/>
          <w:rPrChange w:id="7389" w:author="Julian Plummer (FIPS)" w:date="2014-12-16T11:00:00Z">
            <w:rPr>
              <w:rFonts w:eastAsia="MS Mincho"/>
            </w:rPr>
          </w:rPrChange>
        </w:rPr>
        <w:t xml:space="preserve">km </w:t>
      </w:r>
      <w:ins w:id="7390" w:author="Julian Plummer (FIPS)" w:date="2014-12-16T08:56:00Z">
        <w:r w:rsidR="007F7120" w:rsidRPr="00063476">
          <w:rPr>
            <w:rFonts w:eastAsia="MS Mincho"/>
            <w:lang w:val="en-GB"/>
            <w:rPrChange w:id="7391" w:author="Julian Plummer (FIPS)" w:date="2014-12-16T11:00:00Z">
              <w:rPr>
                <w:rFonts w:eastAsia="MS Mincho"/>
              </w:rPr>
            </w:rPrChange>
          </w:rPr>
          <w:t>×</w:t>
        </w:r>
      </w:ins>
      <w:del w:id="7392" w:author="Julian Plummer (FIPS)" w:date="2014-12-16T08:56:00Z">
        <w:r w:rsidRPr="00063476" w:rsidDel="007F7120">
          <w:rPr>
            <w:rFonts w:eastAsia="MS Mincho"/>
            <w:lang w:val="en-GB"/>
            <w:rPrChange w:id="7393" w:author="Julian Plummer (FIPS)" w:date="2014-12-16T11:00:00Z">
              <w:rPr>
                <w:rFonts w:eastAsia="MS Mincho"/>
              </w:rPr>
            </w:rPrChange>
          </w:rPr>
          <w:delText>x</w:delText>
        </w:r>
      </w:del>
      <w:r w:rsidRPr="00063476">
        <w:rPr>
          <w:rFonts w:eastAsia="MS Mincho"/>
          <w:lang w:val="en-GB"/>
          <w:rPrChange w:id="7394" w:author="Julian Plummer (FIPS)" w:date="2014-12-16T11:00:00Z">
            <w:rPr>
              <w:rFonts w:eastAsia="MS Mincho"/>
            </w:rPr>
          </w:rPrChange>
        </w:rPr>
        <w:t xml:space="preserve"> 5</w:t>
      </w:r>
      <w:ins w:id="7395" w:author="Julian Plummer (FIPS)" w:date="2014-12-16T08:56:00Z">
        <w:r w:rsidR="007F7120" w:rsidRPr="00063476">
          <w:rPr>
            <w:rFonts w:eastAsia="MS Mincho"/>
            <w:lang w:val="en-GB"/>
            <w:rPrChange w:id="7396" w:author="Julian Plummer (FIPS)" w:date="2014-12-16T11:00:00Z">
              <w:rPr>
                <w:rFonts w:eastAsia="MS Mincho"/>
              </w:rPr>
            </w:rPrChange>
          </w:rPr>
          <w:t> </w:t>
        </w:r>
      </w:ins>
      <w:del w:id="7397" w:author="Julian Plummer (FIPS)" w:date="2014-12-16T08:56:00Z">
        <w:r w:rsidRPr="00063476" w:rsidDel="007F7120">
          <w:rPr>
            <w:rFonts w:eastAsia="MS Mincho"/>
            <w:lang w:val="en-GB"/>
            <w:rPrChange w:id="7398" w:author="Julian Plummer (FIPS)" w:date="2014-12-16T11:00:00Z">
              <w:rPr>
                <w:rFonts w:eastAsia="MS Mincho"/>
              </w:rPr>
            </w:rPrChange>
          </w:rPr>
          <w:delText xml:space="preserve"> </w:delText>
        </w:r>
      </w:del>
      <w:r w:rsidRPr="00063476">
        <w:rPr>
          <w:rFonts w:eastAsia="MS Mincho"/>
          <w:lang w:val="en-GB"/>
          <w:rPrChange w:id="7399" w:author="Julian Plummer (FIPS)" w:date="2014-12-16T11:00:00Z">
            <w:rPr>
              <w:rFonts w:eastAsia="MS Mincho"/>
            </w:rPr>
          </w:rPrChange>
        </w:rPr>
        <w:t xml:space="preserve">km and consists of </w:t>
      </w:r>
      <w:del w:id="7400" w:author="Julian Plummer (FIPS)" w:date="2014-12-16T08:56:00Z">
        <w:r w:rsidRPr="00063476" w:rsidDel="007F7120">
          <w:rPr>
            <w:rFonts w:eastAsia="MS Mincho"/>
            <w:lang w:val="en-GB"/>
            <w:rPrChange w:id="7401" w:author="Julian Plummer (FIPS)" w:date="2014-12-16T11:00:00Z">
              <w:rPr>
                <w:rFonts w:eastAsia="MS Mincho"/>
              </w:rPr>
            </w:rPrChange>
          </w:rPr>
          <w:delText>pres</w:delText>
        </w:r>
      </w:del>
      <w:ins w:id="7402" w:author="Julian Plummer (FIPS)" w:date="2014-12-16T08:56:00Z">
        <w:r w:rsidR="007F7120" w:rsidRPr="00063476">
          <w:rPr>
            <w:rFonts w:eastAsia="MS Mincho"/>
            <w:lang w:val="en-GB"/>
            <w:rPrChange w:id="7403" w:author="Julian Plummer (FIPS)" w:date="2014-12-16T11:00:00Z">
              <w:rPr>
                <w:rFonts w:eastAsia="MS Mincho"/>
              </w:rPr>
            </w:rPrChange>
          </w:rPr>
          <w:t>curr</w:t>
        </w:r>
      </w:ins>
      <w:r w:rsidRPr="00063476">
        <w:rPr>
          <w:rFonts w:eastAsia="MS Mincho"/>
          <w:lang w:val="en-GB"/>
          <w:rPrChange w:id="7404" w:author="Julian Plummer (FIPS)" w:date="2014-12-16T11:00:00Z">
            <w:rPr>
              <w:rFonts w:eastAsia="MS Mincho"/>
            </w:rPr>
          </w:rPrChange>
        </w:rPr>
        <w:t>ently active low</w:t>
      </w:r>
      <w:ins w:id="7405" w:author="Julian Plummer (FIPS)" w:date="2014-12-16T08:56:00Z">
        <w:r w:rsidR="007F7120" w:rsidRPr="00063476">
          <w:rPr>
            <w:rFonts w:eastAsia="MS Mincho"/>
            <w:lang w:val="en-GB"/>
            <w:rPrChange w:id="7406" w:author="Julian Plummer (FIPS)" w:date="2014-12-16T11:00:00Z">
              <w:rPr>
                <w:rFonts w:eastAsia="MS Mincho"/>
              </w:rPr>
            </w:rPrChange>
          </w:rPr>
          <w:t>-</w:t>
        </w:r>
      </w:ins>
      <w:r w:rsidRPr="00063476">
        <w:rPr>
          <w:rFonts w:eastAsia="MS Mincho"/>
          <w:lang w:val="en-GB"/>
          <w:rPrChange w:id="7407" w:author="Julian Plummer (FIPS)" w:date="2014-12-16T11:00:00Z">
            <w:rPr>
              <w:rFonts w:eastAsia="MS Mincho"/>
            </w:rPr>
          </w:rPrChange>
        </w:rPr>
        <w:t xml:space="preserve"> and high</w:t>
      </w:r>
      <w:ins w:id="7408" w:author="Julian Plummer (FIPS)" w:date="2014-12-16T08:56:00Z">
        <w:r w:rsidR="007F7120" w:rsidRPr="00063476">
          <w:rPr>
            <w:rFonts w:eastAsia="MS Mincho"/>
            <w:lang w:val="en-GB"/>
            <w:rPrChange w:id="7409" w:author="Julian Plummer (FIPS)" w:date="2014-12-16T11:00:00Z">
              <w:rPr>
                <w:rFonts w:eastAsia="MS Mincho"/>
              </w:rPr>
            </w:rPrChange>
          </w:rPr>
          <w:t>-</w:t>
        </w:r>
      </w:ins>
      <w:del w:id="7410" w:author="Julian Plummer (FIPS)" w:date="2014-12-16T08:56:00Z">
        <w:r w:rsidRPr="00063476" w:rsidDel="007F7120">
          <w:rPr>
            <w:rFonts w:eastAsia="MS Mincho"/>
            <w:lang w:val="en-GB"/>
            <w:rPrChange w:id="7411" w:author="Julian Plummer (FIPS)" w:date="2014-12-16T11:00:00Z">
              <w:rPr>
                <w:rFonts w:eastAsia="MS Mincho"/>
              </w:rPr>
            </w:rPrChange>
          </w:rPr>
          <w:delText xml:space="preserve"> </w:delText>
        </w:r>
      </w:del>
      <w:r w:rsidRPr="00063476">
        <w:rPr>
          <w:rFonts w:eastAsia="MS Mincho"/>
          <w:lang w:val="en-GB"/>
          <w:rPrChange w:id="7412" w:author="Julian Plummer (FIPS)" w:date="2014-12-16T11:00:00Z">
            <w:rPr>
              <w:rFonts w:eastAsia="MS Mincho"/>
            </w:rPr>
          </w:rPrChange>
        </w:rPr>
        <w:t>temperature zones, as well as a number of relict deposits (</w:t>
      </w:r>
      <w:proofErr w:type="spellStart"/>
      <w:r w:rsidRPr="00063476">
        <w:rPr>
          <w:rFonts w:eastAsia="MS Mincho"/>
          <w:lang w:val="en-GB"/>
          <w:rPrChange w:id="7413" w:author="Julian Plummer (FIPS)" w:date="2014-12-16T11:00:00Z">
            <w:rPr>
              <w:rFonts w:eastAsia="MS Mincho"/>
            </w:rPr>
          </w:rPrChange>
        </w:rPr>
        <w:t>InterRidge</w:t>
      </w:r>
      <w:proofErr w:type="spellEnd"/>
      <w:r w:rsidRPr="00063476">
        <w:rPr>
          <w:rFonts w:eastAsia="MS Mincho"/>
          <w:lang w:val="en-GB"/>
          <w:rPrChange w:id="7414" w:author="Julian Plummer (FIPS)" w:date="2014-12-16T11:00:00Z">
            <w:rPr>
              <w:rFonts w:eastAsia="MS Mincho"/>
            </w:rPr>
          </w:rPrChange>
        </w:rPr>
        <w:t xml:space="preserve"> Vents Database v. 3.2; http://vents-data.interridge.org/ventfield). Black-smoker fluids are extremely concentrated and exit vigorously from a central black-smoker complex to form a large, buoyant black plume </w:t>
      </w:r>
      <w:r w:rsidRPr="00063476">
        <w:rPr>
          <w:lang w:val="en-GB"/>
          <w:rPrChange w:id="7415" w:author="Julian Plummer (FIPS)" w:date="2014-12-16T11:00:00Z">
            <w:rPr/>
          </w:rPrChange>
        </w:rPr>
        <w:t xml:space="preserve">(Rona </w:t>
      </w:r>
      <w:r w:rsidRPr="00063476">
        <w:rPr>
          <w:i/>
          <w:lang w:val="en-GB"/>
          <w:rPrChange w:id="7416" w:author="Julian Plummer (FIPS)" w:date="2014-12-16T11:00:00Z">
            <w:rPr/>
          </w:rPrChange>
        </w:rPr>
        <w:t>et al</w:t>
      </w:r>
      <w:r w:rsidRPr="00063476">
        <w:rPr>
          <w:lang w:val="en-GB"/>
          <w:rPrChange w:id="7417" w:author="Julian Plummer (FIPS)" w:date="2014-12-16T11:00:00Z">
            <w:rPr/>
          </w:rPrChange>
        </w:rPr>
        <w:t>., 1986)</w:t>
      </w:r>
      <w:r w:rsidRPr="00063476">
        <w:rPr>
          <w:rFonts w:eastAsia="MS Mincho"/>
          <w:lang w:val="en-GB"/>
          <w:rPrChange w:id="7418" w:author="Julian Plummer (FIPS)" w:date="2014-12-16T11:00:00Z">
            <w:rPr>
              <w:rFonts w:eastAsia="MS Mincho"/>
            </w:rPr>
          </w:rPrChange>
        </w:rPr>
        <w:t xml:space="preserve">. </w:t>
      </w:r>
    </w:p>
    <w:p w:rsidR="005B777A" w:rsidRPr="00063476" w:rsidRDefault="005B777A" w:rsidP="005B777A">
      <w:pPr>
        <w:rPr>
          <w:rFonts w:eastAsia="MS Mincho"/>
          <w:lang w:val="en-GB"/>
          <w:rPrChange w:id="7419" w:author="Julian Plummer (FIPS)" w:date="2014-12-16T11:00:00Z">
            <w:rPr>
              <w:rFonts w:eastAsia="MS Mincho"/>
            </w:rPr>
          </w:rPrChange>
        </w:rPr>
      </w:pPr>
      <w:r w:rsidRPr="00063476">
        <w:rPr>
          <w:rFonts w:eastAsia="MS Mincho"/>
          <w:lang w:val="en-GB"/>
          <w:rPrChange w:id="7420" w:author="Julian Plummer (FIPS)" w:date="2014-12-16T11:00:00Z">
            <w:rPr>
              <w:rFonts w:eastAsia="MS Mincho"/>
            </w:rPr>
          </w:rPrChange>
        </w:rPr>
        <w:t xml:space="preserve">The Snake Pit </w:t>
      </w:r>
      <w:r w:rsidR="00D87AF1" w:rsidRPr="00063476">
        <w:rPr>
          <w:rFonts w:eastAsia="MS Mincho"/>
          <w:lang w:val="en-GB"/>
          <w:rPrChange w:id="7421" w:author="Julian Plummer (FIPS)" w:date="2014-12-16T11:00:00Z">
            <w:rPr>
              <w:rFonts w:eastAsia="MS Mincho"/>
            </w:rPr>
          </w:rPrChange>
        </w:rPr>
        <w:t xml:space="preserve">hydrothermal vent </w:t>
      </w:r>
      <w:r w:rsidRPr="00063476">
        <w:rPr>
          <w:rFonts w:eastAsia="MS Mincho"/>
          <w:lang w:val="en-GB"/>
          <w:rPrChange w:id="7422" w:author="Julian Plummer (FIPS)" w:date="2014-12-16T11:00:00Z">
            <w:rPr>
              <w:rFonts w:eastAsia="MS Mincho"/>
            </w:rPr>
          </w:rPrChange>
        </w:rPr>
        <w:t>site lies on the axis of the M</w:t>
      </w:r>
      <w:del w:id="7423" w:author="Julian Plummer (FIPS)" w:date="2014-12-16T08:57:00Z">
        <w:r w:rsidRPr="00063476" w:rsidDel="00D87AF1">
          <w:rPr>
            <w:rFonts w:eastAsia="MS Mincho"/>
            <w:lang w:val="en-GB"/>
            <w:rPrChange w:id="7424" w:author="Julian Plummer (FIPS)" w:date="2014-12-16T11:00:00Z">
              <w:rPr>
                <w:rFonts w:eastAsia="MS Mincho"/>
              </w:rPr>
            </w:rPrChange>
          </w:rPr>
          <w:delText>id-</w:delText>
        </w:r>
      </w:del>
      <w:r w:rsidRPr="00063476">
        <w:rPr>
          <w:rFonts w:eastAsia="MS Mincho"/>
          <w:lang w:val="en-GB"/>
          <w:rPrChange w:id="7425" w:author="Julian Plummer (FIPS)" w:date="2014-12-16T11:00:00Z">
            <w:rPr>
              <w:rFonts w:eastAsia="MS Mincho"/>
            </w:rPr>
          </w:rPrChange>
        </w:rPr>
        <w:t>A</w:t>
      </w:r>
      <w:del w:id="7426" w:author="Julian Plummer (FIPS)" w:date="2014-12-16T08:57:00Z">
        <w:r w:rsidRPr="00063476" w:rsidDel="00D87AF1">
          <w:rPr>
            <w:rFonts w:eastAsia="MS Mincho"/>
            <w:lang w:val="en-GB"/>
            <w:rPrChange w:id="7427" w:author="Julian Plummer (FIPS)" w:date="2014-12-16T11:00:00Z">
              <w:rPr>
                <w:rFonts w:eastAsia="MS Mincho"/>
              </w:rPr>
            </w:rPrChange>
          </w:rPr>
          <w:delText xml:space="preserve">tlantic </w:delText>
        </w:r>
      </w:del>
      <w:r w:rsidRPr="00063476">
        <w:rPr>
          <w:rFonts w:eastAsia="MS Mincho"/>
          <w:lang w:val="en-GB"/>
          <w:rPrChange w:id="7428" w:author="Julian Plummer (FIPS)" w:date="2014-12-16T11:00:00Z">
            <w:rPr>
              <w:rFonts w:eastAsia="MS Mincho"/>
            </w:rPr>
          </w:rPrChange>
        </w:rPr>
        <w:t>R</w:t>
      </w:r>
      <w:del w:id="7429" w:author="Julian Plummer (FIPS)" w:date="2014-12-16T08:57:00Z">
        <w:r w:rsidRPr="00063476" w:rsidDel="00D87AF1">
          <w:rPr>
            <w:rFonts w:eastAsia="MS Mincho"/>
            <w:lang w:val="en-GB"/>
            <w:rPrChange w:id="7430" w:author="Julian Plummer (FIPS)" w:date="2014-12-16T11:00:00Z">
              <w:rPr>
                <w:rFonts w:eastAsia="MS Mincho"/>
              </w:rPr>
            </w:rPrChange>
          </w:rPr>
          <w:delText>idge</w:delText>
        </w:r>
      </w:del>
      <w:r w:rsidRPr="00063476">
        <w:rPr>
          <w:rFonts w:eastAsia="MS Mincho" w:hint="eastAsia"/>
          <w:lang w:val="en-GB"/>
          <w:rPrChange w:id="7431" w:author="Julian Plummer (FIPS)" w:date="2014-12-16T11:00:00Z">
            <w:rPr>
              <w:rFonts w:eastAsia="MS Mincho" w:hint="eastAsia"/>
            </w:rPr>
          </w:rPrChange>
        </w:rPr>
        <w:t xml:space="preserve"> at 23</w:t>
      </w:r>
      <w:r w:rsidRPr="00063476">
        <w:rPr>
          <w:rFonts w:eastAsia="MS Mincho" w:hint="eastAsia"/>
          <w:lang w:val="en-GB"/>
          <w:rPrChange w:id="7432" w:author="Julian Plummer (FIPS)" w:date="2014-12-16T11:00:00Z">
            <w:rPr>
              <w:rFonts w:eastAsia="MS Mincho" w:hint="eastAsia"/>
            </w:rPr>
          </w:rPrChange>
        </w:rPr>
        <w:t>°</w:t>
      </w:r>
      <w:r w:rsidRPr="00063476">
        <w:rPr>
          <w:rFonts w:eastAsia="MS Mincho" w:hint="eastAsia"/>
          <w:lang w:val="en-GB"/>
          <w:rPrChange w:id="7433" w:author="Julian Plummer (FIPS)" w:date="2014-12-16T11:00:00Z">
            <w:rPr>
              <w:rFonts w:eastAsia="MS Mincho" w:hint="eastAsia"/>
            </w:rPr>
          </w:rPrChange>
        </w:rPr>
        <w:t>22</w:t>
      </w:r>
      <w:r w:rsidRPr="00063476">
        <w:rPr>
          <w:rFonts w:eastAsia="MS Mincho" w:hint="eastAsia"/>
          <w:lang w:val="en-GB"/>
          <w:rPrChange w:id="7434" w:author="Julian Plummer (FIPS)" w:date="2014-12-16T11:00:00Z">
            <w:rPr>
              <w:rFonts w:eastAsia="MS Mincho" w:hint="eastAsia"/>
            </w:rPr>
          </w:rPrChange>
        </w:rPr>
        <w:t>′</w:t>
      </w:r>
      <w:del w:id="7435" w:author="Julian Plummer (FIPS)" w:date="2014-12-16T08:57:00Z">
        <w:r w:rsidRPr="00063476" w:rsidDel="00D87AF1">
          <w:rPr>
            <w:rFonts w:eastAsia="MS Mincho"/>
            <w:lang w:val="en-GB"/>
            <w:rPrChange w:id="7436" w:author="Julian Plummer (FIPS)" w:date="2014-12-16T11:00:00Z">
              <w:rPr>
                <w:rFonts w:eastAsia="MS Mincho"/>
              </w:rPr>
            </w:rPrChange>
          </w:rPr>
          <w:delText xml:space="preserve"> </w:delText>
        </w:r>
      </w:del>
      <w:r w:rsidRPr="00063476">
        <w:rPr>
          <w:rFonts w:eastAsia="MS Mincho"/>
          <w:lang w:val="en-GB"/>
          <w:rPrChange w:id="7437" w:author="Julian Plummer (FIPS)" w:date="2014-12-16T11:00:00Z">
            <w:rPr>
              <w:rFonts w:eastAsia="MS Mincho"/>
            </w:rPr>
          </w:rPrChange>
        </w:rPr>
        <w:t>N latitude, about 30</w:t>
      </w:r>
      <w:ins w:id="7438" w:author="Julian Plummer (FIPS)" w:date="2014-12-16T08:58:00Z">
        <w:r w:rsidR="00D87AF1" w:rsidRPr="00063476">
          <w:rPr>
            <w:rFonts w:eastAsia="MS Mincho"/>
            <w:lang w:val="en-GB"/>
            <w:rPrChange w:id="7439" w:author="Julian Plummer (FIPS)" w:date="2014-12-16T11:00:00Z">
              <w:rPr>
                <w:rFonts w:eastAsia="MS Mincho"/>
              </w:rPr>
            </w:rPrChange>
          </w:rPr>
          <w:t> </w:t>
        </w:r>
      </w:ins>
      <w:del w:id="7440" w:author="Julian Plummer (FIPS)" w:date="2014-12-16T08:58:00Z">
        <w:r w:rsidRPr="00063476" w:rsidDel="00D87AF1">
          <w:rPr>
            <w:rFonts w:eastAsia="MS Mincho"/>
            <w:lang w:val="en-GB"/>
            <w:rPrChange w:id="7441" w:author="Julian Plummer (FIPS)" w:date="2014-12-16T11:00:00Z">
              <w:rPr>
                <w:rFonts w:eastAsia="MS Mincho"/>
              </w:rPr>
            </w:rPrChange>
          </w:rPr>
          <w:delText xml:space="preserve"> </w:delText>
        </w:r>
      </w:del>
      <w:r w:rsidRPr="00063476">
        <w:rPr>
          <w:rFonts w:eastAsia="MS Mincho"/>
          <w:lang w:val="en-GB"/>
          <w:rPrChange w:id="7442" w:author="Julian Plummer (FIPS)" w:date="2014-12-16T11:00:00Z">
            <w:rPr>
              <w:rFonts w:eastAsia="MS Mincho"/>
            </w:rPr>
          </w:rPrChange>
        </w:rPr>
        <w:t xml:space="preserve">km south of the Kane Transform Intersection. Active </w:t>
      </w:r>
      <w:del w:id="7443" w:author="Julian Plummer (FIPS)" w:date="2014-12-16T08:58:00Z">
        <w:r w:rsidRPr="00063476" w:rsidDel="00D87AF1">
          <w:rPr>
            <w:rFonts w:eastAsia="MS Mincho"/>
            <w:lang w:val="en-GB"/>
            <w:rPrChange w:id="7444" w:author="Julian Plummer (FIPS)" w:date="2014-12-16T11:00:00Z">
              <w:rPr>
                <w:rFonts w:eastAsia="MS Mincho"/>
              </w:rPr>
            </w:rPrChange>
          </w:rPr>
          <w:delText>‘</w:delText>
        </w:r>
      </w:del>
      <w:r w:rsidRPr="00063476">
        <w:rPr>
          <w:rFonts w:eastAsia="MS Mincho"/>
          <w:lang w:val="en-GB"/>
          <w:rPrChange w:id="7445" w:author="Julian Plummer (FIPS)" w:date="2014-12-16T11:00:00Z">
            <w:rPr>
              <w:rFonts w:eastAsia="MS Mincho"/>
            </w:rPr>
          </w:rPrChange>
        </w:rPr>
        <w:t>black</w:t>
      </w:r>
      <w:ins w:id="7446" w:author="Julian Plummer (FIPS)" w:date="2014-12-16T08:58:00Z">
        <w:r w:rsidR="00D87AF1" w:rsidRPr="00063476">
          <w:rPr>
            <w:rFonts w:eastAsia="MS Mincho"/>
            <w:lang w:val="en-GB"/>
            <w:rPrChange w:id="7447" w:author="Julian Plummer (FIPS)" w:date="2014-12-16T11:00:00Z">
              <w:rPr>
                <w:rFonts w:eastAsia="MS Mincho"/>
              </w:rPr>
            </w:rPrChange>
          </w:rPr>
          <w:t>-</w:t>
        </w:r>
      </w:ins>
      <w:del w:id="7448" w:author="Julian Plummer (FIPS)" w:date="2014-12-16T08:58:00Z">
        <w:r w:rsidRPr="00063476" w:rsidDel="00D87AF1">
          <w:rPr>
            <w:rFonts w:eastAsia="MS Mincho"/>
            <w:lang w:val="en-GB"/>
            <w:rPrChange w:id="7449" w:author="Julian Plummer (FIPS)" w:date="2014-12-16T11:00:00Z">
              <w:rPr>
                <w:rFonts w:eastAsia="MS Mincho"/>
              </w:rPr>
            </w:rPrChange>
          </w:rPr>
          <w:delText xml:space="preserve"> </w:delText>
        </w:r>
      </w:del>
      <w:r w:rsidRPr="00063476">
        <w:rPr>
          <w:rFonts w:eastAsia="MS Mincho"/>
          <w:lang w:val="en-GB"/>
          <w:rPrChange w:id="7450" w:author="Julian Plummer (FIPS)" w:date="2014-12-16T11:00:00Z">
            <w:rPr>
              <w:rFonts w:eastAsia="MS Mincho"/>
            </w:rPr>
          </w:rPrChange>
        </w:rPr>
        <w:t>smoker</w:t>
      </w:r>
      <w:del w:id="7451" w:author="Julian Plummer (FIPS)" w:date="2014-12-16T08:58:00Z">
        <w:r w:rsidRPr="00063476" w:rsidDel="00D87AF1">
          <w:rPr>
            <w:rFonts w:eastAsia="MS Mincho"/>
            <w:lang w:val="en-GB"/>
            <w:rPrChange w:id="7452" w:author="Julian Plummer (FIPS)" w:date="2014-12-16T11:00:00Z">
              <w:rPr>
                <w:rFonts w:eastAsia="MS Mincho"/>
              </w:rPr>
            </w:rPrChange>
          </w:rPr>
          <w:delText>’</w:delText>
        </w:r>
      </w:del>
      <w:r w:rsidRPr="00063476">
        <w:rPr>
          <w:rFonts w:eastAsia="MS Mincho"/>
          <w:lang w:val="en-GB"/>
          <w:rPrChange w:id="7453" w:author="Julian Plummer (FIPS)" w:date="2014-12-16T11:00:00Z">
            <w:rPr>
              <w:rFonts w:eastAsia="MS Mincho"/>
            </w:rPr>
          </w:rPrChange>
        </w:rPr>
        <w:t xml:space="preserve"> vents and a surrounding field of hydrothermal sediment occur at the crest of a laterally extensive </w:t>
      </w:r>
      <w:proofErr w:type="spellStart"/>
      <w:r w:rsidRPr="00063476">
        <w:rPr>
          <w:rFonts w:eastAsia="MS Mincho"/>
          <w:lang w:val="en-GB"/>
          <w:rPrChange w:id="7454" w:author="Julian Plummer (FIPS)" w:date="2014-12-16T11:00:00Z">
            <w:rPr>
              <w:rFonts w:eastAsia="MS Mincho"/>
            </w:rPr>
          </w:rPrChange>
        </w:rPr>
        <w:t>neovolcanic</w:t>
      </w:r>
      <w:proofErr w:type="spellEnd"/>
      <w:r w:rsidRPr="00063476">
        <w:rPr>
          <w:rFonts w:eastAsia="MS Mincho"/>
          <w:lang w:val="en-GB"/>
          <w:rPrChange w:id="7455" w:author="Julian Plummer (FIPS)" w:date="2014-12-16T11:00:00Z">
            <w:rPr>
              <w:rFonts w:eastAsia="MS Mincho"/>
            </w:rPr>
          </w:rPrChange>
        </w:rPr>
        <w:t xml:space="preserve"> ridge. The Snake Pit vents are located on a local peak of a volcanic ridge at a depth of 3</w:t>
      </w:r>
      <w:ins w:id="7456" w:author="Julian Plummer (FIPS)" w:date="2014-12-16T08:58:00Z">
        <w:r w:rsidR="00D87AF1" w:rsidRPr="00063476">
          <w:rPr>
            <w:rFonts w:eastAsia="MS Mincho"/>
            <w:lang w:val="en-GB"/>
            <w:rPrChange w:id="7457" w:author="Julian Plummer (FIPS)" w:date="2014-12-16T11:00:00Z">
              <w:rPr>
                <w:rFonts w:eastAsia="MS Mincho"/>
              </w:rPr>
            </w:rPrChange>
          </w:rPr>
          <w:t> </w:t>
        </w:r>
      </w:ins>
      <w:r w:rsidRPr="00063476">
        <w:rPr>
          <w:rFonts w:eastAsia="MS Mincho"/>
          <w:lang w:val="en-GB"/>
          <w:rPrChange w:id="7458" w:author="Julian Plummer (FIPS)" w:date="2014-12-16T11:00:00Z">
            <w:rPr>
              <w:rFonts w:eastAsia="MS Mincho"/>
            </w:rPr>
          </w:rPrChange>
        </w:rPr>
        <w:t>500</w:t>
      </w:r>
      <w:ins w:id="7459" w:author="Julian Plummer (FIPS)" w:date="2014-12-16T08:58:00Z">
        <w:r w:rsidR="00D87AF1" w:rsidRPr="00063476">
          <w:rPr>
            <w:rFonts w:eastAsia="MS Mincho"/>
            <w:lang w:val="en-GB"/>
            <w:rPrChange w:id="7460" w:author="Julian Plummer (FIPS)" w:date="2014-12-16T11:00:00Z">
              <w:rPr>
                <w:rFonts w:eastAsia="MS Mincho"/>
              </w:rPr>
            </w:rPrChange>
          </w:rPr>
          <w:t> </w:t>
        </w:r>
      </w:ins>
      <w:del w:id="7461" w:author="Julian Plummer (FIPS)" w:date="2014-12-16T08:58:00Z">
        <w:r w:rsidRPr="00063476" w:rsidDel="00D87AF1">
          <w:rPr>
            <w:rFonts w:eastAsia="MS Mincho"/>
            <w:lang w:val="en-GB"/>
            <w:rPrChange w:id="7462" w:author="Julian Plummer (FIPS)" w:date="2014-12-16T11:00:00Z">
              <w:rPr>
                <w:rFonts w:eastAsia="MS Mincho"/>
              </w:rPr>
            </w:rPrChange>
          </w:rPr>
          <w:delText xml:space="preserve"> </w:delText>
        </w:r>
      </w:del>
      <w:r w:rsidRPr="00063476">
        <w:rPr>
          <w:rFonts w:eastAsia="MS Mincho"/>
          <w:lang w:val="en-GB"/>
          <w:rPrChange w:id="7463" w:author="Julian Plummer (FIPS)" w:date="2014-12-16T11:00:00Z">
            <w:rPr>
              <w:rFonts w:eastAsia="MS Mincho"/>
            </w:rPr>
          </w:rPrChange>
        </w:rPr>
        <w:t>m. The vent field includes four vents</w:t>
      </w:r>
      <w:ins w:id="7464" w:author="Julian Plummer (FIPS)" w:date="2014-12-16T08:58:00Z">
        <w:r w:rsidR="00D87AF1" w:rsidRPr="00063476">
          <w:rPr>
            <w:rFonts w:eastAsia="MS Mincho"/>
            <w:lang w:val="en-GB"/>
            <w:rPrChange w:id="7465" w:author="Julian Plummer (FIPS)" w:date="2014-12-16T11:00:00Z">
              <w:rPr>
                <w:rFonts w:eastAsia="MS Mincho"/>
              </w:rPr>
            </w:rPrChange>
          </w:rPr>
          <w:t>:</w:t>
        </w:r>
      </w:ins>
      <w:del w:id="7466" w:author="Julian Plummer (FIPS)" w:date="2014-12-16T08:58:00Z">
        <w:r w:rsidRPr="00063476" w:rsidDel="00D87AF1">
          <w:rPr>
            <w:rFonts w:eastAsia="MS Mincho"/>
            <w:lang w:val="en-GB"/>
            <w:rPrChange w:id="7467" w:author="Julian Plummer (FIPS)" w:date="2014-12-16T11:00:00Z">
              <w:rPr>
                <w:rFonts w:eastAsia="MS Mincho"/>
              </w:rPr>
            </w:rPrChange>
          </w:rPr>
          <w:delText xml:space="preserve"> -</w:delText>
        </w:r>
      </w:del>
      <w:r w:rsidRPr="00063476">
        <w:rPr>
          <w:rFonts w:eastAsia="MS Mincho"/>
          <w:lang w:val="en-GB"/>
          <w:rPrChange w:id="7468" w:author="Julian Plummer (FIPS)" w:date="2014-12-16T11:00:00Z">
            <w:rPr>
              <w:rFonts w:eastAsia="MS Mincho"/>
            </w:rPr>
          </w:rPrChange>
        </w:rPr>
        <w:t xml:space="preserve"> Moose, Beehive, Fir Tree and Nail (</w:t>
      </w:r>
      <w:proofErr w:type="spellStart"/>
      <w:r w:rsidRPr="00063476">
        <w:rPr>
          <w:rFonts w:eastAsia="MS Mincho"/>
          <w:lang w:val="en-GB"/>
          <w:rPrChange w:id="7469" w:author="Julian Plummer (FIPS)" w:date="2014-12-16T11:00:00Z">
            <w:rPr>
              <w:rFonts w:eastAsia="MS Mincho"/>
            </w:rPr>
          </w:rPrChange>
        </w:rPr>
        <w:t>InterRidge</w:t>
      </w:r>
      <w:proofErr w:type="spellEnd"/>
      <w:r w:rsidRPr="00063476">
        <w:rPr>
          <w:rFonts w:eastAsia="MS Mincho"/>
          <w:lang w:val="en-GB"/>
          <w:rPrChange w:id="7470" w:author="Julian Plummer (FIPS)" w:date="2014-12-16T11:00:00Z">
            <w:rPr>
              <w:rFonts w:eastAsia="MS Mincho"/>
            </w:rPr>
          </w:rPrChange>
        </w:rPr>
        <w:t xml:space="preserve"> Vents Database v. 3.2; http://vents-data.interridge.org/ventfield/snake-pit), and is at least 600</w:t>
      </w:r>
      <w:ins w:id="7471" w:author="Julian Plummer (FIPS)" w:date="2014-12-16T08:58:00Z">
        <w:r w:rsidR="00D87AF1" w:rsidRPr="00063476">
          <w:rPr>
            <w:rFonts w:eastAsia="MS Mincho"/>
            <w:lang w:val="en-GB"/>
            <w:rPrChange w:id="7472" w:author="Julian Plummer (FIPS)" w:date="2014-12-16T11:00:00Z">
              <w:rPr>
                <w:rFonts w:eastAsia="MS Mincho"/>
              </w:rPr>
            </w:rPrChange>
          </w:rPr>
          <w:t> </w:t>
        </w:r>
      </w:ins>
      <w:del w:id="7473" w:author="Julian Plummer (FIPS)" w:date="2014-12-16T08:58:00Z">
        <w:r w:rsidRPr="00063476" w:rsidDel="00D87AF1">
          <w:rPr>
            <w:rFonts w:eastAsia="MS Mincho"/>
            <w:lang w:val="en-GB"/>
            <w:rPrChange w:id="7474" w:author="Julian Plummer (FIPS)" w:date="2014-12-16T11:00:00Z">
              <w:rPr>
                <w:rFonts w:eastAsia="MS Mincho"/>
              </w:rPr>
            </w:rPrChange>
          </w:rPr>
          <w:delText xml:space="preserve"> </w:delText>
        </w:r>
      </w:del>
      <w:r w:rsidRPr="00063476">
        <w:rPr>
          <w:rFonts w:eastAsia="MS Mincho"/>
          <w:lang w:val="en-GB"/>
          <w:rPrChange w:id="7475" w:author="Julian Plummer (FIPS)" w:date="2014-12-16T11:00:00Z">
            <w:rPr>
              <w:rFonts w:eastAsia="MS Mincho"/>
            </w:rPr>
          </w:rPrChange>
        </w:rPr>
        <w:t>m long and up to 200</w:t>
      </w:r>
      <w:ins w:id="7476" w:author="Julian Plummer (FIPS)" w:date="2014-12-16T08:58:00Z">
        <w:r w:rsidR="00D87AF1" w:rsidRPr="00063476">
          <w:rPr>
            <w:rFonts w:eastAsia="MS Mincho"/>
            <w:lang w:val="en-GB"/>
            <w:rPrChange w:id="7477" w:author="Julian Plummer (FIPS)" w:date="2014-12-16T11:00:00Z">
              <w:rPr>
                <w:rFonts w:eastAsia="MS Mincho"/>
              </w:rPr>
            </w:rPrChange>
          </w:rPr>
          <w:t> </w:t>
        </w:r>
      </w:ins>
      <w:del w:id="7478" w:author="Julian Plummer (FIPS)" w:date="2014-12-16T08:58:00Z">
        <w:r w:rsidRPr="00063476" w:rsidDel="00D87AF1">
          <w:rPr>
            <w:rFonts w:eastAsia="MS Mincho"/>
            <w:lang w:val="en-GB"/>
            <w:rPrChange w:id="7479" w:author="Julian Plummer (FIPS)" w:date="2014-12-16T11:00:00Z">
              <w:rPr>
                <w:rFonts w:eastAsia="MS Mincho"/>
              </w:rPr>
            </w:rPrChange>
          </w:rPr>
          <w:delText xml:space="preserve"> </w:delText>
        </w:r>
      </w:del>
      <w:r w:rsidRPr="00063476">
        <w:rPr>
          <w:rFonts w:eastAsia="MS Mincho"/>
          <w:lang w:val="en-GB"/>
          <w:rPrChange w:id="7480" w:author="Julian Plummer (FIPS)" w:date="2014-12-16T11:00:00Z">
            <w:rPr>
              <w:rFonts w:eastAsia="MS Mincho"/>
            </w:rPr>
          </w:rPrChange>
        </w:rPr>
        <w:t>m wide and is covered by a thick blanket of greenish to yellow-orange hydrothermal sediment. Both active and extinct vents are perched along the crests of steep-sided sul</w:t>
      </w:r>
      <w:ins w:id="7481" w:author="Julian Plummer (FIPS)" w:date="2014-12-16T08:59:00Z">
        <w:r w:rsidR="00D87AF1" w:rsidRPr="00063476">
          <w:rPr>
            <w:rFonts w:eastAsia="MS Mincho"/>
            <w:lang w:val="en-GB"/>
            <w:rPrChange w:id="7482" w:author="Julian Plummer (FIPS)" w:date="2014-12-16T11:00:00Z">
              <w:rPr>
                <w:rFonts w:eastAsia="MS Mincho"/>
              </w:rPr>
            </w:rPrChange>
          </w:rPr>
          <w:t>ph</w:t>
        </w:r>
      </w:ins>
      <w:del w:id="7483" w:author="Julian Plummer (FIPS)" w:date="2014-12-16T08:59:00Z">
        <w:r w:rsidRPr="00063476" w:rsidDel="00D87AF1">
          <w:rPr>
            <w:rFonts w:eastAsia="MS Mincho"/>
            <w:lang w:val="en-GB"/>
            <w:rPrChange w:id="7484" w:author="Julian Plummer (FIPS)" w:date="2014-12-16T11:00:00Z">
              <w:rPr>
                <w:rFonts w:eastAsia="MS Mincho"/>
              </w:rPr>
            </w:rPrChange>
          </w:rPr>
          <w:delText>f</w:delText>
        </w:r>
      </w:del>
      <w:r w:rsidRPr="00063476">
        <w:rPr>
          <w:rFonts w:eastAsia="MS Mincho"/>
          <w:lang w:val="en-GB"/>
          <w:rPrChange w:id="7485" w:author="Julian Plummer (FIPS)" w:date="2014-12-16T11:00:00Z">
            <w:rPr>
              <w:rFonts w:eastAsia="MS Mincho"/>
            </w:rPr>
          </w:rPrChange>
        </w:rPr>
        <w:t xml:space="preserve">ide mounds that reach heights of </w:t>
      </w:r>
      <w:ins w:id="7486" w:author="Julian Plummer (FIPS)" w:date="2014-12-16T08:59:00Z">
        <w:r w:rsidR="00D87AF1" w:rsidRPr="00063476">
          <w:rPr>
            <w:rFonts w:eastAsia="MS Mincho"/>
            <w:lang w:val="en-GB"/>
            <w:rPrChange w:id="7487" w:author="Julian Plummer (FIPS)" w:date="2014-12-16T11:00:00Z">
              <w:rPr>
                <w:rFonts w:eastAsia="MS Mincho"/>
              </w:rPr>
            </w:rPrChange>
          </w:rPr>
          <w:t>more than</w:t>
        </w:r>
      </w:ins>
      <w:del w:id="7488" w:author="Julian Plummer (FIPS)" w:date="2014-12-16T08:59:00Z">
        <w:r w:rsidRPr="00063476" w:rsidDel="00D87AF1">
          <w:rPr>
            <w:rFonts w:eastAsia="MS Mincho"/>
            <w:lang w:val="en-GB"/>
            <w:rPrChange w:id="7489" w:author="Julian Plummer (FIPS)" w:date="2014-12-16T11:00:00Z">
              <w:rPr>
                <w:rFonts w:eastAsia="MS Mincho"/>
              </w:rPr>
            </w:rPrChange>
          </w:rPr>
          <w:delText>over</w:delText>
        </w:r>
      </w:del>
      <w:r w:rsidRPr="00063476">
        <w:rPr>
          <w:rFonts w:eastAsia="MS Mincho"/>
          <w:lang w:val="en-GB"/>
          <w:rPrChange w:id="7490" w:author="Julian Plummer (FIPS)" w:date="2014-12-16T11:00:00Z">
            <w:rPr>
              <w:rFonts w:eastAsia="MS Mincho"/>
            </w:rPr>
          </w:rPrChange>
        </w:rPr>
        <w:t xml:space="preserve"> 40</w:t>
      </w:r>
      <w:ins w:id="7491" w:author="Julian Plummer (FIPS)" w:date="2014-12-16T08:59:00Z">
        <w:r w:rsidR="00D87AF1" w:rsidRPr="00063476">
          <w:rPr>
            <w:rFonts w:eastAsia="MS Mincho"/>
            <w:lang w:val="en-GB"/>
            <w:rPrChange w:id="7492" w:author="Julian Plummer (FIPS)" w:date="2014-12-16T11:00:00Z">
              <w:rPr>
                <w:rFonts w:eastAsia="MS Mincho"/>
              </w:rPr>
            </w:rPrChange>
          </w:rPr>
          <w:t> </w:t>
        </w:r>
      </w:ins>
      <w:del w:id="7493" w:author="Julian Plummer (FIPS)" w:date="2014-12-16T08:59:00Z">
        <w:r w:rsidRPr="00063476" w:rsidDel="00D87AF1">
          <w:rPr>
            <w:rFonts w:eastAsia="MS Mincho"/>
            <w:lang w:val="en-GB"/>
            <w:rPrChange w:id="7494" w:author="Julian Plummer (FIPS)" w:date="2014-12-16T11:00:00Z">
              <w:rPr>
                <w:rFonts w:eastAsia="MS Mincho"/>
              </w:rPr>
            </w:rPrChange>
          </w:rPr>
          <w:delText xml:space="preserve"> </w:delText>
        </w:r>
      </w:del>
      <w:r w:rsidRPr="00063476">
        <w:rPr>
          <w:rFonts w:eastAsia="MS Mincho"/>
          <w:lang w:val="en-GB"/>
          <w:rPrChange w:id="7495" w:author="Julian Plummer (FIPS)" w:date="2014-12-16T11:00:00Z">
            <w:rPr>
              <w:rFonts w:eastAsia="MS Mincho"/>
            </w:rPr>
          </w:rPrChange>
        </w:rPr>
        <w:t>m. High-temperature (366</w:t>
      </w:r>
      <w:ins w:id="7496" w:author="Julian Plummer (FIPS)" w:date="2014-12-16T08:59:00Z">
        <w:r w:rsidR="00D87AF1" w:rsidRPr="00063476">
          <w:rPr>
            <w:rFonts w:eastAsia="MS Mincho"/>
            <w:lang w:val="en-GB"/>
            <w:rPrChange w:id="7497" w:author="Julian Plummer (FIPS)" w:date="2014-12-16T11:00:00Z">
              <w:rPr>
                <w:rFonts w:eastAsia="MS Mincho"/>
              </w:rPr>
            </w:rPrChange>
          </w:rPr>
          <w:t> </w:t>
        </w:r>
      </w:ins>
      <w:r w:rsidRPr="00063476">
        <w:rPr>
          <w:rFonts w:eastAsia="MS Mincho"/>
          <w:lang w:val="en-GB"/>
          <w:rPrChange w:id="7498" w:author="Julian Plummer (FIPS)" w:date="2014-12-16T11:00:00Z">
            <w:rPr>
              <w:rFonts w:eastAsia="MS Mincho"/>
            </w:rPr>
          </w:rPrChange>
        </w:rPr>
        <w:t>°C) fluids are vented from black</w:t>
      </w:r>
      <w:ins w:id="7499" w:author="Julian Plummer (FIPS)" w:date="2014-12-16T08:59:00Z">
        <w:r w:rsidR="00D87AF1" w:rsidRPr="00063476">
          <w:rPr>
            <w:rFonts w:eastAsia="MS Mincho"/>
            <w:lang w:val="en-GB"/>
            <w:rPrChange w:id="7500" w:author="Julian Plummer (FIPS)" w:date="2014-12-16T11:00:00Z">
              <w:rPr>
                <w:rFonts w:eastAsia="MS Mincho"/>
              </w:rPr>
            </w:rPrChange>
          </w:rPr>
          <w:t>-</w:t>
        </w:r>
      </w:ins>
      <w:del w:id="7501" w:author="Julian Plummer (FIPS)" w:date="2014-12-16T08:59:00Z">
        <w:r w:rsidRPr="00063476" w:rsidDel="00D87AF1">
          <w:rPr>
            <w:rFonts w:eastAsia="MS Mincho"/>
            <w:lang w:val="en-GB"/>
            <w:rPrChange w:id="7502" w:author="Julian Plummer (FIPS)" w:date="2014-12-16T11:00:00Z">
              <w:rPr>
                <w:rFonts w:eastAsia="MS Mincho"/>
              </w:rPr>
            </w:rPrChange>
          </w:rPr>
          <w:delText xml:space="preserve"> </w:delText>
        </w:r>
      </w:del>
      <w:r w:rsidRPr="00063476">
        <w:rPr>
          <w:rFonts w:eastAsia="MS Mincho"/>
          <w:lang w:val="en-GB"/>
          <w:rPrChange w:id="7503" w:author="Julian Plummer (FIPS)" w:date="2014-12-16T11:00:00Z">
            <w:rPr>
              <w:rFonts w:eastAsia="MS Mincho"/>
            </w:rPr>
          </w:rPrChange>
        </w:rPr>
        <w:t>smoker chimneys and low-temperature (226</w:t>
      </w:r>
      <w:ins w:id="7504" w:author="Julian Plummer (FIPS)" w:date="2014-12-16T08:59:00Z">
        <w:r w:rsidR="00D87AF1" w:rsidRPr="00063476">
          <w:rPr>
            <w:rFonts w:eastAsia="MS Mincho"/>
            <w:lang w:val="en-GB"/>
            <w:rPrChange w:id="7505" w:author="Julian Plummer (FIPS)" w:date="2014-12-16T11:00:00Z">
              <w:rPr>
                <w:rFonts w:eastAsia="MS Mincho"/>
              </w:rPr>
            </w:rPrChange>
          </w:rPr>
          <w:t> </w:t>
        </w:r>
      </w:ins>
      <w:r w:rsidRPr="00063476">
        <w:rPr>
          <w:rFonts w:eastAsia="MS Mincho"/>
          <w:lang w:val="en-GB"/>
          <w:rPrChange w:id="7506" w:author="Julian Plummer (FIPS)" w:date="2014-12-16T11:00:00Z">
            <w:rPr>
              <w:rFonts w:eastAsia="MS Mincho"/>
            </w:rPr>
          </w:rPrChange>
        </w:rPr>
        <w:t xml:space="preserve">°C) fluids seep from sulphide domes (Karson and Brown, 1989). </w:t>
      </w:r>
    </w:p>
    <w:p w:rsidR="005B777A" w:rsidRPr="00063476" w:rsidRDefault="005B777A" w:rsidP="005B777A">
      <w:pPr>
        <w:rPr>
          <w:lang w:val="en-GB"/>
          <w:rPrChange w:id="7507" w:author="Julian Plummer (FIPS)" w:date="2014-12-16T11:00:00Z">
            <w:rPr/>
          </w:rPrChange>
        </w:rPr>
      </w:pPr>
      <w:r w:rsidRPr="00063476">
        <w:rPr>
          <w:lang w:val="en-GB"/>
          <w:rPrChange w:id="7508" w:author="Julian Plummer (FIPS)" w:date="2014-12-16T11:00:00Z">
            <w:rPr/>
          </w:rPrChange>
        </w:rPr>
        <w:t xml:space="preserve">General </w:t>
      </w:r>
      <w:del w:id="7509" w:author="Julian Plummer (FIPS)" w:date="2014-12-16T08:59:00Z">
        <w:r w:rsidRPr="00063476" w:rsidDel="00D87AF1">
          <w:rPr>
            <w:lang w:val="en-GB"/>
            <w:rPrChange w:id="7510" w:author="Julian Plummer (FIPS)" w:date="2014-12-16T11:00:00Z">
              <w:rPr/>
            </w:rPrChange>
          </w:rPr>
          <w:delText>Biology</w:delText>
        </w:r>
      </w:del>
      <w:ins w:id="7511" w:author="Julian Plummer (FIPS)" w:date="2014-12-16T08:59:00Z">
        <w:r w:rsidR="00D87AF1" w:rsidRPr="00063476">
          <w:rPr>
            <w:lang w:val="en-GB"/>
            <w:rPrChange w:id="7512" w:author="Julian Plummer (FIPS)" w:date="2014-12-16T11:00:00Z">
              <w:rPr/>
            </w:rPrChange>
          </w:rPr>
          <w:t>biology</w:t>
        </w:r>
      </w:ins>
      <w:r w:rsidRPr="00063476">
        <w:rPr>
          <w:lang w:val="en-GB"/>
          <w:rPrChange w:id="7513" w:author="Julian Plummer (FIPS)" w:date="2014-12-16T11:00:00Z">
            <w:rPr/>
          </w:rPrChange>
        </w:rPr>
        <w:t>:</w:t>
      </w:r>
    </w:p>
    <w:p w:rsidR="005B777A" w:rsidRPr="00063476" w:rsidRDefault="005B777A" w:rsidP="005B777A">
      <w:pPr>
        <w:rPr>
          <w:rFonts w:eastAsia="MS Mincho"/>
          <w:lang w:val="en-GB"/>
          <w:rPrChange w:id="7514" w:author="Julian Plummer (FIPS)" w:date="2014-12-16T11:00:00Z">
            <w:rPr>
              <w:rFonts w:eastAsia="MS Mincho"/>
            </w:rPr>
          </w:rPrChange>
        </w:rPr>
      </w:pPr>
      <w:r w:rsidRPr="00063476">
        <w:rPr>
          <w:rFonts w:eastAsia="MS Mincho"/>
          <w:lang w:val="en-GB"/>
          <w:rPrChange w:id="7515" w:author="Julian Plummer (FIPS)" w:date="2014-12-16T11:00:00Z">
            <w:rPr>
              <w:rFonts w:eastAsia="MS Mincho"/>
            </w:rPr>
          </w:rPrChange>
        </w:rPr>
        <w:t>Hydrothermal vents are habitats dominated by temperatures much warmer than those of the surrounding deep</w:t>
      </w:r>
      <w:ins w:id="7516" w:author="Julian Plummer (FIPS)" w:date="2014-12-16T09:00:00Z">
        <w:r w:rsidR="004E73DB" w:rsidRPr="00063476">
          <w:rPr>
            <w:rFonts w:eastAsia="MS Mincho"/>
            <w:lang w:val="en-GB"/>
            <w:rPrChange w:id="7517" w:author="Julian Plummer (FIPS)" w:date="2014-12-16T11:00:00Z">
              <w:rPr>
                <w:rFonts w:eastAsia="MS Mincho"/>
              </w:rPr>
            </w:rPrChange>
          </w:rPr>
          <w:t xml:space="preserve"> </w:t>
        </w:r>
      </w:ins>
      <w:del w:id="7518" w:author="Julian Plummer (FIPS)" w:date="2014-12-16T09:00:00Z">
        <w:r w:rsidRPr="00063476" w:rsidDel="004E73DB">
          <w:rPr>
            <w:rFonts w:eastAsia="MS Mincho"/>
            <w:lang w:val="en-GB"/>
            <w:rPrChange w:id="7519" w:author="Julian Plummer (FIPS)" w:date="2014-12-16T11:00:00Z">
              <w:rPr>
                <w:rFonts w:eastAsia="MS Mincho"/>
              </w:rPr>
            </w:rPrChange>
          </w:rPr>
          <w:delText>-</w:delText>
        </w:r>
      </w:del>
      <w:r w:rsidRPr="00063476">
        <w:rPr>
          <w:rFonts w:eastAsia="MS Mincho"/>
          <w:lang w:val="en-GB"/>
          <w:rPrChange w:id="7520" w:author="Julian Plummer (FIPS)" w:date="2014-12-16T11:00:00Z">
            <w:rPr>
              <w:rFonts w:eastAsia="MS Mincho"/>
            </w:rPr>
          </w:rPrChange>
        </w:rPr>
        <w:t xml:space="preserve">sea and characterized by a </w:t>
      </w:r>
      <w:del w:id="7521" w:author="Julian Plummer (FIPS)" w:date="2014-12-16T09:00:00Z">
        <w:r w:rsidRPr="00063476" w:rsidDel="004E73DB">
          <w:rPr>
            <w:rFonts w:eastAsia="MS Mincho"/>
            <w:lang w:val="en-GB"/>
            <w:rPrChange w:id="7522" w:author="Julian Plummer (FIPS)" w:date="2014-12-16T11:00:00Z">
              <w:rPr>
                <w:rFonts w:eastAsia="MS Mincho"/>
              </w:rPr>
            </w:rPrChange>
          </w:rPr>
          <w:delText>highly toxic (</w:delText>
        </w:r>
      </w:del>
      <w:r w:rsidRPr="00063476">
        <w:rPr>
          <w:rFonts w:eastAsia="MS Mincho"/>
          <w:lang w:val="en-GB"/>
          <w:rPrChange w:id="7523" w:author="Julian Plummer (FIPS)" w:date="2014-12-16T11:00:00Z">
            <w:rPr>
              <w:rFonts w:eastAsia="MS Mincho"/>
            </w:rPr>
          </w:rPrChange>
        </w:rPr>
        <w:t>sulphur-rich</w:t>
      </w:r>
      <w:del w:id="7524" w:author="Julian Plummer (FIPS)" w:date="2014-12-16T09:00:00Z">
        <w:r w:rsidRPr="00063476" w:rsidDel="004E73DB">
          <w:rPr>
            <w:rFonts w:eastAsia="MS Mincho"/>
            <w:lang w:val="en-GB"/>
            <w:rPrChange w:id="7525" w:author="Julian Plummer (FIPS)" w:date="2014-12-16T11:00:00Z">
              <w:rPr>
                <w:rFonts w:eastAsia="MS Mincho"/>
              </w:rPr>
            </w:rPrChange>
          </w:rPr>
          <w:delText>)</w:delText>
        </w:r>
      </w:del>
      <w:r w:rsidRPr="00063476">
        <w:rPr>
          <w:rFonts w:eastAsia="MS Mincho"/>
          <w:lang w:val="en-GB"/>
          <w:rPrChange w:id="7526" w:author="Julian Plummer (FIPS)" w:date="2014-12-16T11:00:00Z">
            <w:rPr>
              <w:rFonts w:eastAsia="MS Mincho"/>
            </w:rPr>
          </w:rPrChange>
        </w:rPr>
        <w:t xml:space="preserve"> chemistry </w:t>
      </w:r>
      <w:ins w:id="7527" w:author="Julian Plummer (FIPS)" w:date="2014-12-16T09:00:00Z">
        <w:r w:rsidR="004E73DB" w:rsidRPr="00063476">
          <w:rPr>
            <w:rFonts w:eastAsia="MS Mincho"/>
            <w:lang w:val="en-GB"/>
            <w:rPrChange w:id="7528" w:author="Julian Plummer (FIPS)" w:date="2014-12-16T11:00:00Z">
              <w:rPr>
                <w:rFonts w:eastAsia="MS Mincho"/>
              </w:rPr>
            </w:rPrChange>
          </w:rPr>
          <w:t xml:space="preserve">that is highly toxic </w:t>
        </w:r>
      </w:ins>
      <w:r w:rsidRPr="00063476">
        <w:rPr>
          <w:rFonts w:eastAsia="MS Mincho"/>
          <w:lang w:val="en-GB"/>
          <w:rPrChange w:id="7529" w:author="Julian Plummer (FIPS)" w:date="2014-12-16T11:00:00Z">
            <w:rPr>
              <w:rFonts w:eastAsia="MS Mincho"/>
            </w:rPr>
          </w:rPrChange>
        </w:rPr>
        <w:t>to most life. A small number of endemic taxa are adapted to these otherwise inhospitable environments and can occur at high density and biomass. Globally</w:t>
      </w:r>
      <w:ins w:id="7530" w:author="Julian Plummer (FIPS)" w:date="2014-12-16T09:02:00Z">
        <w:r w:rsidR="00FE6A1E" w:rsidRPr="00063476">
          <w:rPr>
            <w:rFonts w:eastAsia="MS Mincho"/>
            <w:lang w:val="en-GB"/>
            <w:rPrChange w:id="7531" w:author="Julian Plummer (FIPS)" w:date="2014-12-16T11:00:00Z">
              <w:rPr>
                <w:rFonts w:eastAsia="MS Mincho"/>
              </w:rPr>
            </w:rPrChange>
          </w:rPr>
          <w:t>,</w:t>
        </w:r>
      </w:ins>
      <w:r w:rsidRPr="00063476">
        <w:rPr>
          <w:rFonts w:eastAsia="MS Mincho"/>
          <w:lang w:val="en-GB"/>
          <w:rPrChange w:id="7532" w:author="Julian Plummer (FIPS)" w:date="2014-12-16T11:00:00Z">
            <w:rPr>
              <w:rFonts w:eastAsia="MS Mincho"/>
            </w:rPr>
          </w:rPrChange>
        </w:rPr>
        <w:t xml:space="preserve"> about 600</w:t>
      </w:r>
      <w:ins w:id="7533" w:author="Julian Plummer (FIPS)" w:date="2014-12-16T09:02:00Z">
        <w:r w:rsidR="00FE6A1E" w:rsidRPr="00063476">
          <w:rPr>
            <w:rFonts w:eastAsia="MS Mincho"/>
            <w:lang w:val="en-GB"/>
            <w:rPrChange w:id="7534" w:author="Julian Plummer (FIPS)" w:date="2014-12-16T11:00:00Z">
              <w:rPr>
                <w:rFonts w:eastAsia="MS Mincho"/>
              </w:rPr>
            </w:rPrChange>
          </w:rPr>
          <w:t> </w:t>
        </w:r>
      </w:ins>
      <w:del w:id="7535" w:author="Julian Plummer (FIPS)" w:date="2014-12-16T09:02:00Z">
        <w:r w:rsidRPr="00063476" w:rsidDel="00FE6A1E">
          <w:rPr>
            <w:rFonts w:eastAsia="MS Mincho"/>
            <w:lang w:val="en-GB"/>
            <w:rPrChange w:id="7536" w:author="Julian Plummer (FIPS)" w:date="2014-12-16T11:00:00Z">
              <w:rPr>
                <w:rFonts w:eastAsia="MS Mincho"/>
              </w:rPr>
            </w:rPrChange>
          </w:rPr>
          <w:delText xml:space="preserve"> </w:delText>
        </w:r>
      </w:del>
      <w:r w:rsidRPr="00063476">
        <w:rPr>
          <w:rFonts w:eastAsia="MS Mincho"/>
          <w:lang w:val="en-GB"/>
          <w:rPrChange w:id="7537" w:author="Julian Plummer (FIPS)" w:date="2014-12-16T11:00:00Z">
            <w:rPr>
              <w:rFonts w:eastAsia="MS Mincho"/>
            </w:rPr>
          </w:rPrChange>
        </w:rPr>
        <w:t xml:space="preserve">species have been described from hydrothermal areas. Many of the invertebrates among them are endemic to the vents </w:t>
      </w:r>
      <w:r w:rsidRPr="00063476">
        <w:rPr>
          <w:lang w:val="en-GB"/>
          <w:rPrChange w:id="7538" w:author="Julian Plummer (FIPS)" w:date="2014-12-16T11:00:00Z">
            <w:rPr/>
          </w:rPrChange>
        </w:rPr>
        <w:t>(</w:t>
      </w:r>
      <w:proofErr w:type="spellStart"/>
      <w:r w:rsidRPr="00063476">
        <w:rPr>
          <w:lang w:val="en-GB"/>
          <w:rPrChange w:id="7539" w:author="Julian Plummer (FIPS)" w:date="2014-12-16T11:00:00Z">
            <w:rPr/>
          </w:rPrChange>
        </w:rPr>
        <w:t>Desbruyères</w:t>
      </w:r>
      <w:proofErr w:type="spellEnd"/>
      <w:ins w:id="7540" w:author="Julian Plummer (FIPS)" w:date="2014-12-16T09:02:00Z">
        <w:r w:rsidR="00FE6A1E" w:rsidRPr="00063476">
          <w:rPr>
            <w:lang w:val="en-GB"/>
            <w:rPrChange w:id="7541" w:author="Julian Plummer (FIPS)" w:date="2014-12-16T11:00:00Z">
              <w:rPr/>
            </w:rPrChange>
          </w:rPr>
          <w:t xml:space="preserve">, </w:t>
        </w:r>
        <w:proofErr w:type="spellStart"/>
        <w:r w:rsidR="00FE6A1E" w:rsidRPr="00063476">
          <w:rPr>
            <w:lang w:val="en-GB"/>
            <w:rPrChange w:id="7542" w:author="Julian Plummer (FIPS)" w:date="2014-12-16T11:00:00Z">
              <w:rPr/>
            </w:rPrChange>
          </w:rPr>
          <w:t>Segonzac</w:t>
        </w:r>
        <w:proofErr w:type="spellEnd"/>
        <w:r w:rsidR="00FE6A1E" w:rsidRPr="00063476">
          <w:rPr>
            <w:lang w:val="en-GB"/>
            <w:rPrChange w:id="7543" w:author="Julian Plummer (FIPS)" w:date="2014-12-16T11:00:00Z">
              <w:rPr/>
            </w:rPrChange>
          </w:rPr>
          <w:t xml:space="preserve"> and Bright</w:t>
        </w:r>
      </w:ins>
      <w:del w:id="7544" w:author="Julian Plummer (FIPS)" w:date="2014-12-16T09:02:00Z">
        <w:r w:rsidRPr="00063476" w:rsidDel="00FE6A1E">
          <w:rPr>
            <w:lang w:val="en-GB"/>
            <w:rPrChange w:id="7545" w:author="Julian Plummer (FIPS)" w:date="2014-12-16T11:00:00Z">
              <w:rPr/>
            </w:rPrChange>
          </w:rPr>
          <w:delText xml:space="preserve"> et al.</w:delText>
        </w:r>
      </w:del>
      <w:r w:rsidRPr="00063476">
        <w:rPr>
          <w:lang w:val="en-GB"/>
          <w:rPrChange w:id="7546" w:author="Julian Plummer (FIPS)" w:date="2014-12-16T11:00:00Z">
            <w:rPr/>
          </w:rPrChange>
        </w:rPr>
        <w:t>, 2006)</w:t>
      </w:r>
      <w:r w:rsidRPr="00063476">
        <w:rPr>
          <w:rFonts w:eastAsia="MS Mincho"/>
          <w:lang w:val="en-GB"/>
          <w:rPrChange w:id="7547" w:author="Julian Plummer (FIPS)" w:date="2014-12-16T11:00:00Z">
            <w:rPr>
              <w:rFonts w:eastAsia="MS Mincho"/>
            </w:rPr>
          </w:rPrChange>
        </w:rPr>
        <w:t>. These vent communities are dependent on chemosynthetic production of microbial biomass</w:t>
      </w:r>
      <w:ins w:id="7548" w:author="Julian Plummer (FIPS)" w:date="2014-12-16T09:03:00Z">
        <w:r w:rsidR="00091B95" w:rsidRPr="00063476">
          <w:rPr>
            <w:rFonts w:eastAsia="MS Mincho"/>
            <w:lang w:val="en-GB"/>
            <w:rPrChange w:id="7549" w:author="Julian Plummer (FIPS)" w:date="2014-12-16T11:00:00Z">
              <w:rPr>
                <w:rFonts w:eastAsia="MS Mincho"/>
              </w:rPr>
            </w:rPrChange>
          </w:rPr>
          <w:t>,</w:t>
        </w:r>
      </w:ins>
      <w:r w:rsidRPr="00063476">
        <w:rPr>
          <w:rFonts w:eastAsia="MS Mincho"/>
          <w:lang w:val="en-GB"/>
          <w:rPrChange w:id="7550" w:author="Julian Plummer (FIPS)" w:date="2014-12-16T11:00:00Z">
            <w:rPr>
              <w:rFonts w:eastAsia="MS Mincho"/>
            </w:rPr>
          </w:rPrChange>
        </w:rPr>
        <w:t xml:space="preserve"> which on the MAR has been found to occur in warm water emissions, loosely rock-attached flocculent material, dense bacterial mats covering the surfaces of </w:t>
      </w:r>
      <w:proofErr w:type="spellStart"/>
      <w:r w:rsidRPr="00063476">
        <w:rPr>
          <w:rFonts w:eastAsia="MS Mincho"/>
          <w:lang w:val="en-GB"/>
          <w:rPrChange w:id="7551" w:author="Julian Plummer (FIPS)" w:date="2014-12-16T11:00:00Z">
            <w:rPr>
              <w:rFonts w:eastAsia="MS Mincho"/>
            </w:rPr>
          </w:rPrChange>
        </w:rPr>
        <w:t>polymetal</w:t>
      </w:r>
      <w:proofErr w:type="spellEnd"/>
      <w:r w:rsidRPr="00063476">
        <w:rPr>
          <w:rFonts w:eastAsia="MS Mincho"/>
          <w:lang w:val="en-GB"/>
          <w:rPrChange w:id="7552" w:author="Julian Plummer (FIPS)" w:date="2014-12-16T11:00:00Z">
            <w:rPr>
              <w:rFonts w:eastAsia="MS Mincho"/>
            </w:rPr>
          </w:rPrChange>
        </w:rPr>
        <w:t xml:space="preserve"> sulphide deposits, and filamentous microbes on the carapaces of shrimp </w:t>
      </w:r>
      <w:r w:rsidRPr="00063476">
        <w:rPr>
          <w:lang w:val="en-GB"/>
          <w:rPrChange w:id="7553" w:author="Julian Plummer (FIPS)" w:date="2014-12-16T11:00:00Z">
            <w:rPr/>
          </w:rPrChange>
        </w:rPr>
        <w:t>(</w:t>
      </w:r>
      <w:proofErr w:type="spellStart"/>
      <w:r w:rsidRPr="00063476">
        <w:rPr>
          <w:lang w:val="en-GB"/>
          <w:rPrChange w:id="7554" w:author="Julian Plummer (FIPS)" w:date="2014-12-16T11:00:00Z">
            <w:rPr/>
          </w:rPrChange>
        </w:rPr>
        <w:t>Wirsen</w:t>
      </w:r>
      <w:proofErr w:type="spellEnd"/>
      <w:ins w:id="7555" w:author="Julian Plummer (FIPS)" w:date="2014-12-16T09:03:00Z">
        <w:r w:rsidR="00091B95" w:rsidRPr="00063476">
          <w:rPr>
            <w:lang w:val="en-GB"/>
            <w:rPrChange w:id="7556" w:author="Julian Plummer (FIPS)" w:date="2014-12-16T11:00:00Z">
              <w:rPr/>
            </w:rPrChange>
          </w:rPr>
          <w:t xml:space="preserve">, </w:t>
        </w:r>
        <w:proofErr w:type="spellStart"/>
        <w:r w:rsidR="00091B95" w:rsidRPr="00063476">
          <w:rPr>
            <w:lang w:val="en-GB"/>
            <w:rPrChange w:id="7557" w:author="Julian Plummer (FIPS)" w:date="2014-12-16T11:00:00Z">
              <w:rPr/>
            </w:rPrChange>
          </w:rPr>
          <w:t>Jannasch</w:t>
        </w:r>
        <w:proofErr w:type="spellEnd"/>
        <w:r w:rsidR="00091B95" w:rsidRPr="00063476">
          <w:rPr>
            <w:lang w:val="en-GB"/>
            <w:rPrChange w:id="7558" w:author="Julian Plummer (FIPS)" w:date="2014-12-16T11:00:00Z">
              <w:rPr/>
            </w:rPrChange>
          </w:rPr>
          <w:t xml:space="preserve"> and </w:t>
        </w:r>
        <w:proofErr w:type="spellStart"/>
        <w:r w:rsidR="00091B95" w:rsidRPr="00063476">
          <w:rPr>
            <w:lang w:val="en-GB"/>
            <w:rPrChange w:id="7559" w:author="Julian Plummer (FIPS)" w:date="2014-12-16T11:00:00Z">
              <w:rPr/>
            </w:rPrChange>
          </w:rPr>
          <w:t>Molyneaux</w:t>
        </w:r>
      </w:ins>
      <w:proofErr w:type="spellEnd"/>
      <w:del w:id="7560" w:author="Julian Plummer (FIPS)" w:date="2014-12-16T09:03:00Z">
        <w:r w:rsidRPr="00063476" w:rsidDel="00091B95">
          <w:rPr>
            <w:lang w:val="en-GB"/>
            <w:rPrChange w:id="7561" w:author="Julian Plummer (FIPS)" w:date="2014-12-16T11:00:00Z">
              <w:rPr/>
            </w:rPrChange>
          </w:rPr>
          <w:delText xml:space="preserve"> et al.</w:delText>
        </w:r>
      </w:del>
      <w:ins w:id="7562" w:author="Julian Plummer (FIPS)" w:date="2014-12-16T09:03:00Z">
        <w:r w:rsidR="00091B95" w:rsidRPr="00063476">
          <w:rPr>
            <w:lang w:val="en-GB"/>
            <w:rPrChange w:id="7563" w:author="Julian Plummer (FIPS)" w:date="2014-12-16T11:00:00Z">
              <w:rPr/>
            </w:rPrChange>
          </w:rPr>
          <w:t>,</w:t>
        </w:r>
      </w:ins>
      <w:r w:rsidRPr="00063476">
        <w:rPr>
          <w:lang w:val="en-GB"/>
          <w:rPrChange w:id="7564" w:author="Julian Plummer (FIPS)" w:date="2014-12-16T11:00:00Z">
            <w:rPr/>
          </w:rPrChange>
        </w:rPr>
        <w:t xml:space="preserve"> 2012)</w:t>
      </w:r>
      <w:r w:rsidRPr="00063476">
        <w:rPr>
          <w:rFonts w:eastAsia="MS Mincho"/>
          <w:lang w:val="en-GB"/>
          <w:rPrChange w:id="7565" w:author="Julian Plummer (FIPS)" w:date="2014-12-16T11:00:00Z">
            <w:rPr>
              <w:rFonts w:eastAsia="MS Mincho"/>
            </w:rPr>
          </w:rPrChange>
        </w:rPr>
        <w:t xml:space="preserve">. The bacterial mats on </w:t>
      </w:r>
      <w:proofErr w:type="spellStart"/>
      <w:r w:rsidRPr="00063476">
        <w:rPr>
          <w:rFonts w:eastAsia="MS Mincho"/>
          <w:lang w:val="en-GB"/>
          <w:rPrChange w:id="7566" w:author="Julian Plummer (FIPS)" w:date="2014-12-16T11:00:00Z">
            <w:rPr>
              <w:rFonts w:eastAsia="MS Mincho"/>
            </w:rPr>
          </w:rPrChange>
        </w:rPr>
        <w:t>polymetal</w:t>
      </w:r>
      <w:proofErr w:type="spellEnd"/>
      <w:r w:rsidRPr="00063476">
        <w:rPr>
          <w:rFonts w:eastAsia="MS Mincho"/>
          <w:lang w:val="en-GB"/>
          <w:rPrChange w:id="7567" w:author="Julian Plummer (FIPS)" w:date="2014-12-16T11:00:00Z">
            <w:rPr>
              <w:rFonts w:eastAsia="MS Mincho"/>
            </w:rPr>
          </w:rPrChange>
        </w:rPr>
        <w:t xml:space="preserve"> sulp</w:t>
      </w:r>
      <w:del w:id="7568" w:author="Julian Plummer (FIPS)" w:date="2014-12-16T09:03:00Z">
        <w:r w:rsidRPr="00063476" w:rsidDel="00091B95">
          <w:rPr>
            <w:rFonts w:eastAsia="MS Mincho"/>
            <w:lang w:val="en-GB"/>
            <w:rPrChange w:id="7569" w:author="Julian Plummer (FIPS)" w:date="2014-12-16T11:00:00Z">
              <w:rPr>
                <w:rFonts w:eastAsia="MS Mincho"/>
              </w:rPr>
            </w:rPrChange>
          </w:rPr>
          <w:delText>i</w:delText>
        </w:r>
      </w:del>
      <w:r w:rsidRPr="00063476">
        <w:rPr>
          <w:rFonts w:eastAsia="MS Mincho"/>
          <w:lang w:val="en-GB"/>
          <w:rPrChange w:id="7570" w:author="Julian Plummer (FIPS)" w:date="2014-12-16T11:00:00Z">
            <w:rPr>
              <w:rFonts w:eastAsia="MS Mincho"/>
            </w:rPr>
          </w:rPrChange>
        </w:rPr>
        <w:t>h</w:t>
      </w:r>
      <w:ins w:id="7571" w:author="Julian Plummer (FIPS)" w:date="2014-12-16T09:03:00Z">
        <w:r w:rsidR="00091B95" w:rsidRPr="00063476">
          <w:rPr>
            <w:rFonts w:eastAsia="MS Mincho"/>
            <w:lang w:val="en-GB"/>
            <w:rPrChange w:id="7572" w:author="Julian Plummer (FIPS)" w:date="2014-12-16T11:00:00Z">
              <w:rPr>
                <w:rFonts w:eastAsia="MS Mincho"/>
              </w:rPr>
            </w:rPrChange>
          </w:rPr>
          <w:t>i</w:t>
        </w:r>
      </w:ins>
      <w:r w:rsidRPr="00063476">
        <w:rPr>
          <w:rFonts w:eastAsia="MS Mincho"/>
          <w:lang w:val="en-GB"/>
          <w:rPrChange w:id="7573" w:author="Julian Plummer (FIPS)" w:date="2014-12-16T11:00:00Z">
            <w:rPr>
              <w:rFonts w:eastAsia="MS Mincho"/>
            </w:rPr>
          </w:rPrChange>
        </w:rPr>
        <w:t xml:space="preserve">de surfaces contained unicellular and filamentous bacteria. </w:t>
      </w:r>
      <w:r w:rsidR="00767D4C" w:rsidRPr="00063476">
        <w:rPr>
          <w:rFonts w:eastAsia="MS Mincho"/>
          <w:lang w:val="en-GB"/>
          <w:rPrChange w:id="7574" w:author="Julian Plummer (FIPS)" w:date="2014-12-16T11:00:00Z">
            <w:rPr>
              <w:rFonts w:eastAsia="MS Mincho"/>
              <w:color w:val="000000"/>
              <w:vertAlign w:val="superscript"/>
            </w:rPr>
          </w:rPrChange>
        </w:rPr>
        <w:t xml:space="preserve">Primary production based on chemosynthesis forms the basis of the food web associated with hydrothermal vents. </w:t>
      </w:r>
      <w:r w:rsidRPr="00063476">
        <w:rPr>
          <w:rFonts w:eastAsia="MS Mincho"/>
          <w:lang w:val="en-GB"/>
          <w:rPrChange w:id="7575" w:author="Julian Plummer (FIPS)" w:date="2014-12-16T11:00:00Z">
            <w:rPr>
              <w:rFonts w:eastAsia="MS Mincho"/>
            </w:rPr>
          </w:rPrChange>
        </w:rPr>
        <w:t>The Lost City vent fluids are relatively cool (40</w:t>
      </w:r>
      <w:ins w:id="7576" w:author="Julian Plummer (FIPS)" w:date="2014-12-16T09:04:00Z">
        <w:r w:rsidR="00BC5CA3" w:rsidRPr="00063476">
          <w:rPr>
            <w:rFonts w:eastAsia="MS Mincho"/>
            <w:lang w:val="en-GB"/>
            <w:rPrChange w:id="7577" w:author="Julian Plummer (FIPS)" w:date="2014-12-16T11:00:00Z">
              <w:rPr>
                <w:rFonts w:eastAsia="MS Mincho"/>
              </w:rPr>
            </w:rPrChange>
          </w:rPr>
          <w:t>–</w:t>
        </w:r>
      </w:ins>
      <w:del w:id="7578" w:author="Julian Plummer (FIPS)" w:date="2014-12-16T09:04:00Z">
        <w:r w:rsidRPr="00063476" w:rsidDel="00BC5CA3">
          <w:rPr>
            <w:rFonts w:eastAsia="MS Mincho"/>
            <w:lang w:val="en-GB"/>
            <w:rPrChange w:id="7579" w:author="Julian Plummer (FIPS)" w:date="2014-12-16T11:00:00Z">
              <w:rPr>
                <w:rFonts w:eastAsia="MS Mincho"/>
              </w:rPr>
            </w:rPrChange>
          </w:rPr>
          <w:delText>-</w:delText>
        </w:r>
      </w:del>
      <w:r w:rsidRPr="00063476">
        <w:rPr>
          <w:rFonts w:eastAsia="MS Mincho"/>
          <w:lang w:val="en-GB"/>
          <w:rPrChange w:id="7580" w:author="Julian Plummer (FIPS)" w:date="2014-12-16T11:00:00Z">
            <w:rPr>
              <w:rFonts w:eastAsia="MS Mincho"/>
            </w:rPr>
          </w:rPrChange>
        </w:rPr>
        <w:t>91</w:t>
      </w:r>
      <w:ins w:id="7581" w:author="Julian Plummer (FIPS)" w:date="2014-12-16T09:04:00Z">
        <w:r w:rsidR="00BC5CA3" w:rsidRPr="00063476">
          <w:rPr>
            <w:rFonts w:eastAsia="MS Mincho"/>
            <w:lang w:val="en-GB"/>
            <w:rPrChange w:id="7582" w:author="Julian Plummer (FIPS)" w:date="2014-12-16T11:00:00Z">
              <w:rPr>
                <w:rFonts w:eastAsia="MS Mincho"/>
              </w:rPr>
            </w:rPrChange>
          </w:rPr>
          <w:t> </w:t>
        </w:r>
      </w:ins>
      <w:r w:rsidRPr="00063476">
        <w:rPr>
          <w:rFonts w:eastAsia="MS Mincho"/>
          <w:lang w:val="en-GB"/>
          <w:rPrChange w:id="7583" w:author="Julian Plummer (FIPS)" w:date="2014-12-16T11:00:00Z">
            <w:rPr>
              <w:rFonts w:eastAsia="MS Mincho"/>
            </w:rPr>
          </w:rPrChange>
        </w:rPr>
        <w:t>°C) and alkaline (pH 9.0</w:t>
      </w:r>
      <w:ins w:id="7584" w:author="Julian Plummer (FIPS)" w:date="2014-12-16T09:04:00Z">
        <w:r w:rsidR="00BC5CA3" w:rsidRPr="00063476">
          <w:rPr>
            <w:rFonts w:eastAsia="MS Mincho"/>
            <w:lang w:val="en-GB"/>
            <w:rPrChange w:id="7585" w:author="Julian Plummer (FIPS)" w:date="2014-12-16T11:00:00Z">
              <w:rPr>
                <w:rFonts w:eastAsia="MS Mincho"/>
              </w:rPr>
            </w:rPrChange>
          </w:rPr>
          <w:t>–</w:t>
        </w:r>
      </w:ins>
      <w:del w:id="7586" w:author="Julian Plummer (FIPS)" w:date="2014-12-16T09:04:00Z">
        <w:r w:rsidRPr="00063476" w:rsidDel="00BC5CA3">
          <w:rPr>
            <w:rFonts w:eastAsia="MS Mincho"/>
            <w:lang w:val="en-GB"/>
            <w:rPrChange w:id="7587" w:author="Julian Plummer (FIPS)" w:date="2014-12-16T11:00:00Z">
              <w:rPr>
                <w:rFonts w:eastAsia="MS Mincho"/>
              </w:rPr>
            </w:rPrChange>
          </w:rPr>
          <w:delText>-</w:delText>
        </w:r>
      </w:del>
      <w:r w:rsidRPr="00063476">
        <w:rPr>
          <w:rFonts w:eastAsia="MS Mincho"/>
          <w:lang w:val="en-GB"/>
          <w:rPrChange w:id="7588" w:author="Julian Plummer (FIPS)" w:date="2014-12-16T11:00:00Z">
            <w:rPr>
              <w:rFonts w:eastAsia="MS Mincho"/>
            </w:rPr>
          </w:rPrChange>
        </w:rPr>
        <w:t xml:space="preserve">9.8), supporting dense microbial communities. </w:t>
      </w:r>
      <w:ins w:id="7589" w:author="Julian Plummer (FIPS)" w:date="2014-12-16T09:05:00Z">
        <w:r w:rsidR="00BC5CA3" w:rsidRPr="00063476">
          <w:rPr>
            <w:rFonts w:eastAsia="MS Mincho"/>
            <w:lang w:val="en-GB"/>
            <w:rPrChange w:id="7590" w:author="Julian Plummer (FIPS)" w:date="2014-12-16T11:00:00Z">
              <w:rPr>
                <w:rFonts w:eastAsia="MS Mincho"/>
              </w:rPr>
            </w:rPrChange>
          </w:rPr>
          <w:t>In</w:t>
        </w:r>
      </w:ins>
      <w:del w:id="7591" w:author="Julian Plummer (FIPS)" w:date="2014-12-16T09:05:00Z">
        <w:r w:rsidRPr="00063476" w:rsidDel="00BC5CA3">
          <w:rPr>
            <w:rFonts w:eastAsia="MS Mincho"/>
            <w:lang w:val="en-GB"/>
            <w:rPrChange w:id="7592" w:author="Julian Plummer (FIPS)" w:date="2014-12-16T11:00:00Z">
              <w:rPr>
                <w:rFonts w:eastAsia="MS Mincho"/>
              </w:rPr>
            </w:rPrChange>
          </w:rPr>
          <w:delText>At</w:delText>
        </w:r>
      </w:del>
      <w:r w:rsidRPr="00063476">
        <w:rPr>
          <w:rFonts w:eastAsia="MS Mincho"/>
          <w:lang w:val="en-GB"/>
          <w:rPrChange w:id="7593" w:author="Julian Plummer (FIPS)" w:date="2014-12-16T11:00:00Z">
            <w:rPr>
              <w:rFonts w:eastAsia="MS Mincho"/>
            </w:rPr>
          </w:rPrChange>
        </w:rPr>
        <w:t xml:space="preserve"> the Broken Spur </w:t>
      </w:r>
      <w:r w:rsidR="00BC5CA3" w:rsidRPr="00063476">
        <w:rPr>
          <w:rFonts w:eastAsia="MS Mincho"/>
          <w:lang w:val="en-GB"/>
          <w:rPrChange w:id="7594" w:author="Julian Plummer (FIPS)" w:date="2014-12-16T11:00:00Z">
            <w:rPr>
              <w:rFonts w:eastAsia="MS Mincho"/>
            </w:rPr>
          </w:rPrChange>
        </w:rPr>
        <w:t>vent field</w:t>
      </w:r>
      <w:ins w:id="7595" w:author="Julian Plummer (FIPS)" w:date="2014-12-16T09:05:00Z">
        <w:r w:rsidR="00BC5CA3" w:rsidRPr="00063476">
          <w:rPr>
            <w:rFonts w:eastAsia="MS Mincho"/>
            <w:lang w:val="en-GB"/>
            <w:rPrChange w:id="7596" w:author="Julian Plummer (FIPS)" w:date="2014-12-16T11:00:00Z">
              <w:rPr>
                <w:rFonts w:eastAsia="MS Mincho"/>
              </w:rPr>
            </w:rPrChange>
          </w:rPr>
          <w:t>,</w:t>
        </w:r>
      </w:ins>
      <w:r w:rsidR="00BC5CA3" w:rsidRPr="00063476">
        <w:rPr>
          <w:rFonts w:eastAsia="MS Mincho"/>
          <w:lang w:val="en-GB"/>
          <w:rPrChange w:id="7597" w:author="Julian Plummer (FIPS)" w:date="2014-12-16T11:00:00Z">
            <w:rPr>
              <w:rFonts w:eastAsia="MS Mincho"/>
            </w:rPr>
          </w:rPrChange>
        </w:rPr>
        <w:t xml:space="preserve"> </w:t>
      </w:r>
      <w:r w:rsidRPr="00063476">
        <w:rPr>
          <w:rFonts w:eastAsia="MS Mincho"/>
          <w:lang w:val="en-GB"/>
          <w:rPrChange w:id="7598" w:author="Julian Plummer (FIPS)" w:date="2014-12-16T11:00:00Z">
            <w:rPr>
              <w:rFonts w:eastAsia="MS Mincho"/>
            </w:rPr>
          </w:rPrChange>
        </w:rPr>
        <w:t>the fauna colonizing the vents are distinct from those found at other hydrothermal sites on the M</w:t>
      </w:r>
      <w:del w:id="7599" w:author="Julian Plummer (FIPS)" w:date="2014-12-16T09:05:00Z">
        <w:r w:rsidRPr="00063476" w:rsidDel="00BC5CA3">
          <w:rPr>
            <w:rFonts w:eastAsia="MS Mincho"/>
            <w:lang w:val="en-GB"/>
            <w:rPrChange w:id="7600" w:author="Julian Plummer (FIPS)" w:date="2014-12-16T11:00:00Z">
              <w:rPr>
                <w:rFonts w:eastAsia="MS Mincho"/>
              </w:rPr>
            </w:rPrChange>
          </w:rPr>
          <w:delText>id-</w:delText>
        </w:r>
      </w:del>
      <w:proofErr w:type="gramStart"/>
      <w:r w:rsidRPr="00063476">
        <w:rPr>
          <w:rFonts w:eastAsia="MS Mincho"/>
          <w:lang w:val="en-GB"/>
          <w:rPrChange w:id="7601" w:author="Julian Plummer (FIPS)" w:date="2014-12-16T11:00:00Z">
            <w:rPr>
              <w:rFonts w:eastAsia="MS Mincho"/>
            </w:rPr>
          </w:rPrChange>
        </w:rPr>
        <w:t>A</w:t>
      </w:r>
      <w:proofErr w:type="gramEnd"/>
      <w:del w:id="7602" w:author="Julian Plummer (FIPS)" w:date="2014-12-16T09:05:00Z">
        <w:r w:rsidRPr="00063476" w:rsidDel="00BC5CA3">
          <w:rPr>
            <w:rFonts w:eastAsia="MS Mincho"/>
            <w:lang w:val="en-GB"/>
            <w:rPrChange w:id="7603" w:author="Julian Plummer (FIPS)" w:date="2014-12-16T11:00:00Z">
              <w:rPr>
                <w:rFonts w:eastAsia="MS Mincho"/>
              </w:rPr>
            </w:rPrChange>
          </w:rPr>
          <w:delText xml:space="preserve">tlantic </w:delText>
        </w:r>
      </w:del>
      <w:r w:rsidRPr="00063476">
        <w:rPr>
          <w:rFonts w:eastAsia="MS Mincho"/>
          <w:lang w:val="en-GB"/>
          <w:rPrChange w:id="7604" w:author="Julian Plummer (FIPS)" w:date="2014-12-16T11:00:00Z">
            <w:rPr>
              <w:rFonts w:eastAsia="MS Mincho"/>
            </w:rPr>
          </w:rPrChange>
        </w:rPr>
        <w:t>R</w:t>
      </w:r>
      <w:del w:id="7605" w:author="Julian Plummer (FIPS)" w:date="2014-12-16T09:05:00Z">
        <w:r w:rsidRPr="00063476" w:rsidDel="00BC5CA3">
          <w:rPr>
            <w:rFonts w:eastAsia="MS Mincho"/>
            <w:lang w:val="en-GB"/>
            <w:rPrChange w:id="7606" w:author="Julian Plummer (FIPS)" w:date="2014-12-16T11:00:00Z">
              <w:rPr>
                <w:rFonts w:eastAsia="MS Mincho"/>
              </w:rPr>
            </w:rPrChange>
          </w:rPr>
          <w:delText>idge</w:delText>
        </w:r>
      </w:del>
      <w:r w:rsidRPr="00063476">
        <w:rPr>
          <w:rFonts w:eastAsia="MS Mincho"/>
          <w:lang w:val="en-GB"/>
          <w:rPrChange w:id="7607" w:author="Julian Plummer (FIPS)" w:date="2014-12-16T11:00:00Z">
            <w:rPr>
              <w:rFonts w:eastAsia="MS Mincho"/>
            </w:rPr>
          </w:rPrChange>
        </w:rPr>
        <w:t xml:space="preserve"> (</w:t>
      </w:r>
      <w:proofErr w:type="spellStart"/>
      <w:r w:rsidRPr="00063476">
        <w:rPr>
          <w:rFonts w:eastAsia="MS Mincho"/>
          <w:lang w:val="en-GB"/>
          <w:rPrChange w:id="7608" w:author="Julian Plummer (FIPS)" w:date="2014-12-16T11:00:00Z">
            <w:rPr>
              <w:rFonts w:eastAsia="MS Mincho"/>
            </w:rPr>
          </w:rPrChange>
        </w:rPr>
        <w:t>Murton</w:t>
      </w:r>
      <w:proofErr w:type="spellEnd"/>
      <w:ins w:id="7609" w:author="Julian Plummer (FIPS)" w:date="2014-12-16T09:05:00Z">
        <w:r w:rsidR="00BC5CA3" w:rsidRPr="00063476">
          <w:rPr>
            <w:rFonts w:eastAsia="MS Mincho"/>
            <w:lang w:val="en-GB"/>
            <w:rPrChange w:id="7610" w:author="Julian Plummer (FIPS)" w:date="2014-12-16T11:00:00Z">
              <w:rPr>
                <w:rFonts w:eastAsia="MS Mincho"/>
              </w:rPr>
            </w:rPrChange>
          </w:rPr>
          <w:t>, Van Dover and Southward</w:t>
        </w:r>
      </w:ins>
      <w:del w:id="7611" w:author="Julian Plummer (FIPS)" w:date="2014-12-16T09:05:00Z">
        <w:r w:rsidRPr="00063476" w:rsidDel="00BC5CA3">
          <w:rPr>
            <w:rFonts w:eastAsia="MS Mincho"/>
            <w:lang w:val="en-GB"/>
            <w:rPrChange w:id="7612" w:author="Julian Plummer (FIPS)" w:date="2014-12-16T11:00:00Z">
              <w:rPr>
                <w:rFonts w:eastAsia="MS Mincho"/>
              </w:rPr>
            </w:rPrChange>
          </w:rPr>
          <w:delText xml:space="preserve"> et al</w:delText>
        </w:r>
      </w:del>
      <w:r w:rsidRPr="00063476">
        <w:rPr>
          <w:rFonts w:eastAsia="MS Mincho"/>
          <w:lang w:val="en-GB"/>
          <w:rPrChange w:id="7613" w:author="Julian Plummer (FIPS)" w:date="2014-12-16T11:00:00Z">
            <w:rPr>
              <w:rFonts w:eastAsia="MS Mincho"/>
            </w:rPr>
          </w:rPrChange>
        </w:rPr>
        <w:t xml:space="preserve">, 1995). Shell hash, possibly derived from vent clams in various stages of dissolution, </w:t>
      </w:r>
      <w:r w:rsidR="00E23C39" w:rsidRPr="00063476">
        <w:rPr>
          <w:rFonts w:eastAsia="MS Mincho"/>
          <w:lang w:val="en-GB"/>
          <w:rPrChange w:id="7614" w:author="Julian Plummer (FIPS)" w:date="2014-12-16T11:00:00Z">
            <w:rPr>
              <w:rFonts w:eastAsia="MS Mincho"/>
            </w:rPr>
          </w:rPrChange>
        </w:rPr>
        <w:t>is</w:t>
      </w:r>
      <w:r w:rsidRPr="00063476">
        <w:rPr>
          <w:rFonts w:eastAsia="MS Mincho"/>
          <w:lang w:val="en-GB"/>
          <w:rPrChange w:id="7615" w:author="Julian Plummer (FIPS)" w:date="2014-12-16T11:00:00Z">
            <w:rPr>
              <w:rFonts w:eastAsia="MS Mincho"/>
            </w:rPr>
          </w:rPrChange>
        </w:rPr>
        <w:t xml:space="preserve"> identified on bottom photographs from </w:t>
      </w:r>
      <w:ins w:id="7616" w:author="Julian Plummer (FIPS)" w:date="2014-12-16T09:05:00Z">
        <w:r w:rsidR="00BC5CA3" w:rsidRPr="00063476">
          <w:rPr>
            <w:rFonts w:eastAsia="MS Mincho"/>
            <w:lang w:val="en-GB"/>
            <w:rPrChange w:id="7617" w:author="Julian Plummer (FIPS)" w:date="2014-12-16T11:00:00Z">
              <w:rPr>
                <w:rFonts w:eastAsia="MS Mincho"/>
              </w:rPr>
            </w:rPrChange>
          </w:rPr>
          <w:t xml:space="preserve">the </w:t>
        </w:r>
      </w:ins>
      <w:r w:rsidRPr="00063476">
        <w:rPr>
          <w:rFonts w:eastAsia="MS Mincho"/>
          <w:lang w:val="en-GB"/>
          <w:rPrChange w:id="7618" w:author="Julian Plummer (FIPS)" w:date="2014-12-16T11:00:00Z">
            <w:rPr>
              <w:rFonts w:eastAsia="MS Mincho"/>
            </w:rPr>
          </w:rPrChange>
        </w:rPr>
        <w:t xml:space="preserve">TAG. Massive swarms of </w:t>
      </w:r>
      <w:proofErr w:type="spellStart"/>
      <w:r w:rsidRPr="00063476">
        <w:rPr>
          <w:rFonts w:eastAsia="MS Mincho"/>
          <w:lang w:val="en-GB"/>
          <w:rPrChange w:id="7619" w:author="Julian Plummer (FIPS)" w:date="2014-12-16T11:00:00Z">
            <w:rPr>
              <w:rFonts w:eastAsia="MS Mincho"/>
            </w:rPr>
          </w:rPrChange>
        </w:rPr>
        <w:t>bresiliid</w:t>
      </w:r>
      <w:proofErr w:type="spellEnd"/>
      <w:r w:rsidRPr="00063476">
        <w:rPr>
          <w:rFonts w:eastAsia="MS Mincho"/>
          <w:lang w:val="en-GB"/>
          <w:rPrChange w:id="7620" w:author="Julian Plummer (FIPS)" w:date="2014-12-16T11:00:00Z">
            <w:rPr>
              <w:rFonts w:eastAsia="MS Mincho"/>
            </w:rPr>
          </w:rPrChange>
        </w:rPr>
        <w:t xml:space="preserve"> shrimp are associated with the hydrothermal chimneys there </w:t>
      </w:r>
      <w:r w:rsidRPr="00063476">
        <w:rPr>
          <w:lang w:val="en-GB"/>
          <w:rPrChange w:id="7621" w:author="Julian Plummer (FIPS)" w:date="2014-12-16T11:00:00Z">
            <w:rPr/>
          </w:rPrChange>
        </w:rPr>
        <w:t>(</w:t>
      </w:r>
      <w:proofErr w:type="spellStart"/>
      <w:r w:rsidRPr="00063476">
        <w:rPr>
          <w:lang w:val="en-GB"/>
          <w:rPrChange w:id="7622" w:author="Julian Plummer (FIPS)" w:date="2014-12-16T11:00:00Z">
            <w:rPr/>
          </w:rPrChange>
        </w:rPr>
        <w:t>Gebruk</w:t>
      </w:r>
      <w:proofErr w:type="spellEnd"/>
      <w:ins w:id="7623" w:author="Julian Plummer (FIPS)" w:date="2014-12-16T09:06:00Z">
        <w:r w:rsidR="00BC5CA3" w:rsidRPr="00063476">
          <w:rPr>
            <w:lang w:val="en-GB"/>
            <w:rPrChange w:id="7624" w:author="Julian Plummer (FIPS)" w:date="2014-12-16T11:00:00Z">
              <w:rPr/>
            </w:rPrChange>
          </w:rPr>
          <w:t xml:space="preserve">, </w:t>
        </w:r>
        <w:proofErr w:type="spellStart"/>
        <w:r w:rsidR="00BC5CA3" w:rsidRPr="00063476">
          <w:rPr>
            <w:lang w:val="en-GB"/>
            <w:rPrChange w:id="7625" w:author="Julian Plummer (FIPS)" w:date="2014-12-16T11:00:00Z">
              <w:rPr/>
            </w:rPrChange>
          </w:rPr>
          <w:t>Pimenov</w:t>
        </w:r>
        <w:proofErr w:type="spellEnd"/>
        <w:r w:rsidR="00BC5CA3" w:rsidRPr="00063476">
          <w:rPr>
            <w:lang w:val="en-GB"/>
            <w:rPrChange w:id="7626" w:author="Julian Plummer (FIPS)" w:date="2014-12-16T11:00:00Z">
              <w:rPr/>
            </w:rPrChange>
          </w:rPr>
          <w:t xml:space="preserve"> and </w:t>
        </w:r>
        <w:proofErr w:type="spellStart"/>
        <w:r w:rsidR="00BC5CA3" w:rsidRPr="00063476">
          <w:rPr>
            <w:lang w:val="en-GB"/>
            <w:rPrChange w:id="7627" w:author="Julian Plummer (FIPS)" w:date="2014-12-16T11:00:00Z">
              <w:rPr/>
            </w:rPrChange>
          </w:rPr>
          <w:t>Savvichev</w:t>
        </w:r>
      </w:ins>
      <w:proofErr w:type="spellEnd"/>
      <w:del w:id="7628" w:author="Julian Plummer (FIPS)" w:date="2014-12-16T09:06:00Z">
        <w:r w:rsidRPr="00063476" w:rsidDel="00BC5CA3">
          <w:rPr>
            <w:lang w:val="en-GB"/>
            <w:rPrChange w:id="7629" w:author="Julian Plummer (FIPS)" w:date="2014-12-16T11:00:00Z">
              <w:rPr/>
            </w:rPrChange>
          </w:rPr>
          <w:delText xml:space="preserve"> et al.</w:delText>
        </w:r>
      </w:del>
      <w:r w:rsidRPr="00063476">
        <w:rPr>
          <w:lang w:val="en-GB"/>
          <w:rPrChange w:id="7630" w:author="Julian Plummer (FIPS)" w:date="2014-12-16T11:00:00Z">
            <w:rPr/>
          </w:rPrChange>
        </w:rPr>
        <w:t>, 1993)</w:t>
      </w:r>
      <w:r w:rsidRPr="00063476">
        <w:rPr>
          <w:rFonts w:eastAsia="MS Mincho"/>
          <w:lang w:val="en-GB"/>
          <w:rPrChange w:id="7631" w:author="Julian Plummer (FIPS)" w:date="2014-12-16T11:00:00Z">
            <w:rPr>
              <w:rFonts w:eastAsia="MS Mincho"/>
            </w:rPr>
          </w:rPrChange>
        </w:rPr>
        <w:t>. An abundance of shrimps occur</w:t>
      </w:r>
      <w:ins w:id="7632" w:author="Julian Plummer (FIPS)" w:date="2014-12-16T09:06:00Z">
        <w:r w:rsidR="00BC5CA3" w:rsidRPr="00063476">
          <w:rPr>
            <w:rFonts w:eastAsia="MS Mincho"/>
            <w:lang w:val="en-GB"/>
            <w:rPrChange w:id="7633" w:author="Julian Plummer (FIPS)" w:date="2014-12-16T11:00:00Z">
              <w:rPr>
                <w:rFonts w:eastAsia="MS Mincho"/>
              </w:rPr>
            </w:rPrChange>
          </w:rPr>
          <w:t>s</w:t>
        </w:r>
      </w:ins>
      <w:r w:rsidRPr="00063476">
        <w:rPr>
          <w:rFonts w:eastAsia="MS Mincho"/>
          <w:lang w:val="en-GB"/>
          <w:rPrChange w:id="7634" w:author="Julian Plummer (FIPS)" w:date="2014-12-16T11:00:00Z">
            <w:rPr>
              <w:rFonts w:eastAsia="MS Mincho"/>
            </w:rPr>
          </w:rPrChange>
        </w:rPr>
        <w:t xml:space="preserve"> around the chimneys at the Snake Pit vent field, whil</w:t>
      </w:r>
      <w:ins w:id="7635" w:author="Julian Plummer (FIPS)" w:date="2014-12-16T09:06:00Z">
        <w:r w:rsidR="00BC5CA3" w:rsidRPr="00063476">
          <w:rPr>
            <w:rFonts w:eastAsia="MS Mincho"/>
            <w:lang w:val="en-GB"/>
            <w:rPrChange w:id="7636" w:author="Julian Plummer (FIPS)" w:date="2014-12-16T11:00:00Z">
              <w:rPr>
                <w:rFonts w:eastAsia="MS Mincho"/>
              </w:rPr>
            </w:rPrChange>
          </w:rPr>
          <w:t>e</w:t>
        </w:r>
      </w:ins>
      <w:del w:id="7637" w:author="Julian Plummer (FIPS)" w:date="2014-12-16T09:06:00Z">
        <w:r w:rsidRPr="00063476" w:rsidDel="00BC5CA3">
          <w:rPr>
            <w:rFonts w:eastAsia="MS Mincho"/>
            <w:lang w:val="en-GB"/>
            <w:rPrChange w:id="7638" w:author="Julian Plummer (FIPS)" w:date="2014-12-16T11:00:00Z">
              <w:rPr>
                <w:rFonts w:eastAsia="MS Mincho"/>
              </w:rPr>
            </w:rPrChange>
          </w:rPr>
          <w:delText>st</w:delText>
        </w:r>
      </w:del>
      <w:r w:rsidRPr="00063476">
        <w:rPr>
          <w:rFonts w:eastAsia="MS Mincho"/>
          <w:lang w:val="en-GB"/>
          <w:rPrChange w:id="7639" w:author="Julian Plummer (FIPS)" w:date="2014-12-16T11:00:00Z">
            <w:rPr>
              <w:rFonts w:eastAsia="MS Mincho"/>
            </w:rPr>
          </w:rPrChange>
        </w:rPr>
        <w:t xml:space="preserve"> the vent fauna consists of anemones, worm tubes, large gastropods, bivalves, crabs, and </w:t>
      </w:r>
      <w:proofErr w:type="spellStart"/>
      <w:r w:rsidRPr="00063476">
        <w:rPr>
          <w:rFonts w:eastAsia="MS Mincho"/>
          <w:lang w:val="en-GB"/>
          <w:rPrChange w:id="7640" w:author="Julian Plummer (FIPS)" w:date="2014-12-16T11:00:00Z">
            <w:rPr>
              <w:rFonts w:eastAsia="MS Mincho"/>
            </w:rPr>
          </w:rPrChange>
        </w:rPr>
        <w:t>zoarcid</w:t>
      </w:r>
      <w:proofErr w:type="spellEnd"/>
      <w:r w:rsidRPr="00063476">
        <w:rPr>
          <w:rFonts w:eastAsia="MS Mincho"/>
          <w:lang w:val="en-GB"/>
          <w:rPrChange w:id="7641" w:author="Julian Plummer (FIPS)" w:date="2014-12-16T11:00:00Z">
            <w:rPr>
              <w:rFonts w:eastAsia="MS Mincho"/>
            </w:rPr>
          </w:rPrChange>
        </w:rPr>
        <w:t xml:space="preserve"> fishes (</w:t>
      </w:r>
      <w:proofErr w:type="spellStart"/>
      <w:r w:rsidRPr="00063476">
        <w:rPr>
          <w:rFonts w:eastAsia="MS Mincho"/>
          <w:lang w:val="en-GB"/>
          <w:rPrChange w:id="7642" w:author="Julian Plummer (FIPS)" w:date="2014-12-16T11:00:00Z">
            <w:rPr>
              <w:rFonts w:eastAsia="MS Mincho"/>
            </w:rPr>
          </w:rPrChange>
        </w:rPr>
        <w:t>Grassle</w:t>
      </w:r>
      <w:proofErr w:type="spellEnd"/>
      <w:r w:rsidRPr="00063476">
        <w:rPr>
          <w:rFonts w:eastAsia="MS Mincho"/>
          <w:lang w:val="en-GB"/>
          <w:rPrChange w:id="7643" w:author="Julian Plummer (FIPS)" w:date="2014-12-16T11:00:00Z">
            <w:rPr>
              <w:rFonts w:eastAsia="MS Mincho"/>
            </w:rPr>
          </w:rPrChange>
        </w:rPr>
        <w:t xml:space="preserve"> </w:t>
      </w:r>
      <w:r w:rsidRPr="00063476">
        <w:rPr>
          <w:rFonts w:eastAsia="MS Mincho"/>
          <w:i/>
          <w:lang w:val="en-GB"/>
          <w:rPrChange w:id="7644" w:author="Julian Plummer (FIPS)" w:date="2014-12-16T11:00:00Z">
            <w:rPr>
              <w:rFonts w:eastAsia="MS Mincho"/>
            </w:rPr>
          </w:rPrChange>
        </w:rPr>
        <w:t>et al</w:t>
      </w:r>
      <w:r w:rsidRPr="00063476">
        <w:rPr>
          <w:rFonts w:eastAsia="MS Mincho"/>
          <w:lang w:val="en-GB"/>
          <w:rPrChange w:id="7645" w:author="Julian Plummer (FIPS)" w:date="2014-12-16T11:00:00Z">
            <w:rPr>
              <w:rFonts w:eastAsia="MS Mincho"/>
            </w:rPr>
          </w:rPrChange>
        </w:rPr>
        <w:t xml:space="preserve">., 1986; </w:t>
      </w:r>
      <w:proofErr w:type="spellStart"/>
      <w:r w:rsidRPr="00063476">
        <w:rPr>
          <w:rFonts w:eastAsia="MS Mincho"/>
          <w:lang w:val="en-GB"/>
          <w:rPrChange w:id="7646" w:author="Julian Plummer (FIPS)" w:date="2014-12-16T11:00:00Z">
            <w:rPr>
              <w:rFonts w:eastAsia="MS Mincho"/>
            </w:rPr>
          </w:rPrChange>
        </w:rPr>
        <w:t>Mevel</w:t>
      </w:r>
      <w:proofErr w:type="spellEnd"/>
      <w:r w:rsidRPr="00063476">
        <w:rPr>
          <w:rFonts w:eastAsia="MS Mincho"/>
          <w:lang w:val="en-GB"/>
          <w:rPrChange w:id="7647" w:author="Julian Plummer (FIPS)" w:date="2014-12-16T11:00:00Z">
            <w:rPr>
              <w:rFonts w:eastAsia="MS Mincho"/>
            </w:rPr>
          </w:rPrChange>
        </w:rPr>
        <w:t xml:space="preserve"> </w:t>
      </w:r>
      <w:r w:rsidRPr="000B78EF">
        <w:rPr>
          <w:rFonts w:eastAsia="MS Mincho"/>
          <w:i/>
          <w:lang w:val="en-GB"/>
          <w:rPrChange w:id="7648" w:author="Julian Plummer (FIPS)" w:date="2014-12-16T11:18:00Z">
            <w:rPr>
              <w:rFonts w:eastAsia="MS Mincho"/>
            </w:rPr>
          </w:rPrChange>
        </w:rPr>
        <w:t>et al</w:t>
      </w:r>
      <w:r w:rsidRPr="00063476">
        <w:rPr>
          <w:rFonts w:eastAsia="MS Mincho"/>
          <w:lang w:val="en-GB"/>
          <w:rPrChange w:id="7649" w:author="Julian Plummer (FIPS)" w:date="2014-12-16T11:00:00Z">
            <w:rPr>
              <w:rFonts w:eastAsia="MS Mincho"/>
            </w:rPr>
          </w:rPrChange>
        </w:rPr>
        <w:t>., 1989).</w:t>
      </w:r>
    </w:p>
    <w:p w:rsidR="005B777A" w:rsidRPr="00063476" w:rsidRDefault="005B777A" w:rsidP="005B777A">
      <w:pPr>
        <w:rPr>
          <w:lang w:val="en-GB"/>
          <w:rPrChange w:id="7650" w:author="Julian Plummer (FIPS)" w:date="2014-12-16T11:00:00Z">
            <w:rPr/>
          </w:rPrChange>
        </w:rPr>
      </w:pPr>
      <w:r w:rsidRPr="00063476">
        <w:rPr>
          <w:lang w:val="en-GB"/>
          <w:rPrChange w:id="7651" w:author="Julian Plummer (FIPS)" w:date="2014-12-16T11:00:00Z">
            <w:rPr/>
          </w:rPrChange>
        </w:rPr>
        <w:t>Impacts:</w:t>
      </w:r>
    </w:p>
    <w:p w:rsidR="005B777A" w:rsidRPr="00063476" w:rsidRDefault="005B777A" w:rsidP="005B777A">
      <w:pPr>
        <w:rPr>
          <w:lang w:val="en-GB"/>
          <w:rPrChange w:id="7652" w:author="Julian Plummer (FIPS)" w:date="2014-12-16T11:00:00Z">
            <w:rPr/>
          </w:rPrChange>
        </w:rPr>
      </w:pPr>
      <w:r w:rsidRPr="00063476">
        <w:rPr>
          <w:lang w:val="en-GB"/>
          <w:rPrChange w:id="7653" w:author="Julian Plummer (FIPS)" w:date="2014-12-16T11:00:00Z">
            <w:rPr/>
          </w:rPrChange>
        </w:rPr>
        <w:t xml:space="preserve">No data were found to assess the impact of bottom fishing on this area. </w:t>
      </w:r>
    </w:p>
    <w:p w:rsidR="005B777A" w:rsidRPr="00063476" w:rsidRDefault="005B777A" w:rsidP="005B777A">
      <w:pPr>
        <w:rPr>
          <w:b/>
          <w:lang w:val="en-GB"/>
          <w:rPrChange w:id="7654" w:author="Julian Plummer (FIPS)" w:date="2014-12-16T11:00:00Z">
            <w:rPr>
              <w:b/>
              <w:u w:val="single"/>
            </w:rPr>
          </w:rPrChange>
        </w:rPr>
      </w:pPr>
      <w:r w:rsidRPr="00063476">
        <w:rPr>
          <w:b/>
          <w:lang w:val="en-GB"/>
          <w:rPrChange w:id="7655" w:author="Julian Plummer (FIPS)" w:date="2014-12-16T11:00:00Z">
            <w:rPr>
              <w:b/>
              <w:u w:val="single"/>
            </w:rPr>
          </w:rPrChange>
        </w:rPr>
        <w:t>Areas that might qualify as VMEs but which require more research</w:t>
      </w:r>
    </w:p>
    <w:p w:rsidR="005B777A" w:rsidRPr="00063476" w:rsidRDefault="005B777A" w:rsidP="005B777A">
      <w:pPr>
        <w:rPr>
          <w:ins w:id="7656" w:author="Julian Plummer (FIPS)" w:date="2014-12-16T09:07:00Z"/>
          <w:b/>
          <w:lang w:val="en-GB"/>
          <w:rPrChange w:id="7657" w:author="Julian Plummer (FIPS)" w:date="2014-12-16T11:00:00Z">
            <w:rPr>
              <w:ins w:id="7658" w:author="Julian Plummer (FIPS)" w:date="2014-12-16T09:07:00Z"/>
              <w:b/>
            </w:rPr>
          </w:rPrChange>
        </w:rPr>
      </w:pPr>
      <w:r w:rsidRPr="00063476">
        <w:rPr>
          <w:b/>
          <w:lang w:val="en-GB"/>
          <w:rPrChange w:id="7659" w:author="Julian Plummer (FIPS)" w:date="2014-12-16T11:00:00Z">
            <w:rPr>
              <w:b/>
            </w:rPr>
          </w:rPrChange>
        </w:rPr>
        <w:lastRenderedPageBreak/>
        <w:t>Atlantic Equatorial Fracture Zone</w:t>
      </w:r>
    </w:p>
    <w:p w:rsidR="00E9480B" w:rsidRPr="00063476" w:rsidRDefault="00E9480B" w:rsidP="00E9480B">
      <w:pPr>
        <w:rPr>
          <w:lang w:val="en-GB"/>
          <w:rPrChange w:id="7660" w:author="Julian Plummer (FIPS)" w:date="2014-12-16T11:00:00Z">
            <w:rPr>
              <w:i/>
            </w:rPr>
          </w:rPrChange>
        </w:rPr>
      </w:pPr>
      <w:moveToRangeStart w:id="7661" w:author="Julian Plummer (FIPS)" w:date="2014-12-16T09:07:00Z" w:name="move406484205"/>
      <w:moveTo w:id="7662" w:author="Julian Plummer (FIPS)" w:date="2014-12-16T09:07:00Z">
        <w:r w:rsidRPr="00063476">
          <w:rPr>
            <w:lang w:val="en-GB"/>
            <w:rPrChange w:id="7663" w:author="Julian Plummer (FIPS)" w:date="2014-12-16T11:00:00Z">
              <w:rPr>
                <w:i/>
              </w:rPr>
            </w:rPrChange>
          </w:rPr>
          <w:t>The potential Atlantic Equatorial Fracture Zone VME area in the WECAFC area (black) is delineated in brown</w:t>
        </w:r>
      </w:moveTo>
      <w:ins w:id="7664" w:author="Julian Plummer (FIPS)" w:date="2014-12-16T09:08:00Z">
        <w:r w:rsidRPr="00063476">
          <w:rPr>
            <w:lang w:val="en-GB"/>
            <w:rPrChange w:id="7665" w:author="Julian Plummer (FIPS)" w:date="2014-12-16T11:00:00Z">
              <w:rPr/>
            </w:rPrChange>
          </w:rPr>
          <w:t xml:space="preserve"> in Figure A4.7</w:t>
        </w:r>
      </w:ins>
      <w:moveTo w:id="7666" w:author="Julian Plummer (FIPS)" w:date="2014-12-16T09:07:00Z">
        <w:r w:rsidRPr="00063476">
          <w:rPr>
            <w:lang w:val="en-GB"/>
            <w:rPrChange w:id="7667" w:author="Julian Plummer (FIPS)" w:date="2014-12-16T11:00:00Z">
              <w:rPr>
                <w:i/>
              </w:rPr>
            </w:rPrChange>
          </w:rPr>
          <w:t>. The proposed CBD EBSA area extends into the Brazilian EEZ and to the waters westward of the WECAFC boundary (CBD, 2012).</w:t>
        </w:r>
      </w:moveTo>
    </w:p>
    <w:moveToRangeEnd w:id="7661"/>
    <w:p w:rsidR="00E9480B" w:rsidRPr="00063476" w:rsidRDefault="00E9480B" w:rsidP="005B777A">
      <w:pPr>
        <w:rPr>
          <w:ins w:id="7668" w:author="Julian Plummer (FIPS)" w:date="2014-12-16T09:08:00Z"/>
          <w:b/>
          <w:lang w:val="en-GB"/>
          <w:rPrChange w:id="7669" w:author="Julian Plummer (FIPS)" w:date="2014-12-16T11:00:00Z">
            <w:rPr>
              <w:ins w:id="7670" w:author="Julian Plummer (FIPS)" w:date="2014-12-16T09:08:00Z"/>
            </w:rPr>
          </w:rPrChange>
        </w:rPr>
      </w:pPr>
      <w:ins w:id="7671" w:author="Julian Plummer (FIPS)" w:date="2014-12-16T09:08:00Z">
        <w:r w:rsidRPr="00063476">
          <w:rPr>
            <w:b/>
            <w:lang w:val="en-GB"/>
            <w:rPrChange w:id="7672" w:author="Julian Plummer (FIPS)" w:date="2014-12-16T11:00:00Z">
              <w:rPr/>
            </w:rPrChange>
          </w:rPr>
          <w:t>Figure A4.7</w:t>
        </w:r>
      </w:ins>
    </w:p>
    <w:p w:rsidR="00E9480B" w:rsidRPr="00063476" w:rsidRDefault="00E9480B" w:rsidP="005B777A">
      <w:pPr>
        <w:rPr>
          <w:b/>
          <w:lang w:val="en-GB"/>
          <w:rPrChange w:id="7673" w:author="Julian Plummer (FIPS)" w:date="2014-12-16T11:00:00Z">
            <w:rPr>
              <w:b/>
            </w:rPr>
          </w:rPrChange>
        </w:rPr>
      </w:pPr>
      <w:ins w:id="7674" w:author="Julian Plummer (FIPS)" w:date="2014-12-16T09:09:00Z">
        <w:r w:rsidRPr="00063476">
          <w:rPr>
            <w:b/>
            <w:lang w:val="en-GB"/>
            <w:rPrChange w:id="7675" w:author="Julian Plummer (FIPS)" w:date="2014-12-16T11:00:00Z">
              <w:rPr/>
            </w:rPrChange>
          </w:rPr>
          <w:t>P</w:t>
        </w:r>
      </w:ins>
      <w:ins w:id="7676" w:author="Julian Plummer (FIPS)" w:date="2014-12-16T09:08:00Z">
        <w:r w:rsidRPr="00063476">
          <w:rPr>
            <w:b/>
            <w:lang w:val="en-GB"/>
            <w:rPrChange w:id="7677" w:author="Julian Plummer (FIPS)" w:date="2014-12-16T11:00:00Z">
              <w:rPr/>
            </w:rPrChange>
          </w:rPr>
          <w:t>otential Atlantic Equatorial Fracture Zone VME area</w:t>
        </w:r>
      </w:ins>
    </w:p>
    <w:p w:rsidR="005B777A" w:rsidRPr="00063476" w:rsidRDefault="005B777A" w:rsidP="005B777A">
      <w:pPr>
        <w:jc w:val="center"/>
        <w:rPr>
          <w:rFonts w:eastAsia="MS Mincho"/>
          <w:lang w:val="en-GB"/>
          <w:rPrChange w:id="7678" w:author="Julian Plummer (FIPS)" w:date="2014-12-16T11:00:00Z">
            <w:rPr>
              <w:rFonts w:eastAsia="MS Mincho"/>
              <w:color w:val="000000"/>
            </w:rPr>
          </w:rPrChange>
        </w:rPr>
      </w:pPr>
      <w:r w:rsidRPr="00A459AC">
        <w:rPr>
          <w:noProof/>
          <w:lang w:val="en-US" w:eastAsia="en-US"/>
        </w:rPr>
        <w:drawing>
          <wp:inline distT="0" distB="0" distL="0" distR="0" wp14:anchorId="517E6439" wp14:editId="78D7CF52">
            <wp:extent cx="5943600" cy="4665980"/>
            <wp:effectExtent l="0" t="0" r="0" b="127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665980"/>
                    </a:xfrm>
                    <a:prstGeom prst="rect">
                      <a:avLst/>
                    </a:prstGeom>
                  </pic:spPr>
                </pic:pic>
              </a:graphicData>
            </a:graphic>
          </wp:inline>
        </w:drawing>
      </w:r>
    </w:p>
    <w:p w:rsidR="005B777A" w:rsidRPr="00063476" w:rsidDel="00E9480B" w:rsidRDefault="005B777A" w:rsidP="005B777A">
      <w:pPr>
        <w:rPr>
          <w:i/>
          <w:lang w:val="en-GB"/>
          <w:rPrChange w:id="7679" w:author="Julian Plummer (FIPS)" w:date="2014-12-16T11:00:00Z">
            <w:rPr>
              <w:i/>
            </w:rPr>
          </w:rPrChange>
        </w:rPr>
      </w:pPr>
      <w:moveFromRangeStart w:id="7680" w:author="Julian Plummer (FIPS)" w:date="2014-12-16T09:07:00Z" w:name="move406484205"/>
      <w:moveFrom w:id="7681" w:author="Julian Plummer (FIPS)" w:date="2014-12-16T09:07:00Z">
        <w:r w:rsidRPr="00063476" w:rsidDel="00E9480B">
          <w:rPr>
            <w:i/>
            <w:lang w:val="en-GB"/>
            <w:rPrChange w:id="7682" w:author="Julian Plummer (FIPS)" w:date="2014-12-16T11:00:00Z">
              <w:rPr>
                <w:i/>
              </w:rPr>
            </w:rPrChange>
          </w:rPr>
          <w:t>The potential Atlantic Equatorial Fracture Zone VME area in the WECAFC area (black) is delineated in brown. The proposed CBD EBSA area extends into the Brazilian EEZ and to the waters westward of the WECAFC boundary (CBD, 2012).</w:t>
        </w:r>
      </w:moveFrom>
    </w:p>
    <w:moveFromRangeEnd w:id="7680"/>
    <w:p w:rsidR="005B777A" w:rsidRPr="00063476" w:rsidRDefault="005B777A" w:rsidP="005B777A">
      <w:pPr>
        <w:rPr>
          <w:lang w:val="en-GB"/>
          <w:rPrChange w:id="7683" w:author="Julian Plummer (FIPS)" w:date="2014-12-16T11:00:00Z">
            <w:rPr/>
          </w:rPrChange>
        </w:rPr>
      </w:pPr>
      <w:r w:rsidRPr="00063476">
        <w:rPr>
          <w:lang w:val="en-GB"/>
          <w:rPrChange w:id="7684" w:author="Julian Plummer (FIPS)" w:date="2014-12-16T11:00:00Z">
            <w:rPr/>
          </w:rPrChange>
        </w:rPr>
        <w:t>Co</w:t>
      </w:r>
      <w:del w:id="7685" w:author="Julian Plummer (FIPS)" w:date="2014-12-16T09:09:00Z">
        <w:r w:rsidRPr="00063476" w:rsidDel="00E9480B">
          <w:rPr>
            <w:lang w:val="en-GB"/>
            <w:rPrChange w:id="7686" w:author="Julian Plummer (FIPS)" w:date="2014-12-16T11:00:00Z">
              <w:rPr/>
            </w:rPrChange>
          </w:rPr>
          <w:delText>-</w:delText>
        </w:r>
      </w:del>
      <w:r w:rsidRPr="00063476">
        <w:rPr>
          <w:lang w:val="en-GB"/>
          <w:rPrChange w:id="7687" w:author="Julian Plummer (FIPS)" w:date="2014-12-16T11:00:00Z">
            <w:rPr/>
          </w:rPrChange>
        </w:rPr>
        <w:t>ordinates (to the Brazilian EEZ in the west):</w:t>
      </w:r>
    </w:p>
    <w:tbl>
      <w:tblPr>
        <w:tblW w:w="425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68"/>
      </w:tblGrid>
      <w:tr w:rsidR="005B777A" w:rsidRPr="00063476" w:rsidTr="005E670F">
        <w:trPr>
          <w:trHeight w:val="300"/>
          <w:jc w:val="center"/>
        </w:trPr>
        <w:tc>
          <w:tcPr>
            <w:tcW w:w="1985" w:type="dxa"/>
            <w:shd w:val="clear" w:color="auto" w:fill="auto"/>
            <w:noWrap/>
            <w:hideMark/>
          </w:tcPr>
          <w:p w:rsidR="005B777A" w:rsidRPr="00063476" w:rsidRDefault="005B777A" w:rsidP="005E670F">
            <w:pPr>
              <w:rPr>
                <w:lang w:val="en-GB"/>
                <w:rPrChange w:id="7688" w:author="Julian Plummer (FIPS)" w:date="2014-12-16T11:00:00Z">
                  <w:rPr/>
                </w:rPrChange>
              </w:rPr>
            </w:pPr>
            <w:r w:rsidRPr="00063476">
              <w:rPr>
                <w:lang w:val="en-GB"/>
                <w:rPrChange w:id="7689" w:author="Julian Plummer (FIPS)" w:date="2014-12-16T11:00:00Z">
                  <w:rPr/>
                </w:rPrChange>
              </w:rPr>
              <w:t>Latitude (DMS)</w:t>
            </w:r>
          </w:p>
        </w:tc>
        <w:tc>
          <w:tcPr>
            <w:tcW w:w="2268" w:type="dxa"/>
            <w:shd w:val="clear" w:color="auto" w:fill="auto"/>
            <w:noWrap/>
            <w:hideMark/>
          </w:tcPr>
          <w:p w:rsidR="005B777A" w:rsidRPr="00063476" w:rsidRDefault="005B777A" w:rsidP="005E670F">
            <w:pPr>
              <w:rPr>
                <w:lang w:val="en-GB"/>
                <w:rPrChange w:id="7690" w:author="Julian Plummer (FIPS)" w:date="2014-12-16T11:00:00Z">
                  <w:rPr/>
                </w:rPrChange>
              </w:rPr>
            </w:pPr>
            <w:r w:rsidRPr="00063476">
              <w:rPr>
                <w:lang w:val="en-GB"/>
                <w:rPrChange w:id="7691" w:author="Julian Plummer (FIPS)" w:date="2014-12-16T11:00:00Z">
                  <w:rPr/>
                </w:rPrChange>
              </w:rPr>
              <w:t>Longitude (DMS)</w:t>
            </w:r>
          </w:p>
        </w:tc>
      </w:tr>
      <w:tr w:rsidR="005B777A" w:rsidRPr="00063476" w:rsidTr="005E670F">
        <w:trPr>
          <w:trHeight w:val="300"/>
          <w:jc w:val="center"/>
        </w:trPr>
        <w:tc>
          <w:tcPr>
            <w:tcW w:w="1985"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692" w:author="Julian Plummer (FIPS)" w:date="2014-12-16T11:00:00Z">
                  <w:rPr>
                    <w:rFonts w:ascii="Calibri" w:hAnsi="Calibri" w:cs="Calibri"/>
                    <w:color w:val="000000"/>
                    <w:sz w:val="22"/>
                    <w:szCs w:val="22"/>
                    <w:lang w:eastAsia="en-CA"/>
                  </w:rPr>
                </w:rPrChange>
              </w:rPr>
            </w:pPr>
            <w:r w:rsidRPr="00063476">
              <w:rPr>
                <w:lang w:val="en-GB" w:eastAsia="en-CA"/>
                <w:rPrChange w:id="7693" w:author="Julian Plummer (FIPS)" w:date="2014-12-16T11:00:00Z">
                  <w:rPr>
                    <w:color w:val="000000"/>
                    <w:vertAlign w:val="superscript"/>
                    <w:lang w:eastAsia="en-CA"/>
                  </w:rPr>
                </w:rPrChange>
              </w:rPr>
              <w:t>0° 00' N</w:t>
            </w:r>
          </w:p>
        </w:tc>
        <w:tc>
          <w:tcPr>
            <w:tcW w:w="2268"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694" w:author="Julian Plummer (FIPS)" w:date="2014-12-16T11:00:00Z">
                  <w:rPr>
                    <w:rFonts w:ascii="Calibri" w:hAnsi="Calibri" w:cs="Calibri"/>
                    <w:color w:val="000000"/>
                    <w:sz w:val="22"/>
                    <w:szCs w:val="22"/>
                    <w:lang w:eastAsia="en-CA"/>
                  </w:rPr>
                </w:rPrChange>
              </w:rPr>
            </w:pPr>
            <w:r w:rsidRPr="00063476">
              <w:rPr>
                <w:lang w:val="en-GB" w:eastAsia="en-CA"/>
                <w:rPrChange w:id="7695" w:author="Julian Plummer (FIPS)" w:date="2014-12-16T11:00:00Z">
                  <w:rPr>
                    <w:color w:val="000000"/>
                    <w:vertAlign w:val="superscript"/>
                    <w:lang w:eastAsia="en-CA"/>
                  </w:rPr>
                </w:rPrChange>
              </w:rPr>
              <w:t>20° 00' W</w:t>
            </w:r>
          </w:p>
        </w:tc>
      </w:tr>
      <w:tr w:rsidR="005B777A" w:rsidRPr="00063476" w:rsidTr="005E670F">
        <w:trPr>
          <w:trHeight w:val="300"/>
          <w:jc w:val="center"/>
        </w:trPr>
        <w:tc>
          <w:tcPr>
            <w:tcW w:w="1985"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696" w:author="Julian Plummer (FIPS)" w:date="2014-12-16T11:00:00Z">
                  <w:rPr>
                    <w:rFonts w:ascii="Calibri" w:hAnsi="Calibri" w:cs="Calibri"/>
                    <w:color w:val="000000"/>
                    <w:sz w:val="22"/>
                    <w:szCs w:val="22"/>
                    <w:lang w:eastAsia="en-CA"/>
                  </w:rPr>
                </w:rPrChange>
              </w:rPr>
            </w:pPr>
            <w:r w:rsidRPr="00063476">
              <w:rPr>
                <w:lang w:val="en-GB" w:eastAsia="en-CA"/>
                <w:rPrChange w:id="7697" w:author="Julian Plummer (FIPS)" w:date="2014-12-16T11:00:00Z">
                  <w:rPr>
                    <w:color w:val="000000"/>
                    <w:vertAlign w:val="superscript"/>
                    <w:lang w:eastAsia="en-CA"/>
                  </w:rPr>
                </w:rPrChange>
              </w:rPr>
              <w:t>5° 00' S</w:t>
            </w:r>
          </w:p>
        </w:tc>
        <w:tc>
          <w:tcPr>
            <w:tcW w:w="2268"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698" w:author="Julian Plummer (FIPS)" w:date="2014-12-16T11:00:00Z">
                  <w:rPr>
                    <w:rFonts w:ascii="Calibri" w:hAnsi="Calibri" w:cs="Calibri"/>
                    <w:color w:val="000000"/>
                    <w:sz w:val="22"/>
                    <w:szCs w:val="22"/>
                    <w:lang w:eastAsia="en-CA"/>
                  </w:rPr>
                </w:rPrChange>
              </w:rPr>
            </w:pPr>
            <w:r w:rsidRPr="00063476">
              <w:rPr>
                <w:lang w:val="en-GB" w:eastAsia="en-CA"/>
                <w:rPrChange w:id="7699" w:author="Julian Plummer (FIPS)" w:date="2014-12-16T11:00:00Z">
                  <w:rPr>
                    <w:color w:val="000000"/>
                    <w:vertAlign w:val="superscript"/>
                    <w:lang w:eastAsia="en-CA"/>
                  </w:rPr>
                </w:rPrChange>
              </w:rPr>
              <w:t>20° 00' W</w:t>
            </w:r>
          </w:p>
        </w:tc>
      </w:tr>
      <w:tr w:rsidR="005B777A" w:rsidRPr="00063476" w:rsidTr="005E670F">
        <w:trPr>
          <w:trHeight w:val="300"/>
          <w:jc w:val="center"/>
        </w:trPr>
        <w:tc>
          <w:tcPr>
            <w:tcW w:w="1985"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700" w:author="Julian Plummer (FIPS)" w:date="2014-12-16T11:00:00Z">
                  <w:rPr>
                    <w:rFonts w:ascii="Calibri" w:hAnsi="Calibri" w:cs="Calibri"/>
                    <w:color w:val="000000"/>
                    <w:sz w:val="22"/>
                    <w:szCs w:val="22"/>
                    <w:lang w:eastAsia="en-CA"/>
                  </w:rPr>
                </w:rPrChange>
              </w:rPr>
            </w:pPr>
            <w:r w:rsidRPr="00063476">
              <w:rPr>
                <w:lang w:val="en-GB" w:eastAsia="en-CA"/>
                <w:rPrChange w:id="7701" w:author="Julian Plummer (FIPS)" w:date="2014-12-16T11:00:00Z">
                  <w:rPr>
                    <w:color w:val="000000"/>
                    <w:vertAlign w:val="superscript"/>
                    <w:lang w:eastAsia="en-CA"/>
                  </w:rPr>
                </w:rPrChange>
              </w:rPr>
              <w:t>5° 00' S</w:t>
            </w:r>
          </w:p>
        </w:tc>
        <w:tc>
          <w:tcPr>
            <w:tcW w:w="2268"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702" w:author="Julian Plummer (FIPS)" w:date="2014-12-16T11:00:00Z">
                  <w:rPr>
                    <w:rFonts w:ascii="Calibri" w:hAnsi="Calibri" w:cs="Calibri"/>
                    <w:color w:val="000000"/>
                    <w:sz w:val="22"/>
                    <w:szCs w:val="22"/>
                    <w:lang w:eastAsia="en-CA"/>
                  </w:rPr>
                </w:rPrChange>
              </w:rPr>
            </w:pPr>
            <w:r w:rsidRPr="00063476">
              <w:rPr>
                <w:lang w:val="en-GB" w:eastAsia="en-CA"/>
                <w:rPrChange w:id="7703" w:author="Julian Plummer (FIPS)" w:date="2014-12-16T11:00:00Z">
                  <w:rPr>
                    <w:color w:val="000000"/>
                    <w:vertAlign w:val="superscript"/>
                    <w:lang w:eastAsia="en-CA"/>
                  </w:rPr>
                </w:rPrChange>
              </w:rPr>
              <w:t>29° 15' 7" W</w:t>
            </w:r>
          </w:p>
        </w:tc>
      </w:tr>
      <w:tr w:rsidR="005B777A" w:rsidRPr="00063476" w:rsidTr="005E670F">
        <w:trPr>
          <w:trHeight w:val="300"/>
          <w:jc w:val="center"/>
        </w:trPr>
        <w:tc>
          <w:tcPr>
            <w:tcW w:w="1985"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704" w:author="Julian Plummer (FIPS)" w:date="2014-12-16T11:00:00Z">
                  <w:rPr>
                    <w:rFonts w:ascii="Calibri" w:hAnsi="Calibri" w:cs="Calibri"/>
                    <w:color w:val="000000"/>
                    <w:sz w:val="22"/>
                    <w:szCs w:val="22"/>
                    <w:lang w:eastAsia="en-CA"/>
                  </w:rPr>
                </w:rPrChange>
              </w:rPr>
            </w:pPr>
            <w:r w:rsidRPr="00063476">
              <w:rPr>
                <w:lang w:val="en-GB" w:eastAsia="en-CA"/>
                <w:rPrChange w:id="7705" w:author="Julian Plummer (FIPS)" w:date="2014-12-16T11:00:00Z">
                  <w:rPr>
                    <w:color w:val="000000"/>
                    <w:vertAlign w:val="superscript"/>
                    <w:lang w:eastAsia="en-CA"/>
                  </w:rPr>
                </w:rPrChange>
              </w:rPr>
              <w:t>0° 00' N</w:t>
            </w:r>
          </w:p>
        </w:tc>
        <w:tc>
          <w:tcPr>
            <w:tcW w:w="2268" w:type="dxa"/>
            <w:shd w:val="clear" w:color="auto" w:fill="auto"/>
            <w:noWrap/>
            <w:vAlign w:val="bottom"/>
            <w:hideMark/>
          </w:tcPr>
          <w:p w:rsidR="005B777A" w:rsidRPr="00063476" w:rsidRDefault="00767D4C" w:rsidP="005E4A01">
            <w:pPr>
              <w:spacing w:after="0" w:line="276" w:lineRule="auto"/>
              <w:ind w:left="720"/>
              <w:jc w:val="center"/>
              <w:rPr>
                <w:lang w:val="en-GB" w:eastAsia="en-CA"/>
                <w:rPrChange w:id="7706" w:author="Julian Plummer (FIPS)" w:date="2014-12-16T11:00:00Z">
                  <w:rPr>
                    <w:rFonts w:ascii="Calibri" w:hAnsi="Calibri" w:cs="Calibri"/>
                    <w:color w:val="000000"/>
                    <w:sz w:val="22"/>
                    <w:szCs w:val="22"/>
                    <w:lang w:eastAsia="en-CA"/>
                  </w:rPr>
                </w:rPrChange>
              </w:rPr>
            </w:pPr>
            <w:r w:rsidRPr="00063476">
              <w:rPr>
                <w:lang w:val="en-GB" w:eastAsia="en-CA"/>
                <w:rPrChange w:id="7707" w:author="Julian Plummer (FIPS)" w:date="2014-12-16T11:00:00Z">
                  <w:rPr>
                    <w:color w:val="000000"/>
                    <w:vertAlign w:val="superscript"/>
                    <w:lang w:eastAsia="en-CA"/>
                  </w:rPr>
                </w:rPrChange>
              </w:rPr>
              <w:t xml:space="preserve">26° 08' 26" </w:t>
            </w:r>
            <w:r w:rsidRPr="00063476">
              <w:rPr>
                <w:lang w:val="en-GB" w:eastAsia="en-CA"/>
                <w:rPrChange w:id="7708" w:author="Julian Plummer (FIPS)" w:date="2014-12-16T11:00:00Z">
                  <w:rPr>
                    <w:color w:val="000000"/>
                    <w:vertAlign w:val="superscript"/>
                    <w:lang w:eastAsia="en-CA"/>
                  </w:rPr>
                </w:rPrChange>
              </w:rPr>
              <w:lastRenderedPageBreak/>
              <w:t>W</w:t>
            </w:r>
          </w:p>
        </w:tc>
      </w:tr>
    </w:tbl>
    <w:p w:rsidR="005B777A" w:rsidRPr="00063476" w:rsidRDefault="005B777A" w:rsidP="005B777A">
      <w:pPr>
        <w:rPr>
          <w:lang w:val="en-GB"/>
          <w:rPrChange w:id="7709" w:author="Julian Plummer (FIPS)" w:date="2014-12-16T11:00:00Z">
            <w:rPr/>
          </w:rPrChange>
        </w:rPr>
      </w:pPr>
    </w:p>
    <w:p w:rsidR="005B777A" w:rsidRPr="00063476" w:rsidRDefault="005B777A" w:rsidP="005B777A">
      <w:pPr>
        <w:rPr>
          <w:lang w:val="en-GB"/>
          <w:rPrChange w:id="7710" w:author="Julian Plummer (FIPS)" w:date="2014-12-16T11:00:00Z">
            <w:rPr/>
          </w:rPrChange>
        </w:rPr>
      </w:pPr>
      <w:r w:rsidRPr="00063476">
        <w:rPr>
          <w:lang w:val="en-GB"/>
          <w:rPrChange w:id="7711" w:author="Julian Plummer (FIPS)" w:date="2014-12-16T11:00:00Z">
            <w:rPr/>
          </w:rPrChange>
        </w:rPr>
        <w:t xml:space="preserve">Justification: </w:t>
      </w:r>
    </w:p>
    <w:p w:rsidR="005B777A" w:rsidRPr="00063476" w:rsidRDefault="005B777A" w:rsidP="005B777A">
      <w:pPr>
        <w:rPr>
          <w:lang w:val="en-GB"/>
          <w:rPrChange w:id="7712" w:author="Julian Plummer (FIPS)" w:date="2014-12-16T11:00:00Z">
            <w:rPr/>
          </w:rPrChange>
        </w:rPr>
      </w:pPr>
      <w:r w:rsidRPr="00063476">
        <w:rPr>
          <w:rFonts w:eastAsia="MS Mincho"/>
          <w:lang w:val="en-GB"/>
          <w:rPrChange w:id="7713" w:author="Julian Plummer (FIPS)" w:date="2014-12-16T11:00:00Z">
            <w:rPr>
              <w:rFonts w:eastAsia="MS Mincho"/>
            </w:rPr>
          </w:rPrChange>
        </w:rPr>
        <w:t>Trenches and ridges are typically hard</w:t>
      </w:r>
      <w:ins w:id="7714" w:author="Julian Plummer (FIPS)" w:date="2014-12-16T09:17:00Z">
        <w:r w:rsidR="00247CEF" w:rsidRPr="00063476">
          <w:rPr>
            <w:rFonts w:eastAsia="MS Mincho"/>
            <w:lang w:val="en-GB"/>
            <w:rPrChange w:id="7715" w:author="Julian Plummer (FIPS)" w:date="2014-12-16T11:00:00Z">
              <w:rPr>
                <w:rFonts w:eastAsia="MS Mincho"/>
              </w:rPr>
            </w:rPrChange>
          </w:rPr>
          <w:t>-</w:t>
        </w:r>
      </w:ins>
      <w:del w:id="7716" w:author="Julian Plummer (FIPS)" w:date="2014-12-16T09:17:00Z">
        <w:r w:rsidRPr="00063476" w:rsidDel="00247CEF">
          <w:rPr>
            <w:rFonts w:eastAsia="MS Mincho"/>
            <w:lang w:val="en-GB"/>
            <w:rPrChange w:id="7717" w:author="Julian Plummer (FIPS)" w:date="2014-12-16T11:00:00Z">
              <w:rPr>
                <w:rFonts w:eastAsia="MS Mincho"/>
              </w:rPr>
            </w:rPrChange>
          </w:rPr>
          <w:delText xml:space="preserve"> </w:delText>
        </w:r>
      </w:del>
      <w:r w:rsidRPr="00063476">
        <w:rPr>
          <w:rFonts w:eastAsia="MS Mincho"/>
          <w:lang w:val="en-GB"/>
          <w:rPrChange w:id="7718" w:author="Julian Plummer (FIPS)" w:date="2014-12-16T11:00:00Z">
            <w:rPr>
              <w:rFonts w:eastAsia="MS Mincho"/>
            </w:rPr>
          </w:rPrChange>
        </w:rPr>
        <w:t xml:space="preserve">bottom features surrounded by the soft sediments of the abyssal plain. </w:t>
      </w:r>
      <w:r w:rsidRPr="00063476">
        <w:rPr>
          <w:lang w:val="en-GB"/>
          <w:rPrChange w:id="7719" w:author="Julian Plummer (FIPS)" w:date="2014-12-16T11:00:00Z">
            <w:rPr/>
          </w:rPrChange>
        </w:rPr>
        <w:t>Consequently</w:t>
      </w:r>
      <w:ins w:id="7720" w:author="Julian Plummer (FIPS)" w:date="2014-12-16T09:17:00Z">
        <w:r w:rsidR="00247CEF" w:rsidRPr="00063476">
          <w:rPr>
            <w:lang w:val="en-GB"/>
            <w:rPrChange w:id="7721" w:author="Julian Plummer (FIPS)" w:date="2014-12-16T11:00:00Z">
              <w:rPr/>
            </w:rPrChange>
          </w:rPr>
          <w:t>,</w:t>
        </w:r>
      </w:ins>
      <w:r w:rsidRPr="00063476">
        <w:rPr>
          <w:lang w:val="en-GB"/>
          <w:rPrChange w:id="7722" w:author="Julian Plummer (FIPS)" w:date="2014-12-16T11:00:00Z">
            <w:rPr/>
          </w:rPrChange>
        </w:rPr>
        <w:t xml:space="preserve"> they are considered to be areas where VMEs are likely to occur. </w:t>
      </w:r>
      <w:ins w:id="7723" w:author="Julian Plummer (FIPS)" w:date="2014-12-16T09:17:00Z">
        <w:r w:rsidR="00247CEF" w:rsidRPr="00063476">
          <w:rPr>
            <w:lang w:val="en-GB"/>
            <w:rPrChange w:id="7724" w:author="Julian Plummer (FIPS)" w:date="2014-12-16T11:00:00Z">
              <w:rPr/>
            </w:rPrChange>
          </w:rPr>
          <w:t>In a</w:t>
        </w:r>
      </w:ins>
      <w:del w:id="7725" w:author="Julian Plummer (FIPS)" w:date="2014-12-16T09:17:00Z">
        <w:r w:rsidRPr="00063476" w:rsidDel="00247CEF">
          <w:rPr>
            <w:lang w:val="en-GB"/>
            <w:rPrChange w:id="7726" w:author="Julian Plummer (FIPS)" w:date="2014-12-16T11:00:00Z">
              <w:rPr/>
            </w:rPrChange>
          </w:rPr>
          <w:delText>A</w:delText>
        </w:r>
      </w:del>
      <w:r w:rsidRPr="00063476">
        <w:rPr>
          <w:lang w:val="en-GB"/>
          <w:rPrChange w:id="7727" w:author="Julian Plummer (FIPS)" w:date="2014-12-16T11:00:00Z">
            <w:rPr/>
          </w:rPrChange>
        </w:rPr>
        <w:t>ddition</w:t>
      </w:r>
      <w:del w:id="7728" w:author="Julian Plummer (FIPS)" w:date="2014-12-16T09:17:00Z">
        <w:r w:rsidRPr="00063476" w:rsidDel="00247CEF">
          <w:rPr>
            <w:lang w:val="en-GB"/>
            <w:rPrChange w:id="7729" w:author="Julian Plummer (FIPS)" w:date="2014-12-16T11:00:00Z">
              <w:rPr/>
            </w:rPrChange>
          </w:rPr>
          <w:delText>ally</w:delText>
        </w:r>
      </w:del>
      <w:r w:rsidRPr="00063476">
        <w:rPr>
          <w:lang w:val="en-GB"/>
          <w:rPrChange w:id="7730" w:author="Julian Plummer (FIPS)" w:date="2014-12-16T11:00:00Z">
            <w:rPr/>
          </w:rPrChange>
        </w:rPr>
        <w:t xml:space="preserve">, </w:t>
      </w:r>
      <w:del w:id="7731" w:author="Julian Plummer (FIPS)" w:date="2014-12-16T09:18:00Z">
        <w:r w:rsidRPr="00063476" w:rsidDel="00247CEF">
          <w:rPr>
            <w:lang w:val="en-GB"/>
            <w:rPrChange w:id="7732" w:author="Julian Plummer (FIPS)" w:date="2014-12-16T11:00:00Z">
              <w:rPr/>
            </w:rPrChange>
          </w:rPr>
          <w:delText xml:space="preserve">the </w:delText>
        </w:r>
      </w:del>
      <w:proofErr w:type="spellStart"/>
      <w:r w:rsidRPr="00063476">
        <w:rPr>
          <w:lang w:val="en-GB"/>
          <w:rPrChange w:id="7733" w:author="Julian Plummer (FIPS)" w:date="2014-12-16T11:00:00Z">
            <w:rPr/>
          </w:rPrChange>
        </w:rPr>
        <w:t>yellowfin</w:t>
      </w:r>
      <w:proofErr w:type="spellEnd"/>
      <w:r w:rsidRPr="00063476">
        <w:rPr>
          <w:lang w:val="en-GB"/>
          <w:rPrChange w:id="7734" w:author="Julian Plummer (FIPS)" w:date="2014-12-16T11:00:00Z">
            <w:rPr/>
          </w:rPrChange>
        </w:rPr>
        <w:t xml:space="preserve"> tuna may use part of this area as spawning grounds. The Wider Caribbean and Western Mid-Atlantic region CBD Workshop (CBD, 2012) identified this area as an EBSA</w:t>
      </w:r>
      <w:ins w:id="7735" w:author="Julian Plummer (FIPS)" w:date="2014-12-16T09:18:00Z">
        <w:r w:rsidR="00247CEF" w:rsidRPr="00063476">
          <w:rPr>
            <w:lang w:val="en-GB"/>
            <w:rPrChange w:id="7736" w:author="Julian Plummer (FIPS)" w:date="2014-12-16T11:00:00Z">
              <w:rPr/>
            </w:rPrChange>
          </w:rPr>
          <w:t>,</w:t>
        </w:r>
      </w:ins>
      <w:r w:rsidRPr="00063476">
        <w:rPr>
          <w:lang w:val="en-GB"/>
          <w:rPrChange w:id="7737" w:author="Julian Plummer (FIPS)" w:date="2014-12-16T11:00:00Z">
            <w:rPr/>
          </w:rPrChange>
        </w:rPr>
        <w:t xml:space="preserve"> and it has been subsequently agreed upon by the CBD Conference of the Parties.</w:t>
      </w:r>
    </w:p>
    <w:p w:rsidR="005B777A" w:rsidRPr="00063476" w:rsidRDefault="005B777A" w:rsidP="005B777A">
      <w:pPr>
        <w:rPr>
          <w:lang w:val="en-GB"/>
          <w:rPrChange w:id="7738" w:author="Julian Plummer (FIPS)" w:date="2014-12-16T11:00:00Z">
            <w:rPr/>
          </w:rPrChange>
        </w:rPr>
      </w:pPr>
      <w:r w:rsidRPr="00063476">
        <w:rPr>
          <w:lang w:val="en-GB"/>
          <w:rPrChange w:id="7739" w:author="Julian Plummer (FIPS)" w:date="2014-12-16T11:00:00Z">
            <w:rPr/>
          </w:rPrChange>
        </w:rPr>
        <w:t xml:space="preserve">Physical </w:t>
      </w:r>
      <w:del w:id="7740" w:author="Julian Plummer (FIPS)" w:date="2014-12-16T09:18:00Z">
        <w:r w:rsidRPr="00063476" w:rsidDel="00247CEF">
          <w:rPr>
            <w:lang w:val="en-GB"/>
            <w:rPrChange w:id="7741" w:author="Julian Plummer (FIPS)" w:date="2014-12-16T11:00:00Z">
              <w:rPr/>
            </w:rPrChange>
          </w:rPr>
          <w:delText>Description</w:delText>
        </w:r>
      </w:del>
      <w:ins w:id="7742" w:author="Julian Plummer (FIPS)" w:date="2014-12-16T09:18:00Z">
        <w:r w:rsidR="00247CEF" w:rsidRPr="00063476">
          <w:rPr>
            <w:lang w:val="en-GB"/>
            <w:rPrChange w:id="7743" w:author="Julian Plummer (FIPS)" w:date="2014-12-16T11:00:00Z">
              <w:rPr/>
            </w:rPrChange>
          </w:rPr>
          <w:t>description</w:t>
        </w:r>
      </w:ins>
      <w:r w:rsidRPr="00063476">
        <w:rPr>
          <w:lang w:val="en-GB"/>
          <w:rPrChange w:id="7744" w:author="Julian Plummer (FIPS)" w:date="2014-12-16T11:00:00Z">
            <w:rPr/>
          </w:rPrChange>
        </w:rPr>
        <w:t>:</w:t>
      </w:r>
    </w:p>
    <w:p w:rsidR="005B777A" w:rsidRPr="00063476" w:rsidRDefault="005B777A" w:rsidP="005B777A">
      <w:pPr>
        <w:rPr>
          <w:lang w:val="en-GB"/>
          <w:rPrChange w:id="7745" w:author="Julian Plummer (FIPS)" w:date="2014-12-16T11:00:00Z">
            <w:rPr/>
          </w:rPrChange>
        </w:rPr>
      </w:pPr>
      <w:r w:rsidRPr="00063476">
        <w:rPr>
          <w:lang w:val="en-GB"/>
          <w:rPrChange w:id="7746" w:author="Julian Plummer (FIPS)" w:date="2014-12-16T11:00:00Z">
            <w:rPr/>
          </w:rPrChange>
        </w:rPr>
        <w:t>This feature is characterized by parallel ridge crests and trenches that extend in the east</w:t>
      </w:r>
      <w:ins w:id="7747" w:author="Julian Plummer (FIPS)" w:date="2014-12-16T09:18:00Z">
        <w:r w:rsidR="00247CEF" w:rsidRPr="00063476">
          <w:rPr>
            <w:lang w:val="en-GB"/>
            <w:rPrChange w:id="7748" w:author="Julian Plummer (FIPS)" w:date="2014-12-16T11:00:00Z">
              <w:rPr/>
            </w:rPrChange>
          </w:rPr>
          <w:t>–</w:t>
        </w:r>
      </w:ins>
      <w:del w:id="7749" w:author="Julian Plummer (FIPS)" w:date="2014-12-16T09:18:00Z">
        <w:r w:rsidRPr="00063476" w:rsidDel="00247CEF">
          <w:rPr>
            <w:lang w:val="en-GB"/>
            <w:rPrChange w:id="7750" w:author="Julian Plummer (FIPS)" w:date="2014-12-16T11:00:00Z">
              <w:rPr/>
            </w:rPrChange>
          </w:rPr>
          <w:delText>-</w:delText>
        </w:r>
      </w:del>
      <w:r w:rsidRPr="00063476">
        <w:rPr>
          <w:lang w:val="en-GB"/>
          <w:rPrChange w:id="7751" w:author="Julian Plummer (FIPS)" w:date="2014-12-16T11:00:00Z">
            <w:rPr/>
          </w:rPrChange>
        </w:rPr>
        <w:t xml:space="preserve">west direction approaching </w:t>
      </w:r>
      <w:ins w:id="7752" w:author="Julian Plummer (FIPS)" w:date="2014-12-16T09:18:00Z">
        <w:r w:rsidR="00247CEF" w:rsidRPr="00063476">
          <w:rPr>
            <w:lang w:val="en-GB"/>
            <w:rPrChange w:id="7753" w:author="Julian Plummer (FIPS)" w:date="2014-12-16T11:00:00Z">
              <w:rPr/>
            </w:rPrChange>
          </w:rPr>
          <w:t xml:space="preserve">the </w:t>
        </w:r>
      </w:ins>
      <w:r w:rsidRPr="00063476">
        <w:rPr>
          <w:lang w:val="en-GB"/>
          <w:rPrChange w:id="7754" w:author="Julian Plummer (FIPS)" w:date="2014-12-16T11:00:00Z">
            <w:rPr/>
          </w:rPrChange>
        </w:rPr>
        <w:t>northeast Brazilian continental margin. These crests are typically 1</w:t>
      </w:r>
      <w:ins w:id="7755" w:author="Julian Plummer (FIPS)" w:date="2014-12-16T09:18:00Z">
        <w:r w:rsidR="00247CEF" w:rsidRPr="00063476">
          <w:rPr>
            <w:lang w:val="en-GB"/>
            <w:rPrChange w:id="7756" w:author="Julian Plummer (FIPS)" w:date="2014-12-16T11:00:00Z">
              <w:rPr/>
            </w:rPrChange>
          </w:rPr>
          <w:t> </w:t>
        </w:r>
      </w:ins>
      <w:r w:rsidRPr="00063476">
        <w:rPr>
          <w:lang w:val="en-GB"/>
          <w:rPrChange w:id="7757" w:author="Julian Plummer (FIPS)" w:date="2014-12-16T11:00:00Z">
            <w:rPr/>
          </w:rPrChange>
        </w:rPr>
        <w:t>000</w:t>
      </w:r>
      <w:del w:id="7758" w:author="Julian Plummer (FIPS)" w:date="2014-12-16T09:18:00Z">
        <w:r w:rsidRPr="00063476" w:rsidDel="00247CEF">
          <w:rPr>
            <w:lang w:val="en-GB"/>
            <w:rPrChange w:id="7759" w:author="Julian Plummer (FIPS)" w:date="2014-12-16T11:00:00Z">
              <w:rPr/>
            </w:rPrChange>
          </w:rPr>
          <w:delText xml:space="preserve"> </w:delText>
        </w:r>
      </w:del>
      <w:r w:rsidRPr="00063476">
        <w:rPr>
          <w:lang w:val="en-GB"/>
          <w:rPrChange w:id="7760" w:author="Julian Plummer (FIPS)" w:date="2014-12-16T11:00:00Z">
            <w:rPr/>
          </w:rPrChange>
        </w:rPr>
        <w:t>–</w:t>
      </w:r>
      <w:del w:id="7761" w:author="Julian Plummer (FIPS)" w:date="2014-12-16T09:18:00Z">
        <w:r w:rsidRPr="00063476" w:rsidDel="00247CEF">
          <w:rPr>
            <w:lang w:val="en-GB"/>
            <w:rPrChange w:id="7762" w:author="Julian Plummer (FIPS)" w:date="2014-12-16T11:00:00Z">
              <w:rPr/>
            </w:rPrChange>
          </w:rPr>
          <w:delText xml:space="preserve"> </w:delText>
        </w:r>
      </w:del>
      <w:r w:rsidRPr="00063476">
        <w:rPr>
          <w:lang w:val="en-GB"/>
          <w:rPrChange w:id="7763" w:author="Julian Plummer (FIPS)" w:date="2014-12-16T11:00:00Z">
            <w:rPr/>
          </w:rPrChange>
        </w:rPr>
        <w:t>2</w:t>
      </w:r>
      <w:ins w:id="7764" w:author="Julian Plummer (FIPS)" w:date="2014-12-16T09:18:00Z">
        <w:r w:rsidR="00247CEF" w:rsidRPr="00063476">
          <w:rPr>
            <w:lang w:val="en-GB"/>
            <w:rPrChange w:id="7765" w:author="Julian Plummer (FIPS)" w:date="2014-12-16T11:00:00Z">
              <w:rPr/>
            </w:rPrChange>
          </w:rPr>
          <w:t> </w:t>
        </w:r>
      </w:ins>
      <w:r w:rsidRPr="00063476">
        <w:rPr>
          <w:lang w:val="en-GB"/>
          <w:rPrChange w:id="7766" w:author="Julian Plummer (FIPS)" w:date="2014-12-16T11:00:00Z">
            <w:rPr/>
          </w:rPrChange>
        </w:rPr>
        <w:t>000</w:t>
      </w:r>
      <w:ins w:id="7767" w:author="Julian Plummer (FIPS)" w:date="2014-12-16T09:18:00Z">
        <w:r w:rsidR="00247CEF" w:rsidRPr="00063476">
          <w:rPr>
            <w:lang w:val="en-GB"/>
            <w:rPrChange w:id="7768" w:author="Julian Plummer (FIPS)" w:date="2014-12-16T11:00:00Z">
              <w:rPr/>
            </w:rPrChange>
          </w:rPr>
          <w:t> </w:t>
        </w:r>
      </w:ins>
      <w:del w:id="7769" w:author="Julian Plummer (FIPS)" w:date="2014-12-16T09:18:00Z">
        <w:r w:rsidRPr="00063476" w:rsidDel="00247CEF">
          <w:rPr>
            <w:lang w:val="en-GB"/>
            <w:rPrChange w:id="7770" w:author="Julian Plummer (FIPS)" w:date="2014-12-16T11:00:00Z">
              <w:rPr/>
            </w:rPrChange>
          </w:rPr>
          <w:delText xml:space="preserve"> </w:delText>
        </w:r>
      </w:del>
      <w:r w:rsidRPr="00063476">
        <w:rPr>
          <w:lang w:val="en-GB"/>
          <w:rPrChange w:id="7771" w:author="Julian Plummer (FIPS)" w:date="2014-12-16T11:00:00Z">
            <w:rPr/>
          </w:rPrChange>
        </w:rPr>
        <w:t>m deep, in the WECAFC area. Steep trenches delimit the north</w:t>
      </w:r>
      <w:ins w:id="7772" w:author="Julian Plummer (FIPS)" w:date="2014-12-16T09:18:00Z">
        <w:r w:rsidR="00247CEF" w:rsidRPr="00063476">
          <w:rPr>
            <w:lang w:val="en-GB"/>
            <w:rPrChange w:id="7773" w:author="Julian Plummer (FIPS)" w:date="2014-12-16T11:00:00Z">
              <w:rPr/>
            </w:rPrChange>
          </w:rPr>
          <w:t>–</w:t>
        </w:r>
      </w:ins>
      <w:del w:id="7774" w:author="Julian Plummer (FIPS)" w:date="2014-12-16T09:18:00Z">
        <w:r w:rsidRPr="00063476" w:rsidDel="00247CEF">
          <w:rPr>
            <w:lang w:val="en-GB"/>
            <w:rPrChange w:id="7775" w:author="Julian Plummer (FIPS)" w:date="2014-12-16T11:00:00Z">
              <w:rPr/>
            </w:rPrChange>
          </w:rPr>
          <w:delText>-</w:delText>
        </w:r>
      </w:del>
      <w:r w:rsidRPr="00063476">
        <w:rPr>
          <w:lang w:val="en-GB"/>
          <w:rPrChange w:id="7776" w:author="Julian Plummer (FIPS)" w:date="2014-12-16T11:00:00Z">
            <w:rPr/>
          </w:rPrChange>
        </w:rPr>
        <w:t>south width of the ridge crests and may reach 4</w:t>
      </w:r>
      <w:ins w:id="7777" w:author="Julian Plummer (FIPS)" w:date="2014-12-16T09:18:00Z">
        <w:r w:rsidR="00247CEF" w:rsidRPr="00063476">
          <w:rPr>
            <w:lang w:val="en-GB"/>
            <w:rPrChange w:id="7778" w:author="Julian Plummer (FIPS)" w:date="2014-12-16T11:00:00Z">
              <w:rPr/>
            </w:rPrChange>
          </w:rPr>
          <w:t> </w:t>
        </w:r>
      </w:ins>
      <w:r w:rsidRPr="00063476">
        <w:rPr>
          <w:lang w:val="en-GB"/>
          <w:rPrChange w:id="7779" w:author="Julian Plummer (FIPS)" w:date="2014-12-16T11:00:00Z">
            <w:rPr/>
          </w:rPrChange>
        </w:rPr>
        <w:t>000</w:t>
      </w:r>
      <w:del w:id="7780" w:author="Julian Plummer (FIPS)" w:date="2014-12-16T09:18:00Z">
        <w:r w:rsidRPr="00063476" w:rsidDel="00247CEF">
          <w:rPr>
            <w:lang w:val="en-GB"/>
            <w:rPrChange w:id="7781" w:author="Julian Plummer (FIPS)" w:date="2014-12-16T11:00:00Z">
              <w:rPr/>
            </w:rPrChange>
          </w:rPr>
          <w:delText xml:space="preserve"> </w:delText>
        </w:r>
      </w:del>
      <w:r w:rsidRPr="00063476">
        <w:rPr>
          <w:lang w:val="en-GB"/>
          <w:rPrChange w:id="7782" w:author="Julian Plummer (FIPS)" w:date="2014-12-16T11:00:00Z">
            <w:rPr/>
          </w:rPrChange>
        </w:rPr>
        <w:t>–</w:t>
      </w:r>
      <w:del w:id="7783" w:author="Julian Plummer (FIPS)" w:date="2014-12-16T09:18:00Z">
        <w:r w:rsidRPr="00063476" w:rsidDel="00247CEF">
          <w:rPr>
            <w:lang w:val="en-GB"/>
            <w:rPrChange w:id="7784" w:author="Julian Plummer (FIPS)" w:date="2014-12-16T11:00:00Z">
              <w:rPr/>
            </w:rPrChange>
          </w:rPr>
          <w:delText xml:space="preserve"> </w:delText>
        </w:r>
      </w:del>
      <w:r w:rsidRPr="00063476">
        <w:rPr>
          <w:lang w:val="en-GB"/>
          <w:rPrChange w:id="7785" w:author="Julian Plummer (FIPS)" w:date="2014-12-16T11:00:00Z">
            <w:rPr/>
          </w:rPrChange>
        </w:rPr>
        <w:t>6</w:t>
      </w:r>
      <w:ins w:id="7786" w:author="Julian Plummer (FIPS)" w:date="2014-12-16T09:18:00Z">
        <w:r w:rsidR="00247CEF" w:rsidRPr="00063476">
          <w:rPr>
            <w:lang w:val="en-GB"/>
            <w:rPrChange w:id="7787" w:author="Julian Plummer (FIPS)" w:date="2014-12-16T11:00:00Z">
              <w:rPr/>
            </w:rPrChange>
          </w:rPr>
          <w:t> </w:t>
        </w:r>
      </w:ins>
      <w:r w:rsidRPr="00063476">
        <w:rPr>
          <w:lang w:val="en-GB"/>
          <w:rPrChange w:id="7788" w:author="Julian Plummer (FIPS)" w:date="2014-12-16T11:00:00Z">
            <w:rPr/>
          </w:rPrChange>
        </w:rPr>
        <w:t>000</w:t>
      </w:r>
      <w:ins w:id="7789" w:author="Julian Plummer (FIPS)" w:date="2014-12-16T09:18:00Z">
        <w:r w:rsidR="00247CEF" w:rsidRPr="00063476">
          <w:rPr>
            <w:lang w:val="en-GB"/>
            <w:rPrChange w:id="7790" w:author="Julian Plummer (FIPS)" w:date="2014-12-16T11:00:00Z">
              <w:rPr/>
            </w:rPrChange>
          </w:rPr>
          <w:t> </w:t>
        </w:r>
      </w:ins>
      <w:del w:id="7791" w:author="Julian Plummer (FIPS)" w:date="2014-12-16T09:18:00Z">
        <w:r w:rsidRPr="00063476" w:rsidDel="00247CEF">
          <w:rPr>
            <w:lang w:val="en-GB"/>
            <w:rPrChange w:id="7792" w:author="Julian Plummer (FIPS)" w:date="2014-12-16T11:00:00Z">
              <w:rPr/>
            </w:rPrChange>
          </w:rPr>
          <w:delText xml:space="preserve"> </w:delText>
        </w:r>
      </w:del>
      <w:r w:rsidRPr="00063476">
        <w:rPr>
          <w:lang w:val="en-GB"/>
          <w:rPrChange w:id="7793" w:author="Julian Plummer (FIPS)" w:date="2014-12-16T11:00:00Z">
            <w:rPr/>
          </w:rPrChange>
        </w:rPr>
        <w:t xml:space="preserve">m abyssal depths (CBD, 2012). The average depth for the Atlantic Equatorial Fracture Zone VME area within the </w:t>
      </w:r>
      <w:r w:rsidR="00772D5B" w:rsidRPr="00063476">
        <w:rPr>
          <w:lang w:val="en-GB"/>
          <w:rPrChange w:id="7794" w:author="Julian Plummer (FIPS)" w:date="2014-12-16T11:00:00Z">
            <w:rPr/>
          </w:rPrChange>
        </w:rPr>
        <w:t>WECA</w:t>
      </w:r>
      <w:del w:id="7795" w:author="Julian Plummer (FIPS)" w:date="2014-12-16T11:19:00Z">
        <w:r w:rsidR="00772D5B" w:rsidRPr="00063476" w:rsidDel="005D6216">
          <w:rPr>
            <w:lang w:val="en-GB"/>
            <w:rPrChange w:id="7796" w:author="Julian Plummer (FIPS)" w:date="2014-12-16T11:00:00Z">
              <w:rPr/>
            </w:rPrChange>
          </w:rPr>
          <w:delText>C</w:delText>
        </w:r>
      </w:del>
      <w:r w:rsidR="00772D5B" w:rsidRPr="00063476">
        <w:rPr>
          <w:lang w:val="en-GB"/>
          <w:rPrChange w:id="7797" w:author="Julian Plummer (FIPS)" w:date="2014-12-16T11:00:00Z">
            <w:rPr/>
          </w:rPrChange>
        </w:rPr>
        <w:t>F</w:t>
      </w:r>
      <w:ins w:id="7798" w:author="Julian Plummer (FIPS)" w:date="2014-12-16T11:19:00Z">
        <w:r w:rsidR="00772D5B">
          <w:rPr>
            <w:lang w:val="en-GB"/>
          </w:rPr>
          <w:t>C</w:t>
        </w:r>
      </w:ins>
      <w:r w:rsidRPr="00063476">
        <w:rPr>
          <w:lang w:val="en-GB"/>
          <w:rPrChange w:id="7799" w:author="Julian Plummer (FIPS)" w:date="2014-12-16T11:00:00Z">
            <w:rPr/>
          </w:rPrChange>
        </w:rPr>
        <w:t xml:space="preserve"> area is 4</w:t>
      </w:r>
      <w:ins w:id="7800" w:author="Julian Plummer (FIPS)" w:date="2014-12-16T09:19:00Z">
        <w:r w:rsidR="00247CEF" w:rsidRPr="00063476">
          <w:rPr>
            <w:lang w:val="en-GB"/>
            <w:rPrChange w:id="7801" w:author="Julian Plummer (FIPS)" w:date="2014-12-16T11:00:00Z">
              <w:rPr/>
            </w:rPrChange>
          </w:rPr>
          <w:t> </w:t>
        </w:r>
      </w:ins>
      <w:r w:rsidRPr="00063476">
        <w:rPr>
          <w:lang w:val="en-GB"/>
          <w:rPrChange w:id="7802" w:author="Julian Plummer (FIPS)" w:date="2014-12-16T11:00:00Z">
            <w:rPr/>
          </w:rPrChange>
        </w:rPr>
        <w:t>861</w:t>
      </w:r>
      <w:ins w:id="7803" w:author="Julian Plummer (FIPS)" w:date="2014-12-16T09:19:00Z">
        <w:r w:rsidR="00247CEF" w:rsidRPr="00063476">
          <w:rPr>
            <w:lang w:val="en-GB"/>
            <w:rPrChange w:id="7804" w:author="Julian Plummer (FIPS)" w:date="2014-12-16T11:00:00Z">
              <w:rPr/>
            </w:rPrChange>
          </w:rPr>
          <w:t> </w:t>
        </w:r>
      </w:ins>
      <w:del w:id="7805" w:author="Julian Plummer (FIPS)" w:date="2014-12-16T09:19:00Z">
        <w:r w:rsidRPr="00063476" w:rsidDel="00247CEF">
          <w:rPr>
            <w:lang w:val="en-GB"/>
            <w:rPrChange w:id="7806" w:author="Julian Plummer (FIPS)" w:date="2014-12-16T11:00:00Z">
              <w:rPr/>
            </w:rPrChange>
          </w:rPr>
          <w:delText xml:space="preserve"> </w:delText>
        </w:r>
      </w:del>
      <w:r w:rsidRPr="00063476">
        <w:rPr>
          <w:lang w:val="en-GB"/>
          <w:rPrChange w:id="7807" w:author="Julian Plummer (FIPS)" w:date="2014-12-16T11:00:00Z">
            <w:rPr/>
          </w:rPrChange>
        </w:rPr>
        <w:t>m, with a minimum depth of 1</w:t>
      </w:r>
      <w:ins w:id="7808" w:author="Julian Plummer (FIPS)" w:date="2014-12-16T09:19:00Z">
        <w:r w:rsidR="00247CEF" w:rsidRPr="00063476">
          <w:rPr>
            <w:lang w:val="en-GB"/>
            <w:rPrChange w:id="7809" w:author="Julian Plummer (FIPS)" w:date="2014-12-16T11:00:00Z">
              <w:rPr/>
            </w:rPrChange>
          </w:rPr>
          <w:t> </w:t>
        </w:r>
      </w:ins>
      <w:r w:rsidRPr="00063476">
        <w:rPr>
          <w:lang w:val="en-GB"/>
          <w:rPrChange w:id="7810" w:author="Julian Plummer (FIPS)" w:date="2014-12-16T11:00:00Z">
            <w:rPr/>
          </w:rPrChange>
        </w:rPr>
        <w:t>744</w:t>
      </w:r>
      <w:ins w:id="7811" w:author="Julian Plummer (FIPS)" w:date="2014-12-16T09:19:00Z">
        <w:r w:rsidR="00247CEF" w:rsidRPr="00063476">
          <w:rPr>
            <w:lang w:val="en-GB"/>
            <w:rPrChange w:id="7812" w:author="Julian Plummer (FIPS)" w:date="2014-12-16T11:00:00Z">
              <w:rPr/>
            </w:rPrChange>
          </w:rPr>
          <w:t> </w:t>
        </w:r>
      </w:ins>
      <w:del w:id="7813" w:author="Julian Plummer (FIPS)" w:date="2014-12-16T09:19:00Z">
        <w:r w:rsidRPr="00063476" w:rsidDel="00247CEF">
          <w:rPr>
            <w:lang w:val="en-GB"/>
            <w:rPrChange w:id="7814" w:author="Julian Plummer (FIPS)" w:date="2014-12-16T11:00:00Z">
              <w:rPr/>
            </w:rPrChange>
          </w:rPr>
          <w:delText xml:space="preserve"> </w:delText>
        </w:r>
      </w:del>
      <w:r w:rsidRPr="00063476">
        <w:rPr>
          <w:lang w:val="en-GB"/>
          <w:rPrChange w:id="7815" w:author="Julian Plummer (FIPS)" w:date="2014-12-16T11:00:00Z">
            <w:rPr/>
          </w:rPrChange>
        </w:rPr>
        <w:t>m and a maximum depth of 6</w:t>
      </w:r>
      <w:ins w:id="7816" w:author="Julian Plummer (FIPS)" w:date="2014-12-16T09:19:00Z">
        <w:r w:rsidR="00247CEF" w:rsidRPr="00063476">
          <w:rPr>
            <w:lang w:val="en-GB"/>
            <w:rPrChange w:id="7817" w:author="Julian Plummer (FIPS)" w:date="2014-12-16T11:00:00Z">
              <w:rPr/>
            </w:rPrChange>
          </w:rPr>
          <w:t> </w:t>
        </w:r>
      </w:ins>
      <w:r w:rsidRPr="00063476">
        <w:rPr>
          <w:lang w:val="en-GB"/>
          <w:rPrChange w:id="7818" w:author="Julian Plummer (FIPS)" w:date="2014-12-16T11:00:00Z">
            <w:rPr/>
          </w:rPrChange>
        </w:rPr>
        <w:t>808</w:t>
      </w:r>
      <w:ins w:id="7819" w:author="Julian Plummer (FIPS)" w:date="2014-12-16T09:19:00Z">
        <w:r w:rsidR="00247CEF" w:rsidRPr="00063476">
          <w:rPr>
            <w:lang w:val="en-GB"/>
            <w:rPrChange w:id="7820" w:author="Julian Plummer (FIPS)" w:date="2014-12-16T11:00:00Z">
              <w:rPr/>
            </w:rPrChange>
          </w:rPr>
          <w:t> </w:t>
        </w:r>
      </w:ins>
      <w:del w:id="7821" w:author="Julian Plummer (FIPS)" w:date="2014-12-16T09:19:00Z">
        <w:r w:rsidRPr="00063476" w:rsidDel="00247CEF">
          <w:rPr>
            <w:lang w:val="en-GB"/>
            <w:rPrChange w:id="7822" w:author="Julian Plummer (FIPS)" w:date="2014-12-16T11:00:00Z">
              <w:rPr/>
            </w:rPrChange>
          </w:rPr>
          <w:delText xml:space="preserve"> </w:delText>
        </w:r>
      </w:del>
      <w:r w:rsidRPr="00063476">
        <w:rPr>
          <w:lang w:val="en-GB"/>
          <w:rPrChange w:id="7823" w:author="Julian Plummer (FIPS)" w:date="2014-12-16T11:00:00Z">
            <w:rPr/>
          </w:rPrChange>
        </w:rPr>
        <w:t>m. These values were obtained using GEBCO bathymetry.</w:t>
      </w:r>
    </w:p>
    <w:p w:rsidR="005B777A" w:rsidRPr="00063476" w:rsidRDefault="005B777A" w:rsidP="005B777A">
      <w:pPr>
        <w:rPr>
          <w:lang w:val="en-GB"/>
          <w:rPrChange w:id="7824" w:author="Julian Plummer (FIPS)" w:date="2014-12-16T11:00:00Z">
            <w:rPr/>
          </w:rPrChange>
        </w:rPr>
      </w:pPr>
      <w:r w:rsidRPr="00063476">
        <w:rPr>
          <w:lang w:val="en-GB"/>
          <w:rPrChange w:id="7825" w:author="Julian Plummer (FIPS)" w:date="2014-12-16T11:00:00Z">
            <w:rPr/>
          </w:rPrChange>
        </w:rPr>
        <w:t xml:space="preserve">General </w:t>
      </w:r>
      <w:del w:id="7826" w:author="Julian Plummer (FIPS)" w:date="2014-12-16T09:19:00Z">
        <w:r w:rsidRPr="00063476" w:rsidDel="00247CEF">
          <w:rPr>
            <w:lang w:val="en-GB"/>
            <w:rPrChange w:id="7827" w:author="Julian Plummer (FIPS)" w:date="2014-12-16T11:00:00Z">
              <w:rPr/>
            </w:rPrChange>
          </w:rPr>
          <w:delText>Biology</w:delText>
        </w:r>
      </w:del>
      <w:ins w:id="7828" w:author="Julian Plummer (FIPS)" w:date="2014-12-16T09:19:00Z">
        <w:r w:rsidR="00247CEF" w:rsidRPr="00063476">
          <w:rPr>
            <w:lang w:val="en-GB"/>
            <w:rPrChange w:id="7829" w:author="Julian Plummer (FIPS)" w:date="2014-12-16T11:00:00Z">
              <w:rPr/>
            </w:rPrChange>
          </w:rPr>
          <w:t>biology</w:t>
        </w:r>
      </w:ins>
      <w:r w:rsidRPr="00063476">
        <w:rPr>
          <w:lang w:val="en-GB"/>
          <w:rPrChange w:id="7830" w:author="Julian Plummer (FIPS)" w:date="2014-12-16T11:00:00Z">
            <w:rPr/>
          </w:rPrChange>
        </w:rPr>
        <w:t>:</w:t>
      </w:r>
    </w:p>
    <w:p w:rsidR="005B777A" w:rsidRPr="00063476" w:rsidRDefault="00767D4C" w:rsidP="005B777A">
      <w:pPr>
        <w:rPr>
          <w:lang w:val="en-GB"/>
          <w:rPrChange w:id="7831" w:author="Julian Plummer (FIPS)" w:date="2014-12-16T11:00:00Z">
            <w:rPr/>
          </w:rPrChange>
        </w:rPr>
      </w:pPr>
      <w:r w:rsidRPr="00063476">
        <w:rPr>
          <w:rFonts w:eastAsia="MS Mincho"/>
          <w:lang w:val="en-GB"/>
          <w:rPrChange w:id="7832" w:author="Julian Plummer (FIPS)" w:date="2014-12-16T11:00:00Z">
            <w:rPr>
              <w:rFonts w:eastAsia="MS Mincho"/>
              <w:color w:val="000000"/>
              <w:vertAlign w:val="superscript"/>
            </w:rPr>
          </w:rPrChange>
        </w:rPr>
        <w:t xml:space="preserve">The CBD Report of the Wider Caribbean and Western Mid-Atlantic Regional Workshop to Facilitate the Description of Ecologically or Biologically Significant Marine Areas (EBSAs) includes details of the biology of this area (CBD, 2012). However, it was difficult for participants at this workshop to determine what aspects were relevant to the WECAFC area. </w:t>
      </w:r>
      <w:proofErr w:type="spellStart"/>
      <w:r w:rsidR="005B777A" w:rsidRPr="00063476">
        <w:rPr>
          <w:lang w:val="en-GB"/>
          <w:rPrChange w:id="7833" w:author="Julian Plummer (FIPS)" w:date="2014-12-16T11:00:00Z">
            <w:rPr/>
          </w:rPrChange>
        </w:rPr>
        <w:t>Yellowfin</w:t>
      </w:r>
      <w:proofErr w:type="spellEnd"/>
      <w:r w:rsidR="005B777A" w:rsidRPr="00063476">
        <w:rPr>
          <w:lang w:val="en-GB"/>
          <w:rPrChange w:id="7834" w:author="Julian Plummer (FIPS)" w:date="2014-12-16T11:00:00Z">
            <w:rPr/>
          </w:rPrChange>
        </w:rPr>
        <w:t xml:space="preserve"> tuna (</w:t>
      </w:r>
      <w:proofErr w:type="spellStart"/>
      <w:r w:rsidR="005B777A" w:rsidRPr="00063476">
        <w:rPr>
          <w:i/>
          <w:lang w:val="en-GB"/>
          <w:rPrChange w:id="7835" w:author="Julian Plummer (FIPS)" w:date="2014-12-16T11:00:00Z">
            <w:rPr>
              <w:i/>
            </w:rPr>
          </w:rPrChange>
        </w:rPr>
        <w:t>Thunnus</w:t>
      </w:r>
      <w:proofErr w:type="spellEnd"/>
      <w:r w:rsidR="005B777A" w:rsidRPr="00063476">
        <w:rPr>
          <w:i/>
          <w:lang w:val="en-GB"/>
          <w:rPrChange w:id="7836" w:author="Julian Plummer (FIPS)" w:date="2014-12-16T11:00:00Z">
            <w:rPr>
              <w:i/>
            </w:rPr>
          </w:rPrChange>
        </w:rPr>
        <w:t xml:space="preserve"> </w:t>
      </w:r>
      <w:proofErr w:type="spellStart"/>
      <w:r w:rsidR="005B777A" w:rsidRPr="00063476">
        <w:rPr>
          <w:i/>
          <w:lang w:val="en-GB"/>
          <w:rPrChange w:id="7837" w:author="Julian Plummer (FIPS)" w:date="2014-12-16T11:00:00Z">
            <w:rPr>
              <w:i/>
            </w:rPr>
          </w:rPrChange>
        </w:rPr>
        <w:t>albacares</w:t>
      </w:r>
      <w:proofErr w:type="spellEnd"/>
      <w:r w:rsidR="005B777A" w:rsidRPr="00063476">
        <w:rPr>
          <w:lang w:val="en-GB"/>
          <w:rPrChange w:id="7838" w:author="Julian Plummer (FIPS)" w:date="2014-12-16T11:00:00Z">
            <w:rPr/>
          </w:rPrChange>
        </w:rPr>
        <w:t xml:space="preserve">), </w:t>
      </w:r>
      <w:proofErr w:type="spellStart"/>
      <w:r w:rsidR="005B777A" w:rsidRPr="00063476">
        <w:rPr>
          <w:lang w:val="en-GB"/>
          <w:rPrChange w:id="7839" w:author="Julian Plummer (FIPS)" w:date="2014-12-16T11:00:00Z">
            <w:rPr/>
          </w:rPrChange>
        </w:rPr>
        <w:t>bigeye</w:t>
      </w:r>
      <w:proofErr w:type="spellEnd"/>
      <w:r w:rsidR="005B777A" w:rsidRPr="00063476">
        <w:rPr>
          <w:lang w:val="en-GB"/>
          <w:rPrChange w:id="7840" w:author="Julian Plummer (FIPS)" w:date="2014-12-16T11:00:00Z">
            <w:rPr/>
          </w:rPrChange>
        </w:rPr>
        <w:t xml:space="preserve"> tuna (</w:t>
      </w:r>
      <w:proofErr w:type="spellStart"/>
      <w:r w:rsidR="005B777A" w:rsidRPr="00063476">
        <w:rPr>
          <w:i/>
          <w:lang w:val="en-GB"/>
          <w:rPrChange w:id="7841" w:author="Julian Plummer (FIPS)" w:date="2014-12-16T11:00:00Z">
            <w:rPr>
              <w:i/>
            </w:rPr>
          </w:rPrChange>
        </w:rPr>
        <w:t>Thunnus</w:t>
      </w:r>
      <w:proofErr w:type="spellEnd"/>
      <w:r w:rsidR="005B777A" w:rsidRPr="00063476">
        <w:rPr>
          <w:i/>
          <w:lang w:val="en-GB"/>
          <w:rPrChange w:id="7842" w:author="Julian Plummer (FIPS)" w:date="2014-12-16T11:00:00Z">
            <w:rPr>
              <w:i/>
            </w:rPr>
          </w:rPrChange>
        </w:rPr>
        <w:t xml:space="preserve"> </w:t>
      </w:r>
      <w:proofErr w:type="spellStart"/>
      <w:r w:rsidR="005B777A" w:rsidRPr="00063476">
        <w:rPr>
          <w:i/>
          <w:lang w:val="en-GB"/>
          <w:rPrChange w:id="7843" w:author="Julian Plummer (FIPS)" w:date="2014-12-16T11:00:00Z">
            <w:rPr>
              <w:i/>
            </w:rPr>
          </w:rPrChange>
        </w:rPr>
        <w:t>obesus</w:t>
      </w:r>
      <w:proofErr w:type="spellEnd"/>
      <w:r w:rsidR="005B777A" w:rsidRPr="00063476">
        <w:rPr>
          <w:lang w:val="en-GB"/>
          <w:rPrChange w:id="7844" w:author="Julian Plummer (FIPS)" w:date="2014-12-16T11:00:00Z">
            <w:rPr/>
          </w:rPrChange>
        </w:rPr>
        <w:t>) and swordfish (</w:t>
      </w:r>
      <w:proofErr w:type="spellStart"/>
      <w:r w:rsidR="005B777A" w:rsidRPr="00063476">
        <w:rPr>
          <w:i/>
          <w:lang w:val="en-GB"/>
          <w:rPrChange w:id="7845" w:author="Julian Plummer (FIPS)" w:date="2014-12-16T11:00:00Z">
            <w:rPr>
              <w:i/>
            </w:rPr>
          </w:rPrChange>
        </w:rPr>
        <w:t>Xiphias</w:t>
      </w:r>
      <w:proofErr w:type="spellEnd"/>
      <w:r w:rsidR="005B777A" w:rsidRPr="00063476">
        <w:rPr>
          <w:i/>
          <w:lang w:val="en-GB"/>
          <w:rPrChange w:id="7846" w:author="Julian Plummer (FIPS)" w:date="2014-12-16T11:00:00Z">
            <w:rPr>
              <w:i/>
            </w:rPr>
          </w:rPrChange>
        </w:rPr>
        <w:t xml:space="preserve"> </w:t>
      </w:r>
      <w:proofErr w:type="spellStart"/>
      <w:r w:rsidR="005B777A" w:rsidRPr="00063476">
        <w:rPr>
          <w:i/>
          <w:lang w:val="en-GB"/>
          <w:rPrChange w:id="7847" w:author="Julian Plummer (FIPS)" w:date="2014-12-16T11:00:00Z">
            <w:rPr>
              <w:i/>
            </w:rPr>
          </w:rPrChange>
        </w:rPr>
        <w:t>gladius</w:t>
      </w:r>
      <w:proofErr w:type="spellEnd"/>
      <w:r w:rsidR="005B777A" w:rsidRPr="00063476">
        <w:rPr>
          <w:lang w:val="en-GB"/>
          <w:rPrChange w:id="7848" w:author="Julian Plummer (FIPS)" w:date="2014-12-16T11:00:00Z">
            <w:rPr/>
          </w:rPrChange>
        </w:rPr>
        <w:t>) concentrate in the equatorial area of the Atlantic as part of their feeding and reproductive routes. Similarly</w:t>
      </w:r>
      <w:ins w:id="7849" w:author="Julian Plummer (FIPS)" w:date="2014-12-16T09:19:00Z">
        <w:r w:rsidR="00247CEF" w:rsidRPr="00063476">
          <w:rPr>
            <w:lang w:val="en-GB"/>
            <w:rPrChange w:id="7850" w:author="Julian Plummer (FIPS)" w:date="2014-12-16T11:00:00Z">
              <w:rPr/>
            </w:rPrChange>
          </w:rPr>
          <w:t>,</w:t>
        </w:r>
      </w:ins>
      <w:r w:rsidR="005B777A" w:rsidRPr="00063476">
        <w:rPr>
          <w:lang w:val="en-GB"/>
          <w:rPrChange w:id="7851" w:author="Julian Plummer (FIPS)" w:date="2014-12-16T11:00:00Z">
            <w:rPr/>
          </w:rPrChange>
        </w:rPr>
        <w:t xml:space="preserve"> the largest</w:t>
      </w:r>
      <w:ins w:id="7852" w:author="Julian Plummer (FIPS)" w:date="2014-12-16T09:19:00Z">
        <w:r w:rsidR="00247CEF" w:rsidRPr="00063476">
          <w:rPr>
            <w:lang w:val="en-GB"/>
            <w:rPrChange w:id="7853" w:author="Julian Plummer (FIPS)" w:date="2014-12-16T11:00:00Z">
              <w:rPr/>
            </w:rPrChange>
          </w:rPr>
          <w:t>-</w:t>
        </w:r>
      </w:ins>
      <w:del w:id="7854" w:author="Julian Plummer (FIPS)" w:date="2014-12-16T09:19:00Z">
        <w:r w:rsidR="005B777A" w:rsidRPr="00063476" w:rsidDel="00247CEF">
          <w:rPr>
            <w:lang w:val="en-GB"/>
            <w:rPrChange w:id="7855" w:author="Julian Plummer (FIPS)" w:date="2014-12-16T11:00:00Z">
              <w:rPr/>
            </w:rPrChange>
          </w:rPr>
          <w:delText xml:space="preserve"> </w:delText>
        </w:r>
      </w:del>
      <w:r w:rsidR="005B777A" w:rsidRPr="00063476">
        <w:rPr>
          <w:lang w:val="en-GB"/>
          <w:rPrChange w:id="7856" w:author="Julian Plummer (FIPS)" w:date="2014-12-16T11:00:00Z">
            <w:rPr/>
          </w:rPrChange>
        </w:rPr>
        <w:t>known population of leatherback turtle (</w:t>
      </w:r>
      <w:proofErr w:type="spellStart"/>
      <w:r w:rsidR="005B777A" w:rsidRPr="00063476">
        <w:rPr>
          <w:i/>
          <w:lang w:val="en-GB"/>
          <w:rPrChange w:id="7857" w:author="Julian Plummer (FIPS)" w:date="2014-12-16T11:00:00Z">
            <w:rPr>
              <w:i/>
            </w:rPr>
          </w:rPrChange>
        </w:rPr>
        <w:t>Demochelis</w:t>
      </w:r>
      <w:proofErr w:type="spellEnd"/>
      <w:r w:rsidR="005B777A" w:rsidRPr="00063476">
        <w:rPr>
          <w:i/>
          <w:lang w:val="en-GB"/>
          <w:rPrChange w:id="7858" w:author="Julian Plummer (FIPS)" w:date="2014-12-16T11:00:00Z">
            <w:rPr>
              <w:i/>
            </w:rPr>
          </w:rPrChange>
        </w:rPr>
        <w:t xml:space="preserve"> </w:t>
      </w:r>
      <w:proofErr w:type="spellStart"/>
      <w:r w:rsidR="005B777A" w:rsidRPr="00063476">
        <w:rPr>
          <w:i/>
          <w:lang w:val="en-GB"/>
          <w:rPrChange w:id="7859" w:author="Julian Plummer (FIPS)" w:date="2014-12-16T11:00:00Z">
            <w:rPr>
              <w:i/>
            </w:rPr>
          </w:rPrChange>
        </w:rPr>
        <w:t>coriacea</w:t>
      </w:r>
      <w:proofErr w:type="spellEnd"/>
      <w:r w:rsidR="005B777A" w:rsidRPr="00063476">
        <w:rPr>
          <w:lang w:val="en-GB"/>
          <w:rPrChange w:id="7860" w:author="Julian Plummer (FIPS)" w:date="2014-12-16T11:00:00Z">
            <w:rPr/>
          </w:rPrChange>
        </w:rPr>
        <w:t xml:space="preserve">), which nests </w:t>
      </w:r>
      <w:del w:id="7861" w:author="Julian Plummer (FIPS)" w:date="2014-12-16T09:19:00Z">
        <w:r w:rsidR="005B777A" w:rsidRPr="00063476" w:rsidDel="00247CEF">
          <w:rPr>
            <w:lang w:val="en-GB"/>
            <w:rPrChange w:id="7862" w:author="Julian Plummer (FIPS)" w:date="2014-12-16T11:00:00Z">
              <w:rPr/>
            </w:rPrChange>
          </w:rPr>
          <w:delText>i</w:delText>
        </w:r>
      </w:del>
      <w:ins w:id="7863" w:author="Julian Plummer (FIPS)" w:date="2014-12-16T09:19:00Z">
        <w:r w:rsidR="00247CEF" w:rsidRPr="00063476">
          <w:rPr>
            <w:lang w:val="en-GB"/>
            <w:rPrChange w:id="7864" w:author="Julian Plummer (FIPS)" w:date="2014-12-16T11:00:00Z">
              <w:rPr/>
            </w:rPrChange>
          </w:rPr>
          <w:t>o</w:t>
        </w:r>
      </w:ins>
      <w:r w:rsidR="005B777A" w:rsidRPr="00063476">
        <w:rPr>
          <w:lang w:val="en-GB"/>
          <w:rPrChange w:id="7865" w:author="Julian Plummer (FIPS)" w:date="2014-12-16T11:00:00Z">
            <w:rPr/>
          </w:rPrChange>
        </w:rPr>
        <w:t>n the coast of Gabon (West Africa)</w:t>
      </w:r>
      <w:ins w:id="7866" w:author="Julian Plummer (FIPS)" w:date="2014-12-16T09:20:00Z">
        <w:r w:rsidR="00247CEF" w:rsidRPr="00063476">
          <w:rPr>
            <w:lang w:val="en-GB"/>
            <w:rPrChange w:id="7867" w:author="Julian Plummer (FIPS)" w:date="2014-12-16T11:00:00Z">
              <w:rPr/>
            </w:rPrChange>
          </w:rPr>
          <w:t>,</w:t>
        </w:r>
      </w:ins>
      <w:r w:rsidR="005B777A" w:rsidRPr="00063476">
        <w:rPr>
          <w:lang w:val="en-GB"/>
          <w:rPrChange w:id="7868" w:author="Julian Plummer (FIPS)" w:date="2014-12-16T11:00:00Z">
            <w:rPr/>
          </w:rPrChange>
        </w:rPr>
        <w:t xml:space="preserve"> includes the west Equatorial Atlantic as one of their main feeding grounds. High benthic biomass, particularly on the western Equatorial area has been predicted through modelling exercises. The southern M</w:t>
      </w:r>
      <w:del w:id="7869" w:author="Julian Plummer (FIPS)" w:date="2014-12-16T09:20:00Z">
        <w:r w:rsidR="005B777A" w:rsidRPr="00063476" w:rsidDel="00247CEF">
          <w:rPr>
            <w:lang w:val="en-GB"/>
            <w:rPrChange w:id="7870" w:author="Julian Plummer (FIPS)" w:date="2014-12-16T11:00:00Z">
              <w:rPr/>
            </w:rPrChange>
          </w:rPr>
          <w:delText>id-</w:delText>
        </w:r>
      </w:del>
      <w:r w:rsidR="005B777A" w:rsidRPr="00063476">
        <w:rPr>
          <w:lang w:val="en-GB"/>
          <w:rPrChange w:id="7871" w:author="Julian Plummer (FIPS)" w:date="2014-12-16T11:00:00Z">
            <w:rPr/>
          </w:rPrChange>
        </w:rPr>
        <w:t>A</w:t>
      </w:r>
      <w:ins w:id="7872" w:author="Julian Plummer (FIPS)" w:date="2014-12-16T09:20:00Z">
        <w:r w:rsidR="00247CEF" w:rsidRPr="00063476">
          <w:rPr>
            <w:lang w:val="en-GB"/>
            <w:rPrChange w:id="7873" w:author="Julian Plummer (FIPS)" w:date="2014-12-16T11:00:00Z">
              <w:rPr/>
            </w:rPrChange>
          </w:rPr>
          <w:t>R</w:t>
        </w:r>
      </w:ins>
      <w:del w:id="7874" w:author="Julian Plummer (FIPS)" w:date="2014-12-16T09:20:00Z">
        <w:r w:rsidR="005B777A" w:rsidRPr="00063476" w:rsidDel="00247CEF">
          <w:rPr>
            <w:lang w:val="en-GB"/>
            <w:rPrChange w:id="7875" w:author="Julian Plummer (FIPS)" w:date="2014-12-16T11:00:00Z">
              <w:rPr/>
            </w:rPrChange>
          </w:rPr>
          <w:delText>tlantic ridge (</w:delText>
        </w:r>
      </w:del>
      <w:ins w:id="7876" w:author="Julian Plummer (FIPS)" w:date="2014-12-16T09:20:00Z">
        <w:r w:rsidR="00247CEF" w:rsidRPr="00063476">
          <w:rPr>
            <w:lang w:val="en-GB"/>
            <w:rPrChange w:id="7877" w:author="Julian Plummer (FIPS)" w:date="2014-12-16T11:00:00Z">
              <w:rPr/>
            </w:rPrChange>
          </w:rPr>
          <w:t xml:space="preserve"> (</w:t>
        </w:r>
      </w:ins>
      <w:r w:rsidR="005B777A" w:rsidRPr="00063476">
        <w:rPr>
          <w:lang w:val="en-GB"/>
          <w:rPrChange w:id="7878" w:author="Julian Plummer (FIPS)" w:date="2014-12-16T11:00:00Z">
            <w:rPr/>
          </w:rPrChange>
        </w:rPr>
        <w:t>MAR-ECO project) ha</w:t>
      </w:r>
      <w:ins w:id="7879" w:author="Julian Plummer (FIPS)" w:date="2014-12-16T09:20:00Z">
        <w:r w:rsidR="00247CEF" w:rsidRPr="00063476">
          <w:rPr>
            <w:lang w:val="en-GB"/>
            <w:rPrChange w:id="7880" w:author="Julian Plummer (FIPS)" w:date="2014-12-16T11:00:00Z">
              <w:rPr/>
            </w:rPrChange>
          </w:rPr>
          <w:t>s</w:t>
        </w:r>
      </w:ins>
      <w:del w:id="7881" w:author="Julian Plummer (FIPS)" w:date="2014-12-16T09:20:00Z">
        <w:r w:rsidR="005B777A" w:rsidRPr="00063476" w:rsidDel="00247CEF">
          <w:rPr>
            <w:lang w:val="en-GB"/>
            <w:rPrChange w:id="7882" w:author="Julian Plummer (FIPS)" w:date="2014-12-16T11:00:00Z">
              <w:rPr/>
            </w:rPrChange>
          </w:rPr>
          <w:delText>ve</w:delText>
        </w:r>
      </w:del>
      <w:r w:rsidR="005B777A" w:rsidRPr="00063476">
        <w:rPr>
          <w:lang w:val="en-GB"/>
          <w:rPrChange w:id="7883" w:author="Julian Plummer (FIPS)" w:date="2014-12-16T11:00:00Z">
            <w:rPr/>
          </w:rPrChange>
        </w:rPr>
        <w:t xml:space="preserve"> shown high benthic diversity associated with the ridges and trenches. </w:t>
      </w:r>
    </w:p>
    <w:p w:rsidR="005B777A" w:rsidRPr="00063476" w:rsidRDefault="005B777A" w:rsidP="005B777A">
      <w:pPr>
        <w:rPr>
          <w:lang w:val="en-GB"/>
          <w:rPrChange w:id="7884" w:author="Julian Plummer (FIPS)" w:date="2014-12-16T11:00:00Z">
            <w:rPr/>
          </w:rPrChange>
        </w:rPr>
      </w:pPr>
      <w:r w:rsidRPr="00063476">
        <w:rPr>
          <w:lang w:val="en-GB"/>
          <w:rPrChange w:id="7885" w:author="Julian Plummer (FIPS)" w:date="2014-12-16T11:00:00Z">
            <w:rPr/>
          </w:rPrChange>
        </w:rPr>
        <w:t>Impacts:</w:t>
      </w:r>
    </w:p>
    <w:p w:rsidR="005B777A" w:rsidRPr="00063476" w:rsidRDefault="005B777A" w:rsidP="005B777A">
      <w:pPr>
        <w:rPr>
          <w:lang w:val="en-GB"/>
          <w:rPrChange w:id="7886" w:author="Julian Plummer (FIPS)" w:date="2014-12-16T11:00:00Z">
            <w:rPr/>
          </w:rPrChange>
        </w:rPr>
      </w:pPr>
      <w:r w:rsidRPr="00063476">
        <w:rPr>
          <w:lang w:val="en-GB"/>
          <w:rPrChange w:id="7887" w:author="Julian Plummer (FIPS)" w:date="2014-12-16T11:00:00Z">
            <w:rPr/>
          </w:rPrChange>
        </w:rPr>
        <w:t>No data were found to assess the impact of fishing on this area</w:t>
      </w:r>
      <w:ins w:id="7888" w:author="Julian Plummer (FIPS)" w:date="2014-12-16T09:20:00Z">
        <w:r w:rsidR="00247CEF" w:rsidRPr="00063476">
          <w:rPr>
            <w:lang w:val="en-GB"/>
            <w:rPrChange w:id="7889" w:author="Julian Plummer (FIPS)" w:date="2014-12-16T11:00:00Z">
              <w:rPr/>
            </w:rPrChange>
          </w:rPr>
          <w:t>,</w:t>
        </w:r>
      </w:ins>
      <w:r w:rsidRPr="00063476">
        <w:rPr>
          <w:lang w:val="en-GB"/>
          <w:rPrChange w:id="7890" w:author="Julian Plummer (FIPS)" w:date="2014-12-16T11:00:00Z">
            <w:rPr/>
          </w:rPrChange>
        </w:rPr>
        <w:t xml:space="preserve"> although it was noted that parts of the area are within fishable depth (less than 2</w:t>
      </w:r>
      <w:ins w:id="7891" w:author="Julian Plummer (FIPS)" w:date="2014-12-16T09:21:00Z">
        <w:r w:rsidR="00247CEF" w:rsidRPr="00063476">
          <w:rPr>
            <w:lang w:val="en-GB"/>
            <w:rPrChange w:id="7892" w:author="Julian Plummer (FIPS)" w:date="2014-12-16T11:00:00Z">
              <w:rPr/>
            </w:rPrChange>
          </w:rPr>
          <w:t> </w:t>
        </w:r>
      </w:ins>
      <w:r w:rsidRPr="00063476">
        <w:rPr>
          <w:lang w:val="en-GB"/>
          <w:rPrChange w:id="7893" w:author="Julian Plummer (FIPS)" w:date="2014-12-16T11:00:00Z">
            <w:rPr/>
          </w:rPrChange>
        </w:rPr>
        <w:t>000</w:t>
      </w:r>
      <w:ins w:id="7894" w:author="Julian Plummer (FIPS)" w:date="2014-12-16T09:21:00Z">
        <w:r w:rsidR="00247CEF" w:rsidRPr="00063476">
          <w:rPr>
            <w:lang w:val="en-GB"/>
            <w:rPrChange w:id="7895" w:author="Julian Plummer (FIPS)" w:date="2014-12-16T11:00:00Z">
              <w:rPr/>
            </w:rPrChange>
          </w:rPr>
          <w:t> </w:t>
        </w:r>
      </w:ins>
      <w:del w:id="7896" w:author="Julian Plummer (FIPS)" w:date="2014-12-16T09:21:00Z">
        <w:r w:rsidRPr="00063476" w:rsidDel="00247CEF">
          <w:rPr>
            <w:lang w:val="en-GB"/>
            <w:rPrChange w:id="7897" w:author="Julian Plummer (FIPS)" w:date="2014-12-16T11:00:00Z">
              <w:rPr/>
            </w:rPrChange>
          </w:rPr>
          <w:delText xml:space="preserve"> </w:delText>
        </w:r>
      </w:del>
      <w:r w:rsidRPr="00063476">
        <w:rPr>
          <w:lang w:val="en-GB"/>
          <w:rPrChange w:id="7898" w:author="Julian Plummer (FIPS)" w:date="2014-12-16T11:00:00Z">
            <w:rPr/>
          </w:rPrChange>
        </w:rPr>
        <w:t xml:space="preserve">m) and so there is a risk of damage to VMEs through bottom fishing. It was noted that ICCAT may have more data on the location of spawning aggregations and that this should be followed up on. It was further noted that the </w:t>
      </w:r>
      <w:r w:rsidR="00767D4C" w:rsidRPr="00063476">
        <w:rPr>
          <w:rFonts w:eastAsia="MS Mincho"/>
          <w:lang w:val="en-GB"/>
          <w:rPrChange w:id="7899" w:author="Julian Plummer (FIPS)" w:date="2014-12-16T11:00:00Z">
            <w:rPr>
              <w:rFonts w:eastAsia="MS Mincho"/>
              <w:color w:val="000000"/>
              <w:vertAlign w:val="superscript"/>
            </w:rPr>
          </w:rPrChange>
        </w:rPr>
        <w:t xml:space="preserve">CFMC/WECAFC/OSPESCA/CRFM Working Group on Spawning Aggregations might be a useful resource </w:t>
      </w:r>
      <w:ins w:id="7900" w:author="Julian Plummer (FIPS)" w:date="2014-12-16T09:21:00Z">
        <w:r w:rsidR="00247CEF" w:rsidRPr="00063476">
          <w:rPr>
            <w:rFonts w:eastAsia="MS Mincho"/>
            <w:lang w:val="en-GB"/>
            <w:rPrChange w:id="7901" w:author="Julian Plummer (FIPS)" w:date="2014-12-16T11:00:00Z">
              <w:rPr>
                <w:rFonts w:eastAsia="MS Mincho"/>
              </w:rPr>
            </w:rPrChange>
          </w:rPr>
          <w:t>for</w:t>
        </w:r>
      </w:ins>
      <w:del w:id="7902" w:author="Julian Plummer (FIPS)" w:date="2014-12-16T09:21:00Z">
        <w:r w:rsidR="00767D4C" w:rsidRPr="00063476" w:rsidDel="00247CEF">
          <w:rPr>
            <w:rFonts w:eastAsia="MS Mincho"/>
            <w:lang w:val="en-GB"/>
            <w:rPrChange w:id="7903" w:author="Julian Plummer (FIPS)" w:date="2014-12-16T11:00:00Z">
              <w:rPr>
                <w:rFonts w:eastAsia="MS Mincho"/>
                <w:color w:val="000000"/>
                <w:vertAlign w:val="superscript"/>
              </w:rPr>
            </w:rPrChange>
          </w:rPr>
          <w:delText>to</w:delText>
        </w:r>
      </w:del>
      <w:r w:rsidR="00767D4C" w:rsidRPr="00063476">
        <w:rPr>
          <w:rFonts w:eastAsia="MS Mincho"/>
          <w:lang w:val="en-GB"/>
          <w:rPrChange w:id="7904" w:author="Julian Plummer (FIPS)" w:date="2014-12-16T11:00:00Z">
            <w:rPr>
              <w:rFonts w:eastAsia="MS Mincho"/>
              <w:color w:val="000000"/>
              <w:vertAlign w:val="superscript"/>
            </w:rPr>
          </w:rPrChange>
        </w:rPr>
        <w:t xml:space="preserve"> this working group on determining the spawning aggregations of </w:t>
      </w:r>
      <w:proofErr w:type="spellStart"/>
      <w:r w:rsidR="00767D4C" w:rsidRPr="00063476">
        <w:rPr>
          <w:rFonts w:eastAsia="MS Mincho"/>
          <w:lang w:val="en-GB"/>
          <w:rPrChange w:id="7905" w:author="Julian Plummer (FIPS)" w:date="2014-12-16T11:00:00Z">
            <w:rPr>
              <w:rFonts w:eastAsia="MS Mincho"/>
              <w:color w:val="000000"/>
              <w:vertAlign w:val="superscript"/>
            </w:rPr>
          </w:rPrChange>
        </w:rPr>
        <w:t>yellowfin</w:t>
      </w:r>
      <w:proofErr w:type="spellEnd"/>
      <w:r w:rsidR="00767D4C" w:rsidRPr="00063476">
        <w:rPr>
          <w:rFonts w:eastAsia="MS Mincho"/>
          <w:lang w:val="en-GB"/>
          <w:rPrChange w:id="7906" w:author="Julian Plummer (FIPS)" w:date="2014-12-16T11:00:00Z">
            <w:rPr>
              <w:rFonts w:eastAsia="MS Mincho"/>
              <w:color w:val="000000"/>
              <w:vertAlign w:val="superscript"/>
            </w:rPr>
          </w:rPrChange>
        </w:rPr>
        <w:t xml:space="preserve"> tuna and swordfish in the WECAFC area (FAO Western Central Atlantic Fishery Commission, 2014). </w:t>
      </w:r>
    </w:p>
    <w:p w:rsidR="005B777A" w:rsidRPr="00063476" w:rsidRDefault="00767D4C" w:rsidP="005B777A">
      <w:pPr>
        <w:rPr>
          <w:rFonts w:eastAsia="MS Mincho"/>
          <w:b/>
          <w:lang w:val="en-GB"/>
          <w:rPrChange w:id="7907" w:author="Julian Plummer (FIPS)" w:date="2014-12-16T11:00:00Z">
            <w:rPr>
              <w:rFonts w:eastAsia="MS Mincho"/>
              <w:b/>
              <w:color w:val="000000"/>
            </w:rPr>
          </w:rPrChange>
        </w:rPr>
      </w:pPr>
      <w:r w:rsidRPr="00063476">
        <w:rPr>
          <w:rFonts w:eastAsia="MS Mincho"/>
          <w:b/>
          <w:lang w:val="en-GB"/>
          <w:rPrChange w:id="7908" w:author="Julian Plummer (FIPS)" w:date="2014-12-16T11:00:00Z">
            <w:rPr>
              <w:rFonts w:eastAsia="MS Mincho"/>
              <w:b/>
              <w:color w:val="000000"/>
              <w:vertAlign w:val="superscript"/>
            </w:rPr>
          </w:rPrChange>
        </w:rPr>
        <w:t>References</w:t>
      </w:r>
    </w:p>
    <w:p w:rsidR="00012F4D" w:rsidRPr="00063476" w:rsidRDefault="00012F4D" w:rsidP="00012F4D">
      <w:pPr>
        <w:ind w:left="284" w:hanging="284"/>
        <w:rPr>
          <w:rFonts w:eastAsia="MS Mincho"/>
          <w:lang w:val="en-GB"/>
          <w:rPrChange w:id="7909" w:author="Julian Plummer (FIPS)" w:date="2014-12-16T11:00:00Z">
            <w:rPr>
              <w:rFonts w:eastAsia="MS Mincho"/>
            </w:rPr>
          </w:rPrChange>
        </w:rPr>
      </w:pPr>
      <w:moveToRangeStart w:id="7910" w:author="Julian Plummer (FIPS)" w:date="2014-12-16T09:26:00Z" w:name="move406485342"/>
      <w:proofErr w:type="spellStart"/>
      <w:proofErr w:type="gramStart"/>
      <w:moveTo w:id="7911" w:author="Julian Plummer (FIPS)" w:date="2014-12-16T09:26:00Z">
        <w:r w:rsidRPr="00063476">
          <w:rPr>
            <w:rFonts w:eastAsia="MS Mincho"/>
            <w:b/>
            <w:lang w:val="en-GB"/>
            <w:rPrChange w:id="7912" w:author="Julian Plummer (FIPS)" w:date="2014-12-16T11:00:00Z">
              <w:rPr>
                <w:rFonts w:eastAsia="MS Mincho"/>
              </w:rPr>
            </w:rPrChange>
          </w:rPr>
          <w:lastRenderedPageBreak/>
          <w:t>Auster</w:t>
        </w:r>
        <w:proofErr w:type="spellEnd"/>
        <w:r w:rsidRPr="00063476">
          <w:rPr>
            <w:rFonts w:eastAsia="MS Mincho"/>
            <w:b/>
            <w:lang w:val="en-GB"/>
            <w:rPrChange w:id="7913" w:author="Julian Plummer (FIPS)" w:date="2014-12-16T11:00:00Z">
              <w:rPr>
                <w:rFonts w:eastAsia="MS Mincho"/>
              </w:rPr>
            </w:rPrChange>
          </w:rPr>
          <w:t>, P.J.</w:t>
        </w:r>
      </w:moveTo>
      <w:ins w:id="7914" w:author="Julian Plummer (FIPS)" w:date="2014-12-16T09:26:00Z">
        <w:r w:rsidRPr="00063476">
          <w:rPr>
            <w:rFonts w:eastAsia="MS Mincho"/>
            <w:b/>
            <w:lang w:val="en-GB"/>
            <w:rPrChange w:id="7915" w:author="Julian Plummer (FIPS)" w:date="2014-12-16T11:00:00Z">
              <w:rPr>
                <w:rFonts w:eastAsia="MS Mincho"/>
              </w:rPr>
            </w:rPrChange>
          </w:rPr>
          <w:t>,</w:t>
        </w:r>
      </w:ins>
      <w:moveTo w:id="7916" w:author="Julian Plummer (FIPS)" w:date="2014-12-16T09:26:00Z">
        <w:r w:rsidRPr="00063476">
          <w:rPr>
            <w:rFonts w:eastAsia="MS Mincho"/>
            <w:b/>
            <w:lang w:val="en-GB"/>
            <w:rPrChange w:id="7917" w:author="Julian Plummer (FIPS)" w:date="2014-12-16T11:00:00Z">
              <w:rPr>
                <w:rFonts w:eastAsia="MS Mincho"/>
              </w:rPr>
            </w:rPrChange>
          </w:rPr>
          <w:t xml:space="preserve"> </w:t>
        </w:r>
        <w:del w:id="7918" w:author="Julian Plummer (FIPS)" w:date="2014-12-16T09:27:00Z">
          <w:r w:rsidRPr="00063476" w:rsidDel="00012F4D">
            <w:rPr>
              <w:rFonts w:eastAsia="MS Mincho"/>
              <w:b/>
              <w:lang w:val="en-GB"/>
              <w:rPrChange w:id="7919" w:author="Julian Plummer (FIPS)" w:date="2014-12-16T11:00:00Z">
                <w:rPr>
                  <w:rFonts w:eastAsia="MS Mincho"/>
                </w:rPr>
              </w:rPrChange>
            </w:rPr>
            <w:delText xml:space="preserve">J. </w:delText>
          </w:r>
        </w:del>
        <w:r w:rsidRPr="00063476">
          <w:rPr>
            <w:rFonts w:eastAsia="MS Mincho"/>
            <w:b/>
            <w:lang w:val="en-GB"/>
            <w:rPrChange w:id="7920" w:author="Julian Plummer (FIPS)" w:date="2014-12-16T11:00:00Z">
              <w:rPr>
                <w:rFonts w:eastAsia="MS Mincho"/>
              </w:rPr>
            </w:rPrChange>
          </w:rPr>
          <w:t>Moore</w:t>
        </w:r>
      </w:moveTo>
      <w:ins w:id="7921" w:author="Julian Plummer (FIPS)" w:date="2014-12-16T09:27:00Z">
        <w:r w:rsidRPr="00063476">
          <w:rPr>
            <w:rFonts w:eastAsia="MS Mincho"/>
            <w:b/>
            <w:lang w:val="en-GB"/>
            <w:rPrChange w:id="7922" w:author="Julian Plummer (FIPS)" w:date="2014-12-16T11:00:00Z">
              <w:rPr>
                <w:rFonts w:eastAsia="MS Mincho"/>
              </w:rPr>
            </w:rPrChange>
          </w:rPr>
          <w:t>,</w:t>
        </w:r>
      </w:ins>
      <w:moveTo w:id="7923" w:author="Julian Plummer (FIPS)" w:date="2014-12-16T09:26:00Z">
        <w:r w:rsidRPr="00063476">
          <w:rPr>
            <w:rFonts w:eastAsia="MS Mincho"/>
            <w:b/>
            <w:lang w:val="en-GB"/>
            <w:rPrChange w:id="7924" w:author="Julian Plummer (FIPS)" w:date="2014-12-16T11:00:00Z">
              <w:rPr>
                <w:rFonts w:eastAsia="MS Mincho"/>
              </w:rPr>
            </w:rPrChange>
          </w:rPr>
          <w:t xml:space="preserve"> </w:t>
        </w:r>
      </w:moveTo>
      <w:ins w:id="7925" w:author="Julian Plummer (FIPS)" w:date="2014-12-16T09:27:00Z">
        <w:r w:rsidRPr="00063476">
          <w:rPr>
            <w:rFonts w:eastAsia="MS Mincho"/>
            <w:b/>
            <w:lang w:val="en-GB"/>
            <w:rPrChange w:id="7926" w:author="Julian Plummer (FIPS)" w:date="2014-12-16T11:00:00Z">
              <w:rPr>
                <w:rFonts w:eastAsia="MS Mincho"/>
              </w:rPr>
            </w:rPrChange>
          </w:rPr>
          <w:t xml:space="preserve">J. </w:t>
        </w:r>
      </w:ins>
      <w:moveTo w:id="7927" w:author="Julian Plummer (FIPS)" w:date="2014-12-16T09:26:00Z">
        <w:del w:id="7928" w:author="Julian Plummer (FIPS)" w:date="2014-12-16T09:34:00Z">
          <w:r w:rsidRPr="00063476" w:rsidDel="00012F4D">
            <w:rPr>
              <w:rFonts w:eastAsia="MS Mincho"/>
              <w:b/>
              <w:lang w:val="en-GB"/>
              <w:rPrChange w:id="7929" w:author="Julian Plummer (FIPS)" w:date="2014-12-16T11:00:00Z">
                <w:rPr>
                  <w:rFonts w:eastAsia="MS Mincho"/>
                </w:rPr>
              </w:rPrChange>
            </w:rPr>
            <w:delText>and</w:delText>
          </w:r>
        </w:del>
      </w:moveTo>
      <w:ins w:id="7930" w:author="Julian Plummer (FIPS)" w:date="2014-12-16T09:34:00Z">
        <w:r w:rsidRPr="00063476">
          <w:rPr>
            <w:rFonts w:eastAsia="MS Mincho"/>
            <w:b/>
            <w:lang w:val="en-GB"/>
            <w:rPrChange w:id="7931" w:author="Julian Plummer (FIPS)" w:date="2014-12-16T11:00:00Z">
              <w:rPr>
                <w:rFonts w:eastAsia="MS Mincho"/>
              </w:rPr>
            </w:rPrChange>
          </w:rPr>
          <w:t>&amp;</w:t>
        </w:r>
      </w:ins>
      <w:moveTo w:id="7932" w:author="Julian Plummer (FIPS)" w:date="2014-12-16T09:26:00Z">
        <w:r w:rsidRPr="00063476">
          <w:rPr>
            <w:rFonts w:eastAsia="MS Mincho"/>
            <w:b/>
            <w:lang w:val="en-GB"/>
            <w:rPrChange w:id="7933" w:author="Julian Plummer (FIPS)" w:date="2014-12-16T11:00:00Z">
              <w:rPr>
                <w:rFonts w:eastAsia="MS Mincho"/>
              </w:rPr>
            </w:rPrChange>
          </w:rPr>
          <w:t xml:space="preserve"> </w:t>
        </w:r>
        <w:del w:id="7934" w:author="Julian Plummer (FIPS)" w:date="2014-12-16T09:34:00Z">
          <w:r w:rsidRPr="00063476" w:rsidDel="00012F4D">
            <w:rPr>
              <w:rFonts w:eastAsia="MS Mincho"/>
              <w:b/>
              <w:lang w:val="en-GB"/>
              <w:rPrChange w:id="7935" w:author="Julian Plummer (FIPS)" w:date="2014-12-16T11:00:00Z">
                <w:rPr>
                  <w:rFonts w:eastAsia="MS Mincho"/>
                </w:rPr>
              </w:rPrChange>
            </w:rPr>
            <w:delText xml:space="preserve">K. </w:delText>
          </w:r>
        </w:del>
        <w:proofErr w:type="spellStart"/>
        <w:r w:rsidRPr="00063476">
          <w:rPr>
            <w:rFonts w:eastAsia="MS Mincho"/>
            <w:b/>
            <w:lang w:val="en-GB"/>
            <w:rPrChange w:id="7936" w:author="Julian Plummer (FIPS)" w:date="2014-12-16T11:00:00Z">
              <w:rPr>
                <w:rFonts w:eastAsia="MS Mincho"/>
              </w:rPr>
            </w:rPrChange>
          </w:rPr>
          <w:t>Sulak</w:t>
        </w:r>
      </w:moveTo>
      <w:proofErr w:type="spellEnd"/>
      <w:ins w:id="7937" w:author="Julian Plummer (FIPS)" w:date="2014-12-16T09:34:00Z">
        <w:r w:rsidRPr="00063476">
          <w:rPr>
            <w:rFonts w:eastAsia="MS Mincho"/>
            <w:b/>
            <w:lang w:val="en-GB"/>
            <w:rPrChange w:id="7938" w:author="Julian Plummer (FIPS)" w:date="2014-12-16T11:00:00Z">
              <w:rPr>
                <w:rFonts w:eastAsia="MS Mincho"/>
              </w:rPr>
            </w:rPrChange>
          </w:rPr>
          <w:t>, K</w:t>
        </w:r>
      </w:ins>
      <w:moveTo w:id="7939" w:author="Julian Plummer (FIPS)" w:date="2014-12-16T09:26:00Z">
        <w:r w:rsidRPr="00063476">
          <w:rPr>
            <w:rFonts w:eastAsia="MS Mincho"/>
            <w:b/>
            <w:lang w:val="en-GB"/>
            <w:rPrChange w:id="7940" w:author="Julian Plummer (FIPS)" w:date="2014-12-16T11:00:00Z">
              <w:rPr>
                <w:rFonts w:eastAsia="MS Mincho"/>
              </w:rPr>
            </w:rPrChange>
          </w:rPr>
          <w:t>.</w:t>
        </w:r>
        <w:r w:rsidRPr="00063476">
          <w:rPr>
            <w:rFonts w:eastAsia="MS Mincho"/>
            <w:lang w:val="en-GB"/>
            <w:rPrChange w:id="7941" w:author="Julian Plummer (FIPS)" w:date="2014-12-16T11:00:00Z">
              <w:rPr>
                <w:rFonts w:eastAsia="MS Mincho"/>
              </w:rPr>
            </w:rPrChange>
          </w:rPr>
          <w:t xml:space="preserve"> 2010.</w:t>
        </w:r>
        <w:proofErr w:type="gramEnd"/>
        <w:r w:rsidRPr="00063476">
          <w:rPr>
            <w:rFonts w:eastAsia="MS Mincho"/>
            <w:lang w:val="en-GB"/>
            <w:rPrChange w:id="7942" w:author="Julian Plummer (FIPS)" w:date="2014-12-16T11:00:00Z">
              <w:rPr>
                <w:rFonts w:eastAsia="MS Mincho"/>
              </w:rPr>
            </w:rPrChange>
          </w:rPr>
          <w:t xml:space="preserve"> </w:t>
        </w:r>
        <w:proofErr w:type="gramStart"/>
        <w:r w:rsidRPr="00063476">
          <w:rPr>
            <w:rFonts w:eastAsia="MS Mincho"/>
            <w:i/>
            <w:lang w:val="en-GB"/>
            <w:rPrChange w:id="7943" w:author="Julian Plummer (FIPS)" w:date="2014-12-16T11:00:00Z">
              <w:rPr>
                <w:rFonts w:eastAsia="MS Mincho"/>
              </w:rPr>
            </w:rPrChange>
          </w:rPr>
          <w:t>Patterns of diversity of deep canyon and seamount fishes in the Western North At</w:t>
        </w:r>
        <w:del w:id="7944" w:author="Julian Plummer (FIPS)" w:date="2014-12-16T09:34:00Z">
          <w:r w:rsidRPr="00063476" w:rsidDel="00012F4D">
            <w:rPr>
              <w:rFonts w:eastAsia="MS Mincho"/>
              <w:i/>
              <w:lang w:val="en-GB"/>
              <w:rPrChange w:id="7945" w:author="Julian Plummer (FIPS)" w:date="2014-12-16T11:00:00Z">
                <w:rPr>
                  <w:rFonts w:eastAsia="MS Mincho"/>
                </w:rPr>
              </w:rPrChange>
            </w:rPr>
            <w:delText xml:space="preserve"> </w:delText>
          </w:r>
        </w:del>
        <w:r w:rsidRPr="00063476">
          <w:rPr>
            <w:rFonts w:eastAsia="MS Mincho"/>
            <w:i/>
            <w:lang w:val="en-GB"/>
            <w:rPrChange w:id="7946" w:author="Julian Plummer (FIPS)" w:date="2014-12-16T11:00:00Z">
              <w:rPr>
                <w:rFonts w:eastAsia="MS Mincho"/>
              </w:rPr>
            </w:rPrChange>
          </w:rPr>
          <w:t>lantic</w:t>
        </w:r>
        <w:r w:rsidRPr="00063476">
          <w:rPr>
            <w:rFonts w:eastAsia="MS Mincho"/>
            <w:lang w:val="en-GB"/>
            <w:rPrChange w:id="7947" w:author="Julian Plummer (FIPS)" w:date="2014-12-16T11:00:00Z">
              <w:rPr>
                <w:rFonts w:eastAsia="MS Mincho"/>
              </w:rPr>
            </w:rPrChange>
          </w:rPr>
          <w:t>.</w:t>
        </w:r>
        <w:proofErr w:type="gramEnd"/>
        <w:r w:rsidRPr="00063476">
          <w:rPr>
            <w:rFonts w:eastAsia="MS Mincho"/>
            <w:lang w:val="en-GB"/>
            <w:rPrChange w:id="7948" w:author="Julian Plummer (FIPS)" w:date="2014-12-16T11:00:00Z">
              <w:rPr>
                <w:rFonts w:eastAsia="MS Mincho"/>
              </w:rPr>
            </w:rPrChange>
          </w:rPr>
          <w:t xml:space="preserve"> </w:t>
        </w:r>
        <w:proofErr w:type="gramStart"/>
        <w:r w:rsidRPr="00063476">
          <w:rPr>
            <w:rFonts w:eastAsia="MS Mincho"/>
            <w:lang w:val="en-GB"/>
            <w:rPrChange w:id="7949" w:author="Julian Plummer (FIPS)" w:date="2014-12-16T11:00:00Z">
              <w:rPr>
                <w:rFonts w:eastAsia="MS Mincho"/>
              </w:rPr>
            </w:rPrChange>
          </w:rPr>
          <w:t>American Fisheries Society, 2010 Annual Meeting.</w:t>
        </w:r>
        <w:proofErr w:type="gramEnd"/>
        <w:r w:rsidRPr="00063476">
          <w:rPr>
            <w:rFonts w:eastAsia="MS Mincho"/>
            <w:lang w:val="en-GB"/>
            <w:rPrChange w:id="7950" w:author="Julian Plummer (FIPS)" w:date="2014-12-16T11:00:00Z">
              <w:rPr>
                <w:rFonts w:eastAsia="MS Mincho"/>
              </w:rPr>
            </w:rPrChange>
          </w:rPr>
          <w:t xml:space="preserve"> </w:t>
        </w:r>
        <w:proofErr w:type="gramStart"/>
        <w:r w:rsidRPr="00063476">
          <w:rPr>
            <w:rFonts w:eastAsia="MS Mincho"/>
            <w:lang w:val="en-GB"/>
            <w:rPrChange w:id="7951" w:author="Julian Plummer (FIPS)" w:date="2014-12-16T11:00:00Z">
              <w:rPr>
                <w:rFonts w:eastAsia="MS Mincho"/>
              </w:rPr>
            </w:rPrChange>
          </w:rPr>
          <w:t>Abstracts with program.</w:t>
        </w:r>
        <w:proofErr w:type="gramEnd"/>
        <w:r w:rsidRPr="00063476">
          <w:rPr>
            <w:rFonts w:eastAsia="MS Mincho"/>
            <w:lang w:val="en-GB"/>
            <w:rPrChange w:id="7952" w:author="Julian Plummer (FIPS)" w:date="2014-12-16T11:00:00Z">
              <w:rPr>
                <w:rFonts w:eastAsia="MS Mincho"/>
              </w:rPr>
            </w:rPrChange>
          </w:rPr>
          <w:t xml:space="preserve"> </w:t>
        </w:r>
      </w:moveTo>
    </w:p>
    <w:moveToRangeEnd w:id="7910"/>
    <w:p w:rsidR="005B777A" w:rsidRPr="00063476" w:rsidRDefault="00767D4C" w:rsidP="005B777A">
      <w:pPr>
        <w:ind w:left="284" w:hanging="284"/>
        <w:rPr>
          <w:rFonts w:eastAsia="MS Mincho"/>
          <w:lang w:val="en-GB"/>
          <w:rPrChange w:id="7953" w:author="Julian Plummer (FIPS)" w:date="2014-12-16T11:00:00Z">
            <w:rPr>
              <w:rFonts w:eastAsia="MS Mincho"/>
              <w:color w:val="000000"/>
            </w:rPr>
          </w:rPrChange>
        </w:rPr>
      </w:pPr>
      <w:proofErr w:type="spellStart"/>
      <w:r w:rsidRPr="00063476">
        <w:rPr>
          <w:rFonts w:eastAsia="MS Mincho"/>
          <w:b/>
          <w:lang w:val="en-GB"/>
          <w:rPrChange w:id="7954" w:author="Julian Plummer (FIPS)" w:date="2014-12-16T11:00:00Z">
            <w:rPr>
              <w:rFonts w:eastAsia="MS Mincho"/>
              <w:color w:val="000000"/>
              <w:vertAlign w:val="superscript"/>
            </w:rPr>
          </w:rPrChange>
        </w:rPr>
        <w:t>Auster</w:t>
      </w:r>
      <w:proofErr w:type="spellEnd"/>
      <w:r w:rsidRPr="00063476">
        <w:rPr>
          <w:rFonts w:eastAsia="MS Mincho"/>
          <w:b/>
          <w:lang w:val="en-GB"/>
          <w:rPrChange w:id="7955" w:author="Julian Plummer (FIPS)" w:date="2014-12-16T11:00:00Z">
            <w:rPr>
              <w:rFonts w:eastAsia="MS Mincho"/>
              <w:color w:val="000000"/>
              <w:vertAlign w:val="superscript"/>
            </w:rPr>
          </w:rPrChange>
        </w:rPr>
        <w:t>, P</w:t>
      </w:r>
      <w:proofErr w:type="gramStart"/>
      <w:r w:rsidRPr="00063476">
        <w:rPr>
          <w:rFonts w:eastAsia="MS Mincho"/>
          <w:b/>
          <w:lang w:val="en-GB"/>
          <w:rPrChange w:id="7956" w:author="Julian Plummer (FIPS)" w:date="2014-12-16T11:00:00Z">
            <w:rPr>
              <w:rFonts w:eastAsia="MS Mincho"/>
              <w:color w:val="000000"/>
              <w:vertAlign w:val="superscript"/>
            </w:rPr>
          </w:rPrChange>
        </w:rPr>
        <w:t>.</w:t>
      </w:r>
      <w:proofErr w:type="gramEnd"/>
      <w:del w:id="7957" w:author="Julian Plummer (FIPS)" w:date="2014-12-16T09:25:00Z">
        <w:r w:rsidRPr="00063476" w:rsidDel="00012F4D">
          <w:rPr>
            <w:rFonts w:eastAsia="MS Mincho"/>
            <w:b/>
            <w:lang w:val="en-GB"/>
            <w:rPrChange w:id="7958" w:author="Julian Plummer (FIPS)" w:date="2014-12-16T11:00:00Z">
              <w:rPr>
                <w:rFonts w:eastAsia="MS Mincho"/>
                <w:color w:val="000000"/>
                <w:vertAlign w:val="superscript"/>
              </w:rPr>
            </w:rPrChange>
          </w:rPr>
          <w:delText xml:space="preserve"> </w:delText>
        </w:r>
      </w:del>
      <w:r w:rsidRPr="00063476">
        <w:rPr>
          <w:rFonts w:eastAsia="MS Mincho"/>
          <w:b/>
          <w:lang w:val="en-GB"/>
          <w:rPrChange w:id="7959" w:author="Julian Plummer (FIPS)" w:date="2014-12-16T11:00:00Z">
            <w:rPr>
              <w:rFonts w:eastAsia="MS Mincho"/>
              <w:color w:val="000000"/>
              <w:vertAlign w:val="superscript"/>
            </w:rPr>
          </w:rPrChange>
        </w:rPr>
        <w:t xml:space="preserve">J., </w:t>
      </w:r>
      <w:del w:id="7960" w:author="Julian Plummer (FIPS)" w:date="2014-12-16T09:25:00Z">
        <w:r w:rsidRPr="00063476" w:rsidDel="00012F4D">
          <w:rPr>
            <w:rFonts w:eastAsia="MS Mincho"/>
            <w:b/>
            <w:lang w:val="en-GB"/>
            <w:rPrChange w:id="7961" w:author="Julian Plummer (FIPS)" w:date="2014-12-16T11:00:00Z">
              <w:rPr>
                <w:rFonts w:eastAsia="MS Mincho"/>
                <w:color w:val="000000"/>
                <w:vertAlign w:val="superscript"/>
              </w:rPr>
            </w:rPrChange>
          </w:rPr>
          <w:delText xml:space="preserve">J. </w:delText>
        </w:r>
      </w:del>
      <w:r w:rsidRPr="00063476">
        <w:rPr>
          <w:rFonts w:eastAsia="MS Mincho"/>
          <w:b/>
          <w:lang w:val="en-GB"/>
          <w:rPrChange w:id="7962" w:author="Julian Plummer (FIPS)" w:date="2014-12-16T11:00:00Z">
            <w:rPr>
              <w:rFonts w:eastAsia="MS Mincho"/>
              <w:color w:val="000000"/>
              <w:vertAlign w:val="superscript"/>
            </w:rPr>
          </w:rPrChange>
        </w:rPr>
        <w:t xml:space="preserve">Moore, </w:t>
      </w:r>
      <w:ins w:id="7963" w:author="Julian Plummer (FIPS)" w:date="2014-12-16T09:25:00Z">
        <w:r w:rsidR="00012F4D" w:rsidRPr="00063476">
          <w:rPr>
            <w:rFonts w:eastAsia="MS Mincho"/>
            <w:b/>
            <w:lang w:val="en-GB"/>
            <w:rPrChange w:id="7964" w:author="Julian Plummer (FIPS)" w:date="2014-12-16T11:00:00Z">
              <w:rPr>
                <w:rFonts w:eastAsia="MS Mincho"/>
              </w:rPr>
            </w:rPrChange>
          </w:rPr>
          <w:t xml:space="preserve">J., </w:t>
        </w:r>
      </w:ins>
      <w:del w:id="7965" w:author="Julian Plummer (FIPS)" w:date="2014-12-16T09:25:00Z">
        <w:r w:rsidRPr="00063476" w:rsidDel="00012F4D">
          <w:rPr>
            <w:rFonts w:eastAsia="MS Mincho"/>
            <w:b/>
            <w:lang w:val="en-GB"/>
            <w:rPrChange w:id="7966" w:author="Julian Plummer (FIPS)" w:date="2014-12-16T11:00:00Z">
              <w:rPr>
                <w:rFonts w:eastAsia="MS Mincho"/>
                <w:color w:val="000000"/>
                <w:vertAlign w:val="superscript"/>
              </w:rPr>
            </w:rPrChange>
          </w:rPr>
          <w:delText xml:space="preserve">K. </w:delText>
        </w:r>
      </w:del>
      <w:proofErr w:type="spellStart"/>
      <w:r w:rsidRPr="00063476">
        <w:rPr>
          <w:rFonts w:eastAsia="MS Mincho"/>
          <w:b/>
          <w:lang w:val="en-GB"/>
          <w:rPrChange w:id="7967" w:author="Julian Plummer (FIPS)" w:date="2014-12-16T11:00:00Z">
            <w:rPr>
              <w:rFonts w:eastAsia="MS Mincho"/>
              <w:color w:val="000000"/>
              <w:vertAlign w:val="superscript"/>
            </w:rPr>
          </w:rPrChange>
        </w:rPr>
        <w:t>Heinonen</w:t>
      </w:r>
      <w:proofErr w:type="spellEnd"/>
      <w:r w:rsidRPr="00063476">
        <w:rPr>
          <w:rFonts w:eastAsia="MS Mincho"/>
          <w:b/>
          <w:lang w:val="en-GB"/>
          <w:rPrChange w:id="7968" w:author="Julian Plummer (FIPS)" w:date="2014-12-16T11:00:00Z">
            <w:rPr>
              <w:rFonts w:eastAsia="MS Mincho"/>
              <w:color w:val="000000"/>
              <w:vertAlign w:val="superscript"/>
            </w:rPr>
          </w:rPrChange>
        </w:rPr>
        <w:t xml:space="preserve">, </w:t>
      </w:r>
      <w:ins w:id="7969" w:author="Julian Plummer (FIPS)" w:date="2014-12-16T09:25:00Z">
        <w:r w:rsidR="00012F4D" w:rsidRPr="00063476">
          <w:rPr>
            <w:rFonts w:eastAsia="MS Mincho"/>
            <w:b/>
            <w:lang w:val="en-GB"/>
            <w:rPrChange w:id="7970" w:author="Julian Plummer (FIPS)" w:date="2014-12-16T11:00:00Z">
              <w:rPr>
                <w:rFonts w:eastAsia="MS Mincho"/>
              </w:rPr>
            </w:rPrChange>
          </w:rPr>
          <w:t>K. &amp;</w:t>
        </w:r>
      </w:ins>
      <w:del w:id="7971" w:author="Julian Plummer (FIPS)" w:date="2014-12-16T09:25:00Z">
        <w:r w:rsidRPr="00063476" w:rsidDel="00012F4D">
          <w:rPr>
            <w:rFonts w:eastAsia="MS Mincho"/>
            <w:b/>
            <w:lang w:val="en-GB"/>
            <w:rPrChange w:id="7972" w:author="Julian Plummer (FIPS)" w:date="2014-12-16T11:00:00Z">
              <w:rPr>
                <w:rFonts w:eastAsia="MS Mincho"/>
                <w:color w:val="000000"/>
                <w:vertAlign w:val="superscript"/>
              </w:rPr>
            </w:rPrChange>
          </w:rPr>
          <w:delText>and L.</w:delText>
        </w:r>
      </w:del>
      <w:r w:rsidRPr="00063476">
        <w:rPr>
          <w:rFonts w:eastAsia="MS Mincho"/>
          <w:b/>
          <w:lang w:val="en-GB"/>
          <w:rPrChange w:id="7973" w:author="Julian Plummer (FIPS)" w:date="2014-12-16T11:00:00Z">
            <w:rPr>
              <w:rFonts w:eastAsia="MS Mincho"/>
              <w:color w:val="000000"/>
              <w:vertAlign w:val="superscript"/>
            </w:rPr>
          </w:rPrChange>
        </w:rPr>
        <w:t xml:space="preserve"> Watling</w:t>
      </w:r>
      <w:ins w:id="7974" w:author="Julian Plummer (FIPS)" w:date="2014-12-16T09:25:00Z">
        <w:r w:rsidR="00012F4D" w:rsidRPr="00063476">
          <w:rPr>
            <w:rFonts w:eastAsia="MS Mincho"/>
            <w:b/>
            <w:lang w:val="en-GB"/>
            <w:rPrChange w:id="7975" w:author="Julian Plummer (FIPS)" w:date="2014-12-16T11:00:00Z">
              <w:rPr>
                <w:rFonts w:eastAsia="MS Mincho"/>
              </w:rPr>
            </w:rPrChange>
          </w:rPr>
          <w:t>, L</w:t>
        </w:r>
      </w:ins>
      <w:r w:rsidRPr="00063476">
        <w:rPr>
          <w:rFonts w:eastAsia="MS Mincho"/>
          <w:b/>
          <w:lang w:val="en-GB"/>
          <w:rPrChange w:id="7976" w:author="Julian Plummer (FIPS)" w:date="2014-12-16T11:00:00Z">
            <w:rPr>
              <w:rFonts w:eastAsia="MS Mincho"/>
              <w:color w:val="000000"/>
              <w:vertAlign w:val="superscript"/>
            </w:rPr>
          </w:rPrChange>
        </w:rPr>
        <w:t>.</w:t>
      </w:r>
      <w:r w:rsidRPr="00063476">
        <w:rPr>
          <w:rFonts w:eastAsia="MS Mincho"/>
          <w:lang w:val="en-GB"/>
          <w:rPrChange w:id="7977" w:author="Julian Plummer (FIPS)" w:date="2014-12-16T11:00:00Z">
            <w:rPr>
              <w:rFonts w:eastAsia="MS Mincho"/>
              <w:color w:val="000000"/>
              <w:vertAlign w:val="superscript"/>
            </w:rPr>
          </w:rPrChange>
        </w:rPr>
        <w:t xml:space="preserve"> 2005. A habitat classification scheme for seamount landscapes: assessing the functional role of </w:t>
      </w:r>
      <w:proofErr w:type="spellStart"/>
      <w:r w:rsidRPr="00063476">
        <w:rPr>
          <w:rFonts w:eastAsia="MS Mincho"/>
          <w:lang w:val="en-GB"/>
          <w:rPrChange w:id="7978" w:author="Julian Plummer (FIPS)" w:date="2014-12-16T11:00:00Z">
            <w:rPr>
              <w:rFonts w:eastAsia="MS Mincho"/>
              <w:color w:val="000000"/>
              <w:vertAlign w:val="superscript"/>
            </w:rPr>
          </w:rPrChange>
        </w:rPr>
        <w:t>deepwater</w:t>
      </w:r>
      <w:proofErr w:type="spellEnd"/>
      <w:r w:rsidRPr="00063476">
        <w:rPr>
          <w:rFonts w:eastAsia="MS Mincho"/>
          <w:lang w:val="en-GB"/>
          <w:rPrChange w:id="7979" w:author="Julian Plummer (FIPS)" w:date="2014-12-16T11:00:00Z">
            <w:rPr>
              <w:rFonts w:eastAsia="MS Mincho"/>
              <w:color w:val="000000"/>
              <w:vertAlign w:val="superscript"/>
            </w:rPr>
          </w:rPrChange>
        </w:rPr>
        <w:t xml:space="preserve"> corals as fish habitat. </w:t>
      </w:r>
      <w:r w:rsidRPr="00063476">
        <w:rPr>
          <w:rFonts w:eastAsia="MS Mincho"/>
          <w:i/>
          <w:lang w:val="en-GB"/>
          <w:rPrChange w:id="7980" w:author="Julian Plummer (FIPS)" w:date="2014-12-16T11:00:00Z">
            <w:rPr>
              <w:rFonts w:eastAsia="MS Mincho"/>
              <w:color w:val="000000"/>
              <w:vertAlign w:val="superscript"/>
            </w:rPr>
          </w:rPrChange>
        </w:rPr>
        <w:t>In</w:t>
      </w:r>
      <w:r w:rsidRPr="00063476">
        <w:rPr>
          <w:rFonts w:eastAsia="MS Mincho"/>
          <w:lang w:val="en-GB"/>
          <w:rPrChange w:id="7981" w:author="Julian Plummer (FIPS)" w:date="2014-12-16T11:00:00Z">
            <w:rPr>
              <w:rFonts w:eastAsia="MS Mincho"/>
              <w:color w:val="000000"/>
              <w:vertAlign w:val="superscript"/>
            </w:rPr>
          </w:rPrChange>
        </w:rPr>
        <w:t xml:space="preserve"> </w:t>
      </w:r>
      <w:moveToRangeStart w:id="7982" w:author="Julian Plummer (FIPS)" w:date="2014-12-16T09:25:00Z" w:name="move406485276"/>
      <w:moveTo w:id="7983" w:author="Julian Plummer (FIPS)" w:date="2014-12-16T09:25:00Z">
        <w:del w:id="7984" w:author="Julian Plummer (FIPS)" w:date="2014-12-16T09:25:00Z">
          <w:r w:rsidR="00012F4D" w:rsidRPr="00063476" w:rsidDel="00012F4D">
            <w:rPr>
              <w:rFonts w:eastAsia="MS Mincho"/>
              <w:lang w:val="en-GB"/>
              <w:rPrChange w:id="7985" w:author="Julian Plummer (FIPS)" w:date="2014-12-16T11:00:00Z">
                <w:rPr>
                  <w:rFonts w:eastAsia="MS Mincho"/>
                </w:rPr>
              </w:rPrChange>
            </w:rPr>
            <w:delText xml:space="preserve">Ed. by </w:delText>
          </w:r>
        </w:del>
        <w:r w:rsidR="00012F4D" w:rsidRPr="00063476">
          <w:rPr>
            <w:rFonts w:eastAsia="MS Mincho"/>
            <w:lang w:val="en-GB"/>
            <w:rPrChange w:id="7986" w:author="Julian Plummer (FIPS)" w:date="2014-12-16T11:00:00Z">
              <w:rPr>
                <w:rFonts w:eastAsia="MS Mincho"/>
              </w:rPr>
            </w:rPrChange>
          </w:rPr>
          <w:t>A.</w:t>
        </w:r>
      </w:moveTo>
      <w:ins w:id="7987" w:author="Julian Plummer (FIPS)" w:date="2014-12-16T09:25:00Z">
        <w:r w:rsidR="00012F4D" w:rsidRPr="00063476">
          <w:rPr>
            <w:rFonts w:eastAsia="MS Mincho"/>
            <w:lang w:val="en-GB"/>
            <w:rPrChange w:id="7988" w:author="Julian Plummer (FIPS)" w:date="2014-12-16T11:00:00Z">
              <w:rPr>
                <w:rFonts w:eastAsia="MS Mincho"/>
              </w:rPr>
            </w:rPrChange>
          </w:rPr>
          <w:t> </w:t>
        </w:r>
      </w:ins>
      <w:proofErr w:type="spellStart"/>
      <w:moveTo w:id="7989" w:author="Julian Plummer (FIPS)" w:date="2014-12-16T09:25:00Z">
        <w:del w:id="7990" w:author="Julian Plummer (FIPS)" w:date="2014-12-16T09:25:00Z">
          <w:r w:rsidR="00012F4D" w:rsidRPr="00063476" w:rsidDel="00012F4D">
            <w:rPr>
              <w:rFonts w:eastAsia="MS Mincho"/>
              <w:lang w:val="en-GB"/>
              <w:rPrChange w:id="7991" w:author="Julian Plummer (FIPS)" w:date="2014-12-16T11:00:00Z">
                <w:rPr>
                  <w:rFonts w:eastAsia="MS Mincho"/>
                </w:rPr>
              </w:rPrChange>
            </w:rPr>
            <w:delText xml:space="preserve"> </w:delText>
          </w:r>
        </w:del>
        <w:r w:rsidR="00012F4D" w:rsidRPr="00063476">
          <w:rPr>
            <w:rFonts w:eastAsia="MS Mincho"/>
            <w:lang w:val="en-GB"/>
            <w:rPrChange w:id="7992" w:author="Julian Plummer (FIPS)" w:date="2014-12-16T11:00:00Z">
              <w:rPr>
                <w:rFonts w:eastAsia="MS Mincho"/>
              </w:rPr>
            </w:rPrChange>
          </w:rPr>
          <w:t>Freiwald</w:t>
        </w:r>
      </w:moveTo>
      <w:proofErr w:type="spellEnd"/>
      <w:ins w:id="7993" w:author="Julian Plummer (FIPS)" w:date="2014-12-16T09:25:00Z">
        <w:r w:rsidR="00012F4D" w:rsidRPr="00063476">
          <w:rPr>
            <w:rFonts w:eastAsia="MS Mincho"/>
            <w:lang w:val="en-GB"/>
            <w:rPrChange w:id="7994" w:author="Julian Plummer (FIPS)" w:date="2014-12-16T11:00:00Z">
              <w:rPr>
                <w:rFonts w:eastAsia="MS Mincho"/>
              </w:rPr>
            </w:rPrChange>
          </w:rPr>
          <w:t xml:space="preserve"> &amp;</w:t>
        </w:r>
      </w:ins>
      <w:moveTo w:id="7995" w:author="Julian Plummer (FIPS)" w:date="2014-12-16T09:25:00Z">
        <w:del w:id="7996" w:author="Julian Plummer (FIPS)" w:date="2014-12-16T09:25:00Z">
          <w:r w:rsidR="00012F4D" w:rsidRPr="00063476" w:rsidDel="00012F4D">
            <w:rPr>
              <w:rFonts w:eastAsia="MS Mincho"/>
              <w:lang w:val="en-GB"/>
              <w:rPrChange w:id="7997" w:author="Julian Plummer (FIPS)" w:date="2014-12-16T11:00:00Z">
                <w:rPr>
                  <w:rFonts w:eastAsia="MS Mincho"/>
                </w:rPr>
              </w:rPrChange>
            </w:rPr>
            <w:delText>, and</w:delText>
          </w:r>
        </w:del>
        <w:r w:rsidR="00012F4D" w:rsidRPr="00063476">
          <w:rPr>
            <w:rFonts w:eastAsia="MS Mincho"/>
            <w:lang w:val="en-GB"/>
            <w:rPrChange w:id="7998" w:author="Julian Plummer (FIPS)" w:date="2014-12-16T11:00:00Z">
              <w:rPr>
                <w:rFonts w:eastAsia="MS Mincho"/>
              </w:rPr>
            </w:rPrChange>
          </w:rPr>
          <w:t xml:space="preserve"> J.</w:t>
        </w:r>
        <w:del w:id="7999" w:author="Julian Plummer (FIPS)" w:date="2014-12-16T09:26:00Z">
          <w:r w:rsidR="00012F4D" w:rsidRPr="00063476" w:rsidDel="00012F4D">
            <w:rPr>
              <w:rFonts w:eastAsia="MS Mincho"/>
              <w:lang w:val="en-GB"/>
              <w:rPrChange w:id="8000" w:author="Julian Plummer (FIPS)" w:date="2014-12-16T11:00:00Z">
                <w:rPr>
                  <w:rFonts w:eastAsia="MS Mincho"/>
                </w:rPr>
              </w:rPrChange>
            </w:rPr>
            <w:delText xml:space="preserve"> </w:delText>
          </w:r>
        </w:del>
        <w:r w:rsidR="00012F4D" w:rsidRPr="00063476">
          <w:rPr>
            <w:rFonts w:eastAsia="MS Mincho"/>
            <w:lang w:val="en-GB"/>
            <w:rPrChange w:id="8001" w:author="Julian Plummer (FIPS)" w:date="2014-12-16T11:00:00Z">
              <w:rPr>
                <w:rFonts w:eastAsia="MS Mincho"/>
              </w:rPr>
            </w:rPrChange>
          </w:rPr>
          <w:t>M.</w:t>
        </w:r>
      </w:moveTo>
      <w:ins w:id="8002" w:author="Julian Plummer (FIPS)" w:date="2014-12-16T09:26:00Z">
        <w:r w:rsidR="00012F4D" w:rsidRPr="00063476">
          <w:rPr>
            <w:rFonts w:eastAsia="MS Mincho"/>
            <w:lang w:val="en-GB"/>
            <w:rPrChange w:id="8003" w:author="Julian Plummer (FIPS)" w:date="2014-12-16T11:00:00Z">
              <w:rPr>
                <w:rFonts w:eastAsia="MS Mincho"/>
              </w:rPr>
            </w:rPrChange>
          </w:rPr>
          <w:t> </w:t>
        </w:r>
      </w:ins>
      <w:moveTo w:id="8004" w:author="Julian Plummer (FIPS)" w:date="2014-12-16T09:25:00Z">
        <w:del w:id="8005" w:author="Julian Plummer (FIPS)" w:date="2014-12-16T09:26:00Z">
          <w:r w:rsidR="00012F4D" w:rsidRPr="00063476" w:rsidDel="00012F4D">
            <w:rPr>
              <w:rFonts w:eastAsia="MS Mincho"/>
              <w:lang w:val="en-GB"/>
              <w:rPrChange w:id="8006" w:author="Julian Plummer (FIPS)" w:date="2014-12-16T11:00:00Z">
                <w:rPr>
                  <w:rFonts w:eastAsia="MS Mincho"/>
                </w:rPr>
              </w:rPrChange>
            </w:rPr>
            <w:delText xml:space="preserve"> </w:delText>
          </w:r>
        </w:del>
        <w:r w:rsidR="00012F4D" w:rsidRPr="00063476">
          <w:rPr>
            <w:rFonts w:eastAsia="MS Mincho"/>
            <w:lang w:val="en-GB"/>
            <w:rPrChange w:id="8007" w:author="Julian Plummer (FIPS)" w:date="2014-12-16T11:00:00Z">
              <w:rPr>
                <w:rFonts w:eastAsia="MS Mincho"/>
              </w:rPr>
            </w:rPrChange>
          </w:rPr>
          <w:t>Roberts</w:t>
        </w:r>
      </w:moveTo>
      <w:ins w:id="8008" w:author="Julian Plummer (FIPS)" w:date="2014-12-16T09:26:00Z">
        <w:r w:rsidR="00012F4D" w:rsidRPr="00063476">
          <w:rPr>
            <w:rFonts w:eastAsia="MS Mincho"/>
            <w:lang w:val="en-GB"/>
            <w:rPrChange w:id="8009" w:author="Julian Plummer (FIPS)" w:date="2014-12-16T11:00:00Z">
              <w:rPr>
                <w:rFonts w:eastAsia="MS Mincho"/>
              </w:rPr>
            </w:rPrChange>
          </w:rPr>
          <w:t>, eds</w:t>
        </w:r>
      </w:ins>
      <w:moveTo w:id="8010" w:author="Julian Plummer (FIPS)" w:date="2014-12-16T09:25:00Z">
        <w:r w:rsidR="00012F4D" w:rsidRPr="00063476">
          <w:rPr>
            <w:rFonts w:eastAsia="MS Mincho"/>
            <w:lang w:val="en-GB"/>
            <w:rPrChange w:id="8011" w:author="Julian Plummer (FIPS)" w:date="2014-12-16T11:00:00Z">
              <w:rPr>
                <w:rFonts w:eastAsia="MS Mincho"/>
              </w:rPr>
            </w:rPrChange>
          </w:rPr>
          <w:t xml:space="preserve">. </w:t>
        </w:r>
      </w:moveTo>
      <w:moveToRangeEnd w:id="7982"/>
      <w:r w:rsidRPr="00063476">
        <w:rPr>
          <w:rFonts w:eastAsia="MS Mincho"/>
          <w:i/>
          <w:lang w:val="en-GB"/>
          <w:rPrChange w:id="8012" w:author="Julian Plummer (FIPS)" w:date="2014-12-16T11:00:00Z">
            <w:rPr>
              <w:rFonts w:eastAsia="MS Mincho"/>
              <w:color w:val="000000"/>
              <w:vertAlign w:val="superscript"/>
            </w:rPr>
          </w:rPrChange>
        </w:rPr>
        <w:t xml:space="preserve">Cold-water </w:t>
      </w:r>
      <w:r w:rsidR="00012F4D" w:rsidRPr="00063476">
        <w:rPr>
          <w:rFonts w:eastAsia="MS Mincho"/>
          <w:i/>
          <w:lang w:val="en-GB"/>
          <w:rPrChange w:id="8013" w:author="Julian Plummer (FIPS)" w:date="2014-12-16T11:00:00Z">
            <w:rPr>
              <w:rFonts w:eastAsia="MS Mincho"/>
            </w:rPr>
          </w:rPrChange>
        </w:rPr>
        <w:t>corals and ecosystems</w:t>
      </w:r>
      <w:r w:rsidRPr="00063476">
        <w:rPr>
          <w:rFonts w:eastAsia="MS Mincho"/>
          <w:lang w:val="en-GB"/>
          <w:rPrChange w:id="8014" w:author="Julian Plummer (FIPS)" w:date="2014-12-16T11:00:00Z">
            <w:rPr>
              <w:rFonts w:eastAsia="MS Mincho"/>
              <w:color w:val="000000"/>
              <w:vertAlign w:val="superscript"/>
            </w:rPr>
          </w:rPrChange>
        </w:rPr>
        <w:t>, pp.</w:t>
      </w:r>
      <w:ins w:id="8015" w:author="Julian Plummer (FIPS)" w:date="2014-12-16T09:26:00Z">
        <w:r w:rsidR="00012F4D" w:rsidRPr="00063476">
          <w:rPr>
            <w:rFonts w:eastAsia="MS Mincho"/>
            <w:lang w:val="en-GB"/>
            <w:rPrChange w:id="8016" w:author="Julian Plummer (FIPS)" w:date="2014-12-16T11:00:00Z">
              <w:rPr>
                <w:rFonts w:eastAsia="MS Mincho"/>
              </w:rPr>
            </w:rPrChange>
          </w:rPr>
          <w:t> </w:t>
        </w:r>
      </w:ins>
      <w:del w:id="8017" w:author="Julian Plummer (FIPS)" w:date="2014-12-16T09:26:00Z">
        <w:r w:rsidRPr="00063476" w:rsidDel="00012F4D">
          <w:rPr>
            <w:rFonts w:eastAsia="MS Mincho"/>
            <w:lang w:val="en-GB"/>
            <w:rPrChange w:id="8018" w:author="Julian Plummer (FIPS)" w:date="2014-12-16T11:00:00Z">
              <w:rPr>
                <w:rFonts w:eastAsia="MS Mincho"/>
                <w:color w:val="000000"/>
                <w:vertAlign w:val="superscript"/>
              </w:rPr>
            </w:rPrChange>
          </w:rPr>
          <w:delText xml:space="preserve"> </w:delText>
        </w:r>
      </w:del>
      <w:r w:rsidRPr="00063476">
        <w:rPr>
          <w:rFonts w:eastAsia="MS Mincho"/>
          <w:lang w:val="en-GB"/>
          <w:rPrChange w:id="8019" w:author="Julian Plummer (FIPS)" w:date="2014-12-16T11:00:00Z">
            <w:rPr>
              <w:rFonts w:eastAsia="MS Mincho"/>
              <w:color w:val="000000"/>
              <w:vertAlign w:val="superscript"/>
            </w:rPr>
          </w:rPrChange>
        </w:rPr>
        <w:t xml:space="preserve">761–769. </w:t>
      </w:r>
      <w:ins w:id="8020" w:author="Julian Plummer (FIPS)" w:date="2014-12-16T09:26:00Z">
        <w:r w:rsidR="00012F4D" w:rsidRPr="00063476">
          <w:rPr>
            <w:rFonts w:eastAsia="MS Mincho"/>
            <w:lang w:val="en-GB"/>
            <w:rPrChange w:id="8021" w:author="Julian Plummer (FIPS)" w:date="2014-12-16T11:00:00Z">
              <w:rPr>
                <w:rFonts w:eastAsia="MS Mincho"/>
              </w:rPr>
            </w:rPrChange>
          </w:rPr>
          <w:t>Berlin,</w:t>
        </w:r>
        <w:r w:rsidR="00012F4D" w:rsidRPr="00063476" w:rsidDel="00012F4D">
          <w:rPr>
            <w:rFonts w:eastAsia="MS Mincho"/>
            <w:lang w:val="en-GB"/>
            <w:rPrChange w:id="8022" w:author="Julian Plummer (FIPS)" w:date="2014-12-16T11:00:00Z">
              <w:rPr>
                <w:rFonts w:eastAsia="MS Mincho"/>
              </w:rPr>
            </w:rPrChange>
          </w:rPr>
          <w:t xml:space="preserve"> </w:t>
        </w:r>
      </w:ins>
      <w:moveFromRangeStart w:id="8023" w:author="Julian Plummer (FIPS)" w:date="2014-12-16T09:25:00Z" w:name="move406485276"/>
      <w:moveFrom w:id="8024" w:author="Julian Plummer (FIPS)" w:date="2014-12-16T09:25:00Z">
        <w:r w:rsidRPr="00063476" w:rsidDel="00012F4D">
          <w:rPr>
            <w:rFonts w:eastAsia="MS Mincho"/>
            <w:lang w:val="en-GB"/>
            <w:rPrChange w:id="8025" w:author="Julian Plummer (FIPS)" w:date="2014-12-16T11:00:00Z">
              <w:rPr>
                <w:rFonts w:eastAsia="MS Mincho"/>
                <w:color w:val="000000"/>
                <w:vertAlign w:val="superscript"/>
              </w:rPr>
            </w:rPrChange>
          </w:rPr>
          <w:t xml:space="preserve">Ed. by A. Freiwald, and J. M. Roberts. </w:t>
        </w:r>
      </w:moveFrom>
      <w:moveFromRangeEnd w:id="8023"/>
      <w:r w:rsidRPr="00063476">
        <w:rPr>
          <w:rFonts w:eastAsia="MS Mincho"/>
          <w:lang w:val="en-GB"/>
          <w:rPrChange w:id="8026" w:author="Julian Plummer (FIPS)" w:date="2014-12-16T11:00:00Z">
            <w:rPr>
              <w:rFonts w:eastAsia="MS Mincho"/>
              <w:color w:val="000000"/>
              <w:vertAlign w:val="superscript"/>
            </w:rPr>
          </w:rPrChange>
        </w:rPr>
        <w:t>Springer</w:t>
      </w:r>
      <w:del w:id="8027" w:author="Julian Plummer (FIPS)" w:date="2014-12-16T09:26:00Z">
        <w:r w:rsidRPr="00063476" w:rsidDel="00012F4D">
          <w:rPr>
            <w:rFonts w:eastAsia="MS Mincho"/>
            <w:lang w:val="en-GB"/>
            <w:rPrChange w:id="8028" w:author="Julian Plummer (FIPS)" w:date="2014-12-16T11:00:00Z">
              <w:rPr>
                <w:rFonts w:eastAsia="MS Mincho"/>
                <w:color w:val="000000"/>
                <w:vertAlign w:val="superscript"/>
              </w:rPr>
            </w:rPrChange>
          </w:rPr>
          <w:delText>, Berlin</w:delText>
        </w:r>
      </w:del>
      <w:r w:rsidRPr="00063476">
        <w:rPr>
          <w:rFonts w:eastAsia="MS Mincho"/>
          <w:lang w:val="en-GB"/>
          <w:rPrChange w:id="8029" w:author="Julian Plummer (FIPS)" w:date="2014-12-16T11:00:00Z">
            <w:rPr>
              <w:rFonts w:eastAsia="MS Mincho"/>
              <w:color w:val="000000"/>
              <w:vertAlign w:val="superscript"/>
            </w:rPr>
          </w:rPrChange>
        </w:rPr>
        <w:t>.</w:t>
      </w:r>
    </w:p>
    <w:p w:rsidR="005B777A" w:rsidRPr="00063476" w:rsidDel="00012F4D" w:rsidRDefault="00767D4C" w:rsidP="005B777A">
      <w:pPr>
        <w:ind w:left="284" w:hanging="284"/>
        <w:rPr>
          <w:rFonts w:eastAsia="MS Mincho"/>
          <w:b/>
          <w:lang w:val="en-GB"/>
          <w:rPrChange w:id="8030" w:author="Julian Plummer (FIPS)" w:date="2014-12-16T11:00:00Z">
            <w:rPr>
              <w:rFonts w:eastAsia="MS Mincho"/>
              <w:color w:val="000000"/>
            </w:rPr>
          </w:rPrChange>
        </w:rPr>
      </w:pPr>
      <w:moveFromRangeStart w:id="8031" w:author="Julian Plummer (FIPS)" w:date="2014-12-16T09:26:00Z" w:name="move406485342"/>
      <w:moveFrom w:id="8032" w:author="Julian Plummer (FIPS)" w:date="2014-12-16T09:26:00Z">
        <w:r w:rsidRPr="00063476" w:rsidDel="00012F4D">
          <w:rPr>
            <w:rFonts w:eastAsia="MS Mincho"/>
            <w:b/>
            <w:lang w:val="en-GB"/>
            <w:rPrChange w:id="8033" w:author="Julian Plummer (FIPS)" w:date="2014-12-16T11:00:00Z">
              <w:rPr>
                <w:rFonts w:eastAsia="MS Mincho"/>
                <w:color w:val="000000"/>
                <w:vertAlign w:val="superscript"/>
              </w:rPr>
            </w:rPrChange>
          </w:rPr>
          <w:t xml:space="preserve">Auster, P.J. J. Moore and K. Sulak. 2010. Patterns of diversity of deep canyon and seamount fishes in the Western North At lantic. American Fisheries Society, 2010 Annual Meeting. Abstracts with program. </w:t>
        </w:r>
      </w:moveFrom>
    </w:p>
    <w:moveFromRangeEnd w:id="8031"/>
    <w:p w:rsidR="005B777A" w:rsidRPr="00063476" w:rsidRDefault="00767D4C" w:rsidP="005B777A">
      <w:pPr>
        <w:ind w:left="284" w:hanging="284"/>
        <w:rPr>
          <w:rFonts w:eastAsia="MS Mincho"/>
          <w:lang w:val="en-GB"/>
          <w:rPrChange w:id="8034" w:author="Julian Plummer (FIPS)" w:date="2014-12-16T11:00:00Z">
            <w:rPr>
              <w:rFonts w:eastAsia="MS Mincho"/>
              <w:color w:val="000000"/>
            </w:rPr>
          </w:rPrChange>
        </w:rPr>
      </w:pPr>
      <w:proofErr w:type="spellStart"/>
      <w:proofErr w:type="gramStart"/>
      <w:r w:rsidRPr="00063476">
        <w:rPr>
          <w:rFonts w:eastAsia="MS Mincho"/>
          <w:b/>
          <w:lang w:val="en-GB"/>
          <w:rPrChange w:id="8035" w:author="Julian Plummer (FIPS)" w:date="2014-12-16T11:00:00Z">
            <w:rPr>
              <w:rFonts w:eastAsia="MS Mincho"/>
              <w:color w:val="000000"/>
              <w:vertAlign w:val="superscript"/>
            </w:rPr>
          </w:rPrChange>
        </w:rPr>
        <w:t>Bachraty</w:t>
      </w:r>
      <w:proofErr w:type="spellEnd"/>
      <w:r w:rsidRPr="00063476">
        <w:rPr>
          <w:rFonts w:eastAsia="MS Mincho"/>
          <w:b/>
          <w:lang w:val="en-GB"/>
          <w:rPrChange w:id="8036" w:author="Julian Plummer (FIPS)" w:date="2014-12-16T11:00:00Z">
            <w:rPr>
              <w:rFonts w:eastAsia="MS Mincho"/>
              <w:color w:val="000000"/>
              <w:vertAlign w:val="superscript"/>
            </w:rPr>
          </w:rPrChange>
        </w:rPr>
        <w:t xml:space="preserve">, C., </w:t>
      </w:r>
      <w:del w:id="8037" w:author="Julian Plummer (FIPS)" w:date="2014-12-16T09:35:00Z">
        <w:r w:rsidRPr="00063476" w:rsidDel="00DC3E5E">
          <w:rPr>
            <w:rFonts w:eastAsia="MS Mincho"/>
            <w:b/>
            <w:lang w:val="en-GB"/>
            <w:rPrChange w:id="8038" w:author="Julian Plummer (FIPS)" w:date="2014-12-16T11:00:00Z">
              <w:rPr>
                <w:rFonts w:eastAsia="MS Mincho"/>
                <w:color w:val="000000"/>
                <w:vertAlign w:val="superscript"/>
              </w:rPr>
            </w:rPrChange>
          </w:rPr>
          <w:delText xml:space="preserve">P. </w:delText>
        </w:r>
      </w:del>
      <w:r w:rsidRPr="00063476">
        <w:rPr>
          <w:rFonts w:eastAsia="MS Mincho"/>
          <w:b/>
          <w:lang w:val="en-GB"/>
          <w:rPrChange w:id="8039" w:author="Julian Plummer (FIPS)" w:date="2014-12-16T11:00:00Z">
            <w:rPr>
              <w:rFonts w:eastAsia="MS Mincho"/>
              <w:color w:val="000000"/>
              <w:vertAlign w:val="superscript"/>
            </w:rPr>
          </w:rPrChange>
        </w:rPr>
        <w:t xml:space="preserve">Legendre, </w:t>
      </w:r>
      <w:ins w:id="8040" w:author="Julian Plummer (FIPS)" w:date="2014-12-16T09:35:00Z">
        <w:r w:rsidR="00DC3E5E" w:rsidRPr="00063476">
          <w:rPr>
            <w:rFonts w:eastAsia="MS Mincho"/>
            <w:b/>
            <w:lang w:val="en-GB"/>
            <w:rPrChange w:id="8041" w:author="Julian Plummer (FIPS)" w:date="2014-12-16T11:00:00Z">
              <w:rPr>
                <w:rFonts w:eastAsia="MS Mincho"/>
              </w:rPr>
            </w:rPrChange>
          </w:rPr>
          <w:t>P. &amp;</w:t>
        </w:r>
      </w:ins>
      <w:del w:id="8042" w:author="Julian Plummer (FIPS)" w:date="2014-12-16T09:35:00Z">
        <w:r w:rsidRPr="00063476" w:rsidDel="00DC3E5E">
          <w:rPr>
            <w:rFonts w:eastAsia="MS Mincho"/>
            <w:b/>
            <w:lang w:val="en-GB"/>
            <w:rPrChange w:id="8043" w:author="Julian Plummer (FIPS)" w:date="2014-12-16T11:00:00Z">
              <w:rPr>
                <w:rFonts w:eastAsia="MS Mincho"/>
                <w:color w:val="000000"/>
                <w:vertAlign w:val="superscript"/>
              </w:rPr>
            </w:rPrChange>
          </w:rPr>
          <w:delText>and</w:delText>
        </w:r>
      </w:del>
      <w:r w:rsidRPr="00063476">
        <w:rPr>
          <w:rFonts w:eastAsia="MS Mincho"/>
          <w:b/>
          <w:lang w:val="en-GB"/>
          <w:rPrChange w:id="8044" w:author="Julian Plummer (FIPS)" w:date="2014-12-16T11:00:00Z">
            <w:rPr>
              <w:rFonts w:eastAsia="MS Mincho"/>
              <w:color w:val="000000"/>
              <w:vertAlign w:val="superscript"/>
            </w:rPr>
          </w:rPrChange>
        </w:rPr>
        <w:t xml:space="preserve"> </w:t>
      </w:r>
      <w:del w:id="8045" w:author="Julian Plummer (FIPS)" w:date="2014-12-16T09:35:00Z">
        <w:r w:rsidRPr="00063476" w:rsidDel="00DC3E5E">
          <w:rPr>
            <w:rFonts w:eastAsia="MS Mincho"/>
            <w:b/>
            <w:lang w:val="en-GB"/>
            <w:rPrChange w:id="8046" w:author="Julian Plummer (FIPS)" w:date="2014-12-16T11:00:00Z">
              <w:rPr>
                <w:rFonts w:eastAsia="MS Mincho"/>
                <w:color w:val="000000"/>
                <w:vertAlign w:val="superscript"/>
              </w:rPr>
            </w:rPrChange>
          </w:rPr>
          <w:delText xml:space="preserve">D. </w:delText>
        </w:r>
      </w:del>
      <w:proofErr w:type="spellStart"/>
      <w:r w:rsidRPr="00063476">
        <w:rPr>
          <w:rFonts w:eastAsia="MS Mincho"/>
          <w:b/>
          <w:lang w:val="en-GB"/>
          <w:rPrChange w:id="8047" w:author="Julian Plummer (FIPS)" w:date="2014-12-16T11:00:00Z">
            <w:rPr>
              <w:rFonts w:eastAsia="MS Mincho"/>
              <w:color w:val="000000"/>
              <w:vertAlign w:val="superscript"/>
            </w:rPr>
          </w:rPrChange>
        </w:rPr>
        <w:t>Desbruyères</w:t>
      </w:r>
      <w:proofErr w:type="spellEnd"/>
      <w:ins w:id="8048" w:author="Julian Plummer (FIPS)" w:date="2014-12-16T09:35:00Z">
        <w:r w:rsidR="00DC3E5E" w:rsidRPr="00063476">
          <w:rPr>
            <w:rFonts w:eastAsia="MS Mincho"/>
            <w:b/>
            <w:lang w:val="en-GB"/>
            <w:rPrChange w:id="8049" w:author="Julian Plummer (FIPS)" w:date="2014-12-16T11:00:00Z">
              <w:rPr>
                <w:rFonts w:eastAsia="MS Mincho"/>
              </w:rPr>
            </w:rPrChange>
          </w:rPr>
          <w:t>, D</w:t>
        </w:r>
      </w:ins>
      <w:r w:rsidRPr="00063476">
        <w:rPr>
          <w:rFonts w:eastAsia="MS Mincho"/>
          <w:b/>
          <w:lang w:val="en-GB"/>
          <w:rPrChange w:id="8050" w:author="Julian Plummer (FIPS)" w:date="2014-12-16T11:00:00Z">
            <w:rPr>
              <w:rFonts w:eastAsia="MS Mincho"/>
              <w:color w:val="000000"/>
              <w:vertAlign w:val="superscript"/>
            </w:rPr>
          </w:rPrChange>
        </w:rPr>
        <w:t>.</w:t>
      </w:r>
      <w:r w:rsidRPr="00063476">
        <w:rPr>
          <w:rFonts w:eastAsia="MS Mincho"/>
          <w:lang w:val="en-GB"/>
          <w:rPrChange w:id="8051" w:author="Julian Plummer (FIPS)" w:date="2014-12-16T11:00:00Z">
            <w:rPr>
              <w:rFonts w:eastAsia="MS Mincho"/>
              <w:color w:val="000000"/>
              <w:vertAlign w:val="superscript"/>
            </w:rPr>
          </w:rPrChange>
        </w:rPr>
        <w:t xml:space="preserve"> 2009.</w:t>
      </w:r>
      <w:proofErr w:type="gramEnd"/>
      <w:r w:rsidRPr="00063476">
        <w:rPr>
          <w:rFonts w:eastAsia="MS Mincho"/>
          <w:lang w:val="en-GB"/>
          <w:rPrChange w:id="8052" w:author="Julian Plummer (FIPS)" w:date="2014-12-16T11:00:00Z">
            <w:rPr>
              <w:rFonts w:eastAsia="MS Mincho"/>
              <w:color w:val="000000"/>
              <w:vertAlign w:val="superscript"/>
            </w:rPr>
          </w:rPrChange>
        </w:rPr>
        <w:t xml:space="preserve"> </w:t>
      </w:r>
      <w:proofErr w:type="gramStart"/>
      <w:r w:rsidRPr="00063476">
        <w:rPr>
          <w:rFonts w:eastAsia="MS Mincho"/>
          <w:lang w:val="en-GB"/>
          <w:rPrChange w:id="8053" w:author="Julian Plummer (FIPS)" w:date="2014-12-16T11:00:00Z">
            <w:rPr>
              <w:rFonts w:eastAsia="MS Mincho"/>
              <w:color w:val="000000"/>
              <w:vertAlign w:val="superscript"/>
            </w:rPr>
          </w:rPrChange>
        </w:rPr>
        <w:t>Biogeographic relationships among deep-sea hydrothermal vent faunas at global scale.</w:t>
      </w:r>
      <w:proofErr w:type="gramEnd"/>
      <w:r w:rsidRPr="00063476">
        <w:rPr>
          <w:rFonts w:eastAsia="MS Mincho"/>
          <w:lang w:val="en-GB"/>
          <w:rPrChange w:id="8054" w:author="Julian Plummer (FIPS)" w:date="2014-12-16T11:00:00Z">
            <w:rPr>
              <w:rFonts w:eastAsia="MS Mincho"/>
              <w:color w:val="000000"/>
              <w:vertAlign w:val="superscript"/>
            </w:rPr>
          </w:rPrChange>
        </w:rPr>
        <w:t xml:space="preserve"> </w:t>
      </w:r>
      <w:r w:rsidRPr="00063476">
        <w:rPr>
          <w:rFonts w:eastAsia="MS Mincho"/>
          <w:i/>
          <w:lang w:val="en-GB"/>
          <w:rPrChange w:id="8055" w:author="Julian Plummer (FIPS)" w:date="2014-12-16T11:00:00Z">
            <w:rPr>
              <w:rFonts w:eastAsia="MS Mincho"/>
              <w:color w:val="000000"/>
              <w:vertAlign w:val="superscript"/>
            </w:rPr>
          </w:rPrChange>
        </w:rPr>
        <w:t>Deep Sea Res</w:t>
      </w:r>
      <w:ins w:id="8056" w:author="Julian Plummer (FIPS)" w:date="2014-12-16T09:36:00Z">
        <w:r w:rsidR="00DC3E5E" w:rsidRPr="00063476">
          <w:rPr>
            <w:rFonts w:eastAsia="MS Mincho"/>
            <w:i/>
            <w:lang w:val="en-GB"/>
            <w:rPrChange w:id="8057" w:author="Julian Plummer (FIPS)" w:date="2014-12-16T11:00:00Z">
              <w:rPr>
                <w:rFonts w:eastAsia="MS Mincho"/>
              </w:rPr>
            </w:rPrChange>
          </w:rPr>
          <w:t>.</w:t>
        </w:r>
      </w:ins>
      <w:r w:rsidRPr="00063476">
        <w:rPr>
          <w:rFonts w:eastAsia="MS Mincho"/>
          <w:i/>
          <w:lang w:val="en-GB"/>
          <w:rPrChange w:id="8058" w:author="Julian Plummer (FIPS)" w:date="2014-12-16T11:00:00Z">
            <w:rPr>
              <w:rFonts w:eastAsia="MS Mincho"/>
              <w:color w:val="000000"/>
              <w:vertAlign w:val="superscript"/>
            </w:rPr>
          </w:rPrChange>
        </w:rPr>
        <w:t xml:space="preserve"> I</w:t>
      </w:r>
      <w:ins w:id="8059" w:author="Julian Plummer (FIPS)" w:date="2014-12-16T09:36:00Z">
        <w:r w:rsidR="00DC3E5E" w:rsidRPr="00063476">
          <w:rPr>
            <w:rFonts w:eastAsia="MS Mincho"/>
            <w:i/>
            <w:lang w:val="en-GB"/>
            <w:rPrChange w:id="8060" w:author="Julian Plummer (FIPS)" w:date="2014-12-16T11:00:00Z">
              <w:rPr>
                <w:rFonts w:eastAsia="MS Mincho"/>
              </w:rPr>
            </w:rPrChange>
          </w:rPr>
          <w:t>.</w:t>
        </w:r>
        <w:r w:rsidR="00DC3E5E" w:rsidRPr="00063476">
          <w:rPr>
            <w:rFonts w:eastAsia="MS Mincho"/>
            <w:lang w:val="en-GB"/>
            <w:rPrChange w:id="8061" w:author="Julian Plummer (FIPS)" w:date="2014-12-16T11:00:00Z">
              <w:rPr>
                <w:rFonts w:eastAsia="MS Mincho"/>
              </w:rPr>
            </w:rPrChange>
          </w:rPr>
          <w:t>,</w:t>
        </w:r>
      </w:ins>
      <w:r w:rsidRPr="00063476">
        <w:rPr>
          <w:rFonts w:eastAsia="MS Mincho"/>
          <w:lang w:val="en-GB"/>
          <w:rPrChange w:id="8062" w:author="Julian Plummer (FIPS)" w:date="2014-12-16T11:00:00Z">
            <w:rPr>
              <w:rFonts w:eastAsia="MS Mincho"/>
              <w:color w:val="000000"/>
              <w:vertAlign w:val="superscript"/>
            </w:rPr>
          </w:rPrChange>
        </w:rPr>
        <w:t xml:space="preserve"> 56: 1371–1378.</w:t>
      </w:r>
    </w:p>
    <w:p w:rsidR="005B777A" w:rsidRPr="00063476" w:rsidRDefault="00767D4C" w:rsidP="005B777A">
      <w:pPr>
        <w:ind w:left="284" w:hanging="284"/>
        <w:rPr>
          <w:rFonts w:eastAsia="MS Mincho"/>
          <w:lang w:val="en-GB"/>
          <w:rPrChange w:id="8063" w:author="Julian Plummer (FIPS)" w:date="2014-12-16T11:00:00Z">
            <w:rPr>
              <w:rFonts w:eastAsia="MS Mincho"/>
              <w:color w:val="000000"/>
            </w:rPr>
          </w:rPrChange>
        </w:rPr>
      </w:pPr>
      <w:proofErr w:type="gramStart"/>
      <w:r w:rsidRPr="00063476">
        <w:rPr>
          <w:rFonts w:eastAsia="MS Mincho"/>
          <w:b/>
          <w:lang w:val="en-GB"/>
          <w:rPrChange w:id="8064" w:author="Julian Plummer (FIPS)" w:date="2014-12-16T11:00:00Z">
            <w:rPr>
              <w:rFonts w:eastAsia="MS Mincho"/>
              <w:color w:val="000000"/>
              <w:vertAlign w:val="superscript"/>
            </w:rPr>
          </w:rPrChange>
        </w:rPr>
        <w:t xml:space="preserve">Baker, E.T. </w:t>
      </w:r>
      <w:ins w:id="8065" w:author="Julian Plummer (FIPS)" w:date="2014-12-16T09:36:00Z">
        <w:r w:rsidR="00DC3E5E" w:rsidRPr="00063476">
          <w:rPr>
            <w:rFonts w:eastAsia="MS Mincho"/>
            <w:b/>
            <w:lang w:val="en-GB"/>
            <w:rPrChange w:id="8066" w:author="Julian Plummer (FIPS)" w:date="2014-12-16T11:00:00Z">
              <w:rPr>
                <w:rFonts w:eastAsia="MS Mincho"/>
              </w:rPr>
            </w:rPrChange>
          </w:rPr>
          <w:t>&amp;</w:t>
        </w:r>
      </w:ins>
      <w:del w:id="8067" w:author="Julian Plummer (FIPS)" w:date="2014-12-16T09:36:00Z">
        <w:r w:rsidRPr="00063476" w:rsidDel="00DC3E5E">
          <w:rPr>
            <w:rFonts w:eastAsia="MS Mincho"/>
            <w:b/>
            <w:lang w:val="en-GB"/>
            <w:rPrChange w:id="8068" w:author="Julian Plummer (FIPS)" w:date="2014-12-16T11:00:00Z">
              <w:rPr>
                <w:rFonts w:eastAsia="MS Mincho"/>
                <w:color w:val="000000"/>
                <w:vertAlign w:val="superscript"/>
              </w:rPr>
            </w:rPrChange>
          </w:rPr>
          <w:delText>and</w:delText>
        </w:r>
      </w:del>
      <w:r w:rsidRPr="00063476">
        <w:rPr>
          <w:rFonts w:eastAsia="MS Mincho"/>
          <w:b/>
          <w:lang w:val="en-GB"/>
          <w:rPrChange w:id="8069" w:author="Julian Plummer (FIPS)" w:date="2014-12-16T11:00:00Z">
            <w:rPr>
              <w:rFonts w:eastAsia="MS Mincho"/>
              <w:color w:val="000000"/>
              <w:vertAlign w:val="superscript"/>
            </w:rPr>
          </w:rPrChange>
        </w:rPr>
        <w:t xml:space="preserve"> </w:t>
      </w:r>
      <w:del w:id="8070" w:author="Julian Plummer (FIPS)" w:date="2014-12-16T09:36:00Z">
        <w:r w:rsidRPr="00063476" w:rsidDel="00DC3E5E">
          <w:rPr>
            <w:rFonts w:eastAsia="MS Mincho"/>
            <w:b/>
            <w:lang w:val="en-GB"/>
            <w:rPrChange w:id="8071" w:author="Julian Plummer (FIPS)" w:date="2014-12-16T11:00:00Z">
              <w:rPr>
                <w:rFonts w:eastAsia="MS Mincho"/>
                <w:color w:val="000000"/>
                <w:vertAlign w:val="superscript"/>
              </w:rPr>
            </w:rPrChange>
          </w:rPr>
          <w:delText xml:space="preserve">C.R. </w:delText>
        </w:r>
      </w:del>
      <w:r w:rsidRPr="00063476">
        <w:rPr>
          <w:rFonts w:eastAsia="MS Mincho"/>
          <w:b/>
          <w:lang w:val="en-GB"/>
          <w:rPrChange w:id="8072" w:author="Julian Plummer (FIPS)" w:date="2014-12-16T11:00:00Z">
            <w:rPr>
              <w:rFonts w:eastAsia="MS Mincho"/>
              <w:color w:val="000000"/>
              <w:vertAlign w:val="superscript"/>
            </w:rPr>
          </w:rPrChange>
        </w:rPr>
        <w:t>German</w:t>
      </w:r>
      <w:ins w:id="8073" w:author="Julian Plummer (FIPS)" w:date="2014-12-16T09:36:00Z">
        <w:r w:rsidR="00DC3E5E" w:rsidRPr="00063476">
          <w:rPr>
            <w:rFonts w:eastAsia="MS Mincho"/>
            <w:b/>
            <w:lang w:val="en-GB"/>
            <w:rPrChange w:id="8074" w:author="Julian Plummer (FIPS)" w:date="2014-12-16T11:00:00Z">
              <w:rPr>
                <w:rFonts w:eastAsia="MS Mincho"/>
              </w:rPr>
            </w:rPrChange>
          </w:rPr>
          <w:t>, C.R</w:t>
        </w:r>
      </w:ins>
      <w:r w:rsidRPr="00063476">
        <w:rPr>
          <w:rFonts w:eastAsia="MS Mincho"/>
          <w:b/>
          <w:lang w:val="en-GB"/>
          <w:rPrChange w:id="8075" w:author="Julian Plummer (FIPS)" w:date="2014-12-16T11:00:00Z">
            <w:rPr>
              <w:rFonts w:eastAsia="MS Mincho"/>
              <w:color w:val="000000"/>
              <w:vertAlign w:val="superscript"/>
            </w:rPr>
          </w:rPrChange>
        </w:rPr>
        <w:t>.</w:t>
      </w:r>
      <w:r w:rsidRPr="00063476">
        <w:rPr>
          <w:rFonts w:eastAsia="MS Mincho"/>
          <w:lang w:val="en-GB"/>
          <w:rPrChange w:id="8076" w:author="Julian Plummer (FIPS)" w:date="2014-12-16T11:00:00Z">
            <w:rPr>
              <w:rFonts w:eastAsia="MS Mincho"/>
              <w:color w:val="000000"/>
              <w:vertAlign w:val="superscript"/>
            </w:rPr>
          </w:rPrChange>
        </w:rPr>
        <w:t xml:space="preserve"> 2004.</w:t>
      </w:r>
      <w:proofErr w:type="gramEnd"/>
      <w:r w:rsidRPr="00063476">
        <w:rPr>
          <w:rFonts w:eastAsia="MS Mincho"/>
          <w:lang w:val="en-GB"/>
          <w:rPrChange w:id="8077" w:author="Julian Plummer (FIPS)" w:date="2014-12-16T11:00:00Z">
            <w:rPr>
              <w:rFonts w:eastAsia="MS Mincho"/>
              <w:color w:val="000000"/>
              <w:vertAlign w:val="superscript"/>
            </w:rPr>
          </w:rPrChange>
        </w:rPr>
        <w:t xml:space="preserve"> On the </w:t>
      </w:r>
      <w:r w:rsidR="00DC3E5E" w:rsidRPr="00063476">
        <w:rPr>
          <w:rFonts w:eastAsia="MS Mincho"/>
          <w:lang w:val="en-GB"/>
          <w:rPrChange w:id="8078" w:author="Julian Plummer (FIPS)" w:date="2014-12-16T11:00:00Z">
            <w:rPr>
              <w:rFonts w:eastAsia="MS Mincho"/>
            </w:rPr>
          </w:rPrChange>
        </w:rPr>
        <w:t>global dist</w:t>
      </w:r>
      <w:del w:id="8079" w:author="Julian Plummer (FIPS)" w:date="2014-12-16T09:36:00Z">
        <w:r w:rsidRPr="00063476" w:rsidDel="00DC3E5E">
          <w:rPr>
            <w:rFonts w:eastAsia="MS Mincho"/>
            <w:lang w:val="en-GB"/>
            <w:rPrChange w:id="8080" w:author="Julian Plummer (FIPS)" w:date="2014-12-16T11:00:00Z">
              <w:rPr>
                <w:rFonts w:eastAsia="MS Mincho"/>
                <w:color w:val="000000"/>
                <w:vertAlign w:val="superscript"/>
              </w:rPr>
            </w:rPrChange>
          </w:rPr>
          <w:delText xml:space="preserve"> </w:delText>
        </w:r>
      </w:del>
      <w:r w:rsidR="00DC3E5E" w:rsidRPr="00063476">
        <w:rPr>
          <w:rFonts w:eastAsia="MS Mincho"/>
          <w:lang w:val="en-GB"/>
          <w:rPrChange w:id="8081" w:author="Julian Plummer (FIPS)" w:date="2014-12-16T11:00:00Z">
            <w:rPr>
              <w:rFonts w:eastAsia="MS Mincho"/>
            </w:rPr>
          </w:rPrChange>
        </w:rPr>
        <w:t>ribut</w:t>
      </w:r>
      <w:del w:id="8082" w:author="Julian Plummer (FIPS)" w:date="2014-12-16T09:36:00Z">
        <w:r w:rsidRPr="00063476" w:rsidDel="00DC3E5E">
          <w:rPr>
            <w:rFonts w:eastAsia="MS Mincho"/>
            <w:lang w:val="en-GB"/>
            <w:rPrChange w:id="8083" w:author="Julian Plummer (FIPS)" w:date="2014-12-16T11:00:00Z">
              <w:rPr>
                <w:rFonts w:eastAsia="MS Mincho"/>
                <w:color w:val="000000"/>
                <w:vertAlign w:val="superscript"/>
              </w:rPr>
            </w:rPrChange>
          </w:rPr>
          <w:delText xml:space="preserve"> </w:delText>
        </w:r>
      </w:del>
      <w:r w:rsidR="00DC3E5E" w:rsidRPr="00063476">
        <w:rPr>
          <w:rFonts w:eastAsia="MS Mincho"/>
          <w:lang w:val="en-GB"/>
          <w:rPrChange w:id="8084" w:author="Julian Plummer (FIPS)" w:date="2014-12-16T11:00:00Z">
            <w:rPr>
              <w:rFonts w:eastAsia="MS Mincho"/>
            </w:rPr>
          </w:rPrChange>
        </w:rPr>
        <w:t>ion of hydrothermal vent fields</w:t>
      </w:r>
      <w:r w:rsidRPr="00063476">
        <w:rPr>
          <w:rFonts w:eastAsia="MS Mincho"/>
          <w:lang w:val="en-GB"/>
          <w:rPrChange w:id="8085" w:author="Julian Plummer (FIPS)" w:date="2014-12-16T11:00:00Z">
            <w:rPr>
              <w:rFonts w:eastAsia="MS Mincho"/>
              <w:color w:val="000000"/>
              <w:vertAlign w:val="superscript"/>
            </w:rPr>
          </w:rPrChange>
        </w:rPr>
        <w:t xml:space="preserve">. </w:t>
      </w:r>
      <w:r w:rsidRPr="00063476">
        <w:rPr>
          <w:rFonts w:eastAsia="MS Mincho"/>
          <w:i/>
          <w:lang w:val="en-GB"/>
          <w:rPrChange w:id="8086" w:author="Julian Plummer (FIPS)" w:date="2014-12-16T11:00:00Z">
            <w:rPr>
              <w:rFonts w:eastAsia="MS Mincho"/>
              <w:color w:val="000000"/>
              <w:vertAlign w:val="superscript"/>
            </w:rPr>
          </w:rPrChange>
        </w:rPr>
        <w:t>In</w:t>
      </w:r>
      <w:r w:rsidRPr="00063476">
        <w:rPr>
          <w:rFonts w:eastAsia="MS Mincho"/>
          <w:lang w:val="en-GB"/>
          <w:rPrChange w:id="8087" w:author="Julian Plummer (FIPS)" w:date="2014-12-16T11:00:00Z">
            <w:rPr>
              <w:rFonts w:eastAsia="MS Mincho"/>
              <w:color w:val="000000"/>
              <w:vertAlign w:val="superscript"/>
            </w:rPr>
          </w:rPrChange>
        </w:rPr>
        <w:t xml:space="preserve"> </w:t>
      </w:r>
      <w:moveToRangeStart w:id="8088" w:author="Julian Plummer (FIPS)" w:date="2014-12-16T09:36:00Z" w:name="move406485940"/>
      <w:moveTo w:id="8089" w:author="Julian Plummer (FIPS)" w:date="2014-12-16T09:36:00Z">
        <w:r w:rsidR="00DC3E5E" w:rsidRPr="00063476">
          <w:rPr>
            <w:rFonts w:eastAsia="MS Mincho"/>
            <w:lang w:val="en-GB"/>
            <w:rPrChange w:id="8090" w:author="Julian Plummer (FIPS)" w:date="2014-12-16T11:00:00Z">
              <w:rPr>
                <w:rFonts w:eastAsia="MS Mincho"/>
              </w:rPr>
            </w:rPrChange>
          </w:rPr>
          <w:t>C.R.</w:t>
        </w:r>
      </w:moveTo>
      <w:ins w:id="8091" w:author="Julian Plummer (FIPS)" w:date="2014-12-16T09:37:00Z">
        <w:r w:rsidR="00DC3E5E" w:rsidRPr="00063476">
          <w:rPr>
            <w:rFonts w:eastAsia="MS Mincho"/>
            <w:lang w:val="en-GB"/>
            <w:rPrChange w:id="8092" w:author="Julian Plummer (FIPS)" w:date="2014-12-16T11:00:00Z">
              <w:rPr>
                <w:rFonts w:eastAsia="MS Mincho"/>
              </w:rPr>
            </w:rPrChange>
          </w:rPr>
          <w:t> </w:t>
        </w:r>
      </w:ins>
      <w:moveTo w:id="8093" w:author="Julian Plummer (FIPS)" w:date="2014-12-16T09:36:00Z">
        <w:del w:id="8094" w:author="Julian Plummer (FIPS)" w:date="2014-12-16T09:37:00Z">
          <w:r w:rsidR="00DC3E5E" w:rsidRPr="00063476" w:rsidDel="00DC3E5E">
            <w:rPr>
              <w:rFonts w:eastAsia="MS Mincho"/>
              <w:lang w:val="en-GB"/>
              <w:rPrChange w:id="8095" w:author="Julian Plummer (FIPS)" w:date="2014-12-16T11:00:00Z">
                <w:rPr>
                  <w:rFonts w:eastAsia="MS Mincho"/>
                </w:rPr>
              </w:rPrChange>
            </w:rPr>
            <w:delText xml:space="preserve"> </w:delText>
          </w:r>
        </w:del>
        <w:r w:rsidR="00DC3E5E" w:rsidRPr="00063476">
          <w:rPr>
            <w:rFonts w:eastAsia="MS Mincho"/>
            <w:lang w:val="en-GB"/>
            <w:rPrChange w:id="8096" w:author="Julian Plummer (FIPS)" w:date="2014-12-16T11:00:00Z">
              <w:rPr>
                <w:rFonts w:eastAsia="MS Mincho"/>
              </w:rPr>
            </w:rPrChange>
          </w:rPr>
          <w:t>German, J.</w:t>
        </w:r>
      </w:moveTo>
      <w:ins w:id="8097" w:author="Julian Plummer (FIPS)" w:date="2014-12-16T09:37:00Z">
        <w:r w:rsidR="00DC3E5E" w:rsidRPr="00063476">
          <w:rPr>
            <w:rFonts w:eastAsia="MS Mincho"/>
            <w:lang w:val="en-GB"/>
            <w:rPrChange w:id="8098" w:author="Julian Plummer (FIPS)" w:date="2014-12-16T11:00:00Z">
              <w:rPr>
                <w:rFonts w:eastAsia="MS Mincho"/>
              </w:rPr>
            </w:rPrChange>
          </w:rPr>
          <w:t> </w:t>
        </w:r>
      </w:ins>
      <w:moveTo w:id="8099" w:author="Julian Plummer (FIPS)" w:date="2014-12-16T09:36:00Z">
        <w:del w:id="8100" w:author="Julian Plummer (FIPS)" w:date="2014-12-16T09:37:00Z">
          <w:r w:rsidR="00DC3E5E" w:rsidRPr="00063476" w:rsidDel="00DC3E5E">
            <w:rPr>
              <w:rFonts w:eastAsia="MS Mincho"/>
              <w:lang w:val="en-GB"/>
              <w:rPrChange w:id="8101" w:author="Julian Plummer (FIPS)" w:date="2014-12-16T11:00:00Z">
                <w:rPr>
                  <w:rFonts w:eastAsia="MS Mincho"/>
                </w:rPr>
              </w:rPrChange>
            </w:rPr>
            <w:delText xml:space="preserve"> </w:delText>
          </w:r>
        </w:del>
        <w:r w:rsidR="00DC3E5E" w:rsidRPr="00063476">
          <w:rPr>
            <w:rFonts w:eastAsia="MS Mincho"/>
            <w:lang w:val="en-GB"/>
            <w:rPrChange w:id="8102" w:author="Julian Plummer (FIPS)" w:date="2014-12-16T11:00:00Z">
              <w:rPr>
                <w:rFonts w:eastAsia="MS Mincho"/>
              </w:rPr>
            </w:rPrChange>
          </w:rPr>
          <w:t>Lin</w:t>
        </w:r>
      </w:moveTo>
      <w:ins w:id="8103" w:author="Julian Plummer (FIPS)" w:date="2014-12-16T09:37:00Z">
        <w:r w:rsidR="00DC3E5E" w:rsidRPr="00063476">
          <w:rPr>
            <w:rFonts w:eastAsia="MS Mincho"/>
            <w:lang w:val="en-GB"/>
            <w:rPrChange w:id="8104" w:author="Julian Plummer (FIPS)" w:date="2014-12-16T11:00:00Z">
              <w:rPr>
                <w:rFonts w:eastAsia="MS Mincho"/>
              </w:rPr>
            </w:rPrChange>
          </w:rPr>
          <w:t xml:space="preserve"> &amp;</w:t>
        </w:r>
      </w:ins>
      <w:moveTo w:id="8105" w:author="Julian Plummer (FIPS)" w:date="2014-12-16T09:36:00Z">
        <w:del w:id="8106" w:author="Julian Plummer (FIPS)" w:date="2014-12-16T09:37:00Z">
          <w:r w:rsidR="00DC3E5E" w:rsidRPr="00063476" w:rsidDel="00DC3E5E">
            <w:rPr>
              <w:rFonts w:eastAsia="MS Mincho"/>
              <w:lang w:val="en-GB"/>
              <w:rPrChange w:id="8107" w:author="Julian Plummer (FIPS)" w:date="2014-12-16T11:00:00Z">
                <w:rPr>
                  <w:rFonts w:eastAsia="MS Mincho"/>
                </w:rPr>
              </w:rPrChange>
            </w:rPr>
            <w:delText>, and</w:delText>
          </w:r>
        </w:del>
        <w:r w:rsidR="00DC3E5E" w:rsidRPr="00063476">
          <w:rPr>
            <w:rFonts w:eastAsia="MS Mincho"/>
            <w:lang w:val="en-GB"/>
            <w:rPrChange w:id="8108" w:author="Julian Plummer (FIPS)" w:date="2014-12-16T11:00:00Z">
              <w:rPr>
                <w:rFonts w:eastAsia="MS Mincho"/>
              </w:rPr>
            </w:rPrChange>
          </w:rPr>
          <w:t xml:space="preserve"> L.M.</w:t>
        </w:r>
      </w:moveTo>
      <w:ins w:id="8109" w:author="Julian Plummer (FIPS)" w:date="2014-12-16T09:37:00Z">
        <w:r w:rsidR="00DC3E5E" w:rsidRPr="00063476">
          <w:rPr>
            <w:rFonts w:eastAsia="MS Mincho"/>
            <w:lang w:val="en-GB"/>
            <w:rPrChange w:id="8110" w:author="Julian Plummer (FIPS)" w:date="2014-12-16T11:00:00Z">
              <w:rPr>
                <w:rFonts w:eastAsia="MS Mincho"/>
              </w:rPr>
            </w:rPrChange>
          </w:rPr>
          <w:t> </w:t>
        </w:r>
      </w:ins>
      <w:moveTo w:id="8111" w:author="Julian Plummer (FIPS)" w:date="2014-12-16T09:36:00Z">
        <w:del w:id="8112" w:author="Julian Plummer (FIPS)" w:date="2014-12-16T09:37:00Z">
          <w:r w:rsidR="00DC3E5E" w:rsidRPr="00063476" w:rsidDel="00DC3E5E">
            <w:rPr>
              <w:rFonts w:eastAsia="MS Mincho"/>
              <w:lang w:val="en-GB"/>
              <w:rPrChange w:id="8113" w:author="Julian Plummer (FIPS)" w:date="2014-12-16T11:00:00Z">
                <w:rPr>
                  <w:rFonts w:eastAsia="MS Mincho"/>
                </w:rPr>
              </w:rPrChange>
            </w:rPr>
            <w:delText xml:space="preserve"> </w:delText>
          </w:r>
        </w:del>
        <w:r w:rsidR="00DC3E5E" w:rsidRPr="00063476">
          <w:rPr>
            <w:rFonts w:eastAsia="MS Mincho"/>
            <w:lang w:val="en-GB"/>
            <w:rPrChange w:id="8114" w:author="Julian Plummer (FIPS)" w:date="2014-12-16T11:00:00Z">
              <w:rPr>
                <w:rFonts w:eastAsia="MS Mincho"/>
              </w:rPr>
            </w:rPrChange>
          </w:rPr>
          <w:t>Parson</w:t>
        </w:r>
      </w:moveTo>
      <w:ins w:id="8115" w:author="Julian Plummer (FIPS)" w:date="2014-12-16T09:37:00Z">
        <w:r w:rsidR="00DC3E5E" w:rsidRPr="00063476">
          <w:rPr>
            <w:rFonts w:eastAsia="MS Mincho"/>
            <w:lang w:val="en-GB"/>
            <w:rPrChange w:id="8116" w:author="Julian Plummer (FIPS)" w:date="2014-12-16T11:00:00Z">
              <w:rPr>
                <w:rFonts w:eastAsia="MS Mincho"/>
              </w:rPr>
            </w:rPrChange>
          </w:rPr>
          <w:t>,</w:t>
        </w:r>
      </w:ins>
      <w:moveTo w:id="8117" w:author="Julian Plummer (FIPS)" w:date="2014-12-16T09:36:00Z">
        <w:r w:rsidR="00DC3E5E" w:rsidRPr="00063476">
          <w:rPr>
            <w:rFonts w:eastAsia="MS Mincho"/>
            <w:lang w:val="en-GB"/>
            <w:rPrChange w:id="8118" w:author="Julian Plummer (FIPS)" w:date="2014-12-16T11:00:00Z">
              <w:rPr>
                <w:rFonts w:eastAsia="MS Mincho"/>
              </w:rPr>
            </w:rPrChange>
          </w:rPr>
          <w:t xml:space="preserve"> </w:t>
        </w:r>
        <w:del w:id="8119" w:author="Julian Plummer (FIPS)" w:date="2014-12-16T09:37:00Z">
          <w:r w:rsidR="00DC3E5E" w:rsidRPr="00063476" w:rsidDel="00DC3E5E">
            <w:rPr>
              <w:rFonts w:eastAsia="MS Mincho"/>
              <w:lang w:val="en-GB"/>
              <w:rPrChange w:id="8120" w:author="Julian Plummer (FIPS)" w:date="2014-12-16T11:00:00Z">
                <w:rPr>
                  <w:rFonts w:eastAsia="MS Mincho"/>
                </w:rPr>
              </w:rPrChange>
            </w:rPr>
            <w:delText>(</w:delText>
          </w:r>
        </w:del>
        <w:proofErr w:type="gramStart"/>
        <w:r w:rsidR="00DC3E5E" w:rsidRPr="00063476">
          <w:rPr>
            <w:rFonts w:eastAsia="MS Mincho"/>
            <w:lang w:val="en-GB"/>
            <w:rPrChange w:id="8121" w:author="Julian Plummer (FIPS)" w:date="2014-12-16T11:00:00Z">
              <w:rPr>
                <w:rFonts w:eastAsia="MS Mincho"/>
              </w:rPr>
            </w:rPrChange>
          </w:rPr>
          <w:t>eds</w:t>
        </w:r>
        <w:proofErr w:type="gramEnd"/>
        <w:r w:rsidR="00DC3E5E" w:rsidRPr="00063476">
          <w:rPr>
            <w:rFonts w:eastAsia="MS Mincho"/>
            <w:lang w:val="en-GB"/>
            <w:rPrChange w:id="8122" w:author="Julian Plummer (FIPS)" w:date="2014-12-16T11:00:00Z">
              <w:rPr>
                <w:rFonts w:eastAsia="MS Mincho"/>
              </w:rPr>
            </w:rPrChange>
          </w:rPr>
          <w:t>.</w:t>
        </w:r>
        <w:del w:id="8123" w:author="Julian Plummer (FIPS)" w:date="2014-12-16T09:37:00Z">
          <w:r w:rsidR="00DC3E5E" w:rsidRPr="00063476" w:rsidDel="00DC3E5E">
            <w:rPr>
              <w:rFonts w:eastAsia="MS Mincho"/>
              <w:lang w:val="en-GB"/>
              <w:rPrChange w:id="8124" w:author="Julian Plummer (FIPS)" w:date="2014-12-16T11:00:00Z">
                <w:rPr>
                  <w:rFonts w:eastAsia="MS Mincho"/>
                </w:rPr>
              </w:rPrChange>
            </w:rPr>
            <w:delText>),</w:delText>
          </w:r>
        </w:del>
        <w:r w:rsidR="00DC3E5E" w:rsidRPr="00063476">
          <w:rPr>
            <w:rFonts w:eastAsia="MS Mincho"/>
            <w:lang w:val="en-GB"/>
            <w:rPrChange w:id="8125" w:author="Julian Plummer (FIPS)" w:date="2014-12-16T11:00:00Z">
              <w:rPr>
                <w:rFonts w:eastAsia="MS Mincho"/>
              </w:rPr>
            </w:rPrChange>
          </w:rPr>
          <w:t xml:space="preserve"> </w:t>
        </w:r>
      </w:moveTo>
      <w:moveToRangeEnd w:id="8088"/>
      <w:r w:rsidRPr="00063476">
        <w:rPr>
          <w:rFonts w:eastAsia="MS Mincho"/>
          <w:i/>
          <w:lang w:val="en-GB"/>
          <w:rPrChange w:id="8126" w:author="Julian Plummer (FIPS)" w:date="2014-12-16T11:00:00Z">
            <w:rPr>
              <w:rFonts w:eastAsia="MS Mincho"/>
              <w:color w:val="000000"/>
              <w:vertAlign w:val="superscript"/>
            </w:rPr>
          </w:rPrChange>
        </w:rPr>
        <w:t>Mid-</w:t>
      </w:r>
      <w:r w:rsidR="00DC3E5E" w:rsidRPr="00063476">
        <w:rPr>
          <w:rFonts w:eastAsia="MS Mincho"/>
          <w:i/>
          <w:lang w:val="en-GB"/>
          <w:rPrChange w:id="8127" w:author="Julian Plummer (FIPS)" w:date="2014-12-16T11:00:00Z">
            <w:rPr>
              <w:rFonts w:eastAsia="MS Mincho"/>
            </w:rPr>
          </w:rPrChange>
        </w:rPr>
        <w:t>ocean ridges: hydrothermal interactions between the lithosphere and oceans</w:t>
      </w:r>
      <w:r w:rsidRPr="00063476">
        <w:rPr>
          <w:rFonts w:eastAsia="MS Mincho"/>
          <w:lang w:val="en-GB"/>
          <w:rPrChange w:id="8128" w:author="Julian Plummer (FIPS)" w:date="2014-12-16T11:00:00Z">
            <w:rPr>
              <w:rFonts w:eastAsia="MS Mincho"/>
              <w:color w:val="000000"/>
              <w:vertAlign w:val="superscript"/>
            </w:rPr>
          </w:rPrChange>
        </w:rPr>
        <w:t xml:space="preserve">, </w:t>
      </w:r>
      <w:ins w:id="8129" w:author="Julian Plummer (FIPS)" w:date="2014-12-16T09:37:00Z">
        <w:r w:rsidR="00DC3E5E" w:rsidRPr="00063476">
          <w:rPr>
            <w:rFonts w:eastAsia="MS Mincho"/>
            <w:lang w:val="en-GB"/>
            <w:rPrChange w:id="8130" w:author="Julian Plummer (FIPS)" w:date="2014-12-16T11:00:00Z">
              <w:rPr>
                <w:rFonts w:eastAsia="MS Mincho"/>
              </w:rPr>
            </w:rPrChange>
          </w:rPr>
          <w:t xml:space="preserve">pp. 245–266. </w:t>
        </w:r>
      </w:ins>
      <w:proofErr w:type="gramStart"/>
      <w:r w:rsidRPr="00063476">
        <w:rPr>
          <w:rFonts w:eastAsia="MS Mincho"/>
          <w:lang w:val="en-GB"/>
          <w:rPrChange w:id="8131" w:author="Julian Plummer (FIPS)" w:date="2014-12-16T11:00:00Z">
            <w:rPr>
              <w:rFonts w:eastAsia="MS Mincho"/>
              <w:color w:val="000000"/>
              <w:vertAlign w:val="superscript"/>
            </w:rPr>
          </w:rPrChange>
        </w:rPr>
        <w:t>Geophysical Monograph Series 148</w:t>
      </w:r>
      <w:del w:id="8132" w:author="Julian Plummer (FIPS)" w:date="2014-12-16T09:37:00Z">
        <w:r w:rsidRPr="00063476" w:rsidDel="00DC3E5E">
          <w:rPr>
            <w:rFonts w:eastAsia="MS Mincho"/>
            <w:lang w:val="en-GB"/>
            <w:rPrChange w:id="8133" w:author="Julian Plummer (FIPS)" w:date="2014-12-16T11:00:00Z">
              <w:rPr>
                <w:rFonts w:eastAsia="MS Mincho"/>
                <w:color w:val="000000"/>
                <w:vertAlign w:val="superscript"/>
              </w:rPr>
            </w:rPrChange>
          </w:rPr>
          <w:delText xml:space="preserve">, </w:delText>
        </w:r>
      </w:del>
      <w:moveFromRangeStart w:id="8134" w:author="Julian Plummer (FIPS)" w:date="2014-12-16T09:36:00Z" w:name="move406485940"/>
      <w:moveFrom w:id="8135" w:author="Julian Plummer (FIPS)" w:date="2014-12-16T09:36:00Z">
        <w:r w:rsidRPr="00063476" w:rsidDel="00DC3E5E">
          <w:rPr>
            <w:rFonts w:eastAsia="MS Mincho"/>
            <w:lang w:val="en-GB"/>
            <w:rPrChange w:id="8136" w:author="Julian Plummer (FIPS)" w:date="2014-12-16T11:00:00Z">
              <w:rPr>
                <w:rFonts w:eastAsia="MS Mincho"/>
                <w:color w:val="000000"/>
                <w:vertAlign w:val="superscript"/>
              </w:rPr>
            </w:rPrChange>
          </w:rPr>
          <w:t>C.R. German, J. Lin, and L.M. Parson (eds.),</w:t>
        </w:r>
        <w:del w:id="8137" w:author="Julian Plummer (FIPS)" w:date="2014-12-16T09:37:00Z">
          <w:r w:rsidRPr="00063476" w:rsidDel="00DC3E5E">
            <w:rPr>
              <w:rFonts w:eastAsia="MS Mincho"/>
              <w:lang w:val="en-GB"/>
              <w:rPrChange w:id="8138" w:author="Julian Plummer (FIPS)" w:date="2014-12-16T11:00:00Z">
                <w:rPr>
                  <w:rFonts w:eastAsia="MS Mincho"/>
                  <w:color w:val="000000"/>
                  <w:vertAlign w:val="superscript"/>
                </w:rPr>
              </w:rPrChange>
            </w:rPr>
            <w:delText xml:space="preserve"> </w:delText>
          </w:r>
        </w:del>
      </w:moveFrom>
      <w:moveFromRangeEnd w:id="8134"/>
      <w:del w:id="8139" w:author="Julian Plummer (FIPS)" w:date="2014-12-16T09:37:00Z">
        <w:r w:rsidRPr="00063476" w:rsidDel="00DC3E5E">
          <w:rPr>
            <w:rFonts w:eastAsia="MS Mincho"/>
            <w:lang w:val="en-GB"/>
            <w:rPrChange w:id="8140" w:author="Julian Plummer (FIPS)" w:date="2014-12-16T11:00:00Z">
              <w:rPr>
                <w:rFonts w:eastAsia="MS Mincho"/>
                <w:color w:val="000000"/>
                <w:vertAlign w:val="superscript"/>
              </w:rPr>
            </w:rPrChange>
          </w:rPr>
          <w:delText>245–266</w:delText>
        </w:r>
      </w:del>
      <w:r w:rsidRPr="00063476">
        <w:rPr>
          <w:rFonts w:eastAsia="MS Mincho"/>
          <w:lang w:val="en-GB"/>
          <w:rPrChange w:id="8141" w:author="Julian Plummer (FIPS)" w:date="2014-12-16T11:00:00Z">
            <w:rPr>
              <w:rFonts w:eastAsia="MS Mincho"/>
              <w:color w:val="000000"/>
              <w:vertAlign w:val="superscript"/>
            </w:rPr>
          </w:rPrChange>
        </w:rPr>
        <w:t>.</w:t>
      </w:r>
      <w:proofErr w:type="gramEnd"/>
    </w:p>
    <w:p w:rsidR="005B777A" w:rsidRPr="00063476" w:rsidRDefault="00767D4C" w:rsidP="005B777A">
      <w:pPr>
        <w:ind w:left="284" w:hanging="284"/>
        <w:rPr>
          <w:rFonts w:eastAsia="MS Mincho"/>
          <w:lang w:val="en-GB"/>
          <w:rPrChange w:id="8142" w:author="Julian Plummer (FIPS)" w:date="2014-12-16T11:00:00Z">
            <w:rPr>
              <w:rFonts w:eastAsia="MS Mincho"/>
              <w:color w:val="000000"/>
            </w:rPr>
          </w:rPrChange>
        </w:rPr>
      </w:pPr>
      <w:proofErr w:type="spellStart"/>
      <w:r w:rsidRPr="00063476">
        <w:rPr>
          <w:rFonts w:eastAsia="MS Mincho"/>
          <w:b/>
          <w:lang w:val="en-GB"/>
          <w:rPrChange w:id="8143" w:author="Julian Plummer (FIPS)" w:date="2014-12-16T11:00:00Z">
            <w:rPr>
              <w:rFonts w:eastAsia="MS Mincho"/>
              <w:color w:val="000000"/>
              <w:vertAlign w:val="superscript"/>
            </w:rPr>
          </w:rPrChange>
        </w:rPr>
        <w:t>Biscaye</w:t>
      </w:r>
      <w:proofErr w:type="spellEnd"/>
      <w:r w:rsidRPr="00063476">
        <w:rPr>
          <w:rFonts w:eastAsia="MS Mincho"/>
          <w:b/>
          <w:lang w:val="en-GB"/>
          <w:rPrChange w:id="8144" w:author="Julian Plummer (FIPS)" w:date="2014-12-16T11:00:00Z">
            <w:rPr>
              <w:rFonts w:eastAsia="MS Mincho"/>
              <w:color w:val="000000"/>
              <w:vertAlign w:val="superscript"/>
            </w:rPr>
          </w:rPrChange>
        </w:rPr>
        <w:t>, P</w:t>
      </w:r>
      <w:proofErr w:type="gramStart"/>
      <w:r w:rsidRPr="00063476">
        <w:rPr>
          <w:rFonts w:eastAsia="MS Mincho"/>
          <w:b/>
          <w:lang w:val="en-GB"/>
          <w:rPrChange w:id="8145" w:author="Julian Plummer (FIPS)" w:date="2014-12-16T11:00:00Z">
            <w:rPr>
              <w:rFonts w:eastAsia="MS Mincho"/>
              <w:color w:val="000000"/>
              <w:vertAlign w:val="superscript"/>
            </w:rPr>
          </w:rPrChange>
        </w:rPr>
        <w:t>.</w:t>
      </w:r>
      <w:proofErr w:type="gramEnd"/>
      <w:del w:id="8146" w:author="Julian Plummer (FIPS)" w:date="2014-12-16T09:38:00Z">
        <w:r w:rsidRPr="00063476" w:rsidDel="00DC3E5E">
          <w:rPr>
            <w:rFonts w:eastAsia="MS Mincho"/>
            <w:b/>
            <w:lang w:val="en-GB"/>
            <w:rPrChange w:id="8147" w:author="Julian Plummer (FIPS)" w:date="2014-12-16T11:00:00Z">
              <w:rPr>
                <w:rFonts w:eastAsia="MS Mincho"/>
                <w:color w:val="000000"/>
                <w:vertAlign w:val="superscript"/>
              </w:rPr>
            </w:rPrChange>
          </w:rPr>
          <w:delText xml:space="preserve"> </w:delText>
        </w:r>
      </w:del>
      <w:r w:rsidRPr="00063476">
        <w:rPr>
          <w:rFonts w:eastAsia="MS Mincho"/>
          <w:b/>
          <w:lang w:val="en-GB"/>
          <w:rPrChange w:id="8148" w:author="Julian Plummer (FIPS)" w:date="2014-12-16T11:00:00Z">
            <w:rPr>
              <w:rFonts w:eastAsia="MS Mincho"/>
              <w:color w:val="000000"/>
              <w:vertAlign w:val="superscript"/>
            </w:rPr>
          </w:rPrChange>
        </w:rPr>
        <w:t>E.</w:t>
      </w:r>
      <w:del w:id="8149" w:author="Julian Plummer (FIPS)" w:date="2014-12-16T09:38:00Z">
        <w:r w:rsidRPr="00063476" w:rsidDel="00DC3E5E">
          <w:rPr>
            <w:rFonts w:eastAsia="MS Mincho"/>
            <w:b/>
            <w:lang w:val="en-GB"/>
            <w:rPrChange w:id="8150" w:author="Julian Plummer (FIPS)" w:date="2014-12-16T11:00:00Z">
              <w:rPr>
                <w:rFonts w:eastAsia="MS Mincho"/>
                <w:color w:val="000000"/>
                <w:vertAlign w:val="superscript"/>
              </w:rPr>
            </w:rPrChange>
          </w:rPr>
          <w:delText>,</w:delText>
        </w:r>
      </w:del>
      <w:r w:rsidRPr="00063476">
        <w:rPr>
          <w:rFonts w:eastAsia="MS Mincho"/>
          <w:b/>
          <w:lang w:val="en-GB"/>
          <w:rPrChange w:id="8151" w:author="Julian Plummer (FIPS)" w:date="2014-12-16T11:00:00Z">
            <w:rPr>
              <w:rFonts w:eastAsia="MS Mincho"/>
              <w:color w:val="000000"/>
              <w:vertAlign w:val="superscript"/>
            </w:rPr>
          </w:rPrChange>
        </w:rPr>
        <w:t xml:space="preserve"> </w:t>
      </w:r>
      <w:ins w:id="8152" w:author="Julian Plummer (FIPS)" w:date="2014-12-16T09:38:00Z">
        <w:r w:rsidR="00DC3E5E" w:rsidRPr="00063476">
          <w:rPr>
            <w:rFonts w:eastAsia="MS Mincho"/>
            <w:b/>
            <w:lang w:val="en-GB"/>
            <w:rPrChange w:id="8153" w:author="Julian Plummer (FIPS)" w:date="2014-12-16T11:00:00Z">
              <w:rPr>
                <w:rFonts w:eastAsia="MS Mincho"/>
              </w:rPr>
            </w:rPrChange>
          </w:rPr>
          <w:t>&amp;</w:t>
        </w:r>
      </w:ins>
      <w:del w:id="8154" w:author="Julian Plummer (FIPS)" w:date="2014-12-16T09:38:00Z">
        <w:r w:rsidRPr="00063476" w:rsidDel="00DC3E5E">
          <w:rPr>
            <w:rFonts w:eastAsia="MS Mincho"/>
            <w:b/>
            <w:lang w:val="en-GB"/>
            <w:rPrChange w:id="8155" w:author="Julian Plummer (FIPS)" w:date="2014-12-16T11:00:00Z">
              <w:rPr>
                <w:rFonts w:eastAsia="MS Mincho"/>
                <w:color w:val="000000"/>
                <w:vertAlign w:val="superscript"/>
              </w:rPr>
            </w:rPrChange>
          </w:rPr>
          <w:delText>and</w:delText>
        </w:r>
      </w:del>
      <w:r w:rsidRPr="00063476">
        <w:rPr>
          <w:rFonts w:eastAsia="MS Mincho"/>
          <w:b/>
          <w:lang w:val="en-GB"/>
          <w:rPrChange w:id="8156" w:author="Julian Plummer (FIPS)" w:date="2014-12-16T11:00:00Z">
            <w:rPr>
              <w:rFonts w:eastAsia="MS Mincho"/>
              <w:color w:val="000000"/>
              <w:vertAlign w:val="superscript"/>
            </w:rPr>
          </w:rPrChange>
        </w:rPr>
        <w:t xml:space="preserve"> </w:t>
      </w:r>
      <w:moveFromRangeStart w:id="8157" w:author="Julian Plummer (FIPS)" w:date="2014-12-16T09:38:00Z" w:name="move406486018"/>
      <w:moveFrom w:id="8158" w:author="Julian Plummer (FIPS)" w:date="2014-12-16T09:38:00Z">
        <w:r w:rsidRPr="00063476" w:rsidDel="00DC3E5E">
          <w:rPr>
            <w:rFonts w:eastAsia="MS Mincho"/>
            <w:b/>
            <w:lang w:val="en-GB"/>
            <w:rPrChange w:id="8159" w:author="Julian Plummer (FIPS)" w:date="2014-12-16T11:00:00Z">
              <w:rPr>
                <w:rFonts w:eastAsia="MS Mincho"/>
                <w:color w:val="000000"/>
                <w:vertAlign w:val="superscript"/>
              </w:rPr>
            </w:rPrChange>
          </w:rPr>
          <w:t xml:space="preserve">S. E. </w:t>
        </w:r>
      </w:moveFrom>
      <w:moveFromRangeEnd w:id="8157"/>
      <w:proofErr w:type="spellStart"/>
      <w:r w:rsidRPr="00063476">
        <w:rPr>
          <w:rFonts w:eastAsia="MS Mincho"/>
          <w:b/>
          <w:lang w:val="en-GB"/>
          <w:rPrChange w:id="8160" w:author="Julian Plummer (FIPS)" w:date="2014-12-16T11:00:00Z">
            <w:rPr>
              <w:rFonts w:eastAsia="MS Mincho"/>
              <w:color w:val="000000"/>
              <w:vertAlign w:val="superscript"/>
            </w:rPr>
          </w:rPrChange>
        </w:rPr>
        <w:t>Eittreim</w:t>
      </w:r>
      <w:proofErr w:type="spellEnd"/>
      <w:ins w:id="8161" w:author="Julian Plummer (FIPS)" w:date="2014-12-16T09:38:00Z">
        <w:r w:rsidR="00DC3E5E" w:rsidRPr="00063476">
          <w:rPr>
            <w:rFonts w:eastAsia="MS Mincho"/>
            <w:b/>
            <w:lang w:val="en-GB"/>
            <w:rPrChange w:id="8162" w:author="Julian Plummer (FIPS)" w:date="2014-12-16T11:00:00Z">
              <w:rPr>
                <w:rFonts w:eastAsia="MS Mincho"/>
              </w:rPr>
            </w:rPrChange>
          </w:rPr>
          <w:t xml:space="preserve">, </w:t>
        </w:r>
      </w:ins>
      <w:moveToRangeStart w:id="8163" w:author="Julian Plummer (FIPS)" w:date="2014-12-16T09:38:00Z" w:name="move406486018"/>
      <w:moveTo w:id="8164" w:author="Julian Plummer (FIPS)" w:date="2014-12-16T09:38:00Z">
        <w:r w:rsidR="00DC3E5E" w:rsidRPr="00063476">
          <w:rPr>
            <w:rFonts w:eastAsia="MS Mincho"/>
            <w:b/>
            <w:lang w:val="en-GB"/>
            <w:rPrChange w:id="8165" w:author="Julian Plummer (FIPS)" w:date="2014-12-16T11:00:00Z">
              <w:rPr>
                <w:rFonts w:eastAsia="MS Mincho"/>
              </w:rPr>
            </w:rPrChange>
          </w:rPr>
          <w:t>S.</w:t>
        </w:r>
        <w:del w:id="8166" w:author="Julian Plummer (FIPS)" w:date="2014-12-16T09:38:00Z">
          <w:r w:rsidR="00DC3E5E" w:rsidRPr="00063476" w:rsidDel="00DC3E5E">
            <w:rPr>
              <w:rFonts w:eastAsia="MS Mincho"/>
              <w:b/>
              <w:lang w:val="en-GB"/>
              <w:rPrChange w:id="8167" w:author="Julian Plummer (FIPS)" w:date="2014-12-16T11:00:00Z">
                <w:rPr>
                  <w:rFonts w:eastAsia="MS Mincho"/>
                </w:rPr>
              </w:rPrChange>
            </w:rPr>
            <w:delText xml:space="preserve"> </w:delText>
          </w:r>
        </w:del>
        <w:r w:rsidR="00DC3E5E" w:rsidRPr="00063476">
          <w:rPr>
            <w:rFonts w:eastAsia="MS Mincho"/>
            <w:b/>
            <w:lang w:val="en-GB"/>
            <w:rPrChange w:id="8168" w:author="Julian Plummer (FIPS)" w:date="2014-12-16T11:00:00Z">
              <w:rPr>
                <w:rFonts w:eastAsia="MS Mincho"/>
              </w:rPr>
            </w:rPrChange>
          </w:rPr>
          <w:t>E</w:t>
        </w:r>
        <w:del w:id="8169" w:author="Julian Plummer (FIPS)" w:date="2014-12-16T09:38:00Z">
          <w:r w:rsidR="00DC3E5E" w:rsidRPr="00063476" w:rsidDel="00DC3E5E">
            <w:rPr>
              <w:rFonts w:eastAsia="MS Mincho"/>
              <w:b/>
              <w:lang w:val="en-GB"/>
              <w:rPrChange w:id="8170" w:author="Julian Plummer (FIPS)" w:date="2014-12-16T11:00:00Z">
                <w:rPr>
                  <w:rFonts w:eastAsia="MS Mincho"/>
                </w:rPr>
              </w:rPrChange>
            </w:rPr>
            <w:delText>.</w:delText>
          </w:r>
        </w:del>
      </w:moveTo>
      <w:moveToRangeEnd w:id="8163"/>
      <w:r w:rsidRPr="00063476">
        <w:rPr>
          <w:rFonts w:eastAsia="MS Mincho"/>
          <w:b/>
          <w:lang w:val="en-GB"/>
          <w:rPrChange w:id="8171" w:author="Julian Plummer (FIPS)" w:date="2014-12-16T11:00:00Z">
            <w:rPr>
              <w:rFonts w:eastAsia="MS Mincho"/>
              <w:color w:val="000000"/>
              <w:vertAlign w:val="superscript"/>
            </w:rPr>
          </w:rPrChange>
        </w:rPr>
        <w:t xml:space="preserve">. </w:t>
      </w:r>
      <w:r w:rsidRPr="00063476">
        <w:rPr>
          <w:rFonts w:eastAsia="MS Mincho"/>
          <w:lang w:val="en-GB"/>
          <w:rPrChange w:id="8172" w:author="Julian Plummer (FIPS)" w:date="2014-12-16T11:00:00Z">
            <w:rPr>
              <w:rFonts w:eastAsia="MS Mincho"/>
              <w:color w:val="000000"/>
              <w:vertAlign w:val="superscript"/>
            </w:rPr>
          </w:rPrChange>
        </w:rPr>
        <w:t xml:space="preserve">1977. Suspended </w:t>
      </w:r>
      <w:r w:rsidR="00DC3E5E" w:rsidRPr="00063476">
        <w:rPr>
          <w:rFonts w:eastAsia="MS Mincho"/>
          <w:lang w:val="en-GB"/>
          <w:rPrChange w:id="8173" w:author="Julian Plummer (FIPS)" w:date="2014-12-16T11:00:00Z">
            <w:rPr>
              <w:rFonts w:eastAsia="MS Mincho"/>
            </w:rPr>
          </w:rPrChange>
        </w:rPr>
        <w:t xml:space="preserve">particulate loads and transports in the </w:t>
      </w:r>
      <w:proofErr w:type="spellStart"/>
      <w:r w:rsidR="00DC3E5E" w:rsidRPr="00063476">
        <w:rPr>
          <w:rFonts w:eastAsia="MS Mincho"/>
          <w:lang w:val="en-GB"/>
          <w:rPrChange w:id="8174" w:author="Julian Plummer (FIPS)" w:date="2014-12-16T11:00:00Z">
            <w:rPr>
              <w:rFonts w:eastAsia="MS Mincho"/>
            </w:rPr>
          </w:rPrChange>
        </w:rPr>
        <w:t>nepheloid</w:t>
      </w:r>
      <w:proofErr w:type="spellEnd"/>
      <w:r w:rsidR="00DC3E5E" w:rsidRPr="00063476">
        <w:rPr>
          <w:rFonts w:eastAsia="MS Mincho"/>
          <w:lang w:val="en-GB"/>
          <w:rPrChange w:id="8175" w:author="Julian Plummer (FIPS)" w:date="2014-12-16T11:00:00Z">
            <w:rPr>
              <w:rFonts w:eastAsia="MS Mincho"/>
            </w:rPr>
          </w:rPrChange>
        </w:rPr>
        <w:t xml:space="preserve"> layer on the abyssal </w:t>
      </w:r>
      <w:r w:rsidRPr="00063476">
        <w:rPr>
          <w:rFonts w:eastAsia="MS Mincho"/>
          <w:lang w:val="en-GB"/>
          <w:rPrChange w:id="8176" w:author="Julian Plummer (FIPS)" w:date="2014-12-16T11:00:00Z">
            <w:rPr>
              <w:rFonts w:eastAsia="MS Mincho"/>
              <w:color w:val="000000"/>
              <w:vertAlign w:val="superscript"/>
            </w:rPr>
          </w:rPrChange>
        </w:rPr>
        <w:t xml:space="preserve">Atlantic Ocean. </w:t>
      </w:r>
      <w:r w:rsidRPr="00063476">
        <w:rPr>
          <w:rFonts w:eastAsia="MS Mincho"/>
          <w:i/>
          <w:lang w:val="en-GB"/>
          <w:rPrChange w:id="8177" w:author="Julian Plummer (FIPS)" w:date="2014-12-16T11:00:00Z">
            <w:rPr>
              <w:rFonts w:eastAsia="MS Mincho"/>
              <w:color w:val="000000"/>
              <w:vertAlign w:val="superscript"/>
            </w:rPr>
          </w:rPrChange>
        </w:rPr>
        <w:t>Marine Geology</w:t>
      </w:r>
      <w:ins w:id="8178" w:author="Julian Plummer (FIPS)" w:date="2014-12-16T09:38:00Z">
        <w:r w:rsidR="00DC3E5E" w:rsidRPr="00063476">
          <w:rPr>
            <w:rFonts w:eastAsia="MS Mincho"/>
            <w:lang w:val="en-GB"/>
            <w:rPrChange w:id="8179" w:author="Julian Plummer (FIPS)" w:date="2014-12-16T11:00:00Z">
              <w:rPr>
                <w:rFonts w:eastAsia="MS Mincho"/>
              </w:rPr>
            </w:rPrChange>
          </w:rPr>
          <w:t>,</w:t>
        </w:r>
      </w:ins>
      <w:r w:rsidRPr="00063476">
        <w:rPr>
          <w:rFonts w:eastAsia="MS Mincho"/>
          <w:lang w:val="en-GB"/>
          <w:rPrChange w:id="8180" w:author="Julian Plummer (FIPS)" w:date="2014-12-16T11:00:00Z">
            <w:rPr>
              <w:rFonts w:eastAsia="MS Mincho"/>
              <w:color w:val="000000"/>
              <w:vertAlign w:val="superscript"/>
            </w:rPr>
          </w:rPrChange>
        </w:rPr>
        <w:t xml:space="preserve"> 23:155</w:t>
      </w:r>
      <w:ins w:id="8181" w:author="Julian Plummer (FIPS)" w:date="2014-12-16T09:38:00Z">
        <w:r w:rsidR="00DC3E5E" w:rsidRPr="00063476">
          <w:rPr>
            <w:rFonts w:eastAsia="MS Mincho"/>
            <w:lang w:val="en-GB"/>
            <w:rPrChange w:id="8182" w:author="Julian Plummer (FIPS)" w:date="2014-12-16T11:00:00Z">
              <w:rPr>
                <w:rFonts w:eastAsia="MS Mincho"/>
              </w:rPr>
            </w:rPrChange>
          </w:rPr>
          <w:t>–</w:t>
        </w:r>
      </w:ins>
      <w:del w:id="8183" w:author="Julian Plummer (FIPS)" w:date="2014-12-16T09:38:00Z">
        <w:r w:rsidRPr="00063476" w:rsidDel="00DC3E5E">
          <w:rPr>
            <w:rFonts w:eastAsia="MS Mincho"/>
            <w:lang w:val="en-GB"/>
            <w:rPrChange w:id="8184" w:author="Julian Plummer (FIPS)" w:date="2014-12-16T11:00:00Z">
              <w:rPr>
                <w:rFonts w:eastAsia="MS Mincho"/>
                <w:color w:val="000000"/>
                <w:vertAlign w:val="superscript"/>
              </w:rPr>
            </w:rPrChange>
          </w:rPr>
          <w:delText>-</w:delText>
        </w:r>
      </w:del>
      <w:r w:rsidRPr="00063476">
        <w:rPr>
          <w:rFonts w:eastAsia="MS Mincho"/>
          <w:lang w:val="en-GB"/>
          <w:rPrChange w:id="8185" w:author="Julian Plummer (FIPS)" w:date="2014-12-16T11:00:00Z">
            <w:rPr>
              <w:rFonts w:eastAsia="MS Mincho"/>
              <w:color w:val="000000"/>
              <w:vertAlign w:val="superscript"/>
            </w:rPr>
          </w:rPrChange>
        </w:rPr>
        <w:t>172.</w:t>
      </w:r>
    </w:p>
    <w:p w:rsidR="005B777A" w:rsidRPr="00063476" w:rsidDel="00DC3E5E" w:rsidRDefault="00767D4C" w:rsidP="005B777A">
      <w:pPr>
        <w:ind w:left="284" w:hanging="284"/>
        <w:rPr>
          <w:rFonts w:eastAsia="MS Mincho"/>
          <w:b/>
          <w:lang w:val="en-GB"/>
          <w:rPrChange w:id="8186" w:author="Julian Plummer (FIPS)" w:date="2014-12-16T11:00:00Z">
            <w:rPr>
              <w:rFonts w:eastAsia="MS Mincho"/>
              <w:color w:val="000000"/>
            </w:rPr>
          </w:rPrChange>
        </w:rPr>
      </w:pPr>
      <w:moveFromRangeStart w:id="8187" w:author="Julian Plummer (FIPS)" w:date="2014-12-16T09:40:00Z" w:name="move406486167"/>
      <w:moveFrom w:id="8188" w:author="Julian Plummer (FIPS)" w:date="2014-12-16T09:40:00Z">
        <w:r w:rsidRPr="00063476" w:rsidDel="00DC3E5E">
          <w:rPr>
            <w:rFonts w:eastAsia="MS Mincho"/>
            <w:b/>
            <w:lang w:val="en-GB"/>
            <w:rPrChange w:id="8189" w:author="Julian Plummer (FIPS)" w:date="2014-12-16T11:00:00Z">
              <w:rPr>
                <w:rFonts w:eastAsia="MS Mincho"/>
                <w:color w:val="000000"/>
                <w:vertAlign w:val="superscript"/>
              </w:rPr>
            </w:rPrChange>
          </w:rPr>
          <w:t>CBD Secretariat. 2009. Azores Scientific Criteria and Guidance for identifying ecologically or biologically significant marine areas and designing representative networks of marine protected areas in open ocean waters. Secretariat of the Convention on Biological Diversity, 413 Rue St. Jacques, Suite 800, Montréal, Québec, H2Y 1N9 Canada.</w:t>
        </w:r>
      </w:moveFrom>
    </w:p>
    <w:moveFromRangeEnd w:id="8187"/>
    <w:p w:rsidR="005B777A" w:rsidRPr="00063476" w:rsidRDefault="00767D4C" w:rsidP="005B777A">
      <w:pPr>
        <w:ind w:left="284" w:hanging="284"/>
        <w:rPr>
          <w:rFonts w:eastAsia="MS Mincho"/>
          <w:lang w:val="en-GB"/>
          <w:rPrChange w:id="8190" w:author="Julian Plummer (FIPS)" w:date="2014-12-16T11:00:00Z">
            <w:rPr>
              <w:rFonts w:eastAsia="MS Mincho"/>
              <w:color w:val="000000"/>
            </w:rPr>
          </w:rPrChange>
        </w:rPr>
      </w:pPr>
      <w:proofErr w:type="gramStart"/>
      <w:r w:rsidRPr="00063476">
        <w:rPr>
          <w:rFonts w:eastAsia="MS Mincho"/>
          <w:b/>
          <w:lang w:val="en-GB"/>
          <w:rPrChange w:id="8191" w:author="Julian Plummer (FIPS)" w:date="2014-12-16T11:00:00Z">
            <w:rPr>
              <w:rFonts w:eastAsia="MS Mincho"/>
              <w:color w:val="000000"/>
              <w:vertAlign w:val="superscript"/>
            </w:rPr>
          </w:rPrChange>
        </w:rPr>
        <w:t>CBD</w:t>
      </w:r>
      <w:ins w:id="8192" w:author="Julian Plummer (FIPS)" w:date="2014-12-16T09:40:00Z">
        <w:r w:rsidR="00DC3E5E" w:rsidRPr="00063476">
          <w:rPr>
            <w:rFonts w:eastAsia="MS Mincho"/>
            <w:b/>
            <w:lang w:val="en-GB"/>
            <w:rPrChange w:id="8193" w:author="Julian Plummer (FIPS)" w:date="2014-12-16T11:00:00Z">
              <w:rPr>
                <w:rFonts w:eastAsia="MS Mincho"/>
              </w:rPr>
            </w:rPrChange>
          </w:rPr>
          <w:t>.</w:t>
        </w:r>
      </w:ins>
      <w:proofErr w:type="gramEnd"/>
      <w:del w:id="8194" w:author="Julian Plummer (FIPS)" w:date="2014-12-16T09:40:00Z">
        <w:r w:rsidRPr="00063476" w:rsidDel="00DC3E5E">
          <w:rPr>
            <w:rFonts w:eastAsia="MS Mincho"/>
            <w:lang w:val="en-GB"/>
            <w:rPrChange w:id="8195" w:author="Julian Plummer (FIPS)" w:date="2014-12-16T11:00:00Z">
              <w:rPr>
                <w:rFonts w:eastAsia="MS Mincho"/>
                <w:color w:val="000000"/>
                <w:vertAlign w:val="superscript"/>
              </w:rPr>
            </w:rPrChange>
          </w:rPr>
          <w:delText>,</w:delText>
        </w:r>
      </w:del>
      <w:r w:rsidRPr="00063476">
        <w:rPr>
          <w:rFonts w:eastAsia="MS Mincho"/>
          <w:lang w:val="en-GB"/>
          <w:rPrChange w:id="8196" w:author="Julian Plummer (FIPS)" w:date="2014-12-16T11:00:00Z">
            <w:rPr>
              <w:rFonts w:eastAsia="MS Mincho"/>
              <w:color w:val="000000"/>
              <w:vertAlign w:val="superscript"/>
            </w:rPr>
          </w:rPrChange>
        </w:rPr>
        <w:t xml:space="preserve"> 2012. </w:t>
      </w:r>
      <w:r w:rsidRPr="00063476">
        <w:rPr>
          <w:rFonts w:eastAsia="MS Mincho"/>
          <w:i/>
          <w:lang w:val="en-GB"/>
          <w:rPrChange w:id="8197" w:author="Julian Plummer (FIPS)" w:date="2014-12-16T11:00:00Z">
            <w:rPr>
              <w:rFonts w:eastAsia="MS Mincho"/>
              <w:color w:val="000000"/>
              <w:vertAlign w:val="superscript"/>
            </w:rPr>
          </w:rPrChange>
        </w:rPr>
        <w:t xml:space="preserve">Report of the Wider Caribbean and Western Mid-Atlantic Regional Workshop to Facilitate the Description of Ecologically or Biologically Significant Marine Areas (EBSAs). </w:t>
      </w:r>
      <w:proofErr w:type="gramStart"/>
      <w:r w:rsidRPr="00063476">
        <w:rPr>
          <w:rFonts w:eastAsia="MS Mincho"/>
          <w:i/>
          <w:lang w:val="en-GB"/>
          <w:rPrChange w:id="8198" w:author="Julian Plummer (FIPS)" w:date="2014-12-16T11:00:00Z">
            <w:rPr>
              <w:rFonts w:eastAsia="MS Mincho"/>
              <w:color w:val="000000"/>
              <w:vertAlign w:val="superscript"/>
            </w:rPr>
          </w:rPrChange>
        </w:rPr>
        <w:t>UNEP/CBD/SBSTTA/16/INF/7.</w:t>
      </w:r>
      <w:proofErr w:type="gramEnd"/>
      <w:r w:rsidRPr="00063476">
        <w:rPr>
          <w:rFonts w:eastAsia="MS Mincho"/>
          <w:i/>
          <w:lang w:val="en-GB"/>
          <w:rPrChange w:id="8199" w:author="Julian Plummer (FIPS)" w:date="2014-12-16T11:00:00Z">
            <w:rPr>
              <w:rFonts w:eastAsia="MS Mincho"/>
              <w:color w:val="000000"/>
              <w:vertAlign w:val="superscript"/>
            </w:rPr>
          </w:rPrChange>
        </w:rPr>
        <w:t xml:space="preserve"> </w:t>
      </w:r>
      <w:proofErr w:type="gramStart"/>
      <w:r w:rsidRPr="00063476">
        <w:rPr>
          <w:i/>
          <w:lang w:val="en-GB"/>
          <w:rPrChange w:id="8200" w:author="Julian Plummer (FIPS)" w:date="2014-12-16T11:00:00Z">
            <w:rPr>
              <w:vertAlign w:val="superscript"/>
            </w:rPr>
          </w:rPrChange>
        </w:rPr>
        <w:t>23</w:t>
      </w:r>
      <w:ins w:id="8201" w:author="Julian Plummer (FIPS)" w:date="2014-12-16T09:41:00Z">
        <w:r w:rsidR="00DC3E5E" w:rsidRPr="00063476">
          <w:rPr>
            <w:i/>
            <w:lang w:val="en-GB"/>
            <w:rPrChange w:id="8202" w:author="Julian Plummer (FIPS)" w:date="2014-12-16T11:00:00Z">
              <w:rPr>
                <w:i/>
              </w:rPr>
            </w:rPrChange>
          </w:rPr>
          <w:t> </w:t>
        </w:r>
      </w:ins>
      <w:del w:id="8203" w:author="Julian Plummer (FIPS)" w:date="2014-12-16T09:41:00Z">
        <w:r w:rsidRPr="00063476" w:rsidDel="00DC3E5E">
          <w:rPr>
            <w:i/>
            <w:lang w:val="en-GB"/>
            <w:rPrChange w:id="8204" w:author="Julian Plummer (FIPS)" w:date="2014-12-16T11:00:00Z">
              <w:rPr>
                <w:vertAlign w:val="superscript"/>
              </w:rPr>
            </w:rPrChange>
          </w:rPr>
          <w:delText xml:space="preserve"> </w:delText>
        </w:r>
      </w:del>
      <w:r w:rsidRPr="00063476">
        <w:rPr>
          <w:i/>
          <w:lang w:val="en-GB"/>
          <w:rPrChange w:id="8205" w:author="Julian Plummer (FIPS)" w:date="2014-12-16T11:00:00Z">
            <w:rPr>
              <w:vertAlign w:val="superscript"/>
            </w:rPr>
          </w:rPrChange>
        </w:rPr>
        <w:t>April 2012</w:t>
      </w:r>
      <w:ins w:id="8206" w:author="Julian Plummer (FIPS)" w:date="2014-12-16T09:41:00Z">
        <w:r w:rsidR="00DC3E5E" w:rsidRPr="00063476">
          <w:rPr>
            <w:lang w:val="en-GB"/>
            <w:rPrChange w:id="8207" w:author="Julian Plummer (FIPS)" w:date="2014-12-16T11:00:00Z">
              <w:rPr/>
            </w:rPrChange>
          </w:rPr>
          <w:t xml:space="preserve"> [online]</w:t>
        </w:r>
      </w:ins>
      <w:r w:rsidRPr="00063476">
        <w:rPr>
          <w:lang w:val="en-GB"/>
          <w:rPrChange w:id="8208" w:author="Julian Plummer (FIPS)" w:date="2014-12-16T11:00:00Z">
            <w:rPr>
              <w:vertAlign w:val="superscript"/>
            </w:rPr>
          </w:rPrChange>
        </w:rPr>
        <w:t>.</w:t>
      </w:r>
      <w:proofErr w:type="gramEnd"/>
      <w:r w:rsidRPr="00063476">
        <w:rPr>
          <w:lang w:val="en-GB"/>
          <w:rPrChange w:id="8209" w:author="Julian Plummer (FIPS)" w:date="2014-12-16T11:00:00Z">
            <w:rPr>
              <w:vertAlign w:val="superscript"/>
            </w:rPr>
          </w:rPrChange>
        </w:rPr>
        <w:t xml:space="preserve"> </w:t>
      </w:r>
      <w:proofErr w:type="gramStart"/>
      <w:ins w:id="8210" w:author="Julian Plummer (FIPS)" w:date="2014-12-16T09:42:00Z">
        <w:r w:rsidR="00DC3E5E" w:rsidRPr="00063476">
          <w:rPr>
            <w:lang w:val="en-GB"/>
            <w:rPrChange w:id="8211" w:author="Julian Plummer (FIPS)" w:date="2014-12-16T11:00:00Z">
              <w:rPr/>
            </w:rPrChange>
          </w:rPr>
          <w:t>[Cited 30 September 2014].</w:t>
        </w:r>
        <w:proofErr w:type="gramEnd"/>
        <w:r w:rsidR="00DC3E5E" w:rsidRPr="00063476">
          <w:rPr>
            <w:lang w:val="en-GB"/>
            <w:rPrChange w:id="8212" w:author="Julian Plummer (FIPS)" w:date="2014-12-16T11:00:00Z">
              <w:rPr/>
            </w:rPrChange>
          </w:rPr>
          <w:t xml:space="preserve"> </w:t>
        </w:r>
      </w:ins>
      <w:del w:id="8213" w:author="Julian Plummer (FIPS)" w:date="2014-12-16T09:40:00Z">
        <w:r w:rsidRPr="00063476" w:rsidDel="00DC3E5E">
          <w:rPr>
            <w:lang w:val="en-GB"/>
            <w:rPrChange w:id="8214" w:author="Julian Plummer (FIPS)" w:date="2014-12-16T11:00:00Z">
              <w:rPr/>
            </w:rPrChange>
          </w:rPr>
          <w:fldChar w:fldCharType="begin"/>
        </w:r>
        <w:r w:rsidRPr="00063476" w:rsidDel="00DC3E5E">
          <w:rPr>
            <w:lang w:val="en-GB"/>
            <w:rPrChange w:id="8215" w:author="Julian Plummer (FIPS)" w:date="2014-12-16T11:00:00Z">
              <w:rPr>
                <w:vertAlign w:val="superscript"/>
              </w:rPr>
            </w:rPrChange>
          </w:rPr>
          <w:delInstrText>HYPERLINK "http://www.cbd.int/doc/meetings/mar/rwebsa-wcar-01/official/rwebsa-wcar-01-sbstta-16-inf-07-en.pdf"</w:delInstrText>
        </w:r>
        <w:r w:rsidRPr="00063476" w:rsidDel="00DC3E5E">
          <w:rPr>
            <w:lang w:val="en-GB"/>
            <w:rPrChange w:id="8216" w:author="Julian Plummer (FIPS)" w:date="2014-12-16T11:00:00Z">
              <w:rPr/>
            </w:rPrChange>
          </w:rPr>
          <w:fldChar w:fldCharType="separate"/>
        </w:r>
        <w:r w:rsidRPr="00063476" w:rsidDel="00DC3E5E">
          <w:rPr>
            <w:rFonts w:eastAsia="MS Mincho"/>
            <w:lang w:val="en-GB"/>
            <w:rPrChange w:id="8217" w:author="Julian Plummer (FIPS)" w:date="2014-12-16T11:00:00Z">
              <w:rPr>
                <w:rStyle w:val="Hyperlink"/>
                <w:rFonts w:eastAsia="MS Mincho"/>
              </w:rPr>
            </w:rPrChange>
          </w:rPr>
          <w:delText>http://www.cbd.int/doc/meetings/mar/rwebsa-wcar-01/official/rwebsa-wcar-01-sbstta-16-inf-07-en.pdf</w:delText>
        </w:r>
        <w:r w:rsidRPr="00063476" w:rsidDel="00DC3E5E">
          <w:rPr>
            <w:lang w:val="en-GB"/>
            <w:rPrChange w:id="8218" w:author="Julian Plummer (FIPS)" w:date="2014-12-16T11:00:00Z">
              <w:rPr/>
            </w:rPrChange>
          </w:rPr>
          <w:fldChar w:fldCharType="end"/>
        </w:r>
      </w:del>
      <w:ins w:id="8219" w:author="Julian Plummer (FIPS)" w:date="2014-12-16T09:40:00Z">
        <w:r w:rsidR="00DC3E5E" w:rsidRPr="00063476">
          <w:rPr>
            <w:rFonts w:eastAsia="MS Mincho"/>
            <w:lang w:val="en-GB"/>
            <w:rPrChange w:id="8220" w:author="Julian Plummer (FIPS)" w:date="2014-12-16T11:00:00Z">
              <w:rPr>
                <w:rStyle w:val="Hyperlink"/>
                <w:rFonts w:eastAsia="MS Mincho"/>
              </w:rPr>
            </w:rPrChange>
          </w:rPr>
          <w:t>www.cbd.int/doc/meetings/mar/rwebsa-wcar-01/official/rwebsa-wcar-01-sbstta-16-inf-07-en.pdf</w:t>
        </w:r>
      </w:ins>
      <w:r w:rsidRPr="00063476">
        <w:rPr>
          <w:rFonts w:eastAsia="MS Mincho"/>
          <w:lang w:val="en-GB"/>
          <w:rPrChange w:id="8221" w:author="Julian Plummer (FIPS)" w:date="2014-12-16T11:00:00Z">
            <w:rPr>
              <w:rFonts w:eastAsia="MS Mincho"/>
              <w:color w:val="000000"/>
              <w:vertAlign w:val="superscript"/>
            </w:rPr>
          </w:rPrChange>
        </w:rPr>
        <w:t xml:space="preserve"> </w:t>
      </w:r>
    </w:p>
    <w:p w:rsidR="005B777A" w:rsidRPr="00063476" w:rsidRDefault="00767D4C" w:rsidP="005B777A">
      <w:pPr>
        <w:ind w:left="284" w:hanging="284"/>
        <w:rPr>
          <w:rFonts w:eastAsia="MS Mincho"/>
          <w:lang w:val="en-GB"/>
          <w:rPrChange w:id="8222" w:author="Julian Plummer (FIPS)" w:date="2014-12-16T11:00:00Z">
            <w:rPr>
              <w:rFonts w:eastAsia="MS Mincho"/>
              <w:color w:val="000000"/>
            </w:rPr>
          </w:rPrChange>
        </w:rPr>
      </w:pPr>
      <w:proofErr w:type="gramStart"/>
      <w:r w:rsidRPr="00063476">
        <w:rPr>
          <w:rFonts w:eastAsia="MS Mincho"/>
          <w:b/>
          <w:lang w:val="en-GB"/>
          <w:rPrChange w:id="8223" w:author="Julian Plummer (FIPS)" w:date="2014-12-16T11:00:00Z">
            <w:rPr>
              <w:rFonts w:eastAsia="MS Mincho"/>
              <w:color w:val="000000"/>
              <w:vertAlign w:val="superscript"/>
            </w:rPr>
          </w:rPrChange>
        </w:rPr>
        <w:t>CBD</w:t>
      </w:r>
      <w:ins w:id="8224" w:author="Julian Plummer (FIPS)" w:date="2014-12-16T09:42:00Z">
        <w:r w:rsidR="00DC3E5E" w:rsidRPr="00063476">
          <w:rPr>
            <w:rFonts w:eastAsia="MS Mincho"/>
            <w:b/>
            <w:lang w:val="en-GB"/>
            <w:rPrChange w:id="8225" w:author="Julian Plummer (FIPS)" w:date="2014-12-16T11:00:00Z">
              <w:rPr>
                <w:rFonts w:eastAsia="MS Mincho"/>
              </w:rPr>
            </w:rPrChange>
          </w:rPr>
          <w:t>.</w:t>
        </w:r>
      </w:ins>
      <w:proofErr w:type="gramEnd"/>
      <w:del w:id="8226" w:author="Julian Plummer (FIPS)" w:date="2014-12-16T09:42:00Z">
        <w:r w:rsidRPr="00063476" w:rsidDel="00DC3E5E">
          <w:rPr>
            <w:rFonts w:eastAsia="MS Mincho"/>
            <w:lang w:val="en-GB"/>
            <w:rPrChange w:id="8227" w:author="Julian Plummer (FIPS)" w:date="2014-12-16T11:00:00Z">
              <w:rPr>
                <w:rFonts w:eastAsia="MS Mincho"/>
                <w:color w:val="000000"/>
                <w:vertAlign w:val="superscript"/>
              </w:rPr>
            </w:rPrChange>
          </w:rPr>
          <w:delText>,</w:delText>
        </w:r>
      </w:del>
      <w:r w:rsidRPr="00063476">
        <w:rPr>
          <w:rFonts w:eastAsia="MS Mincho"/>
          <w:lang w:val="en-GB"/>
          <w:rPrChange w:id="8228" w:author="Julian Plummer (FIPS)" w:date="2014-12-16T11:00:00Z">
            <w:rPr>
              <w:rFonts w:eastAsia="MS Mincho"/>
              <w:color w:val="000000"/>
              <w:vertAlign w:val="superscript"/>
            </w:rPr>
          </w:rPrChange>
        </w:rPr>
        <w:t xml:space="preserve"> 2014. </w:t>
      </w:r>
      <w:r w:rsidRPr="00063476">
        <w:rPr>
          <w:rFonts w:eastAsia="MS Mincho"/>
          <w:i/>
          <w:lang w:val="en-GB"/>
          <w:rPrChange w:id="8229" w:author="Julian Plummer (FIPS)" w:date="2014-12-16T11:00:00Z">
            <w:rPr>
              <w:rFonts w:eastAsia="MS Mincho"/>
              <w:color w:val="000000"/>
              <w:vertAlign w:val="superscript"/>
            </w:rPr>
          </w:rPrChange>
        </w:rPr>
        <w:t xml:space="preserve">Report of the North-west Atlantic Regional Workshop to Facilitate the Description of Ecologically or Biologically Significant Marine Areas. </w:t>
      </w:r>
      <w:proofErr w:type="gramStart"/>
      <w:r w:rsidRPr="00063476">
        <w:rPr>
          <w:rFonts w:eastAsia="MS Mincho"/>
          <w:i/>
          <w:lang w:val="en-GB"/>
          <w:rPrChange w:id="8230" w:author="Julian Plummer (FIPS)" w:date="2014-12-16T11:00:00Z">
            <w:rPr>
              <w:rFonts w:eastAsia="MS Mincho"/>
              <w:color w:val="000000"/>
              <w:vertAlign w:val="superscript"/>
            </w:rPr>
          </w:rPrChange>
        </w:rPr>
        <w:t>UNEP/CBD/EBSA/WS/2014/2/4.</w:t>
      </w:r>
      <w:proofErr w:type="gramEnd"/>
      <w:r w:rsidRPr="00063476">
        <w:rPr>
          <w:rFonts w:eastAsia="MS Mincho"/>
          <w:i/>
          <w:lang w:val="en-GB"/>
          <w:rPrChange w:id="8231" w:author="Julian Plummer (FIPS)" w:date="2014-12-16T11:00:00Z">
            <w:rPr>
              <w:rFonts w:eastAsia="MS Mincho"/>
              <w:color w:val="000000"/>
              <w:vertAlign w:val="superscript"/>
            </w:rPr>
          </w:rPrChange>
        </w:rPr>
        <w:t xml:space="preserve"> 26</w:t>
      </w:r>
      <w:ins w:id="8232" w:author="Julian Plummer (FIPS)" w:date="2014-12-16T09:42:00Z">
        <w:r w:rsidR="00DC3E5E" w:rsidRPr="00063476">
          <w:rPr>
            <w:rFonts w:eastAsia="MS Mincho"/>
            <w:i/>
            <w:lang w:val="en-GB"/>
            <w:rPrChange w:id="8233" w:author="Julian Plummer (FIPS)" w:date="2014-12-16T11:00:00Z">
              <w:rPr>
                <w:rFonts w:eastAsia="MS Mincho"/>
              </w:rPr>
            </w:rPrChange>
          </w:rPr>
          <w:t> </w:t>
        </w:r>
      </w:ins>
      <w:del w:id="8234" w:author="Julian Plummer (FIPS)" w:date="2014-12-16T09:42:00Z">
        <w:r w:rsidRPr="00063476" w:rsidDel="00DC3E5E">
          <w:rPr>
            <w:rFonts w:eastAsia="MS Mincho"/>
            <w:i/>
            <w:lang w:val="en-GB"/>
            <w:rPrChange w:id="8235" w:author="Julian Plummer (FIPS)" w:date="2014-12-16T11:00:00Z">
              <w:rPr>
                <w:rFonts w:eastAsia="MS Mincho"/>
                <w:color w:val="000000"/>
                <w:vertAlign w:val="superscript"/>
              </w:rPr>
            </w:rPrChange>
          </w:rPr>
          <w:delText xml:space="preserve"> </w:delText>
        </w:r>
      </w:del>
      <w:r w:rsidRPr="00063476">
        <w:rPr>
          <w:rFonts w:eastAsia="MS Mincho"/>
          <w:i/>
          <w:lang w:val="en-GB"/>
          <w:rPrChange w:id="8236" w:author="Julian Plummer (FIPS)" w:date="2014-12-16T11:00:00Z">
            <w:rPr>
              <w:rFonts w:eastAsia="MS Mincho"/>
              <w:color w:val="000000"/>
              <w:vertAlign w:val="superscript"/>
            </w:rPr>
          </w:rPrChange>
        </w:rPr>
        <w:t>May 2014</w:t>
      </w:r>
      <w:del w:id="8237" w:author="Julian Plummer (FIPS)" w:date="2014-12-16T09:42:00Z">
        <w:r w:rsidRPr="00063476" w:rsidDel="00DC3E5E">
          <w:rPr>
            <w:rFonts w:eastAsia="MS Mincho"/>
            <w:lang w:val="en-GB"/>
            <w:rPrChange w:id="8238" w:author="Julian Plummer (FIPS)" w:date="2014-12-16T11:00:00Z">
              <w:rPr>
                <w:rFonts w:eastAsia="MS Mincho"/>
                <w:color w:val="000000"/>
                <w:vertAlign w:val="superscript"/>
              </w:rPr>
            </w:rPrChange>
          </w:rPr>
          <w:delText>.</w:delText>
        </w:r>
      </w:del>
      <w:r w:rsidRPr="00063476">
        <w:rPr>
          <w:rFonts w:eastAsia="MS Mincho"/>
          <w:lang w:val="en-GB"/>
          <w:rPrChange w:id="8239" w:author="Julian Plummer (FIPS)" w:date="2014-12-16T11:00:00Z">
            <w:rPr>
              <w:rFonts w:eastAsia="MS Mincho"/>
              <w:color w:val="000000"/>
              <w:vertAlign w:val="superscript"/>
            </w:rPr>
          </w:rPrChange>
        </w:rPr>
        <w:t xml:space="preserve"> </w:t>
      </w:r>
      <w:ins w:id="8240" w:author="Julian Plummer (FIPS)" w:date="2014-12-16T09:42:00Z">
        <w:r w:rsidR="00DC3E5E" w:rsidRPr="00063476">
          <w:rPr>
            <w:lang w:val="en-GB"/>
            <w:rPrChange w:id="8241" w:author="Julian Plummer (FIPS)" w:date="2014-12-16T11:00:00Z">
              <w:rPr/>
            </w:rPrChange>
          </w:rPr>
          <w:t xml:space="preserve">[online]. </w:t>
        </w:r>
        <w:proofErr w:type="gramStart"/>
        <w:r w:rsidR="00DC3E5E" w:rsidRPr="00063476">
          <w:rPr>
            <w:lang w:val="en-GB"/>
            <w:rPrChange w:id="8242" w:author="Julian Plummer (FIPS)" w:date="2014-12-16T11:00:00Z">
              <w:rPr/>
            </w:rPrChange>
          </w:rPr>
          <w:t>[Cited 30 September 2014].</w:t>
        </w:r>
        <w:proofErr w:type="gramEnd"/>
        <w:r w:rsidR="00DC3E5E" w:rsidRPr="00063476">
          <w:rPr>
            <w:lang w:val="en-GB"/>
            <w:rPrChange w:id="8243" w:author="Julian Plummer (FIPS)" w:date="2014-12-16T11:00:00Z">
              <w:rPr/>
            </w:rPrChange>
          </w:rPr>
          <w:t xml:space="preserve"> </w:t>
        </w:r>
      </w:ins>
      <w:del w:id="8244" w:author="Julian Plummer (FIPS)" w:date="2014-12-16T09:42:00Z">
        <w:r w:rsidRPr="00063476" w:rsidDel="00DC3E5E">
          <w:rPr>
            <w:lang w:val="en-GB"/>
            <w:rPrChange w:id="8245" w:author="Julian Plummer (FIPS)" w:date="2014-12-16T11:00:00Z">
              <w:rPr/>
            </w:rPrChange>
          </w:rPr>
          <w:fldChar w:fldCharType="begin"/>
        </w:r>
        <w:r w:rsidRPr="00063476" w:rsidDel="00DC3E5E">
          <w:rPr>
            <w:lang w:val="en-GB"/>
            <w:rPrChange w:id="8246" w:author="Julian Plummer (FIPS)" w:date="2014-12-16T11:00:00Z">
              <w:rPr/>
            </w:rPrChange>
          </w:rPr>
          <w:delInstrText>HYPERLINK "http://www.cbd.int/doc/meetings/mar/ebsaws-2014-02/official/ebsaws-2014-02-04-en.pdf"</w:delInstrText>
        </w:r>
        <w:r w:rsidRPr="00063476" w:rsidDel="00DC3E5E">
          <w:rPr>
            <w:lang w:val="en-GB"/>
            <w:rPrChange w:id="8247" w:author="Julian Plummer (FIPS)" w:date="2014-12-16T11:00:00Z">
              <w:rPr/>
            </w:rPrChange>
          </w:rPr>
          <w:fldChar w:fldCharType="separate"/>
        </w:r>
        <w:r w:rsidRPr="00063476" w:rsidDel="00DC3E5E">
          <w:rPr>
            <w:rFonts w:eastAsia="MS Mincho"/>
            <w:lang w:val="en-GB"/>
            <w:rPrChange w:id="8248" w:author="Julian Plummer (FIPS)" w:date="2014-12-16T11:00:00Z">
              <w:rPr>
                <w:rStyle w:val="Hyperlink"/>
                <w:rFonts w:eastAsia="MS Mincho"/>
              </w:rPr>
            </w:rPrChange>
          </w:rPr>
          <w:delText>http://www.cbd.int/doc/meetings/mar/ebsaws-2014-02/official/ebsaws-2014-02-04-en.pdf</w:delText>
        </w:r>
        <w:r w:rsidRPr="00063476" w:rsidDel="00DC3E5E">
          <w:rPr>
            <w:lang w:val="en-GB"/>
            <w:rPrChange w:id="8249" w:author="Julian Plummer (FIPS)" w:date="2014-12-16T11:00:00Z">
              <w:rPr/>
            </w:rPrChange>
          </w:rPr>
          <w:fldChar w:fldCharType="end"/>
        </w:r>
      </w:del>
      <w:ins w:id="8250" w:author="Julian Plummer (FIPS)" w:date="2014-12-16T09:42:00Z">
        <w:r w:rsidR="00DC3E5E" w:rsidRPr="00063476">
          <w:rPr>
            <w:rFonts w:eastAsia="MS Mincho"/>
            <w:lang w:val="en-GB"/>
            <w:rPrChange w:id="8251" w:author="Julian Plummer (FIPS)" w:date="2014-12-16T11:00:00Z">
              <w:rPr>
                <w:rStyle w:val="Hyperlink"/>
                <w:rFonts w:eastAsia="MS Mincho"/>
              </w:rPr>
            </w:rPrChange>
          </w:rPr>
          <w:t>www.cbd.int/doc/meetings/mar/ebsaws-2014-02/official/ebsaws-2014-02-04-en.pdf</w:t>
        </w:r>
      </w:ins>
      <w:r w:rsidRPr="00063476">
        <w:rPr>
          <w:rFonts w:eastAsia="MS Mincho"/>
          <w:lang w:val="en-GB"/>
          <w:rPrChange w:id="8252" w:author="Julian Plummer (FIPS)" w:date="2014-12-16T11:00:00Z">
            <w:rPr>
              <w:rFonts w:eastAsia="MS Mincho"/>
              <w:color w:val="000000"/>
              <w:vertAlign w:val="superscript"/>
            </w:rPr>
          </w:rPrChange>
        </w:rPr>
        <w:t xml:space="preserve"> </w:t>
      </w:r>
    </w:p>
    <w:p w:rsidR="00DC3E5E" w:rsidRPr="00063476" w:rsidRDefault="00DC3E5E" w:rsidP="00DC3E5E">
      <w:pPr>
        <w:ind w:left="284" w:hanging="284"/>
        <w:rPr>
          <w:rFonts w:eastAsia="MS Mincho"/>
          <w:lang w:val="en-GB"/>
          <w:rPrChange w:id="8253" w:author="Julian Plummer (FIPS)" w:date="2014-12-16T11:00:00Z">
            <w:rPr>
              <w:rFonts w:eastAsia="MS Mincho"/>
            </w:rPr>
          </w:rPrChange>
        </w:rPr>
      </w:pPr>
      <w:moveToRangeStart w:id="8254" w:author="Julian Plummer (FIPS)" w:date="2014-12-16T09:40:00Z" w:name="move406486167"/>
      <w:proofErr w:type="gramStart"/>
      <w:moveTo w:id="8255" w:author="Julian Plummer (FIPS)" w:date="2014-12-16T09:40:00Z">
        <w:r w:rsidRPr="00063476">
          <w:rPr>
            <w:rFonts w:eastAsia="MS Mincho"/>
            <w:b/>
            <w:lang w:val="en-GB"/>
            <w:rPrChange w:id="8256" w:author="Julian Plummer (FIPS)" w:date="2014-12-16T11:00:00Z">
              <w:rPr>
                <w:rFonts w:eastAsia="MS Mincho"/>
              </w:rPr>
            </w:rPrChange>
          </w:rPr>
          <w:t>CBD Secretariat.</w:t>
        </w:r>
        <w:proofErr w:type="gramEnd"/>
        <w:r w:rsidRPr="00063476">
          <w:rPr>
            <w:rFonts w:eastAsia="MS Mincho"/>
            <w:lang w:val="en-GB"/>
            <w:rPrChange w:id="8257" w:author="Julian Plummer (FIPS)" w:date="2014-12-16T11:00:00Z">
              <w:rPr>
                <w:rFonts w:eastAsia="MS Mincho"/>
              </w:rPr>
            </w:rPrChange>
          </w:rPr>
          <w:t xml:space="preserve"> 2009. </w:t>
        </w:r>
        <w:r w:rsidRPr="00063476">
          <w:rPr>
            <w:rFonts w:eastAsia="MS Mincho"/>
            <w:i/>
            <w:lang w:val="en-GB"/>
            <w:rPrChange w:id="8258" w:author="Julian Plummer (FIPS)" w:date="2014-12-16T11:00:00Z">
              <w:rPr>
                <w:rFonts w:eastAsia="MS Mincho"/>
              </w:rPr>
            </w:rPrChange>
          </w:rPr>
          <w:t>Azores scientific criteria and guidance for identifying ecologically or biologically significant marine areas and designing representative networks of marine protected areas in open ocean waters</w:t>
        </w:r>
        <w:r w:rsidRPr="00063476">
          <w:rPr>
            <w:rFonts w:eastAsia="MS Mincho"/>
            <w:lang w:val="en-GB"/>
            <w:rPrChange w:id="8259" w:author="Julian Plummer (FIPS)" w:date="2014-12-16T11:00:00Z">
              <w:rPr>
                <w:rFonts w:eastAsia="MS Mincho"/>
              </w:rPr>
            </w:rPrChange>
          </w:rPr>
          <w:t xml:space="preserve">. </w:t>
        </w:r>
        <w:del w:id="8260" w:author="Julian Plummer (FIPS)" w:date="2014-12-16T09:43:00Z">
          <w:r w:rsidRPr="00063476" w:rsidDel="00DC3E5E">
            <w:rPr>
              <w:rFonts w:eastAsia="MS Mincho"/>
              <w:lang w:val="en-GB"/>
              <w:rPrChange w:id="8261" w:author="Julian Plummer (FIPS)" w:date="2014-12-16T11:00:00Z">
                <w:rPr>
                  <w:rFonts w:eastAsia="MS Mincho"/>
                </w:rPr>
              </w:rPrChange>
            </w:rPr>
            <w:delText xml:space="preserve">Secretariat of the Convention on Biological Diversity, 413 Rue St. Jacques, Suite 800, </w:delText>
          </w:r>
        </w:del>
        <w:proofErr w:type="gramStart"/>
        <w:r w:rsidRPr="00063476">
          <w:rPr>
            <w:rFonts w:eastAsia="MS Mincho"/>
            <w:lang w:val="en-GB"/>
            <w:rPrChange w:id="8262" w:author="Julian Plummer (FIPS)" w:date="2014-12-16T11:00:00Z">
              <w:rPr>
                <w:rFonts w:eastAsia="MS Mincho"/>
              </w:rPr>
            </w:rPrChange>
          </w:rPr>
          <w:t>Montr</w:t>
        </w:r>
      </w:moveTo>
      <w:ins w:id="8263" w:author="Julian Plummer (FIPS)" w:date="2014-12-16T09:43:00Z">
        <w:r w:rsidRPr="00063476">
          <w:rPr>
            <w:rFonts w:eastAsia="MS Mincho"/>
            <w:lang w:val="en-GB"/>
            <w:rPrChange w:id="8264" w:author="Julian Plummer (FIPS)" w:date="2014-12-16T11:00:00Z">
              <w:rPr>
                <w:rFonts w:eastAsia="MS Mincho"/>
              </w:rPr>
            </w:rPrChange>
          </w:rPr>
          <w:t>e</w:t>
        </w:r>
      </w:ins>
      <w:moveTo w:id="8265" w:author="Julian Plummer (FIPS)" w:date="2014-12-16T09:40:00Z">
        <w:del w:id="8266" w:author="Julian Plummer (FIPS)" w:date="2014-12-16T09:43:00Z">
          <w:r w:rsidRPr="00063476" w:rsidDel="00DC3E5E">
            <w:rPr>
              <w:rFonts w:eastAsia="MS Mincho"/>
              <w:lang w:val="en-GB"/>
              <w:rPrChange w:id="8267" w:author="Julian Plummer (FIPS)" w:date="2014-12-16T11:00:00Z">
                <w:rPr>
                  <w:rFonts w:eastAsia="MS Mincho"/>
                </w:rPr>
              </w:rPrChange>
            </w:rPr>
            <w:delText>é</w:delText>
          </w:r>
        </w:del>
        <w:r w:rsidRPr="00063476">
          <w:rPr>
            <w:rFonts w:eastAsia="MS Mincho"/>
            <w:lang w:val="en-GB"/>
            <w:rPrChange w:id="8268" w:author="Julian Plummer (FIPS)" w:date="2014-12-16T11:00:00Z">
              <w:rPr>
                <w:rFonts w:eastAsia="MS Mincho"/>
              </w:rPr>
            </w:rPrChange>
          </w:rPr>
          <w:t xml:space="preserve">al, </w:t>
        </w:r>
        <w:del w:id="8269" w:author="Julian Plummer (FIPS)" w:date="2014-12-16T09:43:00Z">
          <w:r w:rsidRPr="00063476" w:rsidDel="00DC3E5E">
            <w:rPr>
              <w:rFonts w:eastAsia="MS Mincho"/>
              <w:lang w:val="en-GB"/>
              <w:rPrChange w:id="8270" w:author="Julian Plummer (FIPS)" w:date="2014-12-16T11:00:00Z">
                <w:rPr>
                  <w:rFonts w:eastAsia="MS Mincho"/>
                </w:rPr>
              </w:rPrChange>
            </w:rPr>
            <w:delText xml:space="preserve">Québec, H2Y 1N9 </w:delText>
          </w:r>
        </w:del>
        <w:r w:rsidRPr="00063476">
          <w:rPr>
            <w:rFonts w:eastAsia="MS Mincho"/>
            <w:lang w:val="en-GB"/>
            <w:rPrChange w:id="8271" w:author="Julian Plummer (FIPS)" w:date="2014-12-16T11:00:00Z">
              <w:rPr>
                <w:rFonts w:eastAsia="MS Mincho"/>
              </w:rPr>
            </w:rPrChange>
          </w:rPr>
          <w:t>Canada.</w:t>
        </w:r>
      </w:moveTo>
      <w:proofErr w:type="gramEnd"/>
    </w:p>
    <w:moveToRangeEnd w:id="8254"/>
    <w:p w:rsidR="005B777A" w:rsidRPr="00063476" w:rsidRDefault="00767D4C" w:rsidP="005B777A">
      <w:pPr>
        <w:autoSpaceDE w:val="0"/>
        <w:autoSpaceDN w:val="0"/>
        <w:adjustRightInd w:val="0"/>
        <w:spacing w:after="0"/>
        <w:ind w:left="284" w:hanging="284"/>
        <w:rPr>
          <w:lang w:val="en-GB"/>
          <w:rPrChange w:id="8272" w:author="Julian Plummer (FIPS)" w:date="2014-12-16T11:00:00Z">
            <w:rPr/>
          </w:rPrChange>
        </w:rPr>
      </w:pPr>
      <w:proofErr w:type="gramStart"/>
      <w:r w:rsidRPr="00063476">
        <w:rPr>
          <w:b/>
          <w:lang w:val="en-GB"/>
          <w:rPrChange w:id="8273" w:author="Julian Plummer (FIPS)" w:date="2014-12-16T11:00:00Z">
            <w:rPr/>
          </w:rPrChange>
        </w:rPr>
        <w:lastRenderedPageBreak/>
        <w:t>Cho, W.</w:t>
      </w:r>
      <w:r w:rsidRPr="00063476">
        <w:rPr>
          <w:lang w:val="en-GB"/>
          <w:rPrChange w:id="8274" w:author="Julian Plummer (FIPS)" w:date="2014-12-16T11:00:00Z">
            <w:rPr/>
          </w:rPrChange>
        </w:rPr>
        <w:t xml:space="preserve"> 2008.</w:t>
      </w:r>
      <w:proofErr w:type="gramEnd"/>
      <w:r w:rsidRPr="00063476">
        <w:rPr>
          <w:lang w:val="en-GB"/>
          <w:rPrChange w:id="8275" w:author="Julian Plummer (FIPS)" w:date="2014-12-16T11:00:00Z">
            <w:rPr/>
          </w:rPrChange>
        </w:rPr>
        <w:t xml:space="preserve"> </w:t>
      </w:r>
      <w:proofErr w:type="gramStart"/>
      <w:r w:rsidRPr="00063476">
        <w:rPr>
          <w:i/>
          <w:lang w:val="en-GB"/>
          <w:rPrChange w:id="8276" w:author="Julian Plummer (FIPS)" w:date="2014-12-16T11:00:00Z">
            <w:rPr/>
          </w:rPrChange>
        </w:rPr>
        <w:t xml:space="preserve">Faunal biogeography, community structure, and genetic connectivity of North Atlantic </w:t>
      </w:r>
      <w:r w:rsidR="00A06482" w:rsidRPr="00063476">
        <w:rPr>
          <w:i/>
          <w:lang w:val="en-GB"/>
          <w:rPrChange w:id="8277" w:author="Julian Plummer (FIPS)" w:date="2014-12-16T11:00:00Z">
            <w:rPr/>
          </w:rPrChange>
        </w:rPr>
        <w:t>s</w:t>
      </w:r>
      <w:r w:rsidRPr="00063476">
        <w:rPr>
          <w:i/>
          <w:lang w:val="en-GB"/>
          <w:rPrChange w:id="8278" w:author="Julian Plummer (FIPS)" w:date="2014-12-16T11:00:00Z">
            <w:rPr/>
          </w:rPrChange>
        </w:rPr>
        <w:t>eamounts.</w:t>
      </w:r>
      <w:proofErr w:type="gramEnd"/>
      <w:r w:rsidRPr="00063476">
        <w:rPr>
          <w:i/>
          <w:lang w:val="en-GB"/>
          <w:rPrChange w:id="8279" w:author="Julian Plummer (FIPS)" w:date="2014-12-16T11:00:00Z">
            <w:rPr/>
          </w:rPrChange>
        </w:rPr>
        <w:t xml:space="preserve"> </w:t>
      </w:r>
      <w:proofErr w:type="gramStart"/>
      <w:r w:rsidRPr="00063476">
        <w:rPr>
          <w:i/>
          <w:lang w:val="en-GB"/>
          <w:rPrChange w:id="8280" w:author="Julian Plummer (FIPS)" w:date="2014-12-16T11:00:00Z">
            <w:rPr/>
          </w:rPrChange>
        </w:rPr>
        <w:t xml:space="preserve">Biological </w:t>
      </w:r>
      <w:r w:rsidR="00A06482" w:rsidRPr="00063476">
        <w:rPr>
          <w:i/>
          <w:lang w:val="en-GB"/>
          <w:rPrChange w:id="8281" w:author="Julian Plummer (FIPS)" w:date="2014-12-16T11:00:00Z">
            <w:rPr>
              <w:i/>
            </w:rPr>
          </w:rPrChange>
        </w:rPr>
        <w:t>o</w:t>
      </w:r>
      <w:r w:rsidRPr="00063476">
        <w:rPr>
          <w:i/>
          <w:lang w:val="en-GB"/>
          <w:rPrChange w:id="8282" w:author="Julian Plummer (FIPS)" w:date="2014-12-16T11:00:00Z">
            <w:rPr/>
          </w:rPrChange>
        </w:rPr>
        <w:t>ceanography</w:t>
      </w:r>
      <w:r w:rsidRPr="00063476">
        <w:rPr>
          <w:lang w:val="en-GB"/>
          <w:rPrChange w:id="8283" w:author="Julian Plummer (FIPS)" w:date="2014-12-16T11:00:00Z">
            <w:rPr/>
          </w:rPrChange>
        </w:rPr>
        <w:t>.</w:t>
      </w:r>
      <w:proofErr w:type="gramEnd"/>
      <w:r w:rsidRPr="00063476">
        <w:rPr>
          <w:lang w:val="en-GB"/>
          <w:rPrChange w:id="8284" w:author="Julian Plummer (FIPS)" w:date="2014-12-16T11:00:00Z">
            <w:rPr/>
          </w:rPrChange>
        </w:rPr>
        <w:t xml:space="preserve"> </w:t>
      </w:r>
      <w:ins w:id="8285" w:author="Julian Plummer (FIPS)" w:date="2014-12-16T09:47:00Z">
        <w:r w:rsidR="00A06482" w:rsidRPr="00063476">
          <w:rPr>
            <w:lang w:val="en-GB"/>
            <w:rPrChange w:id="8286" w:author="Julian Plummer (FIPS)" w:date="2014-12-16T11:00:00Z">
              <w:rPr/>
            </w:rPrChange>
          </w:rPr>
          <w:t xml:space="preserve">Cambridge, USA, </w:t>
        </w:r>
      </w:ins>
      <w:r w:rsidRPr="00063476">
        <w:rPr>
          <w:lang w:val="en-GB"/>
          <w:rPrChange w:id="8287" w:author="Julian Plummer (FIPS)" w:date="2014-12-16T11:00:00Z">
            <w:rPr/>
          </w:rPrChange>
        </w:rPr>
        <w:t xml:space="preserve">Massachusetts Institute of Technology ⁄ Woods </w:t>
      </w:r>
      <w:proofErr w:type="gramStart"/>
      <w:r w:rsidRPr="00063476">
        <w:rPr>
          <w:lang w:val="en-GB"/>
          <w:rPrChange w:id="8288" w:author="Julian Plummer (FIPS)" w:date="2014-12-16T11:00:00Z">
            <w:rPr/>
          </w:rPrChange>
        </w:rPr>
        <w:t>Hole</w:t>
      </w:r>
      <w:proofErr w:type="gramEnd"/>
      <w:r w:rsidRPr="00063476">
        <w:rPr>
          <w:lang w:val="en-GB"/>
          <w:rPrChange w:id="8289" w:author="Julian Plummer (FIPS)" w:date="2014-12-16T11:00:00Z">
            <w:rPr/>
          </w:rPrChange>
        </w:rPr>
        <w:t xml:space="preserve"> Oceanographic Institution Joint Program</w:t>
      </w:r>
      <w:del w:id="8290" w:author="Julian Plummer (FIPS)" w:date="2014-12-16T09:47:00Z">
        <w:r w:rsidRPr="00063476" w:rsidDel="00A06482">
          <w:rPr>
            <w:lang w:val="en-GB"/>
            <w:rPrChange w:id="8291" w:author="Julian Plummer (FIPS)" w:date="2014-12-16T11:00:00Z">
              <w:rPr/>
            </w:rPrChange>
          </w:rPr>
          <w:delText>,</w:delText>
        </w:r>
      </w:del>
      <w:r w:rsidRPr="00063476">
        <w:rPr>
          <w:lang w:val="en-GB"/>
          <w:rPrChange w:id="8292" w:author="Julian Plummer (FIPS)" w:date="2014-12-16T11:00:00Z">
            <w:rPr/>
          </w:rPrChange>
        </w:rPr>
        <w:t xml:space="preserve"> </w:t>
      </w:r>
      <w:del w:id="8293" w:author="Julian Plummer (FIPS)" w:date="2014-12-16T09:47:00Z">
        <w:r w:rsidRPr="00063476" w:rsidDel="00A06482">
          <w:rPr>
            <w:lang w:val="en-GB"/>
            <w:rPrChange w:id="8294" w:author="Julian Plummer (FIPS)" w:date="2014-12-16T11:00:00Z">
              <w:rPr/>
            </w:rPrChange>
          </w:rPr>
          <w:delText xml:space="preserve">Cambridge, MA: </w:delText>
        </w:r>
      </w:del>
      <w:r w:rsidRPr="00063476">
        <w:rPr>
          <w:lang w:val="en-GB"/>
          <w:rPrChange w:id="8295" w:author="Julian Plummer (FIPS)" w:date="2014-12-16T11:00:00Z">
            <w:rPr/>
          </w:rPrChange>
        </w:rPr>
        <w:t>177.</w:t>
      </w:r>
      <w:r w:rsidR="005B777A" w:rsidRPr="00063476">
        <w:rPr>
          <w:lang w:val="en-GB"/>
          <w:rPrChange w:id="8296" w:author="Julian Plummer (FIPS)" w:date="2014-12-16T11:00:00Z">
            <w:rPr/>
          </w:rPrChange>
        </w:rPr>
        <w:t xml:space="preserve"> </w:t>
      </w:r>
    </w:p>
    <w:p w:rsidR="005B777A" w:rsidRPr="00063476" w:rsidRDefault="005B777A" w:rsidP="005B777A">
      <w:pPr>
        <w:ind w:left="284" w:hanging="284"/>
        <w:rPr>
          <w:lang w:val="en-GB"/>
          <w:rPrChange w:id="8297" w:author="Julian Plummer (FIPS)" w:date="2014-12-16T11:00:00Z">
            <w:rPr>
              <w:lang w:val="nl-NL"/>
            </w:rPr>
          </w:rPrChange>
        </w:rPr>
      </w:pPr>
      <w:proofErr w:type="spellStart"/>
      <w:proofErr w:type="gramStart"/>
      <w:r w:rsidRPr="00063476">
        <w:rPr>
          <w:b/>
          <w:lang w:val="en-GB"/>
          <w:rPrChange w:id="8298" w:author="Julian Plummer (FIPS)" w:date="2014-12-16T11:00:00Z">
            <w:rPr/>
          </w:rPrChange>
        </w:rPr>
        <w:t>Desbruyeres</w:t>
      </w:r>
      <w:proofErr w:type="spellEnd"/>
      <w:r w:rsidRPr="00063476">
        <w:rPr>
          <w:b/>
          <w:lang w:val="en-GB"/>
          <w:rPrChange w:id="8299" w:author="Julian Plummer (FIPS)" w:date="2014-12-16T11:00:00Z">
            <w:rPr/>
          </w:rPrChange>
        </w:rPr>
        <w:t>, D</w:t>
      </w:r>
      <w:ins w:id="8300" w:author="Julian Plummer (FIPS)" w:date="2014-12-16T09:48:00Z">
        <w:r w:rsidR="00A06482" w:rsidRPr="00063476">
          <w:rPr>
            <w:b/>
            <w:lang w:val="en-GB"/>
            <w:rPrChange w:id="8301" w:author="Julian Plummer (FIPS)" w:date="2014-12-16T11:00:00Z">
              <w:rPr/>
            </w:rPrChange>
          </w:rPr>
          <w:t>.</w:t>
        </w:r>
      </w:ins>
      <w:r w:rsidRPr="00063476">
        <w:rPr>
          <w:b/>
          <w:lang w:val="en-GB"/>
          <w:rPrChange w:id="8302" w:author="Julian Plummer (FIPS)" w:date="2014-12-16T11:00:00Z">
            <w:rPr/>
          </w:rPrChange>
        </w:rPr>
        <w:t xml:space="preserve">, </w:t>
      </w:r>
      <w:del w:id="8303" w:author="Julian Plummer (FIPS)" w:date="2014-12-16T09:48:00Z">
        <w:r w:rsidRPr="00063476" w:rsidDel="00A06482">
          <w:rPr>
            <w:b/>
            <w:lang w:val="en-GB"/>
            <w:rPrChange w:id="8304" w:author="Julian Plummer (FIPS)" w:date="2014-12-16T11:00:00Z">
              <w:rPr/>
            </w:rPrChange>
          </w:rPr>
          <w:delText xml:space="preserve">M. </w:delText>
        </w:r>
      </w:del>
      <w:proofErr w:type="spellStart"/>
      <w:r w:rsidRPr="00063476">
        <w:rPr>
          <w:b/>
          <w:lang w:val="en-GB"/>
          <w:rPrChange w:id="8305" w:author="Julian Plummer (FIPS)" w:date="2014-12-16T11:00:00Z">
            <w:rPr/>
          </w:rPrChange>
        </w:rPr>
        <w:t>Segonzac</w:t>
      </w:r>
      <w:proofErr w:type="spellEnd"/>
      <w:r w:rsidRPr="00063476">
        <w:rPr>
          <w:b/>
          <w:lang w:val="en-GB"/>
          <w:rPrChange w:id="8306" w:author="Julian Plummer (FIPS)" w:date="2014-12-16T11:00:00Z">
            <w:rPr/>
          </w:rPrChange>
        </w:rPr>
        <w:t xml:space="preserve">, </w:t>
      </w:r>
      <w:ins w:id="8307" w:author="Julian Plummer (FIPS)" w:date="2014-12-16T09:48:00Z">
        <w:r w:rsidR="00A06482" w:rsidRPr="00063476">
          <w:rPr>
            <w:b/>
            <w:lang w:val="en-GB"/>
            <w:rPrChange w:id="8308" w:author="Julian Plummer (FIPS)" w:date="2014-12-16T11:00:00Z">
              <w:rPr/>
            </w:rPrChange>
          </w:rPr>
          <w:t>M. &amp;</w:t>
        </w:r>
      </w:ins>
      <w:del w:id="8309" w:author="Julian Plummer (FIPS)" w:date="2014-12-16T09:48:00Z">
        <w:r w:rsidRPr="00063476" w:rsidDel="00A06482">
          <w:rPr>
            <w:b/>
            <w:lang w:val="en-GB"/>
            <w:rPrChange w:id="8310" w:author="Julian Plummer (FIPS)" w:date="2014-12-16T11:00:00Z">
              <w:rPr/>
            </w:rPrChange>
          </w:rPr>
          <w:delText>and M.</w:delText>
        </w:r>
      </w:del>
      <w:r w:rsidRPr="00063476">
        <w:rPr>
          <w:b/>
          <w:lang w:val="en-GB"/>
          <w:rPrChange w:id="8311" w:author="Julian Plummer (FIPS)" w:date="2014-12-16T11:00:00Z">
            <w:rPr/>
          </w:rPrChange>
        </w:rPr>
        <w:t xml:space="preserve"> Bright, </w:t>
      </w:r>
      <w:ins w:id="8312" w:author="Julian Plummer (FIPS)" w:date="2014-12-16T09:48:00Z">
        <w:r w:rsidR="00A06482" w:rsidRPr="00063476">
          <w:rPr>
            <w:b/>
            <w:lang w:val="en-GB"/>
            <w:rPrChange w:id="8313" w:author="Julian Plummer (FIPS)" w:date="2014-12-16T11:00:00Z">
              <w:rPr/>
            </w:rPrChange>
          </w:rPr>
          <w:t>M.</w:t>
        </w:r>
        <w:r w:rsidR="00A06482" w:rsidRPr="00063476">
          <w:rPr>
            <w:lang w:val="en-GB"/>
            <w:rPrChange w:id="8314" w:author="Julian Plummer (FIPS)" w:date="2014-12-16T11:00:00Z">
              <w:rPr/>
            </w:rPrChange>
          </w:rPr>
          <w:t xml:space="preserve"> </w:t>
        </w:r>
      </w:ins>
      <w:r w:rsidRPr="00063476">
        <w:rPr>
          <w:lang w:val="en-GB"/>
          <w:rPrChange w:id="8315" w:author="Julian Plummer (FIPS)" w:date="2014-12-16T11:00:00Z">
            <w:rPr/>
          </w:rPrChange>
        </w:rPr>
        <w:t>2006.</w:t>
      </w:r>
      <w:proofErr w:type="gramEnd"/>
      <w:r w:rsidRPr="00063476">
        <w:rPr>
          <w:lang w:val="en-GB"/>
          <w:rPrChange w:id="8316" w:author="Julian Plummer (FIPS)" w:date="2014-12-16T11:00:00Z">
            <w:rPr/>
          </w:rPrChange>
        </w:rPr>
        <w:t xml:space="preserve"> </w:t>
      </w:r>
      <w:proofErr w:type="gramStart"/>
      <w:r w:rsidRPr="00063476">
        <w:rPr>
          <w:i/>
          <w:lang w:val="en-GB"/>
          <w:rPrChange w:id="8317" w:author="Julian Plummer (FIPS)" w:date="2014-12-16T11:00:00Z">
            <w:rPr/>
          </w:rPrChange>
        </w:rPr>
        <w:t xml:space="preserve">Handbook of </w:t>
      </w:r>
      <w:r w:rsidR="00A06482" w:rsidRPr="00063476">
        <w:rPr>
          <w:i/>
          <w:lang w:val="en-GB"/>
          <w:rPrChange w:id="8318" w:author="Julian Plummer (FIPS)" w:date="2014-12-16T11:00:00Z">
            <w:rPr/>
          </w:rPrChange>
        </w:rPr>
        <w:t>deep-sea hydrothermal vent fau</w:t>
      </w:r>
      <w:r w:rsidRPr="00063476">
        <w:rPr>
          <w:i/>
          <w:lang w:val="en-GB"/>
          <w:rPrChange w:id="8319" w:author="Julian Plummer (FIPS)" w:date="2014-12-16T11:00:00Z">
            <w:rPr/>
          </w:rPrChange>
        </w:rPr>
        <w:t>na</w:t>
      </w:r>
      <w:r w:rsidRPr="00063476">
        <w:rPr>
          <w:lang w:val="en-GB"/>
          <w:rPrChange w:id="8320" w:author="Julian Plummer (FIPS)" w:date="2014-12-16T11:00:00Z">
            <w:rPr/>
          </w:rPrChange>
        </w:rPr>
        <w:t>.</w:t>
      </w:r>
      <w:proofErr w:type="gramEnd"/>
      <w:r w:rsidRPr="00063476">
        <w:rPr>
          <w:lang w:val="en-GB"/>
          <w:rPrChange w:id="8321" w:author="Julian Plummer (FIPS)" w:date="2014-12-16T11:00:00Z">
            <w:rPr/>
          </w:rPrChange>
        </w:rPr>
        <w:t xml:space="preserve"> </w:t>
      </w:r>
      <w:del w:id="8322" w:author="Julian Plummer (FIPS)" w:date="2014-12-16T09:48:00Z">
        <w:r w:rsidRPr="00063476" w:rsidDel="00A06482">
          <w:rPr>
            <w:lang w:val="en-GB"/>
            <w:rPrChange w:id="8323" w:author="Julian Plummer (FIPS)" w:date="2014-12-16T11:00:00Z">
              <w:rPr/>
            </w:rPrChange>
          </w:rPr>
          <w:delText xml:space="preserve">Published in English in Germany. </w:delText>
        </w:r>
      </w:del>
      <w:proofErr w:type="spellStart"/>
      <w:proofErr w:type="gramStart"/>
      <w:r w:rsidRPr="00063476">
        <w:rPr>
          <w:lang w:val="en-GB"/>
          <w:rPrChange w:id="8324" w:author="Julian Plummer (FIPS)" w:date="2014-12-16T11:00:00Z">
            <w:rPr>
              <w:lang w:val="nl-NL"/>
            </w:rPr>
          </w:rPrChange>
        </w:rPr>
        <w:t>Zugleich</w:t>
      </w:r>
      <w:proofErr w:type="spellEnd"/>
      <w:r w:rsidRPr="00063476">
        <w:rPr>
          <w:lang w:val="en-GB"/>
          <w:rPrChange w:id="8325" w:author="Julian Plummer (FIPS)" w:date="2014-12-16T11:00:00Z">
            <w:rPr>
              <w:lang w:val="nl-NL"/>
            </w:rPr>
          </w:rPrChange>
        </w:rPr>
        <w:t xml:space="preserve"> </w:t>
      </w:r>
      <w:proofErr w:type="spellStart"/>
      <w:r w:rsidRPr="00063476">
        <w:rPr>
          <w:lang w:val="en-GB"/>
          <w:rPrChange w:id="8326" w:author="Julian Plummer (FIPS)" w:date="2014-12-16T11:00:00Z">
            <w:rPr>
              <w:lang w:val="nl-NL"/>
            </w:rPr>
          </w:rPrChange>
        </w:rPr>
        <w:t>Kataloge</w:t>
      </w:r>
      <w:proofErr w:type="spellEnd"/>
      <w:r w:rsidRPr="00063476">
        <w:rPr>
          <w:lang w:val="en-GB"/>
          <w:rPrChange w:id="8327" w:author="Julian Plummer (FIPS)" w:date="2014-12-16T11:00:00Z">
            <w:rPr>
              <w:lang w:val="nl-NL"/>
            </w:rPr>
          </w:rPrChange>
        </w:rPr>
        <w:t xml:space="preserve"> der </w:t>
      </w:r>
      <w:proofErr w:type="spellStart"/>
      <w:r w:rsidRPr="00063476">
        <w:rPr>
          <w:lang w:val="en-GB"/>
          <w:rPrChange w:id="8328" w:author="Julian Plummer (FIPS)" w:date="2014-12-16T11:00:00Z">
            <w:rPr>
              <w:lang w:val="nl-NL"/>
            </w:rPr>
          </w:rPrChange>
        </w:rPr>
        <w:t>Oberosterreichischen</w:t>
      </w:r>
      <w:proofErr w:type="spellEnd"/>
      <w:r w:rsidRPr="00063476">
        <w:rPr>
          <w:lang w:val="en-GB"/>
          <w:rPrChange w:id="8329" w:author="Julian Plummer (FIPS)" w:date="2014-12-16T11:00:00Z">
            <w:rPr>
              <w:lang w:val="nl-NL"/>
            </w:rPr>
          </w:rPrChange>
        </w:rPr>
        <w:t xml:space="preserve"> </w:t>
      </w:r>
      <w:proofErr w:type="spellStart"/>
      <w:r w:rsidRPr="00063476">
        <w:rPr>
          <w:lang w:val="en-GB"/>
          <w:rPrChange w:id="8330" w:author="Julian Plummer (FIPS)" w:date="2014-12-16T11:00:00Z">
            <w:rPr>
              <w:lang w:val="nl-NL"/>
            </w:rPr>
          </w:rPrChange>
        </w:rPr>
        <w:t>Landesmuseen</w:t>
      </w:r>
      <w:proofErr w:type="spellEnd"/>
      <w:r w:rsidRPr="00063476">
        <w:rPr>
          <w:lang w:val="en-GB"/>
          <w:rPrChange w:id="8331" w:author="Julian Plummer (FIPS)" w:date="2014-12-16T11:00:00Z">
            <w:rPr>
              <w:lang w:val="nl-NL"/>
            </w:rPr>
          </w:rPrChange>
        </w:rPr>
        <w:t>, N.S. 43</w:t>
      </w:r>
      <w:ins w:id="8332" w:author="Julian Plummer (FIPS)" w:date="2014-12-16T09:48:00Z">
        <w:r w:rsidR="00A06482" w:rsidRPr="00063476">
          <w:rPr>
            <w:lang w:val="en-GB"/>
            <w:rPrChange w:id="8333" w:author="Julian Plummer (FIPS)" w:date="2014-12-16T11:00:00Z">
              <w:rPr>
                <w:lang w:val="nl-NL"/>
              </w:rPr>
            </w:rPrChange>
          </w:rPr>
          <w:t>.</w:t>
        </w:r>
      </w:ins>
      <w:proofErr w:type="gramEnd"/>
      <w:del w:id="8334" w:author="Julian Plummer (FIPS)" w:date="2014-12-16T09:48:00Z">
        <w:r w:rsidRPr="00063476" w:rsidDel="00A06482">
          <w:rPr>
            <w:lang w:val="en-GB"/>
            <w:rPrChange w:id="8335" w:author="Julian Plummer (FIPS)" w:date="2014-12-16T11:00:00Z">
              <w:rPr>
                <w:lang w:val="nl-NL"/>
              </w:rPr>
            </w:rPrChange>
          </w:rPr>
          <w:delText>,</w:delText>
        </w:r>
      </w:del>
      <w:r w:rsidRPr="00063476">
        <w:rPr>
          <w:lang w:val="en-GB"/>
          <w:rPrChange w:id="8336" w:author="Julian Plummer (FIPS)" w:date="2014-12-16T11:00:00Z">
            <w:rPr>
              <w:lang w:val="nl-NL"/>
            </w:rPr>
          </w:rPrChange>
        </w:rPr>
        <w:t xml:space="preserve"> </w:t>
      </w:r>
      <w:proofErr w:type="gramStart"/>
      <w:r w:rsidRPr="00063476">
        <w:rPr>
          <w:lang w:val="en-GB"/>
          <w:rPrChange w:id="8337" w:author="Julian Plummer (FIPS)" w:date="2014-12-16T11:00:00Z">
            <w:rPr>
              <w:lang w:val="nl-NL"/>
            </w:rPr>
          </w:rPrChange>
        </w:rPr>
        <w:t>544</w:t>
      </w:r>
      <w:ins w:id="8338" w:author="Julian Plummer (FIPS)" w:date="2014-12-16T09:48:00Z">
        <w:r w:rsidR="00A06482" w:rsidRPr="00063476">
          <w:rPr>
            <w:lang w:val="en-GB"/>
            <w:rPrChange w:id="8339" w:author="Julian Plummer (FIPS)" w:date="2014-12-16T11:00:00Z">
              <w:rPr>
                <w:lang w:val="nl-NL"/>
              </w:rPr>
            </w:rPrChange>
          </w:rPr>
          <w:t> </w:t>
        </w:r>
      </w:ins>
      <w:r w:rsidRPr="00063476">
        <w:rPr>
          <w:lang w:val="en-GB"/>
          <w:rPrChange w:id="8340" w:author="Julian Plummer (FIPS)" w:date="2014-12-16T11:00:00Z">
            <w:rPr>
              <w:lang w:val="nl-NL"/>
            </w:rPr>
          </w:rPrChange>
        </w:rPr>
        <w:t>pp.</w:t>
      </w:r>
      <w:proofErr w:type="gramEnd"/>
      <w:del w:id="8341" w:author="Julian Plummer (FIPS)" w:date="2014-12-16T09:49:00Z">
        <w:r w:rsidRPr="00063476" w:rsidDel="00A06482">
          <w:rPr>
            <w:lang w:val="en-GB"/>
            <w:rPrChange w:id="8342" w:author="Julian Plummer (FIPS)" w:date="2014-12-16T11:00:00Z">
              <w:rPr>
                <w:lang w:val="nl-NL"/>
              </w:rPr>
            </w:rPrChange>
          </w:rPr>
          <w:delText xml:space="preserve"> ISSN 1608-8700. ISBN 978-3-85474-154-1. </w:delText>
        </w:r>
      </w:del>
    </w:p>
    <w:p w:rsidR="005B777A" w:rsidRPr="00063476" w:rsidRDefault="00767D4C" w:rsidP="005B777A">
      <w:pPr>
        <w:autoSpaceDE w:val="0"/>
        <w:autoSpaceDN w:val="0"/>
        <w:adjustRightInd w:val="0"/>
        <w:spacing w:after="0"/>
        <w:ind w:left="284" w:hanging="284"/>
        <w:rPr>
          <w:rFonts w:eastAsia="MS Mincho"/>
          <w:lang w:val="en-GB"/>
          <w:rPrChange w:id="8343" w:author="Julian Plummer (FIPS)" w:date="2014-12-16T11:00:00Z">
            <w:rPr>
              <w:rFonts w:eastAsia="MS Mincho"/>
              <w:color w:val="000000"/>
            </w:rPr>
          </w:rPrChange>
        </w:rPr>
      </w:pPr>
      <w:proofErr w:type="spellStart"/>
      <w:proofErr w:type="gramStart"/>
      <w:r w:rsidRPr="00063476">
        <w:rPr>
          <w:b/>
          <w:lang w:val="en-GB"/>
          <w:rPrChange w:id="8344" w:author="Julian Plummer (FIPS)" w:date="2014-12-16T11:00:00Z">
            <w:rPr>
              <w:lang w:val="es-ES"/>
            </w:rPr>
          </w:rPrChange>
        </w:rPr>
        <w:t>Durán</w:t>
      </w:r>
      <w:proofErr w:type="spellEnd"/>
      <w:r w:rsidRPr="00063476">
        <w:rPr>
          <w:b/>
          <w:lang w:val="en-GB"/>
          <w:rPrChange w:id="8345" w:author="Julian Plummer (FIPS)" w:date="2014-12-16T11:00:00Z">
            <w:rPr>
              <w:lang w:val="es-ES"/>
            </w:rPr>
          </w:rPrChange>
        </w:rPr>
        <w:t xml:space="preserve"> Muñoz P., </w:t>
      </w:r>
      <w:del w:id="8346" w:author="Julian Plummer (FIPS)" w:date="2014-12-16T09:49:00Z">
        <w:r w:rsidRPr="00063476" w:rsidDel="00A06482">
          <w:rPr>
            <w:b/>
            <w:lang w:val="en-GB"/>
            <w:rPrChange w:id="8347" w:author="Julian Plummer (FIPS)" w:date="2014-12-16T11:00:00Z">
              <w:rPr>
                <w:lang w:val="es-ES"/>
              </w:rPr>
            </w:rPrChange>
          </w:rPr>
          <w:delText xml:space="preserve">M. </w:delText>
        </w:r>
      </w:del>
      <w:proofErr w:type="spellStart"/>
      <w:r w:rsidRPr="00063476">
        <w:rPr>
          <w:b/>
          <w:lang w:val="en-GB"/>
          <w:rPrChange w:id="8348" w:author="Julian Plummer (FIPS)" w:date="2014-12-16T11:00:00Z">
            <w:rPr>
              <w:lang w:val="es-ES"/>
            </w:rPr>
          </w:rPrChange>
        </w:rPr>
        <w:t>Mandado</w:t>
      </w:r>
      <w:proofErr w:type="spellEnd"/>
      <w:r w:rsidRPr="00063476">
        <w:rPr>
          <w:b/>
          <w:lang w:val="en-GB"/>
          <w:rPrChange w:id="8349" w:author="Julian Plummer (FIPS)" w:date="2014-12-16T11:00:00Z">
            <w:rPr>
              <w:lang w:val="es-ES"/>
            </w:rPr>
          </w:rPrChange>
        </w:rPr>
        <w:t xml:space="preserve">, </w:t>
      </w:r>
      <w:ins w:id="8350" w:author="Julian Plummer (FIPS)" w:date="2014-12-16T09:49:00Z">
        <w:r w:rsidR="00A06482" w:rsidRPr="00063476">
          <w:rPr>
            <w:b/>
            <w:lang w:val="en-GB"/>
            <w:rPrChange w:id="8351" w:author="Julian Plummer (FIPS)" w:date="2014-12-16T11:00:00Z">
              <w:rPr>
                <w:lang w:val="es-ES"/>
              </w:rPr>
            </w:rPrChange>
          </w:rPr>
          <w:t xml:space="preserve">M., </w:t>
        </w:r>
      </w:ins>
      <w:del w:id="8352" w:author="Julian Plummer (FIPS)" w:date="2014-12-16T09:49:00Z">
        <w:r w:rsidRPr="00063476" w:rsidDel="00A06482">
          <w:rPr>
            <w:b/>
            <w:lang w:val="en-GB"/>
            <w:rPrChange w:id="8353" w:author="Julian Plummer (FIPS)" w:date="2014-12-16T11:00:00Z">
              <w:rPr>
                <w:lang w:val="es-ES"/>
              </w:rPr>
            </w:rPrChange>
          </w:rPr>
          <w:delText xml:space="preserve">A. </w:delText>
        </w:r>
      </w:del>
      <w:proofErr w:type="spellStart"/>
      <w:r w:rsidRPr="00063476">
        <w:rPr>
          <w:b/>
          <w:lang w:val="en-GB"/>
          <w:rPrChange w:id="8354" w:author="Julian Plummer (FIPS)" w:date="2014-12-16T11:00:00Z">
            <w:rPr>
              <w:lang w:val="es-ES"/>
            </w:rPr>
          </w:rPrChange>
        </w:rPr>
        <w:t>Gago</w:t>
      </w:r>
      <w:proofErr w:type="spellEnd"/>
      <w:r w:rsidRPr="00063476">
        <w:rPr>
          <w:b/>
          <w:lang w:val="en-GB"/>
          <w:rPrChange w:id="8355" w:author="Julian Plummer (FIPS)" w:date="2014-12-16T11:00:00Z">
            <w:rPr>
              <w:lang w:val="es-ES"/>
            </w:rPr>
          </w:rPrChange>
        </w:rPr>
        <w:t xml:space="preserve">, </w:t>
      </w:r>
      <w:ins w:id="8356" w:author="Julian Plummer (FIPS)" w:date="2014-12-16T09:49:00Z">
        <w:r w:rsidR="00A06482" w:rsidRPr="00063476">
          <w:rPr>
            <w:b/>
            <w:lang w:val="en-GB"/>
            <w:rPrChange w:id="8357" w:author="Julian Plummer (FIPS)" w:date="2014-12-16T11:00:00Z">
              <w:rPr>
                <w:lang w:val="es-ES"/>
              </w:rPr>
            </w:rPrChange>
          </w:rPr>
          <w:t xml:space="preserve">A., </w:t>
        </w:r>
      </w:ins>
      <w:del w:id="8358" w:author="Julian Plummer (FIPS)" w:date="2014-12-16T09:49:00Z">
        <w:r w:rsidRPr="00063476" w:rsidDel="00A06482">
          <w:rPr>
            <w:b/>
            <w:lang w:val="en-GB"/>
            <w:rPrChange w:id="8359" w:author="Julian Plummer (FIPS)" w:date="2014-12-16T11:00:00Z">
              <w:rPr>
                <w:lang w:val="es-ES"/>
              </w:rPr>
            </w:rPrChange>
          </w:rPr>
          <w:delText xml:space="preserve">C. </w:delText>
        </w:r>
      </w:del>
      <w:r w:rsidRPr="00063476">
        <w:rPr>
          <w:b/>
          <w:lang w:val="en-GB"/>
          <w:rPrChange w:id="8360" w:author="Julian Plummer (FIPS)" w:date="2014-12-16T11:00:00Z">
            <w:rPr>
              <w:lang w:val="es-ES"/>
            </w:rPr>
          </w:rPrChange>
        </w:rPr>
        <w:t>Gómez</w:t>
      </w:r>
      <w:ins w:id="8361" w:author="Julian Plummer (FIPS)" w:date="2014-12-16T09:49:00Z">
        <w:r w:rsidR="00A06482" w:rsidRPr="00063476">
          <w:rPr>
            <w:b/>
            <w:lang w:val="en-GB"/>
            <w:rPrChange w:id="8362" w:author="Julian Plummer (FIPS)" w:date="2014-12-16T11:00:00Z">
              <w:rPr>
                <w:lang w:val="es-ES"/>
              </w:rPr>
            </w:rPrChange>
          </w:rPr>
          <w:t>,</w:t>
        </w:r>
      </w:ins>
      <w:r w:rsidRPr="00063476">
        <w:rPr>
          <w:b/>
          <w:lang w:val="en-GB"/>
          <w:rPrChange w:id="8363" w:author="Julian Plummer (FIPS)" w:date="2014-12-16T11:00:00Z">
            <w:rPr>
              <w:lang w:val="es-ES"/>
            </w:rPr>
          </w:rPrChange>
        </w:rPr>
        <w:t xml:space="preserve"> </w:t>
      </w:r>
      <w:ins w:id="8364" w:author="Julian Plummer (FIPS)" w:date="2014-12-16T09:49:00Z">
        <w:r w:rsidR="00A06482" w:rsidRPr="00063476">
          <w:rPr>
            <w:b/>
            <w:lang w:val="en-GB"/>
            <w:rPrChange w:id="8365" w:author="Julian Plummer (FIPS)" w:date="2014-12-16T11:00:00Z">
              <w:rPr>
                <w:lang w:val="es-ES"/>
              </w:rPr>
            </w:rPrChange>
          </w:rPr>
          <w:t xml:space="preserve">C. </w:t>
        </w:r>
      </w:ins>
      <w:del w:id="8366" w:author="Julian Plummer (FIPS)" w:date="2014-12-16T09:49:00Z">
        <w:r w:rsidRPr="00063476" w:rsidDel="00A06482">
          <w:rPr>
            <w:b/>
            <w:lang w:val="en-GB"/>
            <w:rPrChange w:id="8367" w:author="Julian Plummer (FIPS)" w:date="2014-12-16T11:00:00Z">
              <w:rPr>
                <w:lang w:val="es-ES"/>
              </w:rPr>
            </w:rPrChange>
          </w:rPr>
          <w:delText xml:space="preserve">and </w:delText>
        </w:r>
      </w:del>
      <w:ins w:id="8368" w:author="Julian Plummer (FIPS)" w:date="2014-12-16T09:49:00Z">
        <w:r w:rsidR="00A06482" w:rsidRPr="00063476">
          <w:rPr>
            <w:b/>
            <w:lang w:val="en-GB"/>
            <w:rPrChange w:id="8369" w:author="Julian Plummer (FIPS)" w:date="2014-12-16T11:00:00Z">
              <w:rPr>
                <w:lang w:val="es-ES"/>
              </w:rPr>
            </w:rPrChange>
          </w:rPr>
          <w:t xml:space="preserve">&amp; </w:t>
        </w:r>
      </w:ins>
      <w:del w:id="8370" w:author="Julian Plummer (FIPS)" w:date="2014-12-16T09:49:00Z">
        <w:r w:rsidRPr="00063476" w:rsidDel="00A06482">
          <w:rPr>
            <w:b/>
            <w:lang w:val="en-GB"/>
            <w:rPrChange w:id="8371" w:author="Julian Plummer (FIPS)" w:date="2014-12-16T11:00:00Z">
              <w:rPr>
                <w:lang w:val="es-ES"/>
              </w:rPr>
            </w:rPrChange>
          </w:rPr>
          <w:delText xml:space="preserve">G. </w:delText>
        </w:r>
      </w:del>
      <w:proofErr w:type="spellStart"/>
      <w:r w:rsidRPr="00063476">
        <w:rPr>
          <w:b/>
          <w:lang w:val="en-GB"/>
          <w:rPrChange w:id="8372" w:author="Julian Plummer (FIPS)" w:date="2014-12-16T11:00:00Z">
            <w:rPr>
              <w:lang w:val="es-ES"/>
            </w:rPr>
          </w:rPrChange>
        </w:rPr>
        <w:t>Fernández</w:t>
      </w:r>
      <w:proofErr w:type="spellEnd"/>
      <w:ins w:id="8373" w:author="Julian Plummer (FIPS)" w:date="2014-12-16T09:49:00Z">
        <w:r w:rsidR="00A06482" w:rsidRPr="00063476">
          <w:rPr>
            <w:b/>
            <w:lang w:val="en-GB"/>
            <w:rPrChange w:id="8374" w:author="Julian Plummer (FIPS)" w:date="2014-12-16T11:00:00Z">
              <w:rPr>
                <w:lang w:val="es-ES"/>
              </w:rPr>
            </w:rPrChange>
          </w:rPr>
          <w:t>, G</w:t>
        </w:r>
      </w:ins>
      <w:r w:rsidRPr="00063476">
        <w:rPr>
          <w:b/>
          <w:lang w:val="en-GB"/>
          <w:rPrChange w:id="8375" w:author="Julian Plummer (FIPS)" w:date="2014-12-16T11:00:00Z">
            <w:rPr>
              <w:lang w:val="es-ES"/>
            </w:rPr>
          </w:rPrChange>
        </w:rPr>
        <w:t>.</w:t>
      </w:r>
      <w:r w:rsidRPr="00063476">
        <w:rPr>
          <w:lang w:val="en-GB"/>
          <w:rPrChange w:id="8376" w:author="Julian Plummer (FIPS)" w:date="2014-12-16T11:00:00Z">
            <w:rPr>
              <w:lang w:val="es-ES"/>
            </w:rPr>
          </w:rPrChange>
        </w:rPr>
        <w:t xml:space="preserve"> 2005.</w:t>
      </w:r>
      <w:proofErr w:type="gramEnd"/>
      <w:r w:rsidRPr="00063476">
        <w:rPr>
          <w:lang w:val="en-GB"/>
          <w:rPrChange w:id="8377" w:author="Julian Plummer (FIPS)" w:date="2014-12-16T11:00:00Z">
            <w:rPr>
              <w:lang w:val="es-ES"/>
            </w:rPr>
          </w:rPrChange>
        </w:rPr>
        <w:t xml:space="preserve"> </w:t>
      </w:r>
      <w:proofErr w:type="gramStart"/>
      <w:r w:rsidRPr="00063476">
        <w:rPr>
          <w:i/>
          <w:lang w:val="en-GB"/>
          <w:rPrChange w:id="8378" w:author="Julian Plummer (FIPS)" w:date="2014-12-16T11:00:00Z">
            <w:rPr/>
          </w:rPrChange>
        </w:rPr>
        <w:t>Brief results of a trawl experimental survey at the Northwest Atlantic</w:t>
      </w:r>
      <w:r w:rsidRPr="00063476">
        <w:rPr>
          <w:i/>
          <w:iCs/>
          <w:lang w:val="en-GB"/>
          <w:rPrChange w:id="8379" w:author="Julian Plummer (FIPS)" w:date="2014-12-16T11:00:00Z">
            <w:rPr>
              <w:i/>
              <w:iCs/>
            </w:rPr>
          </w:rPrChange>
        </w:rPr>
        <w:t>.</w:t>
      </w:r>
      <w:proofErr w:type="gramEnd"/>
      <w:r w:rsidRPr="00063476">
        <w:rPr>
          <w:i/>
          <w:iCs/>
          <w:lang w:val="en-GB"/>
          <w:rPrChange w:id="8380" w:author="Julian Plummer (FIPS)" w:date="2014-12-16T11:00:00Z">
            <w:rPr>
              <w:i/>
              <w:iCs/>
            </w:rPr>
          </w:rPrChange>
        </w:rPr>
        <w:t xml:space="preserve"> </w:t>
      </w:r>
      <w:r w:rsidRPr="00063476">
        <w:rPr>
          <w:iCs/>
          <w:lang w:val="en-GB"/>
          <w:rPrChange w:id="8381" w:author="Julian Plummer (FIPS)" w:date="2014-12-16T11:00:00Z">
            <w:rPr>
              <w:iCs/>
            </w:rPr>
          </w:rPrChange>
        </w:rPr>
        <w:t>NAFO SCR Doc.</w:t>
      </w:r>
      <w:r w:rsidRPr="00063476">
        <w:rPr>
          <w:i/>
          <w:iCs/>
          <w:lang w:val="en-GB"/>
          <w:rPrChange w:id="8382" w:author="Julian Plummer (FIPS)" w:date="2014-12-16T11:00:00Z">
            <w:rPr>
              <w:i/>
              <w:iCs/>
            </w:rPr>
          </w:rPrChange>
        </w:rPr>
        <w:t xml:space="preserve"> </w:t>
      </w:r>
      <w:r w:rsidRPr="00063476">
        <w:rPr>
          <w:lang w:val="en-GB"/>
          <w:rPrChange w:id="8383" w:author="Julian Plummer (FIPS)" w:date="2014-12-16T11:00:00Z">
            <w:rPr/>
          </w:rPrChange>
        </w:rPr>
        <w:t>05/32.</w:t>
      </w:r>
      <w:r w:rsidRPr="00063476">
        <w:rPr>
          <w:rFonts w:eastAsia="MS Mincho"/>
          <w:lang w:val="en-GB"/>
          <w:rPrChange w:id="8384" w:author="Julian Plummer (FIPS)" w:date="2014-12-16T11:00:00Z">
            <w:rPr>
              <w:rFonts w:eastAsia="MS Mincho"/>
              <w:color w:val="000000"/>
              <w:vertAlign w:val="superscript"/>
            </w:rPr>
          </w:rPrChange>
        </w:rPr>
        <w:t xml:space="preserve"> </w:t>
      </w:r>
    </w:p>
    <w:p w:rsidR="00A06482" w:rsidRPr="00063476" w:rsidRDefault="00A06482" w:rsidP="00A06482">
      <w:pPr>
        <w:ind w:left="284" w:hanging="284"/>
        <w:rPr>
          <w:ins w:id="8385" w:author="Julian Plummer (FIPS)" w:date="2014-12-16T09:52:00Z"/>
          <w:rFonts w:eastAsia="MS Mincho"/>
          <w:lang w:val="en-GB"/>
          <w:rPrChange w:id="8386" w:author="Julian Plummer (FIPS)" w:date="2014-12-16T11:00:00Z">
            <w:rPr>
              <w:ins w:id="8387" w:author="Julian Plummer (FIPS)" w:date="2014-12-16T09:52:00Z"/>
              <w:rFonts w:eastAsia="MS Mincho"/>
              <w:lang w:val="sv-SE"/>
            </w:rPr>
          </w:rPrChange>
        </w:rPr>
      </w:pPr>
      <w:proofErr w:type="gramStart"/>
      <w:ins w:id="8388" w:author="Julian Plummer (FIPS)" w:date="2014-12-16T09:52:00Z">
        <w:r w:rsidRPr="00063476">
          <w:rPr>
            <w:rFonts w:eastAsia="MS Mincho"/>
            <w:b/>
            <w:lang w:val="en-GB"/>
            <w:rPrChange w:id="8389" w:author="Julian Plummer (FIPS)" w:date="2014-12-16T11:00:00Z">
              <w:rPr>
                <w:rFonts w:eastAsia="MS Mincho"/>
                <w:b/>
              </w:rPr>
            </w:rPrChange>
          </w:rPr>
          <w:t>FAO.</w:t>
        </w:r>
        <w:proofErr w:type="gramEnd"/>
        <w:r w:rsidRPr="00063476">
          <w:rPr>
            <w:rFonts w:eastAsia="MS Mincho"/>
            <w:lang w:val="en-GB"/>
            <w:rPrChange w:id="8390" w:author="Julian Plummer (FIPS)" w:date="2014-12-16T11:00:00Z">
              <w:rPr>
                <w:rFonts w:eastAsia="MS Mincho"/>
              </w:rPr>
            </w:rPrChange>
          </w:rPr>
          <w:t xml:space="preserve"> 2009. </w:t>
        </w:r>
        <w:r w:rsidRPr="00063476">
          <w:rPr>
            <w:rFonts w:eastAsia="MS Mincho"/>
            <w:i/>
            <w:lang w:val="en-GB"/>
            <w:rPrChange w:id="8391" w:author="Julian Plummer (FIPS)" w:date="2014-12-16T11:00:00Z">
              <w:rPr>
                <w:rFonts w:eastAsia="MS Mincho"/>
              </w:rPr>
            </w:rPrChange>
          </w:rPr>
          <w:t xml:space="preserve">International Guidelines for the Management of Deep-sea Fisheries in the High Seas. Directives </w:t>
        </w:r>
        <w:proofErr w:type="spellStart"/>
        <w:proofErr w:type="gramStart"/>
        <w:r w:rsidRPr="00063476">
          <w:rPr>
            <w:rFonts w:eastAsia="MS Mincho"/>
            <w:i/>
            <w:lang w:val="en-GB"/>
            <w:rPrChange w:id="8392" w:author="Julian Plummer (FIPS)" w:date="2014-12-16T11:00:00Z">
              <w:rPr>
                <w:rFonts w:eastAsia="MS Mincho"/>
              </w:rPr>
            </w:rPrChange>
          </w:rPr>
          <w:t>internationales</w:t>
        </w:r>
        <w:proofErr w:type="spellEnd"/>
        <w:proofErr w:type="gramEnd"/>
        <w:r w:rsidRPr="00063476">
          <w:rPr>
            <w:rFonts w:eastAsia="MS Mincho"/>
            <w:i/>
            <w:lang w:val="en-GB"/>
            <w:rPrChange w:id="8393" w:author="Julian Plummer (FIPS)" w:date="2014-12-16T11:00:00Z">
              <w:rPr>
                <w:rFonts w:eastAsia="MS Mincho"/>
              </w:rPr>
            </w:rPrChange>
          </w:rPr>
          <w:t xml:space="preserve"> </w:t>
        </w:r>
        <w:proofErr w:type="spellStart"/>
        <w:r w:rsidRPr="00063476">
          <w:rPr>
            <w:rFonts w:eastAsia="MS Mincho"/>
            <w:i/>
            <w:lang w:val="en-GB"/>
            <w:rPrChange w:id="8394" w:author="Julian Plummer (FIPS)" w:date="2014-12-16T11:00:00Z">
              <w:rPr>
                <w:rFonts w:eastAsia="MS Mincho"/>
              </w:rPr>
            </w:rPrChange>
          </w:rPr>
          <w:t>sur</w:t>
        </w:r>
        <w:proofErr w:type="spellEnd"/>
        <w:r w:rsidRPr="00063476">
          <w:rPr>
            <w:rFonts w:eastAsia="MS Mincho"/>
            <w:i/>
            <w:lang w:val="en-GB"/>
            <w:rPrChange w:id="8395" w:author="Julian Plummer (FIPS)" w:date="2014-12-16T11:00:00Z">
              <w:rPr>
                <w:rFonts w:eastAsia="MS Mincho"/>
              </w:rPr>
            </w:rPrChange>
          </w:rPr>
          <w:t xml:space="preserve"> la </w:t>
        </w:r>
        <w:proofErr w:type="spellStart"/>
        <w:r w:rsidRPr="00063476">
          <w:rPr>
            <w:rFonts w:eastAsia="MS Mincho"/>
            <w:i/>
            <w:lang w:val="en-GB"/>
            <w:rPrChange w:id="8396" w:author="Julian Plummer (FIPS)" w:date="2014-12-16T11:00:00Z">
              <w:rPr>
                <w:rFonts w:eastAsia="MS Mincho"/>
              </w:rPr>
            </w:rPrChange>
          </w:rPr>
          <w:t>gestion</w:t>
        </w:r>
        <w:proofErr w:type="spellEnd"/>
        <w:r w:rsidRPr="00063476">
          <w:rPr>
            <w:rFonts w:eastAsia="MS Mincho"/>
            <w:i/>
            <w:lang w:val="en-GB"/>
            <w:rPrChange w:id="8397" w:author="Julian Plummer (FIPS)" w:date="2014-12-16T11:00:00Z">
              <w:rPr>
                <w:rFonts w:eastAsia="MS Mincho"/>
              </w:rPr>
            </w:rPrChange>
          </w:rPr>
          <w:t xml:space="preserve"> de la </w:t>
        </w:r>
        <w:proofErr w:type="spellStart"/>
        <w:r w:rsidRPr="00063476">
          <w:rPr>
            <w:rFonts w:eastAsia="MS Mincho"/>
            <w:i/>
            <w:lang w:val="en-GB"/>
            <w:rPrChange w:id="8398" w:author="Julian Plummer (FIPS)" w:date="2014-12-16T11:00:00Z">
              <w:rPr>
                <w:rFonts w:eastAsia="MS Mincho"/>
              </w:rPr>
            </w:rPrChange>
          </w:rPr>
          <w:t>pêche</w:t>
        </w:r>
        <w:proofErr w:type="spellEnd"/>
        <w:r w:rsidRPr="00063476">
          <w:rPr>
            <w:rFonts w:eastAsia="MS Mincho"/>
            <w:i/>
            <w:lang w:val="en-GB"/>
            <w:rPrChange w:id="8399" w:author="Julian Plummer (FIPS)" w:date="2014-12-16T11:00:00Z">
              <w:rPr>
                <w:rFonts w:eastAsia="MS Mincho"/>
              </w:rPr>
            </w:rPrChange>
          </w:rPr>
          <w:t xml:space="preserve"> </w:t>
        </w:r>
        <w:proofErr w:type="spellStart"/>
        <w:r w:rsidRPr="00063476">
          <w:rPr>
            <w:rFonts w:eastAsia="MS Mincho"/>
            <w:i/>
            <w:lang w:val="en-GB"/>
            <w:rPrChange w:id="8400" w:author="Julian Plummer (FIPS)" w:date="2014-12-16T11:00:00Z">
              <w:rPr>
                <w:rFonts w:eastAsia="MS Mincho"/>
              </w:rPr>
            </w:rPrChange>
          </w:rPr>
          <w:t>profonde</w:t>
        </w:r>
        <w:proofErr w:type="spellEnd"/>
        <w:r w:rsidRPr="00063476">
          <w:rPr>
            <w:rFonts w:eastAsia="MS Mincho"/>
            <w:i/>
            <w:lang w:val="en-GB"/>
            <w:rPrChange w:id="8401" w:author="Julian Plummer (FIPS)" w:date="2014-12-16T11:00:00Z">
              <w:rPr>
                <w:rFonts w:eastAsia="MS Mincho"/>
              </w:rPr>
            </w:rPrChange>
          </w:rPr>
          <w:t xml:space="preserve"> </w:t>
        </w:r>
        <w:proofErr w:type="spellStart"/>
        <w:r w:rsidRPr="00063476">
          <w:rPr>
            <w:rFonts w:eastAsia="MS Mincho"/>
            <w:i/>
            <w:lang w:val="en-GB"/>
            <w:rPrChange w:id="8402" w:author="Julian Plummer (FIPS)" w:date="2014-12-16T11:00:00Z">
              <w:rPr>
                <w:rFonts w:eastAsia="MS Mincho"/>
              </w:rPr>
            </w:rPrChange>
          </w:rPr>
          <w:t>en</w:t>
        </w:r>
        <w:proofErr w:type="spellEnd"/>
        <w:r w:rsidRPr="00063476">
          <w:rPr>
            <w:rFonts w:eastAsia="MS Mincho"/>
            <w:i/>
            <w:lang w:val="en-GB"/>
            <w:rPrChange w:id="8403" w:author="Julian Plummer (FIPS)" w:date="2014-12-16T11:00:00Z">
              <w:rPr>
                <w:rFonts w:eastAsia="MS Mincho"/>
              </w:rPr>
            </w:rPrChange>
          </w:rPr>
          <w:t xml:space="preserve"> haute mer. </w:t>
        </w:r>
        <w:proofErr w:type="spellStart"/>
        <w:r w:rsidRPr="00063476">
          <w:rPr>
            <w:rFonts w:eastAsia="MS Mincho"/>
            <w:i/>
            <w:lang w:val="en-GB"/>
            <w:rPrChange w:id="8404" w:author="Julian Plummer (FIPS)" w:date="2014-12-16T11:00:00Z">
              <w:rPr>
                <w:rFonts w:eastAsia="MS Mincho"/>
              </w:rPr>
            </w:rPrChange>
          </w:rPr>
          <w:t>Directrices</w:t>
        </w:r>
        <w:proofErr w:type="spellEnd"/>
        <w:r w:rsidRPr="00063476">
          <w:rPr>
            <w:rFonts w:eastAsia="MS Mincho"/>
            <w:i/>
            <w:lang w:val="en-GB"/>
            <w:rPrChange w:id="8405" w:author="Julian Plummer (FIPS)" w:date="2014-12-16T11:00:00Z">
              <w:rPr>
                <w:rFonts w:eastAsia="MS Mincho"/>
              </w:rPr>
            </w:rPrChange>
          </w:rPr>
          <w:t xml:space="preserve"> </w:t>
        </w:r>
        <w:proofErr w:type="spellStart"/>
        <w:r w:rsidRPr="00063476">
          <w:rPr>
            <w:rFonts w:eastAsia="MS Mincho"/>
            <w:i/>
            <w:lang w:val="en-GB"/>
            <w:rPrChange w:id="8406" w:author="Julian Plummer (FIPS)" w:date="2014-12-16T11:00:00Z">
              <w:rPr>
                <w:rFonts w:eastAsia="MS Mincho"/>
              </w:rPr>
            </w:rPrChange>
          </w:rPr>
          <w:t>Internacionales</w:t>
        </w:r>
        <w:proofErr w:type="spellEnd"/>
        <w:r w:rsidRPr="00063476">
          <w:rPr>
            <w:rFonts w:eastAsia="MS Mincho"/>
            <w:i/>
            <w:lang w:val="en-GB"/>
            <w:rPrChange w:id="8407" w:author="Julian Plummer (FIPS)" w:date="2014-12-16T11:00:00Z">
              <w:rPr>
                <w:rFonts w:eastAsia="MS Mincho"/>
              </w:rPr>
            </w:rPrChange>
          </w:rPr>
          <w:t xml:space="preserve"> para la </w:t>
        </w:r>
        <w:proofErr w:type="spellStart"/>
        <w:r w:rsidRPr="00063476">
          <w:rPr>
            <w:rFonts w:eastAsia="MS Mincho"/>
            <w:i/>
            <w:lang w:val="en-GB"/>
            <w:rPrChange w:id="8408" w:author="Julian Plummer (FIPS)" w:date="2014-12-16T11:00:00Z">
              <w:rPr>
                <w:rFonts w:eastAsia="MS Mincho"/>
              </w:rPr>
            </w:rPrChange>
          </w:rPr>
          <w:t>Ordenación</w:t>
        </w:r>
        <w:proofErr w:type="spellEnd"/>
        <w:r w:rsidRPr="00063476">
          <w:rPr>
            <w:rFonts w:eastAsia="MS Mincho"/>
            <w:i/>
            <w:lang w:val="en-GB"/>
            <w:rPrChange w:id="8409" w:author="Julian Plummer (FIPS)" w:date="2014-12-16T11:00:00Z">
              <w:rPr>
                <w:rFonts w:eastAsia="MS Mincho"/>
              </w:rPr>
            </w:rPrChange>
          </w:rPr>
          <w:t xml:space="preserve"> de </w:t>
        </w:r>
        <w:proofErr w:type="spellStart"/>
        <w:r w:rsidRPr="00063476">
          <w:rPr>
            <w:rFonts w:eastAsia="MS Mincho"/>
            <w:i/>
            <w:lang w:val="en-GB"/>
            <w:rPrChange w:id="8410" w:author="Julian Plummer (FIPS)" w:date="2014-12-16T11:00:00Z">
              <w:rPr>
                <w:rFonts w:eastAsia="MS Mincho"/>
              </w:rPr>
            </w:rPrChange>
          </w:rPr>
          <w:t>las</w:t>
        </w:r>
        <w:proofErr w:type="spellEnd"/>
        <w:r w:rsidRPr="00063476">
          <w:rPr>
            <w:rFonts w:eastAsia="MS Mincho"/>
            <w:i/>
            <w:lang w:val="en-GB"/>
            <w:rPrChange w:id="8411" w:author="Julian Plummer (FIPS)" w:date="2014-12-16T11:00:00Z">
              <w:rPr>
                <w:rFonts w:eastAsia="MS Mincho"/>
              </w:rPr>
            </w:rPrChange>
          </w:rPr>
          <w:t xml:space="preserve"> </w:t>
        </w:r>
        <w:proofErr w:type="spellStart"/>
        <w:r w:rsidRPr="00063476">
          <w:rPr>
            <w:rFonts w:eastAsia="MS Mincho"/>
            <w:i/>
            <w:lang w:val="en-GB"/>
            <w:rPrChange w:id="8412" w:author="Julian Plummer (FIPS)" w:date="2014-12-16T11:00:00Z">
              <w:rPr>
                <w:rFonts w:eastAsia="MS Mincho"/>
              </w:rPr>
            </w:rPrChange>
          </w:rPr>
          <w:t>Pesquerías</w:t>
        </w:r>
        <w:proofErr w:type="spellEnd"/>
        <w:r w:rsidRPr="00063476">
          <w:rPr>
            <w:rFonts w:eastAsia="MS Mincho"/>
            <w:i/>
            <w:lang w:val="en-GB"/>
            <w:rPrChange w:id="8413" w:author="Julian Plummer (FIPS)" w:date="2014-12-16T11:00:00Z">
              <w:rPr>
                <w:rFonts w:eastAsia="MS Mincho"/>
              </w:rPr>
            </w:rPrChange>
          </w:rPr>
          <w:t xml:space="preserve"> de </w:t>
        </w:r>
        <w:proofErr w:type="spellStart"/>
        <w:r w:rsidRPr="00063476">
          <w:rPr>
            <w:rFonts w:eastAsia="MS Mincho"/>
            <w:i/>
            <w:lang w:val="en-GB"/>
            <w:rPrChange w:id="8414" w:author="Julian Plummer (FIPS)" w:date="2014-12-16T11:00:00Z">
              <w:rPr>
                <w:rFonts w:eastAsia="MS Mincho"/>
              </w:rPr>
            </w:rPrChange>
          </w:rPr>
          <w:t>Aguas</w:t>
        </w:r>
        <w:proofErr w:type="spellEnd"/>
        <w:r w:rsidRPr="00063476">
          <w:rPr>
            <w:rFonts w:eastAsia="MS Mincho"/>
            <w:i/>
            <w:lang w:val="en-GB"/>
            <w:rPrChange w:id="8415" w:author="Julian Plummer (FIPS)" w:date="2014-12-16T11:00:00Z">
              <w:rPr>
                <w:rFonts w:eastAsia="MS Mincho"/>
              </w:rPr>
            </w:rPrChange>
          </w:rPr>
          <w:t xml:space="preserve"> </w:t>
        </w:r>
        <w:proofErr w:type="spellStart"/>
        <w:r w:rsidRPr="00063476">
          <w:rPr>
            <w:rFonts w:eastAsia="MS Mincho"/>
            <w:i/>
            <w:lang w:val="en-GB"/>
            <w:rPrChange w:id="8416" w:author="Julian Plummer (FIPS)" w:date="2014-12-16T11:00:00Z">
              <w:rPr>
                <w:rFonts w:eastAsia="MS Mincho"/>
              </w:rPr>
            </w:rPrChange>
          </w:rPr>
          <w:t>Profundas</w:t>
        </w:r>
        <w:proofErr w:type="spellEnd"/>
        <w:r w:rsidRPr="00063476">
          <w:rPr>
            <w:rFonts w:eastAsia="MS Mincho"/>
            <w:i/>
            <w:lang w:val="en-GB"/>
            <w:rPrChange w:id="8417" w:author="Julian Plummer (FIPS)" w:date="2014-12-16T11:00:00Z">
              <w:rPr>
                <w:rFonts w:eastAsia="MS Mincho"/>
              </w:rPr>
            </w:rPrChange>
          </w:rPr>
          <w:t xml:space="preserve"> </w:t>
        </w:r>
        <w:proofErr w:type="spellStart"/>
        <w:r w:rsidRPr="00063476">
          <w:rPr>
            <w:rFonts w:eastAsia="MS Mincho"/>
            <w:i/>
            <w:lang w:val="en-GB"/>
            <w:rPrChange w:id="8418" w:author="Julian Plummer (FIPS)" w:date="2014-12-16T11:00:00Z">
              <w:rPr>
                <w:rFonts w:eastAsia="MS Mincho"/>
              </w:rPr>
            </w:rPrChange>
          </w:rPr>
          <w:t>en</w:t>
        </w:r>
        <w:proofErr w:type="spellEnd"/>
        <w:r w:rsidRPr="00063476">
          <w:rPr>
            <w:rFonts w:eastAsia="MS Mincho"/>
            <w:i/>
            <w:lang w:val="en-GB"/>
            <w:rPrChange w:id="8419" w:author="Julian Plummer (FIPS)" w:date="2014-12-16T11:00:00Z">
              <w:rPr>
                <w:rFonts w:eastAsia="MS Mincho"/>
              </w:rPr>
            </w:rPrChange>
          </w:rPr>
          <w:t xml:space="preserve"> Alta Mar</w:t>
        </w:r>
        <w:r w:rsidRPr="00063476">
          <w:rPr>
            <w:rFonts w:eastAsia="MS Mincho"/>
            <w:lang w:val="en-GB"/>
            <w:rPrChange w:id="8420" w:author="Julian Plummer (FIPS)" w:date="2014-12-16T11:00:00Z">
              <w:rPr>
                <w:rFonts w:eastAsia="MS Mincho"/>
                <w:lang w:val="sv-SE"/>
              </w:rPr>
            </w:rPrChange>
          </w:rPr>
          <w:t xml:space="preserve">. Rome/Roma, FAO. </w:t>
        </w:r>
        <w:proofErr w:type="gramStart"/>
        <w:r w:rsidRPr="00063476">
          <w:rPr>
            <w:rFonts w:eastAsia="MS Mincho"/>
            <w:lang w:val="en-GB"/>
            <w:rPrChange w:id="8421" w:author="Julian Plummer (FIPS)" w:date="2014-12-16T11:00:00Z">
              <w:rPr>
                <w:rFonts w:eastAsia="MS Mincho"/>
                <w:lang w:val="sv-SE"/>
              </w:rPr>
            </w:rPrChange>
          </w:rPr>
          <w:t>73</w:t>
        </w:r>
      </w:ins>
      <w:ins w:id="8422" w:author="Julian Plummer (FIPS)" w:date="2014-12-16T09:53:00Z">
        <w:r w:rsidRPr="00063476">
          <w:rPr>
            <w:rFonts w:eastAsia="MS Mincho"/>
            <w:lang w:val="en-GB"/>
            <w:rPrChange w:id="8423" w:author="Julian Plummer (FIPS)" w:date="2014-12-16T11:00:00Z">
              <w:rPr>
                <w:rFonts w:eastAsia="MS Mincho"/>
                <w:lang w:val="sv-SE"/>
              </w:rPr>
            </w:rPrChange>
          </w:rPr>
          <w:t> p</w:t>
        </w:r>
      </w:ins>
      <w:ins w:id="8424" w:author="Julian Plummer (FIPS)" w:date="2014-12-16T09:52:00Z">
        <w:r w:rsidRPr="00063476">
          <w:rPr>
            <w:rFonts w:eastAsia="MS Mincho"/>
            <w:lang w:val="en-GB"/>
            <w:rPrChange w:id="8425" w:author="Julian Plummer (FIPS)" w:date="2014-12-16T11:00:00Z">
              <w:rPr>
                <w:rFonts w:eastAsia="MS Mincho"/>
                <w:lang w:val="sv-SE"/>
              </w:rPr>
            </w:rPrChange>
          </w:rPr>
          <w:t>p.</w:t>
        </w:r>
      </w:ins>
      <w:ins w:id="8426" w:author="Julian Plummer (FIPS)" w:date="2014-12-16T09:53:00Z">
        <w:r w:rsidRPr="00063476">
          <w:rPr>
            <w:rFonts w:eastAsia="MS Mincho"/>
            <w:lang w:val="en-GB"/>
            <w:rPrChange w:id="8427" w:author="Julian Plummer (FIPS)" w:date="2014-12-16T11:00:00Z">
              <w:rPr>
                <w:rFonts w:eastAsia="MS Mincho"/>
                <w:lang w:val="sv-SE"/>
              </w:rPr>
            </w:rPrChange>
          </w:rPr>
          <w:t xml:space="preserve"> (also available at</w:t>
        </w:r>
      </w:ins>
      <w:ins w:id="8428" w:author="Julian Plummer (FIPS)" w:date="2014-12-16T09:52:00Z">
        <w:r w:rsidRPr="00063476">
          <w:rPr>
            <w:rFonts w:eastAsia="MS Mincho"/>
            <w:lang w:val="en-GB"/>
            <w:rPrChange w:id="8429" w:author="Julian Plummer (FIPS)" w:date="2014-12-16T11:00:00Z">
              <w:rPr>
                <w:rFonts w:eastAsia="MS Mincho"/>
                <w:lang w:val="sv-SE"/>
              </w:rPr>
            </w:rPrChange>
          </w:rPr>
          <w:t xml:space="preserve"> www.fao.org/docrep/011/i0816t/i0816t00.HTM</w:t>
        </w:r>
      </w:ins>
      <w:ins w:id="8430" w:author="Julian Plummer (FIPS)" w:date="2014-12-16T09:53:00Z">
        <w:r w:rsidRPr="00063476">
          <w:rPr>
            <w:rFonts w:eastAsia="MS Mincho"/>
            <w:lang w:val="en-GB"/>
            <w:rPrChange w:id="8431" w:author="Julian Plummer (FIPS)" w:date="2014-12-16T11:00:00Z">
              <w:rPr>
                <w:rFonts w:eastAsia="MS Mincho"/>
                <w:lang w:val="sv-SE"/>
              </w:rPr>
            </w:rPrChange>
          </w:rPr>
          <w:t>).</w:t>
        </w:r>
      </w:ins>
      <w:proofErr w:type="gramEnd"/>
    </w:p>
    <w:p w:rsidR="005B777A" w:rsidRPr="00063476" w:rsidRDefault="00767D4C" w:rsidP="005B777A">
      <w:pPr>
        <w:ind w:left="284" w:hanging="284"/>
        <w:rPr>
          <w:rFonts w:eastAsia="MS Mincho"/>
          <w:lang w:val="en-GB"/>
          <w:rPrChange w:id="8432" w:author="Julian Plummer (FIPS)" w:date="2014-12-16T11:00:00Z">
            <w:rPr>
              <w:rFonts w:eastAsia="MS Mincho"/>
              <w:color w:val="000000"/>
            </w:rPr>
          </w:rPrChange>
        </w:rPr>
      </w:pPr>
      <w:proofErr w:type="gramStart"/>
      <w:r w:rsidRPr="00063476">
        <w:rPr>
          <w:rFonts w:eastAsia="MS Mincho"/>
          <w:b/>
          <w:lang w:val="en-GB"/>
          <w:rPrChange w:id="8433" w:author="Julian Plummer (FIPS)" w:date="2014-12-16T11:00:00Z">
            <w:rPr>
              <w:rFonts w:eastAsia="MS Mincho"/>
              <w:color w:val="000000"/>
              <w:vertAlign w:val="superscript"/>
            </w:rPr>
          </w:rPrChange>
        </w:rPr>
        <w:t>FAO Western Central Atlantic Fishery Commission</w:t>
      </w:r>
      <w:r w:rsidRPr="00063476">
        <w:rPr>
          <w:rFonts w:eastAsia="MS Mincho"/>
          <w:lang w:val="en-GB"/>
          <w:rPrChange w:id="8434" w:author="Julian Plummer (FIPS)" w:date="2014-12-16T11:00:00Z">
            <w:rPr>
              <w:rFonts w:eastAsia="MS Mincho"/>
              <w:color w:val="000000"/>
              <w:vertAlign w:val="superscript"/>
            </w:rPr>
          </w:rPrChange>
        </w:rPr>
        <w:t>.</w:t>
      </w:r>
      <w:proofErr w:type="gramEnd"/>
      <w:r w:rsidRPr="00063476">
        <w:rPr>
          <w:rFonts w:eastAsia="MS Mincho"/>
          <w:lang w:val="en-GB"/>
          <w:rPrChange w:id="8435" w:author="Julian Plummer (FIPS)" w:date="2014-12-16T11:00:00Z">
            <w:rPr>
              <w:rFonts w:eastAsia="MS Mincho"/>
              <w:color w:val="000000"/>
              <w:vertAlign w:val="superscript"/>
            </w:rPr>
          </w:rPrChange>
        </w:rPr>
        <w:t xml:space="preserve"> 2014. </w:t>
      </w:r>
      <w:r w:rsidRPr="00063476">
        <w:rPr>
          <w:rFonts w:eastAsia="MS Mincho"/>
          <w:i/>
          <w:lang w:val="en-GB"/>
          <w:rPrChange w:id="8436" w:author="Julian Plummer (FIPS)" w:date="2014-12-16T11:00:00Z">
            <w:rPr>
              <w:rFonts w:eastAsia="MS Mincho"/>
              <w:color w:val="000000"/>
              <w:vertAlign w:val="superscript"/>
            </w:rPr>
          </w:rPrChange>
        </w:rPr>
        <w:t>Report of the first meeting of the CFMC/WECAFC/OSPESCA/CRFM Working Group on Spawning Aggregations. Miami, United States of America, 29–31</w:t>
      </w:r>
      <w:ins w:id="8437" w:author="Julian Plummer (FIPS)" w:date="2014-12-16T09:51:00Z">
        <w:r w:rsidR="00A06482" w:rsidRPr="00063476">
          <w:rPr>
            <w:rFonts w:eastAsia="MS Mincho"/>
            <w:i/>
            <w:lang w:val="en-GB"/>
            <w:rPrChange w:id="8438" w:author="Julian Plummer (FIPS)" w:date="2014-12-16T11:00:00Z">
              <w:rPr>
                <w:rFonts w:eastAsia="MS Mincho"/>
              </w:rPr>
            </w:rPrChange>
          </w:rPr>
          <w:t> </w:t>
        </w:r>
      </w:ins>
      <w:del w:id="8439" w:author="Julian Plummer (FIPS)" w:date="2014-12-16T09:51:00Z">
        <w:r w:rsidRPr="00063476" w:rsidDel="00A06482">
          <w:rPr>
            <w:rFonts w:eastAsia="MS Mincho"/>
            <w:i/>
            <w:lang w:val="en-GB"/>
            <w:rPrChange w:id="8440" w:author="Julian Plummer (FIPS)" w:date="2014-12-16T11:00:00Z">
              <w:rPr>
                <w:rFonts w:eastAsia="MS Mincho"/>
                <w:color w:val="000000"/>
                <w:vertAlign w:val="superscript"/>
              </w:rPr>
            </w:rPrChange>
          </w:rPr>
          <w:delText xml:space="preserve"> </w:delText>
        </w:r>
      </w:del>
      <w:r w:rsidRPr="00063476">
        <w:rPr>
          <w:rFonts w:eastAsia="MS Mincho"/>
          <w:i/>
          <w:lang w:val="en-GB"/>
          <w:rPrChange w:id="8441" w:author="Julian Plummer (FIPS)" w:date="2014-12-16T11:00:00Z">
            <w:rPr>
              <w:rFonts w:eastAsia="MS Mincho"/>
              <w:color w:val="000000"/>
              <w:vertAlign w:val="superscript"/>
            </w:rPr>
          </w:rPrChange>
        </w:rPr>
        <w:t>October 2013</w:t>
      </w:r>
      <w:r w:rsidRPr="00063476">
        <w:rPr>
          <w:rFonts w:eastAsia="MS Mincho"/>
          <w:lang w:val="en-GB"/>
          <w:rPrChange w:id="8442" w:author="Julian Plummer (FIPS)" w:date="2014-12-16T11:00:00Z">
            <w:rPr>
              <w:rFonts w:eastAsia="MS Mincho"/>
              <w:color w:val="000000"/>
              <w:vertAlign w:val="superscript"/>
            </w:rPr>
          </w:rPrChange>
        </w:rPr>
        <w:t>. FAO Fisheries and Aquaculture Report</w:t>
      </w:r>
      <w:del w:id="8443" w:author="Julian Plummer (FIPS)" w:date="2014-12-16T09:51:00Z">
        <w:r w:rsidRPr="00063476" w:rsidDel="00A06482">
          <w:rPr>
            <w:rFonts w:eastAsia="MS Mincho"/>
            <w:lang w:val="en-GB"/>
            <w:rPrChange w:id="8444" w:author="Julian Plummer (FIPS)" w:date="2014-12-16T11:00:00Z">
              <w:rPr>
                <w:rFonts w:eastAsia="MS Mincho"/>
                <w:color w:val="000000"/>
                <w:vertAlign w:val="superscript"/>
              </w:rPr>
            </w:rPrChange>
          </w:rPr>
          <w:delText>.</w:delText>
        </w:r>
      </w:del>
      <w:r w:rsidRPr="00063476">
        <w:rPr>
          <w:rFonts w:eastAsia="MS Mincho"/>
          <w:lang w:val="en-GB"/>
          <w:rPrChange w:id="8445" w:author="Julian Plummer (FIPS)" w:date="2014-12-16T11:00:00Z">
            <w:rPr>
              <w:rFonts w:eastAsia="MS Mincho"/>
              <w:color w:val="000000"/>
              <w:vertAlign w:val="superscript"/>
            </w:rPr>
          </w:rPrChange>
        </w:rPr>
        <w:t xml:space="preserve"> No.</w:t>
      </w:r>
      <w:ins w:id="8446" w:author="Julian Plummer (FIPS)" w:date="2014-12-16T09:51:00Z">
        <w:r w:rsidR="00A06482" w:rsidRPr="00063476">
          <w:rPr>
            <w:rFonts w:eastAsia="MS Mincho"/>
            <w:lang w:val="en-GB"/>
            <w:rPrChange w:id="8447" w:author="Julian Plummer (FIPS)" w:date="2014-12-16T11:00:00Z">
              <w:rPr>
                <w:rFonts w:eastAsia="MS Mincho"/>
              </w:rPr>
            </w:rPrChange>
          </w:rPr>
          <w:t> </w:t>
        </w:r>
      </w:ins>
      <w:del w:id="8448" w:author="Julian Plummer (FIPS)" w:date="2014-12-16T09:51:00Z">
        <w:r w:rsidRPr="00063476" w:rsidDel="00A06482">
          <w:rPr>
            <w:rFonts w:eastAsia="MS Mincho"/>
            <w:lang w:val="en-GB"/>
            <w:rPrChange w:id="8449" w:author="Julian Plummer (FIPS)" w:date="2014-12-16T11:00:00Z">
              <w:rPr>
                <w:rFonts w:eastAsia="MS Mincho"/>
                <w:color w:val="000000"/>
                <w:vertAlign w:val="superscript"/>
              </w:rPr>
            </w:rPrChange>
          </w:rPr>
          <w:delText xml:space="preserve"> </w:delText>
        </w:r>
      </w:del>
      <w:r w:rsidRPr="00063476">
        <w:rPr>
          <w:rFonts w:eastAsia="MS Mincho"/>
          <w:lang w:val="en-GB"/>
          <w:rPrChange w:id="8450" w:author="Julian Plummer (FIPS)" w:date="2014-12-16T11:00:00Z">
            <w:rPr>
              <w:rFonts w:eastAsia="MS Mincho"/>
              <w:color w:val="000000"/>
              <w:vertAlign w:val="superscript"/>
            </w:rPr>
          </w:rPrChange>
        </w:rPr>
        <w:t xml:space="preserve">1059. Bridgetown, </w:t>
      </w:r>
      <w:del w:id="8451" w:author="Julian Plummer (FIPS)" w:date="2014-12-16T09:51:00Z">
        <w:r w:rsidRPr="00063476" w:rsidDel="00A06482">
          <w:rPr>
            <w:rFonts w:eastAsia="MS Mincho"/>
            <w:lang w:val="en-GB"/>
            <w:rPrChange w:id="8452" w:author="Julian Plummer (FIPS)" w:date="2014-12-16T11:00:00Z">
              <w:rPr>
                <w:rFonts w:eastAsia="MS Mincho"/>
                <w:color w:val="000000"/>
                <w:vertAlign w:val="superscript"/>
              </w:rPr>
            </w:rPrChange>
          </w:rPr>
          <w:delText xml:space="preserve">Barbados, </w:delText>
        </w:r>
      </w:del>
      <w:r w:rsidRPr="00063476">
        <w:rPr>
          <w:rFonts w:eastAsia="MS Mincho"/>
          <w:lang w:val="en-GB"/>
          <w:rPrChange w:id="8453" w:author="Julian Plummer (FIPS)" w:date="2014-12-16T11:00:00Z">
            <w:rPr>
              <w:rFonts w:eastAsia="MS Mincho"/>
              <w:color w:val="000000"/>
              <w:vertAlign w:val="superscript"/>
            </w:rPr>
          </w:rPrChange>
        </w:rPr>
        <w:t xml:space="preserve">FAO. </w:t>
      </w:r>
      <w:proofErr w:type="gramStart"/>
      <w:r w:rsidRPr="00063476">
        <w:rPr>
          <w:rFonts w:eastAsia="MS Mincho"/>
          <w:lang w:val="en-GB"/>
          <w:rPrChange w:id="8454" w:author="Julian Plummer (FIPS)" w:date="2014-12-16T11:00:00Z">
            <w:rPr>
              <w:rFonts w:eastAsia="MS Mincho"/>
              <w:color w:val="000000"/>
              <w:vertAlign w:val="superscript"/>
            </w:rPr>
          </w:rPrChange>
        </w:rPr>
        <w:t>29</w:t>
      </w:r>
      <w:ins w:id="8455" w:author="Julian Plummer (FIPS)" w:date="2014-12-16T09:52:00Z">
        <w:r w:rsidR="00A06482" w:rsidRPr="00063476">
          <w:rPr>
            <w:rFonts w:eastAsia="MS Mincho"/>
            <w:lang w:val="en-GB"/>
            <w:rPrChange w:id="8456" w:author="Julian Plummer (FIPS)" w:date="2014-12-16T11:00:00Z">
              <w:rPr>
                <w:rFonts w:eastAsia="MS Mincho"/>
              </w:rPr>
            </w:rPrChange>
          </w:rPr>
          <w:t> </w:t>
        </w:r>
      </w:ins>
      <w:del w:id="8457" w:author="Julian Plummer (FIPS)" w:date="2014-12-16T09:52:00Z">
        <w:r w:rsidRPr="00063476" w:rsidDel="00A06482">
          <w:rPr>
            <w:rFonts w:eastAsia="MS Mincho"/>
            <w:lang w:val="en-GB"/>
            <w:rPrChange w:id="8458" w:author="Julian Plummer (FIPS)" w:date="2014-12-16T11:00:00Z">
              <w:rPr>
                <w:rFonts w:eastAsia="MS Mincho"/>
                <w:color w:val="000000"/>
                <w:vertAlign w:val="superscript"/>
              </w:rPr>
            </w:rPrChange>
          </w:rPr>
          <w:delText xml:space="preserve"> </w:delText>
        </w:r>
      </w:del>
      <w:r w:rsidRPr="00063476">
        <w:rPr>
          <w:rFonts w:eastAsia="MS Mincho"/>
          <w:lang w:val="en-GB"/>
          <w:rPrChange w:id="8459" w:author="Julian Plummer (FIPS)" w:date="2014-12-16T11:00:00Z">
            <w:rPr>
              <w:rFonts w:eastAsia="MS Mincho"/>
              <w:color w:val="000000"/>
              <w:vertAlign w:val="superscript"/>
            </w:rPr>
          </w:rPrChange>
        </w:rPr>
        <w:t>pp.</w:t>
      </w:r>
      <w:ins w:id="8460" w:author="Julian Plummer (FIPS)" w:date="2014-12-16T09:51:00Z">
        <w:r w:rsidR="00A06482" w:rsidRPr="00063476">
          <w:rPr>
            <w:rFonts w:eastAsia="MS Mincho"/>
            <w:lang w:val="en-GB"/>
            <w:rPrChange w:id="8461" w:author="Julian Plummer (FIPS)" w:date="2014-12-16T11:00:00Z">
              <w:rPr>
                <w:rFonts w:eastAsia="MS Mincho"/>
              </w:rPr>
            </w:rPrChange>
          </w:rPr>
          <w:t xml:space="preserve"> (also available at ftp://ftp.fao.org/FI/DOCUMENT/wecafc/15thsess/ref8e.pdf).</w:t>
        </w:r>
      </w:ins>
      <w:proofErr w:type="gramEnd"/>
    </w:p>
    <w:p w:rsidR="005B777A" w:rsidRPr="00063476" w:rsidDel="00A06482" w:rsidRDefault="00767D4C" w:rsidP="005B777A">
      <w:pPr>
        <w:ind w:left="284" w:hanging="284"/>
        <w:rPr>
          <w:del w:id="8462" w:author="Julian Plummer (FIPS)" w:date="2014-12-16T09:52:00Z"/>
          <w:rFonts w:eastAsia="MS Mincho"/>
          <w:b/>
          <w:lang w:val="en-GB"/>
          <w:rPrChange w:id="8463" w:author="Julian Plummer (FIPS)" w:date="2014-12-16T11:00:00Z">
            <w:rPr>
              <w:del w:id="8464" w:author="Julian Plummer (FIPS)" w:date="2014-12-16T09:52:00Z"/>
              <w:rFonts w:eastAsia="MS Mincho"/>
              <w:color w:val="000000"/>
              <w:lang w:val="sv-SE"/>
            </w:rPr>
          </w:rPrChange>
        </w:rPr>
      </w:pPr>
      <w:del w:id="8465" w:author="Julian Plummer (FIPS)" w:date="2014-12-16T09:52:00Z">
        <w:r w:rsidRPr="00063476" w:rsidDel="00A06482">
          <w:rPr>
            <w:rFonts w:eastAsia="MS Mincho"/>
            <w:b/>
            <w:lang w:val="en-GB"/>
            <w:rPrChange w:id="8466" w:author="Julian Plummer (FIPS)" w:date="2014-12-16T11:00:00Z">
              <w:rPr>
                <w:rFonts w:eastAsia="MS Mincho"/>
                <w:color w:val="000000"/>
                <w:vertAlign w:val="superscript"/>
              </w:rPr>
            </w:rPrChange>
          </w:rPr>
          <w:delText>FAO. 2009. International Guidelines for the Management of Deep-sea Fisheries in the High Seas. Directives internationales sur la gestion de la pêche profonde en haute mer. Directrices Internacionales para la Ordenación de las Pesquerías de Aguas Profundas en Alta Mar. Rome/Roma, FAO. 73p.</w:delText>
        </w:r>
      </w:del>
    </w:p>
    <w:p w:rsidR="005B777A" w:rsidRPr="00063476" w:rsidRDefault="005B777A" w:rsidP="005B777A">
      <w:pPr>
        <w:autoSpaceDE w:val="0"/>
        <w:autoSpaceDN w:val="0"/>
        <w:adjustRightInd w:val="0"/>
        <w:spacing w:after="0"/>
        <w:ind w:left="284" w:hanging="284"/>
        <w:rPr>
          <w:lang w:val="en-GB"/>
          <w:rPrChange w:id="8467" w:author="Julian Plummer (FIPS)" w:date="2014-12-16T11:00:00Z">
            <w:rPr/>
          </w:rPrChange>
        </w:rPr>
      </w:pPr>
      <w:proofErr w:type="spellStart"/>
      <w:proofErr w:type="gramStart"/>
      <w:r w:rsidRPr="00063476">
        <w:rPr>
          <w:b/>
          <w:lang w:val="en-GB"/>
          <w:rPrChange w:id="8468" w:author="Julian Plummer (FIPS)" w:date="2014-12-16T11:00:00Z">
            <w:rPr>
              <w:lang w:val="sv-SE"/>
            </w:rPr>
          </w:rPrChange>
        </w:rPr>
        <w:t>Gebruk</w:t>
      </w:r>
      <w:proofErr w:type="spellEnd"/>
      <w:r w:rsidRPr="00063476">
        <w:rPr>
          <w:b/>
          <w:lang w:val="en-GB"/>
          <w:rPrChange w:id="8469" w:author="Julian Plummer (FIPS)" w:date="2014-12-16T11:00:00Z">
            <w:rPr>
              <w:lang w:val="sv-SE"/>
            </w:rPr>
          </w:rPrChange>
        </w:rPr>
        <w:t xml:space="preserve">, A.V., </w:t>
      </w:r>
      <w:del w:id="8470" w:author="Julian Plummer (FIPS)" w:date="2014-12-16T09:53:00Z">
        <w:r w:rsidRPr="00063476" w:rsidDel="00185901">
          <w:rPr>
            <w:b/>
            <w:lang w:val="en-GB"/>
            <w:rPrChange w:id="8471" w:author="Julian Plummer (FIPS)" w:date="2014-12-16T11:00:00Z">
              <w:rPr>
                <w:lang w:val="sv-SE"/>
              </w:rPr>
            </w:rPrChange>
          </w:rPr>
          <w:delText xml:space="preserve">N.V. </w:delText>
        </w:r>
      </w:del>
      <w:proofErr w:type="spellStart"/>
      <w:r w:rsidRPr="00063476">
        <w:rPr>
          <w:b/>
          <w:lang w:val="en-GB"/>
          <w:rPrChange w:id="8472" w:author="Julian Plummer (FIPS)" w:date="2014-12-16T11:00:00Z">
            <w:rPr>
              <w:lang w:val="sv-SE"/>
            </w:rPr>
          </w:rPrChange>
        </w:rPr>
        <w:t>Pimenov</w:t>
      </w:r>
      <w:proofErr w:type="spellEnd"/>
      <w:ins w:id="8473" w:author="Julian Plummer (FIPS)" w:date="2014-12-16T09:53:00Z">
        <w:r w:rsidR="00185901" w:rsidRPr="00063476">
          <w:rPr>
            <w:b/>
            <w:lang w:val="en-GB"/>
            <w:rPrChange w:id="8474" w:author="Julian Plummer (FIPS)" w:date="2014-12-16T11:00:00Z">
              <w:rPr>
                <w:lang w:val="sv-SE"/>
              </w:rPr>
            </w:rPrChange>
          </w:rPr>
          <w:t>,</w:t>
        </w:r>
      </w:ins>
      <w:r w:rsidRPr="00063476">
        <w:rPr>
          <w:b/>
          <w:lang w:val="en-GB"/>
          <w:rPrChange w:id="8475" w:author="Julian Plummer (FIPS)" w:date="2014-12-16T11:00:00Z">
            <w:rPr>
              <w:lang w:val="sv-SE"/>
            </w:rPr>
          </w:rPrChange>
        </w:rPr>
        <w:t xml:space="preserve"> </w:t>
      </w:r>
      <w:ins w:id="8476" w:author="Julian Plummer (FIPS)" w:date="2014-12-16T09:53:00Z">
        <w:r w:rsidR="00185901" w:rsidRPr="00063476">
          <w:rPr>
            <w:b/>
            <w:lang w:val="en-GB"/>
            <w:rPrChange w:id="8477" w:author="Julian Plummer (FIPS)" w:date="2014-12-16T11:00:00Z">
              <w:rPr>
                <w:lang w:val="sv-SE"/>
              </w:rPr>
            </w:rPrChange>
          </w:rPr>
          <w:t>N.V. &amp;</w:t>
        </w:r>
      </w:ins>
      <w:del w:id="8478" w:author="Julian Plummer (FIPS)" w:date="2014-12-16T09:53:00Z">
        <w:r w:rsidRPr="00063476" w:rsidDel="00185901">
          <w:rPr>
            <w:b/>
            <w:lang w:val="en-GB"/>
            <w:rPrChange w:id="8479" w:author="Julian Plummer (FIPS)" w:date="2014-12-16T11:00:00Z">
              <w:rPr>
                <w:lang w:val="sv-SE"/>
              </w:rPr>
            </w:rPrChange>
          </w:rPr>
          <w:delText>and</w:delText>
        </w:r>
      </w:del>
      <w:r w:rsidRPr="00063476">
        <w:rPr>
          <w:b/>
          <w:lang w:val="en-GB"/>
          <w:rPrChange w:id="8480" w:author="Julian Plummer (FIPS)" w:date="2014-12-16T11:00:00Z">
            <w:rPr>
              <w:lang w:val="sv-SE"/>
            </w:rPr>
          </w:rPrChange>
        </w:rPr>
        <w:t xml:space="preserve"> </w:t>
      </w:r>
      <w:del w:id="8481" w:author="Julian Plummer (FIPS)" w:date="2014-12-16T09:53:00Z">
        <w:r w:rsidRPr="00063476" w:rsidDel="00185901">
          <w:rPr>
            <w:b/>
            <w:lang w:val="en-GB"/>
            <w:rPrChange w:id="8482" w:author="Julian Plummer (FIPS)" w:date="2014-12-16T11:00:00Z">
              <w:rPr>
                <w:lang w:val="sv-SE"/>
              </w:rPr>
            </w:rPrChange>
          </w:rPr>
          <w:delText>A.S.</w:delText>
        </w:r>
      </w:del>
      <w:proofErr w:type="spellStart"/>
      <w:r w:rsidRPr="00063476">
        <w:rPr>
          <w:b/>
          <w:lang w:val="en-GB"/>
          <w:rPrChange w:id="8483" w:author="Julian Plummer (FIPS)" w:date="2014-12-16T11:00:00Z">
            <w:rPr>
              <w:lang w:val="sv-SE"/>
            </w:rPr>
          </w:rPrChange>
        </w:rPr>
        <w:t>Savvichev</w:t>
      </w:r>
      <w:proofErr w:type="spellEnd"/>
      <w:ins w:id="8484" w:author="Julian Plummer (FIPS)" w:date="2014-12-16T09:53:00Z">
        <w:r w:rsidR="00185901" w:rsidRPr="00063476">
          <w:rPr>
            <w:b/>
            <w:lang w:val="en-GB"/>
            <w:rPrChange w:id="8485" w:author="Julian Plummer (FIPS)" w:date="2014-12-16T11:00:00Z">
              <w:rPr>
                <w:lang w:val="sv-SE"/>
              </w:rPr>
            </w:rPrChange>
          </w:rPr>
          <w:t>, A.S</w:t>
        </w:r>
      </w:ins>
      <w:r w:rsidRPr="00063476">
        <w:rPr>
          <w:b/>
          <w:lang w:val="en-GB"/>
          <w:rPrChange w:id="8486" w:author="Julian Plummer (FIPS)" w:date="2014-12-16T11:00:00Z">
            <w:rPr>
              <w:lang w:val="sv-SE"/>
            </w:rPr>
          </w:rPrChange>
        </w:rPr>
        <w:t>.</w:t>
      </w:r>
      <w:r w:rsidRPr="00063476">
        <w:rPr>
          <w:lang w:val="en-GB"/>
          <w:rPrChange w:id="8487" w:author="Julian Plummer (FIPS)" w:date="2014-12-16T11:00:00Z">
            <w:rPr>
              <w:lang w:val="sv-SE"/>
            </w:rPr>
          </w:rPrChange>
        </w:rPr>
        <w:t xml:space="preserve"> 1993.</w:t>
      </w:r>
      <w:proofErr w:type="gramEnd"/>
      <w:r w:rsidRPr="00063476">
        <w:rPr>
          <w:lang w:val="en-GB"/>
          <w:rPrChange w:id="8488" w:author="Julian Plummer (FIPS)" w:date="2014-12-16T11:00:00Z">
            <w:rPr>
              <w:lang w:val="sv-SE"/>
            </w:rPr>
          </w:rPrChange>
        </w:rPr>
        <w:t xml:space="preserve"> Feeding specialization of </w:t>
      </w:r>
      <w:proofErr w:type="spellStart"/>
      <w:r w:rsidRPr="00063476">
        <w:rPr>
          <w:lang w:val="en-GB"/>
          <w:rPrChange w:id="8489" w:author="Julian Plummer (FIPS)" w:date="2014-12-16T11:00:00Z">
            <w:rPr>
              <w:lang w:val="sv-SE"/>
            </w:rPr>
          </w:rPrChange>
        </w:rPr>
        <w:t>bresiliid</w:t>
      </w:r>
      <w:proofErr w:type="spellEnd"/>
      <w:r w:rsidRPr="00063476">
        <w:rPr>
          <w:lang w:val="en-GB"/>
          <w:rPrChange w:id="8490" w:author="Julian Plummer (FIPS)" w:date="2014-12-16T11:00:00Z">
            <w:rPr>
              <w:lang w:val="sv-SE"/>
            </w:rPr>
          </w:rPrChange>
        </w:rPr>
        <w:t xml:space="preserve"> shrimps in the TAG site hydrothermal community. MEPS</w:t>
      </w:r>
      <w:ins w:id="8491" w:author="Julian Plummer (FIPS)" w:date="2014-12-16T09:53:00Z">
        <w:r w:rsidR="00185901" w:rsidRPr="00063476">
          <w:rPr>
            <w:lang w:val="en-GB"/>
            <w:rPrChange w:id="8492" w:author="Julian Plummer (FIPS)" w:date="2014-12-16T11:00:00Z">
              <w:rPr/>
            </w:rPrChange>
          </w:rPr>
          <w:t>,</w:t>
        </w:r>
      </w:ins>
      <w:r w:rsidRPr="00063476">
        <w:rPr>
          <w:lang w:val="en-GB"/>
          <w:rPrChange w:id="8493" w:author="Julian Plummer (FIPS)" w:date="2014-12-16T11:00:00Z">
            <w:rPr/>
          </w:rPrChange>
        </w:rPr>
        <w:t xml:space="preserve"> 98: 247</w:t>
      </w:r>
      <w:ins w:id="8494" w:author="Julian Plummer (FIPS)" w:date="2014-12-16T09:53:00Z">
        <w:r w:rsidR="00185901" w:rsidRPr="00063476">
          <w:rPr>
            <w:lang w:val="en-GB"/>
            <w:rPrChange w:id="8495" w:author="Julian Plummer (FIPS)" w:date="2014-12-16T11:00:00Z">
              <w:rPr/>
            </w:rPrChange>
          </w:rPr>
          <w:t>–</w:t>
        </w:r>
      </w:ins>
      <w:del w:id="8496" w:author="Julian Plummer (FIPS)" w:date="2014-12-16T09:53:00Z">
        <w:r w:rsidRPr="00063476" w:rsidDel="00185901">
          <w:rPr>
            <w:lang w:val="en-GB"/>
            <w:rPrChange w:id="8497" w:author="Julian Plummer (FIPS)" w:date="2014-12-16T11:00:00Z">
              <w:rPr/>
            </w:rPrChange>
          </w:rPr>
          <w:delText>-</w:delText>
        </w:r>
      </w:del>
      <w:r w:rsidRPr="00063476">
        <w:rPr>
          <w:lang w:val="en-GB"/>
          <w:rPrChange w:id="8498" w:author="Julian Plummer (FIPS)" w:date="2014-12-16T11:00:00Z">
            <w:rPr/>
          </w:rPrChange>
        </w:rPr>
        <w:t>253.</w:t>
      </w:r>
    </w:p>
    <w:p w:rsidR="005B777A" w:rsidRPr="00063476" w:rsidRDefault="005B777A" w:rsidP="005B777A">
      <w:pPr>
        <w:autoSpaceDE w:val="0"/>
        <w:autoSpaceDN w:val="0"/>
        <w:adjustRightInd w:val="0"/>
        <w:spacing w:after="0"/>
        <w:ind w:left="284" w:hanging="284"/>
        <w:rPr>
          <w:lang w:val="en-GB"/>
          <w:rPrChange w:id="8499" w:author="Julian Plummer (FIPS)" w:date="2014-12-16T11:00:00Z">
            <w:rPr/>
          </w:rPrChange>
        </w:rPr>
      </w:pPr>
      <w:proofErr w:type="spellStart"/>
      <w:r w:rsidRPr="00063476">
        <w:rPr>
          <w:b/>
          <w:lang w:val="en-GB"/>
          <w:rPrChange w:id="8500" w:author="Julian Plummer (FIPS)" w:date="2014-12-16T11:00:00Z">
            <w:rPr/>
          </w:rPrChange>
        </w:rPr>
        <w:t>Grassle</w:t>
      </w:r>
      <w:proofErr w:type="spellEnd"/>
      <w:r w:rsidRPr="00063476">
        <w:rPr>
          <w:b/>
          <w:lang w:val="en-GB"/>
          <w:rPrChange w:id="8501" w:author="Julian Plummer (FIPS)" w:date="2014-12-16T11:00:00Z">
            <w:rPr/>
          </w:rPrChange>
        </w:rPr>
        <w:t>, F</w:t>
      </w:r>
      <w:proofErr w:type="gramStart"/>
      <w:r w:rsidRPr="00063476">
        <w:rPr>
          <w:b/>
          <w:lang w:val="en-GB"/>
          <w:rPrChange w:id="8502" w:author="Julian Plummer (FIPS)" w:date="2014-12-16T11:00:00Z">
            <w:rPr/>
          </w:rPrChange>
        </w:rPr>
        <w:t>.</w:t>
      </w:r>
      <w:proofErr w:type="gramEnd"/>
      <w:del w:id="8503" w:author="Julian Plummer (FIPS)" w:date="2014-12-16T09:54:00Z">
        <w:r w:rsidRPr="00063476" w:rsidDel="00185901">
          <w:rPr>
            <w:b/>
            <w:lang w:val="en-GB"/>
            <w:rPrChange w:id="8504" w:author="Julian Plummer (FIPS)" w:date="2014-12-16T11:00:00Z">
              <w:rPr/>
            </w:rPrChange>
          </w:rPr>
          <w:delText xml:space="preserve"> </w:delText>
        </w:r>
      </w:del>
      <w:r w:rsidRPr="00063476">
        <w:rPr>
          <w:b/>
          <w:lang w:val="en-GB"/>
          <w:rPrChange w:id="8505" w:author="Julian Plummer (FIPS)" w:date="2014-12-16T11:00:00Z">
            <w:rPr/>
          </w:rPrChange>
        </w:rPr>
        <w:t xml:space="preserve">J., </w:t>
      </w:r>
      <w:del w:id="8506" w:author="Julian Plummer (FIPS)" w:date="2014-12-16T09:54:00Z">
        <w:r w:rsidRPr="00063476" w:rsidDel="00185901">
          <w:rPr>
            <w:b/>
            <w:lang w:val="en-GB"/>
            <w:rPrChange w:id="8507" w:author="Julian Plummer (FIPS)" w:date="2014-12-16T11:00:00Z">
              <w:rPr/>
            </w:rPrChange>
          </w:rPr>
          <w:delText xml:space="preserve">S.E. </w:delText>
        </w:r>
      </w:del>
      <w:proofErr w:type="spellStart"/>
      <w:r w:rsidRPr="00063476">
        <w:rPr>
          <w:b/>
          <w:lang w:val="en-GB"/>
          <w:rPrChange w:id="8508" w:author="Julian Plummer (FIPS)" w:date="2014-12-16T11:00:00Z">
            <w:rPr/>
          </w:rPrChange>
        </w:rPr>
        <w:t>Humphris</w:t>
      </w:r>
      <w:proofErr w:type="spellEnd"/>
      <w:r w:rsidRPr="00063476">
        <w:rPr>
          <w:b/>
          <w:lang w:val="en-GB"/>
          <w:rPrChange w:id="8509" w:author="Julian Plummer (FIPS)" w:date="2014-12-16T11:00:00Z">
            <w:rPr/>
          </w:rPrChange>
        </w:rPr>
        <w:t xml:space="preserve">, </w:t>
      </w:r>
      <w:ins w:id="8510" w:author="Julian Plummer (FIPS)" w:date="2014-12-16T09:54:00Z">
        <w:r w:rsidR="00185901" w:rsidRPr="00063476">
          <w:rPr>
            <w:b/>
            <w:lang w:val="en-GB"/>
            <w:rPrChange w:id="8511" w:author="Julian Plummer (FIPS)" w:date="2014-12-16T11:00:00Z">
              <w:rPr/>
            </w:rPrChange>
          </w:rPr>
          <w:t xml:space="preserve">S.E., </w:t>
        </w:r>
      </w:ins>
      <w:moveFromRangeStart w:id="8512" w:author="Julian Plummer (FIPS)" w:date="2014-12-16T09:54:00Z" w:name="move406486979"/>
      <w:moveFrom w:id="8513" w:author="Julian Plummer (FIPS)" w:date="2014-12-16T09:54:00Z">
        <w:r w:rsidRPr="00063476" w:rsidDel="00185901">
          <w:rPr>
            <w:b/>
            <w:lang w:val="en-GB"/>
            <w:rPrChange w:id="8514" w:author="Julian Plummer (FIPS)" w:date="2014-12-16T11:00:00Z">
              <w:rPr/>
            </w:rPrChange>
          </w:rPr>
          <w:t xml:space="preserve">P. A. </w:t>
        </w:r>
      </w:moveFrom>
      <w:moveFromRangeEnd w:id="8512"/>
      <w:r w:rsidRPr="00063476">
        <w:rPr>
          <w:b/>
          <w:lang w:val="en-GB"/>
          <w:rPrChange w:id="8515" w:author="Julian Plummer (FIPS)" w:date="2014-12-16T11:00:00Z">
            <w:rPr/>
          </w:rPrChange>
        </w:rPr>
        <w:t xml:space="preserve">Rona, </w:t>
      </w:r>
      <w:moveToRangeStart w:id="8516" w:author="Julian Plummer (FIPS)" w:date="2014-12-16T09:54:00Z" w:name="move406486979"/>
      <w:moveTo w:id="8517" w:author="Julian Plummer (FIPS)" w:date="2014-12-16T09:54:00Z">
        <w:r w:rsidR="00185901" w:rsidRPr="00063476">
          <w:rPr>
            <w:b/>
            <w:lang w:val="en-GB"/>
            <w:rPrChange w:id="8518" w:author="Julian Plummer (FIPS)" w:date="2014-12-16T11:00:00Z">
              <w:rPr/>
            </w:rPrChange>
          </w:rPr>
          <w:t>P.</w:t>
        </w:r>
        <w:del w:id="8519" w:author="Julian Plummer (FIPS)" w:date="2014-12-16T09:54:00Z">
          <w:r w:rsidR="00185901" w:rsidRPr="00063476" w:rsidDel="00185901">
            <w:rPr>
              <w:b/>
              <w:lang w:val="en-GB"/>
              <w:rPrChange w:id="8520" w:author="Julian Plummer (FIPS)" w:date="2014-12-16T11:00:00Z">
                <w:rPr/>
              </w:rPrChange>
            </w:rPr>
            <w:delText xml:space="preserve"> </w:delText>
          </w:r>
        </w:del>
        <w:r w:rsidR="00185901" w:rsidRPr="00063476">
          <w:rPr>
            <w:b/>
            <w:lang w:val="en-GB"/>
            <w:rPrChange w:id="8521" w:author="Julian Plummer (FIPS)" w:date="2014-12-16T11:00:00Z">
              <w:rPr/>
            </w:rPrChange>
          </w:rPr>
          <w:t>A.</w:t>
        </w:r>
      </w:moveTo>
      <w:ins w:id="8522" w:author="Julian Plummer (FIPS)" w:date="2014-12-16T09:54:00Z">
        <w:r w:rsidR="00185901" w:rsidRPr="00063476">
          <w:rPr>
            <w:b/>
            <w:lang w:val="en-GB"/>
            <w:rPrChange w:id="8523" w:author="Julian Plummer (FIPS)" w:date="2014-12-16T11:00:00Z">
              <w:rPr/>
            </w:rPrChange>
          </w:rPr>
          <w:t>,</w:t>
        </w:r>
      </w:ins>
      <w:moveTo w:id="8524" w:author="Julian Plummer (FIPS)" w:date="2014-12-16T09:54:00Z">
        <w:r w:rsidR="00185901" w:rsidRPr="00063476">
          <w:rPr>
            <w:b/>
            <w:lang w:val="en-GB"/>
            <w:rPrChange w:id="8525" w:author="Julian Plummer (FIPS)" w:date="2014-12-16T11:00:00Z">
              <w:rPr/>
            </w:rPrChange>
          </w:rPr>
          <w:t xml:space="preserve"> </w:t>
        </w:r>
      </w:moveTo>
      <w:moveToRangeEnd w:id="8516"/>
      <w:del w:id="8526" w:author="Julian Plummer (FIPS)" w:date="2014-12-16T09:54:00Z">
        <w:r w:rsidRPr="00063476" w:rsidDel="00185901">
          <w:rPr>
            <w:b/>
            <w:lang w:val="en-GB"/>
            <w:rPrChange w:id="8527" w:author="Julian Plummer (FIPS)" w:date="2014-12-16T11:00:00Z">
              <w:rPr/>
            </w:rPrChange>
          </w:rPr>
          <w:delText xml:space="preserve">G. </w:delText>
        </w:r>
      </w:del>
      <w:r w:rsidRPr="00063476">
        <w:rPr>
          <w:b/>
          <w:lang w:val="en-GB"/>
          <w:rPrChange w:id="8528" w:author="Julian Plummer (FIPS)" w:date="2014-12-16T11:00:00Z">
            <w:rPr/>
          </w:rPrChange>
        </w:rPr>
        <w:t>Thompson</w:t>
      </w:r>
      <w:ins w:id="8529" w:author="Julian Plummer (FIPS)" w:date="2014-12-16T09:54:00Z">
        <w:r w:rsidR="00185901" w:rsidRPr="00063476">
          <w:rPr>
            <w:b/>
            <w:lang w:val="en-GB"/>
            <w:rPrChange w:id="8530" w:author="Julian Plummer (FIPS)" w:date="2014-12-16T11:00:00Z">
              <w:rPr/>
            </w:rPrChange>
          </w:rPr>
          <w:t>,</w:t>
        </w:r>
      </w:ins>
      <w:r w:rsidRPr="00063476">
        <w:rPr>
          <w:b/>
          <w:lang w:val="en-GB"/>
          <w:rPrChange w:id="8531" w:author="Julian Plummer (FIPS)" w:date="2014-12-16T11:00:00Z">
            <w:rPr/>
          </w:rPrChange>
        </w:rPr>
        <w:t xml:space="preserve"> </w:t>
      </w:r>
      <w:ins w:id="8532" w:author="Julian Plummer (FIPS)" w:date="2014-12-16T09:54:00Z">
        <w:r w:rsidR="00185901" w:rsidRPr="00063476">
          <w:rPr>
            <w:b/>
            <w:lang w:val="en-GB"/>
            <w:rPrChange w:id="8533" w:author="Julian Plummer (FIPS)" w:date="2014-12-16T11:00:00Z">
              <w:rPr/>
            </w:rPrChange>
          </w:rPr>
          <w:t>G. &amp;</w:t>
        </w:r>
      </w:ins>
      <w:del w:id="8534" w:author="Julian Plummer (FIPS)" w:date="2014-12-16T09:54:00Z">
        <w:r w:rsidRPr="00063476" w:rsidDel="00185901">
          <w:rPr>
            <w:b/>
            <w:lang w:val="en-GB"/>
            <w:rPrChange w:id="8535" w:author="Julian Plummer (FIPS)" w:date="2014-12-16T11:00:00Z">
              <w:rPr/>
            </w:rPrChange>
          </w:rPr>
          <w:delText>and</w:delText>
        </w:r>
      </w:del>
      <w:r w:rsidRPr="00063476">
        <w:rPr>
          <w:b/>
          <w:lang w:val="en-GB"/>
          <w:rPrChange w:id="8536" w:author="Julian Plummer (FIPS)" w:date="2014-12-16T11:00:00Z">
            <w:rPr/>
          </w:rPrChange>
        </w:rPr>
        <w:t xml:space="preserve"> </w:t>
      </w:r>
      <w:moveFromRangeStart w:id="8537" w:author="Julian Plummer (FIPS)" w:date="2014-12-16T09:54:00Z" w:name="move406486996"/>
      <w:moveFrom w:id="8538" w:author="Julian Plummer (FIPS)" w:date="2014-12-16T09:54:00Z">
        <w:r w:rsidRPr="00063476" w:rsidDel="00185901">
          <w:rPr>
            <w:b/>
            <w:lang w:val="en-GB"/>
            <w:rPrChange w:id="8539" w:author="Julian Plummer (FIPS)" w:date="2014-12-16T11:00:00Z">
              <w:rPr/>
            </w:rPrChange>
          </w:rPr>
          <w:t xml:space="preserve">C. L. </w:t>
        </w:r>
      </w:moveFrom>
      <w:moveFromRangeEnd w:id="8537"/>
      <w:r w:rsidRPr="00063476">
        <w:rPr>
          <w:b/>
          <w:lang w:val="en-GB"/>
          <w:rPrChange w:id="8540" w:author="Julian Plummer (FIPS)" w:date="2014-12-16T11:00:00Z">
            <w:rPr/>
          </w:rPrChange>
        </w:rPr>
        <w:t>Van Dover</w:t>
      </w:r>
      <w:ins w:id="8541" w:author="Julian Plummer (FIPS)" w:date="2014-12-16T09:54:00Z">
        <w:r w:rsidR="00185901" w:rsidRPr="00063476">
          <w:rPr>
            <w:b/>
            <w:lang w:val="en-GB"/>
            <w:rPrChange w:id="8542" w:author="Julian Plummer (FIPS)" w:date="2014-12-16T11:00:00Z">
              <w:rPr/>
            </w:rPrChange>
          </w:rPr>
          <w:t xml:space="preserve">, </w:t>
        </w:r>
      </w:ins>
      <w:moveToRangeStart w:id="8543" w:author="Julian Plummer (FIPS)" w:date="2014-12-16T09:54:00Z" w:name="move406486996"/>
      <w:moveTo w:id="8544" w:author="Julian Plummer (FIPS)" w:date="2014-12-16T09:54:00Z">
        <w:r w:rsidR="00185901" w:rsidRPr="00063476">
          <w:rPr>
            <w:b/>
            <w:lang w:val="en-GB"/>
            <w:rPrChange w:id="8545" w:author="Julian Plummer (FIPS)" w:date="2014-12-16T11:00:00Z">
              <w:rPr/>
            </w:rPrChange>
          </w:rPr>
          <w:t>C.</w:t>
        </w:r>
        <w:del w:id="8546" w:author="Julian Plummer (FIPS)" w:date="2014-12-16T09:54:00Z">
          <w:r w:rsidR="00185901" w:rsidRPr="00063476" w:rsidDel="00185901">
            <w:rPr>
              <w:b/>
              <w:lang w:val="en-GB"/>
              <w:rPrChange w:id="8547" w:author="Julian Plummer (FIPS)" w:date="2014-12-16T11:00:00Z">
                <w:rPr/>
              </w:rPrChange>
            </w:rPr>
            <w:delText xml:space="preserve"> </w:delText>
          </w:r>
        </w:del>
        <w:r w:rsidR="00185901" w:rsidRPr="00063476">
          <w:rPr>
            <w:b/>
            <w:lang w:val="en-GB"/>
            <w:rPrChange w:id="8548" w:author="Julian Plummer (FIPS)" w:date="2014-12-16T11:00:00Z">
              <w:rPr/>
            </w:rPrChange>
          </w:rPr>
          <w:t>L</w:t>
        </w:r>
        <w:del w:id="8549" w:author="Julian Plummer (FIPS)" w:date="2014-12-16T09:54:00Z">
          <w:r w:rsidR="00185901" w:rsidRPr="00063476" w:rsidDel="00185901">
            <w:rPr>
              <w:b/>
              <w:lang w:val="en-GB"/>
              <w:rPrChange w:id="8550" w:author="Julian Plummer (FIPS)" w:date="2014-12-16T11:00:00Z">
                <w:rPr/>
              </w:rPrChange>
            </w:rPr>
            <w:delText>.</w:delText>
          </w:r>
        </w:del>
      </w:moveTo>
      <w:moveToRangeEnd w:id="8543"/>
      <w:r w:rsidRPr="00063476">
        <w:rPr>
          <w:b/>
          <w:lang w:val="en-GB"/>
          <w:rPrChange w:id="8551" w:author="Julian Plummer (FIPS)" w:date="2014-12-16T11:00:00Z">
            <w:rPr/>
          </w:rPrChange>
        </w:rPr>
        <w:t>.</w:t>
      </w:r>
      <w:r w:rsidRPr="00063476">
        <w:rPr>
          <w:lang w:val="en-GB"/>
          <w:rPrChange w:id="8552" w:author="Julian Plummer (FIPS)" w:date="2014-12-16T11:00:00Z">
            <w:rPr/>
          </w:rPrChange>
        </w:rPr>
        <w:t xml:space="preserve"> 1986. Animals at Mid-Atlantic Ridge hydrothermal vents. </w:t>
      </w:r>
      <w:r w:rsidRPr="00063476">
        <w:rPr>
          <w:i/>
          <w:lang w:val="en-GB"/>
          <w:rPrChange w:id="8553" w:author="Julian Plummer (FIPS)" w:date="2014-12-16T11:00:00Z">
            <w:rPr/>
          </w:rPrChange>
        </w:rPr>
        <w:t>Eos</w:t>
      </w:r>
      <w:r w:rsidRPr="00063476">
        <w:rPr>
          <w:lang w:val="en-GB"/>
          <w:rPrChange w:id="8554" w:author="Julian Plummer (FIPS)" w:date="2014-12-16T11:00:00Z">
            <w:rPr/>
          </w:rPrChange>
        </w:rPr>
        <w:t xml:space="preserve">, </w:t>
      </w:r>
      <w:del w:id="8555" w:author="Julian Plummer (FIPS)" w:date="2014-12-16T09:55:00Z">
        <w:r w:rsidRPr="00063476" w:rsidDel="00D13C07">
          <w:rPr>
            <w:lang w:val="en-GB"/>
            <w:rPrChange w:id="8556" w:author="Julian Plummer (FIPS)" w:date="2014-12-16T11:00:00Z">
              <w:rPr/>
            </w:rPrChange>
          </w:rPr>
          <w:delText xml:space="preserve">Washington, D.C. </w:delText>
        </w:r>
      </w:del>
      <w:r w:rsidRPr="00063476">
        <w:rPr>
          <w:lang w:val="en-GB"/>
          <w:rPrChange w:id="8557" w:author="Julian Plummer (FIPS)" w:date="2014-12-16T11:00:00Z">
            <w:rPr/>
          </w:rPrChange>
        </w:rPr>
        <w:t>67</w:t>
      </w:r>
      <w:del w:id="8558" w:author="Julian Plummer (FIPS)" w:date="2014-12-16T09:55:00Z">
        <w:r w:rsidRPr="00063476" w:rsidDel="00D13C07">
          <w:rPr>
            <w:lang w:val="en-GB"/>
            <w:rPrChange w:id="8559" w:author="Julian Plummer (FIPS)" w:date="2014-12-16T11:00:00Z">
              <w:rPr/>
            </w:rPrChange>
          </w:rPr>
          <w:delText xml:space="preserve"> </w:delText>
        </w:r>
      </w:del>
      <w:r w:rsidRPr="00063476">
        <w:rPr>
          <w:lang w:val="en-GB"/>
          <w:rPrChange w:id="8560" w:author="Julian Plummer (FIPS)" w:date="2014-12-16T11:00:00Z">
            <w:rPr/>
          </w:rPrChange>
        </w:rPr>
        <w:t>(44): 1022.</w:t>
      </w:r>
    </w:p>
    <w:p w:rsidR="005B777A" w:rsidRPr="00063476" w:rsidRDefault="00767D4C" w:rsidP="005B777A">
      <w:pPr>
        <w:autoSpaceDE w:val="0"/>
        <w:autoSpaceDN w:val="0"/>
        <w:adjustRightInd w:val="0"/>
        <w:spacing w:after="0"/>
        <w:ind w:left="284" w:hanging="284"/>
        <w:rPr>
          <w:lang w:val="en-GB"/>
          <w:rPrChange w:id="8561" w:author="Julian Plummer (FIPS)" w:date="2014-12-16T11:00:00Z">
            <w:rPr/>
          </w:rPrChange>
        </w:rPr>
      </w:pPr>
      <w:proofErr w:type="gramStart"/>
      <w:r w:rsidRPr="00063476">
        <w:rPr>
          <w:b/>
          <w:lang w:val="en-GB"/>
          <w:rPrChange w:id="8562" w:author="Julian Plummer (FIPS)" w:date="2014-12-16T11:00:00Z">
            <w:rPr>
              <w:lang w:val="es-ES"/>
            </w:rPr>
          </w:rPrChange>
        </w:rPr>
        <w:t xml:space="preserve">González-Costas, F. </w:t>
      </w:r>
      <w:ins w:id="8563" w:author="Julian Plummer (FIPS)" w:date="2014-12-16T09:55:00Z">
        <w:r w:rsidR="00D13C07" w:rsidRPr="00063476">
          <w:rPr>
            <w:b/>
            <w:lang w:val="en-GB"/>
            <w:rPrChange w:id="8564" w:author="Julian Plummer (FIPS)" w:date="2014-12-16T11:00:00Z">
              <w:rPr>
                <w:lang w:val="es-ES"/>
              </w:rPr>
            </w:rPrChange>
          </w:rPr>
          <w:t>&amp;</w:t>
        </w:r>
      </w:ins>
      <w:del w:id="8565" w:author="Julian Plummer (FIPS)" w:date="2014-12-16T09:55:00Z">
        <w:r w:rsidRPr="00063476" w:rsidDel="00D13C07">
          <w:rPr>
            <w:b/>
            <w:lang w:val="en-GB"/>
            <w:rPrChange w:id="8566" w:author="Julian Plummer (FIPS)" w:date="2014-12-16T11:00:00Z">
              <w:rPr>
                <w:lang w:val="es-ES"/>
              </w:rPr>
            </w:rPrChange>
          </w:rPr>
          <w:delText>and</w:delText>
        </w:r>
      </w:del>
      <w:r w:rsidRPr="00063476">
        <w:rPr>
          <w:b/>
          <w:lang w:val="en-GB"/>
          <w:rPrChange w:id="8567" w:author="Julian Plummer (FIPS)" w:date="2014-12-16T11:00:00Z">
            <w:rPr>
              <w:lang w:val="es-ES"/>
            </w:rPr>
          </w:rPrChange>
        </w:rPr>
        <w:t xml:space="preserve"> </w:t>
      </w:r>
      <w:del w:id="8568" w:author="Julian Plummer (FIPS)" w:date="2014-12-16T09:55:00Z">
        <w:r w:rsidRPr="00063476" w:rsidDel="00D13C07">
          <w:rPr>
            <w:b/>
            <w:lang w:val="en-GB"/>
            <w:rPrChange w:id="8569" w:author="Julian Plummer (FIPS)" w:date="2014-12-16T11:00:00Z">
              <w:rPr>
                <w:lang w:val="es-ES"/>
              </w:rPr>
            </w:rPrChange>
          </w:rPr>
          <w:delText xml:space="preserve">J.V. </w:delText>
        </w:r>
      </w:del>
      <w:r w:rsidRPr="00063476">
        <w:rPr>
          <w:b/>
          <w:lang w:val="en-GB"/>
          <w:rPrChange w:id="8570" w:author="Julian Plummer (FIPS)" w:date="2014-12-16T11:00:00Z">
            <w:rPr>
              <w:lang w:val="es-ES"/>
            </w:rPr>
          </w:rPrChange>
        </w:rPr>
        <w:t>Lorenzo</w:t>
      </w:r>
      <w:ins w:id="8571" w:author="Julian Plummer (FIPS)" w:date="2014-12-16T09:55:00Z">
        <w:r w:rsidR="00D13C07" w:rsidRPr="00063476">
          <w:rPr>
            <w:b/>
            <w:lang w:val="en-GB"/>
            <w:rPrChange w:id="8572" w:author="Julian Plummer (FIPS)" w:date="2014-12-16T11:00:00Z">
              <w:rPr>
                <w:lang w:val="es-ES"/>
              </w:rPr>
            </w:rPrChange>
          </w:rPr>
          <w:t>, J.V</w:t>
        </w:r>
      </w:ins>
      <w:r w:rsidRPr="00063476">
        <w:rPr>
          <w:b/>
          <w:lang w:val="en-GB"/>
          <w:rPrChange w:id="8573" w:author="Julian Plummer (FIPS)" w:date="2014-12-16T11:00:00Z">
            <w:rPr>
              <w:lang w:val="es-ES"/>
            </w:rPr>
          </w:rPrChange>
        </w:rPr>
        <w:t>.</w:t>
      </w:r>
      <w:r w:rsidRPr="00063476">
        <w:rPr>
          <w:lang w:val="en-GB"/>
          <w:rPrChange w:id="8574" w:author="Julian Plummer (FIPS)" w:date="2014-12-16T11:00:00Z">
            <w:rPr>
              <w:lang w:val="es-ES"/>
            </w:rPr>
          </w:rPrChange>
        </w:rPr>
        <w:t xml:space="preserve"> 2007.</w:t>
      </w:r>
      <w:proofErr w:type="gramEnd"/>
      <w:r w:rsidRPr="00063476">
        <w:rPr>
          <w:lang w:val="en-GB"/>
          <w:rPrChange w:id="8575" w:author="Julian Plummer (FIPS)" w:date="2014-12-16T11:00:00Z">
            <w:rPr>
              <w:lang w:val="es-ES"/>
            </w:rPr>
          </w:rPrChange>
        </w:rPr>
        <w:t xml:space="preserve"> </w:t>
      </w:r>
      <w:proofErr w:type="gramStart"/>
      <w:r w:rsidRPr="00063476">
        <w:rPr>
          <w:i/>
          <w:lang w:val="en-GB"/>
          <w:rPrChange w:id="8576" w:author="Julian Plummer (FIPS)" w:date="2014-12-16T11:00:00Z">
            <w:rPr/>
          </w:rPrChange>
        </w:rPr>
        <w:t>Spanish fisheries information in Corner Rise Seamount Complex (NAFO Divisions 6GH)</w:t>
      </w:r>
      <w:r w:rsidRPr="00063476">
        <w:rPr>
          <w:lang w:val="en-GB"/>
          <w:rPrChange w:id="8577" w:author="Julian Plummer (FIPS)" w:date="2014-12-16T11:00:00Z">
            <w:rPr/>
          </w:rPrChange>
        </w:rPr>
        <w:t>.</w:t>
      </w:r>
      <w:proofErr w:type="gramEnd"/>
      <w:r w:rsidRPr="00063476">
        <w:rPr>
          <w:lang w:val="en-GB"/>
          <w:rPrChange w:id="8578" w:author="Julian Plummer (FIPS)" w:date="2014-12-16T11:00:00Z">
            <w:rPr/>
          </w:rPrChange>
        </w:rPr>
        <w:t xml:space="preserve"> NAFO SCR Doc. 07/26.</w:t>
      </w:r>
      <w:r w:rsidR="005B777A" w:rsidRPr="00063476">
        <w:rPr>
          <w:lang w:val="en-GB"/>
          <w:rPrChange w:id="8579" w:author="Julian Plummer (FIPS)" w:date="2014-12-16T11:00:00Z">
            <w:rPr/>
          </w:rPrChange>
        </w:rPr>
        <w:t xml:space="preserve"> </w:t>
      </w:r>
    </w:p>
    <w:p w:rsidR="005B777A" w:rsidRPr="00063476" w:rsidRDefault="00767D4C" w:rsidP="005B777A">
      <w:pPr>
        <w:autoSpaceDE w:val="0"/>
        <w:autoSpaceDN w:val="0"/>
        <w:adjustRightInd w:val="0"/>
        <w:spacing w:after="0"/>
        <w:ind w:left="284" w:hanging="284"/>
        <w:rPr>
          <w:lang w:val="en-GB"/>
          <w:rPrChange w:id="8580" w:author="Julian Plummer (FIPS)" w:date="2014-12-16T11:00:00Z">
            <w:rPr/>
          </w:rPrChange>
        </w:rPr>
      </w:pPr>
      <w:proofErr w:type="spellStart"/>
      <w:proofErr w:type="gramStart"/>
      <w:r w:rsidRPr="00063476">
        <w:rPr>
          <w:b/>
          <w:lang w:val="en-GB"/>
          <w:rPrChange w:id="8581" w:author="Julian Plummer (FIPS)" w:date="2014-12-16T11:00:00Z">
            <w:rPr/>
          </w:rPrChange>
        </w:rPr>
        <w:t>Helmrath</w:t>
      </w:r>
      <w:proofErr w:type="spellEnd"/>
      <w:r w:rsidRPr="00063476">
        <w:rPr>
          <w:b/>
          <w:lang w:val="en-GB"/>
          <w:rPrChange w:id="8582" w:author="Julian Plummer (FIPS)" w:date="2014-12-16T11:00:00Z">
            <w:rPr/>
          </w:rPrChange>
        </w:rPr>
        <w:t>, E.</w:t>
      </w:r>
      <w:r w:rsidRPr="00063476">
        <w:rPr>
          <w:lang w:val="en-GB"/>
          <w:rPrChange w:id="8583" w:author="Julian Plummer (FIPS)" w:date="2014-12-16T11:00:00Z">
            <w:rPr/>
          </w:rPrChange>
        </w:rPr>
        <w:t xml:space="preserve"> 1997.</w:t>
      </w:r>
      <w:proofErr w:type="gramEnd"/>
      <w:r w:rsidRPr="00063476">
        <w:rPr>
          <w:lang w:val="en-GB"/>
          <w:rPrChange w:id="8584" w:author="Julian Plummer (FIPS)" w:date="2014-12-16T11:00:00Z">
            <w:rPr/>
          </w:rPrChange>
        </w:rPr>
        <w:t xml:space="preserve"> </w:t>
      </w:r>
      <w:proofErr w:type="gramStart"/>
      <w:r w:rsidRPr="00063476">
        <w:rPr>
          <w:i/>
          <w:lang w:val="en-GB"/>
          <w:rPrChange w:id="8585" w:author="Julian Plummer (FIPS)" w:date="2014-12-16T11:00:00Z">
            <w:rPr/>
          </w:rPrChange>
        </w:rPr>
        <w:t>The influence of seamounts on the glacial-age drift sedimentation; Northern Bermuda Rise</w:t>
      </w:r>
      <w:r w:rsidRPr="00063476">
        <w:rPr>
          <w:lang w:val="en-GB"/>
          <w:rPrChange w:id="8586" w:author="Julian Plummer (FIPS)" w:date="2014-12-16T11:00:00Z">
            <w:rPr/>
          </w:rPrChange>
        </w:rPr>
        <w:t>.</w:t>
      </w:r>
      <w:proofErr w:type="gramEnd"/>
      <w:r w:rsidRPr="00063476">
        <w:rPr>
          <w:lang w:val="en-GB"/>
          <w:rPrChange w:id="8587" w:author="Julian Plummer (FIPS)" w:date="2014-12-16T11:00:00Z">
            <w:rPr/>
          </w:rPrChange>
        </w:rPr>
        <w:t xml:space="preserve"> Abstract. </w:t>
      </w:r>
      <w:proofErr w:type="gramStart"/>
      <w:r w:rsidRPr="00063476">
        <w:rPr>
          <w:lang w:val="en-GB"/>
          <w:rPrChange w:id="8588" w:author="Julian Plummer (FIPS)" w:date="2014-12-16T11:00:00Z">
            <w:rPr/>
          </w:rPrChange>
        </w:rPr>
        <w:t>Geological Society of Maine Spring Meeting, July 1997.</w:t>
      </w:r>
      <w:proofErr w:type="gramEnd"/>
    </w:p>
    <w:p w:rsidR="005B777A" w:rsidRPr="00063476" w:rsidRDefault="005B777A" w:rsidP="005B777A">
      <w:pPr>
        <w:autoSpaceDE w:val="0"/>
        <w:autoSpaceDN w:val="0"/>
        <w:adjustRightInd w:val="0"/>
        <w:spacing w:after="0"/>
        <w:ind w:left="284" w:hanging="284"/>
        <w:rPr>
          <w:lang w:val="en-GB"/>
          <w:rPrChange w:id="8589" w:author="Julian Plummer (FIPS)" w:date="2014-12-16T11:00:00Z">
            <w:rPr/>
          </w:rPrChange>
        </w:rPr>
      </w:pPr>
      <w:proofErr w:type="gramStart"/>
      <w:r w:rsidRPr="00063476">
        <w:rPr>
          <w:b/>
          <w:lang w:val="en-GB"/>
          <w:rPrChange w:id="8590" w:author="Julian Plummer (FIPS)" w:date="2014-12-16T11:00:00Z">
            <w:rPr/>
          </w:rPrChange>
        </w:rPr>
        <w:t xml:space="preserve">Karson, J.A. </w:t>
      </w:r>
      <w:ins w:id="8591" w:author="Julian Plummer (FIPS)" w:date="2014-12-16T09:56:00Z">
        <w:r w:rsidR="00D13C07" w:rsidRPr="00063476">
          <w:rPr>
            <w:b/>
            <w:lang w:val="en-GB"/>
            <w:rPrChange w:id="8592" w:author="Julian Plummer (FIPS)" w:date="2014-12-16T11:00:00Z">
              <w:rPr/>
            </w:rPrChange>
          </w:rPr>
          <w:t>&amp;</w:t>
        </w:r>
      </w:ins>
      <w:del w:id="8593" w:author="Julian Plummer (FIPS)" w:date="2014-12-16T09:56:00Z">
        <w:r w:rsidRPr="00063476" w:rsidDel="00D13C07">
          <w:rPr>
            <w:b/>
            <w:lang w:val="en-GB"/>
            <w:rPrChange w:id="8594" w:author="Julian Plummer (FIPS)" w:date="2014-12-16T11:00:00Z">
              <w:rPr/>
            </w:rPrChange>
          </w:rPr>
          <w:delText>and</w:delText>
        </w:r>
      </w:del>
      <w:r w:rsidRPr="00063476">
        <w:rPr>
          <w:b/>
          <w:lang w:val="en-GB"/>
          <w:rPrChange w:id="8595" w:author="Julian Plummer (FIPS)" w:date="2014-12-16T11:00:00Z">
            <w:rPr/>
          </w:rPrChange>
        </w:rPr>
        <w:t xml:space="preserve"> </w:t>
      </w:r>
      <w:del w:id="8596" w:author="Julian Plummer (FIPS)" w:date="2014-12-16T09:56:00Z">
        <w:r w:rsidRPr="00063476" w:rsidDel="00D13C07">
          <w:rPr>
            <w:b/>
            <w:lang w:val="en-GB"/>
            <w:rPrChange w:id="8597" w:author="Julian Plummer (FIPS)" w:date="2014-12-16T11:00:00Z">
              <w:rPr/>
            </w:rPrChange>
          </w:rPr>
          <w:delText xml:space="preserve">J.R. </w:delText>
        </w:r>
      </w:del>
      <w:r w:rsidRPr="00063476">
        <w:rPr>
          <w:b/>
          <w:lang w:val="en-GB"/>
          <w:rPrChange w:id="8598" w:author="Julian Plummer (FIPS)" w:date="2014-12-16T11:00:00Z">
            <w:rPr/>
          </w:rPrChange>
        </w:rPr>
        <w:t>Brown</w:t>
      </w:r>
      <w:ins w:id="8599" w:author="Julian Plummer (FIPS)" w:date="2014-12-16T09:56:00Z">
        <w:r w:rsidR="00D13C07" w:rsidRPr="00063476">
          <w:rPr>
            <w:b/>
            <w:lang w:val="en-GB"/>
            <w:rPrChange w:id="8600" w:author="Julian Plummer (FIPS)" w:date="2014-12-16T11:00:00Z">
              <w:rPr/>
            </w:rPrChange>
          </w:rPr>
          <w:t>, J.R</w:t>
        </w:r>
      </w:ins>
      <w:r w:rsidRPr="00063476">
        <w:rPr>
          <w:b/>
          <w:lang w:val="en-GB"/>
          <w:rPrChange w:id="8601" w:author="Julian Plummer (FIPS)" w:date="2014-12-16T11:00:00Z">
            <w:rPr/>
          </w:rPrChange>
        </w:rPr>
        <w:t>.</w:t>
      </w:r>
      <w:r w:rsidRPr="00063476">
        <w:rPr>
          <w:lang w:val="en-GB"/>
          <w:rPrChange w:id="8602" w:author="Julian Plummer (FIPS)" w:date="2014-12-16T11:00:00Z">
            <w:rPr/>
          </w:rPrChange>
        </w:rPr>
        <w:t xml:space="preserve"> 198</w:t>
      </w:r>
      <w:del w:id="8603" w:author="Julian Plummer (FIPS)" w:date="2014-12-16T08:59:00Z">
        <w:r w:rsidRPr="00063476" w:rsidDel="00D87AF1">
          <w:rPr>
            <w:lang w:val="en-GB"/>
            <w:rPrChange w:id="8604" w:author="Julian Plummer (FIPS)" w:date="2014-12-16T11:00:00Z">
              <w:rPr/>
            </w:rPrChange>
          </w:rPr>
          <w:delText>8/8</w:delText>
        </w:r>
      </w:del>
      <w:r w:rsidRPr="00063476">
        <w:rPr>
          <w:lang w:val="en-GB"/>
          <w:rPrChange w:id="8605" w:author="Julian Plummer (FIPS)" w:date="2014-12-16T11:00:00Z">
            <w:rPr/>
          </w:rPrChange>
        </w:rPr>
        <w:t>9.</w:t>
      </w:r>
      <w:proofErr w:type="gramEnd"/>
      <w:r w:rsidRPr="00063476">
        <w:rPr>
          <w:lang w:val="en-GB"/>
          <w:rPrChange w:id="8606" w:author="Julian Plummer (FIPS)" w:date="2014-12-16T11:00:00Z">
            <w:rPr/>
          </w:rPrChange>
        </w:rPr>
        <w:t xml:space="preserve"> Geologic setting of the Snake Pit hydrothermal site: </w:t>
      </w:r>
      <w:r w:rsidR="00D13C07" w:rsidRPr="00063476">
        <w:rPr>
          <w:lang w:val="en-GB"/>
          <w:rPrChange w:id="8607" w:author="Julian Plummer (FIPS)" w:date="2014-12-16T11:00:00Z">
            <w:rPr/>
          </w:rPrChange>
        </w:rPr>
        <w:t>a</w:t>
      </w:r>
      <w:r w:rsidRPr="00063476">
        <w:rPr>
          <w:lang w:val="en-GB"/>
          <w:rPrChange w:id="8608" w:author="Julian Plummer (FIPS)" w:date="2014-12-16T11:00:00Z">
            <w:rPr/>
          </w:rPrChange>
        </w:rPr>
        <w:t xml:space="preserve">n active vent field on the Mid-Atlantic Ridge. </w:t>
      </w:r>
      <w:r w:rsidRPr="00063476">
        <w:rPr>
          <w:i/>
          <w:lang w:val="en-GB"/>
          <w:rPrChange w:id="8609" w:author="Julian Plummer (FIPS)" w:date="2014-12-16T11:00:00Z">
            <w:rPr/>
          </w:rPrChange>
        </w:rPr>
        <w:t>Marine Geophysical Researches</w:t>
      </w:r>
      <w:ins w:id="8610" w:author="Julian Plummer (FIPS)" w:date="2014-12-16T09:56:00Z">
        <w:r w:rsidR="00D13C07" w:rsidRPr="00063476">
          <w:rPr>
            <w:lang w:val="en-GB"/>
            <w:rPrChange w:id="8611" w:author="Julian Plummer (FIPS)" w:date="2014-12-16T11:00:00Z">
              <w:rPr/>
            </w:rPrChange>
          </w:rPr>
          <w:t>,</w:t>
        </w:r>
      </w:ins>
      <w:r w:rsidRPr="00063476">
        <w:rPr>
          <w:lang w:val="en-GB"/>
          <w:rPrChange w:id="8612" w:author="Julian Plummer (FIPS)" w:date="2014-12-16T11:00:00Z">
            <w:rPr/>
          </w:rPrChange>
        </w:rPr>
        <w:t xml:space="preserve"> 10: 91</w:t>
      </w:r>
      <w:ins w:id="8613" w:author="Julian Plummer (FIPS)" w:date="2014-12-16T09:56:00Z">
        <w:r w:rsidR="00D13C07" w:rsidRPr="00063476">
          <w:rPr>
            <w:lang w:val="en-GB"/>
            <w:rPrChange w:id="8614" w:author="Julian Plummer (FIPS)" w:date="2014-12-16T11:00:00Z">
              <w:rPr/>
            </w:rPrChange>
          </w:rPr>
          <w:t>–</w:t>
        </w:r>
      </w:ins>
      <w:del w:id="8615" w:author="Julian Plummer (FIPS)" w:date="2014-12-16T09:57:00Z">
        <w:r w:rsidRPr="00063476" w:rsidDel="00D13C07">
          <w:rPr>
            <w:lang w:val="en-GB"/>
            <w:rPrChange w:id="8616" w:author="Julian Plummer (FIPS)" w:date="2014-12-16T11:00:00Z">
              <w:rPr/>
            </w:rPrChange>
          </w:rPr>
          <w:delText>-</w:delText>
        </w:r>
      </w:del>
      <w:r w:rsidRPr="00063476">
        <w:rPr>
          <w:lang w:val="en-GB"/>
          <w:rPrChange w:id="8617" w:author="Julian Plummer (FIPS)" w:date="2014-12-16T11:00:00Z">
            <w:rPr/>
          </w:rPrChange>
        </w:rPr>
        <w:t>107.</w:t>
      </w:r>
    </w:p>
    <w:p w:rsidR="005B777A" w:rsidRPr="00063476" w:rsidRDefault="005B777A" w:rsidP="005B777A">
      <w:pPr>
        <w:autoSpaceDE w:val="0"/>
        <w:autoSpaceDN w:val="0"/>
        <w:adjustRightInd w:val="0"/>
        <w:spacing w:after="0"/>
        <w:ind w:left="284" w:hanging="284"/>
        <w:rPr>
          <w:lang w:val="en-GB"/>
          <w:rPrChange w:id="8618" w:author="Julian Plummer (FIPS)" w:date="2014-12-16T11:00:00Z">
            <w:rPr/>
          </w:rPrChange>
        </w:rPr>
      </w:pPr>
      <w:r w:rsidRPr="00063476">
        <w:rPr>
          <w:b/>
          <w:lang w:val="en-GB"/>
          <w:rPrChange w:id="8619" w:author="Julian Plummer (FIPS)" w:date="2014-12-16T11:00:00Z">
            <w:rPr/>
          </w:rPrChange>
        </w:rPr>
        <w:t xml:space="preserve">Kelley, D.S., </w:t>
      </w:r>
      <w:moveFromRangeStart w:id="8620" w:author="Julian Plummer (FIPS)" w:date="2014-12-16T09:57:00Z" w:name="move406487156"/>
      <w:moveFrom w:id="8621" w:author="Julian Plummer (FIPS)" w:date="2014-12-16T09:57:00Z">
        <w:r w:rsidRPr="00063476" w:rsidDel="00D13C07">
          <w:rPr>
            <w:b/>
            <w:lang w:val="en-GB"/>
            <w:rPrChange w:id="8622" w:author="Julian Plummer (FIPS)" w:date="2014-12-16T11:00:00Z">
              <w:rPr/>
            </w:rPrChange>
          </w:rPr>
          <w:t xml:space="preserve">G. L. </w:t>
        </w:r>
      </w:moveFrom>
      <w:moveFromRangeEnd w:id="8620"/>
      <w:proofErr w:type="spellStart"/>
      <w:r w:rsidRPr="00063476">
        <w:rPr>
          <w:b/>
          <w:lang w:val="en-GB"/>
          <w:rPrChange w:id="8623" w:author="Julian Plummer (FIPS)" w:date="2014-12-16T11:00:00Z">
            <w:rPr/>
          </w:rPrChange>
        </w:rPr>
        <w:t>Früh</w:t>
      </w:r>
      <w:proofErr w:type="spellEnd"/>
      <w:r w:rsidRPr="00063476">
        <w:rPr>
          <w:b/>
          <w:lang w:val="en-GB"/>
          <w:rPrChange w:id="8624" w:author="Julian Plummer (FIPS)" w:date="2014-12-16T11:00:00Z">
            <w:rPr/>
          </w:rPrChange>
        </w:rPr>
        <w:t xml:space="preserve">-Green, </w:t>
      </w:r>
      <w:moveToRangeStart w:id="8625" w:author="Julian Plummer (FIPS)" w:date="2014-12-16T09:57:00Z" w:name="move406487156"/>
      <w:moveTo w:id="8626" w:author="Julian Plummer (FIPS)" w:date="2014-12-16T09:57:00Z">
        <w:r w:rsidR="00D13C07" w:rsidRPr="00063476">
          <w:rPr>
            <w:b/>
            <w:lang w:val="en-GB"/>
            <w:rPrChange w:id="8627" w:author="Julian Plummer (FIPS)" w:date="2014-12-16T11:00:00Z">
              <w:rPr/>
            </w:rPrChange>
          </w:rPr>
          <w:t>G</w:t>
        </w:r>
        <w:proofErr w:type="gramStart"/>
        <w:r w:rsidR="00D13C07" w:rsidRPr="00063476">
          <w:rPr>
            <w:b/>
            <w:lang w:val="en-GB"/>
            <w:rPrChange w:id="8628" w:author="Julian Plummer (FIPS)" w:date="2014-12-16T11:00:00Z">
              <w:rPr/>
            </w:rPrChange>
          </w:rPr>
          <w:t>.</w:t>
        </w:r>
        <w:proofErr w:type="gramEnd"/>
        <w:del w:id="8629" w:author="Julian Plummer (FIPS)" w:date="2014-12-16T09:57:00Z">
          <w:r w:rsidR="00D13C07" w:rsidRPr="00063476" w:rsidDel="00D13C07">
            <w:rPr>
              <w:b/>
              <w:lang w:val="en-GB"/>
              <w:rPrChange w:id="8630" w:author="Julian Plummer (FIPS)" w:date="2014-12-16T11:00:00Z">
                <w:rPr/>
              </w:rPrChange>
            </w:rPr>
            <w:delText xml:space="preserve"> </w:delText>
          </w:r>
        </w:del>
        <w:r w:rsidR="00D13C07" w:rsidRPr="00063476">
          <w:rPr>
            <w:b/>
            <w:lang w:val="en-GB"/>
            <w:rPrChange w:id="8631" w:author="Julian Plummer (FIPS)" w:date="2014-12-16T11:00:00Z">
              <w:rPr/>
            </w:rPrChange>
          </w:rPr>
          <w:t>L.</w:t>
        </w:r>
      </w:moveTo>
      <w:ins w:id="8632" w:author="Julian Plummer (FIPS)" w:date="2014-12-16T09:57:00Z">
        <w:r w:rsidR="00D13C07" w:rsidRPr="00063476">
          <w:rPr>
            <w:b/>
            <w:lang w:val="en-GB"/>
            <w:rPrChange w:id="8633" w:author="Julian Plummer (FIPS)" w:date="2014-12-16T11:00:00Z">
              <w:rPr/>
            </w:rPrChange>
          </w:rPr>
          <w:t>,</w:t>
        </w:r>
      </w:ins>
      <w:moveTo w:id="8634" w:author="Julian Plummer (FIPS)" w:date="2014-12-16T09:57:00Z">
        <w:r w:rsidR="00D13C07" w:rsidRPr="00063476">
          <w:rPr>
            <w:b/>
            <w:lang w:val="en-GB"/>
            <w:rPrChange w:id="8635" w:author="Julian Plummer (FIPS)" w:date="2014-12-16T11:00:00Z">
              <w:rPr/>
            </w:rPrChange>
          </w:rPr>
          <w:t xml:space="preserve"> </w:t>
        </w:r>
      </w:moveTo>
      <w:moveFromRangeStart w:id="8636" w:author="Julian Plummer (FIPS)" w:date="2014-12-16T09:57:00Z" w:name="move406487166"/>
      <w:moveToRangeEnd w:id="8625"/>
      <w:moveFrom w:id="8637" w:author="Julian Plummer (FIPS)" w:date="2014-12-16T09:57:00Z">
        <w:r w:rsidRPr="00063476" w:rsidDel="00D13C07">
          <w:rPr>
            <w:b/>
            <w:lang w:val="en-GB"/>
            <w:rPrChange w:id="8638" w:author="Julian Plummer (FIPS)" w:date="2014-12-16T11:00:00Z">
              <w:rPr/>
            </w:rPrChange>
          </w:rPr>
          <w:t xml:space="preserve">J. A. </w:t>
        </w:r>
      </w:moveFrom>
      <w:moveFromRangeEnd w:id="8636"/>
      <w:r w:rsidRPr="00063476">
        <w:rPr>
          <w:b/>
          <w:lang w:val="en-GB"/>
          <w:rPrChange w:id="8639" w:author="Julian Plummer (FIPS)" w:date="2014-12-16T11:00:00Z">
            <w:rPr/>
          </w:rPrChange>
        </w:rPr>
        <w:t xml:space="preserve">Karson, </w:t>
      </w:r>
      <w:moveToRangeStart w:id="8640" w:author="Julian Plummer (FIPS)" w:date="2014-12-16T09:57:00Z" w:name="move406487166"/>
      <w:moveTo w:id="8641" w:author="Julian Plummer (FIPS)" w:date="2014-12-16T09:57:00Z">
        <w:r w:rsidR="00D13C07" w:rsidRPr="00063476">
          <w:rPr>
            <w:b/>
            <w:lang w:val="en-GB"/>
            <w:rPrChange w:id="8642" w:author="Julian Plummer (FIPS)" w:date="2014-12-16T11:00:00Z">
              <w:rPr/>
            </w:rPrChange>
          </w:rPr>
          <w:t>J.</w:t>
        </w:r>
        <w:del w:id="8643" w:author="Julian Plummer (FIPS)" w:date="2014-12-16T09:57:00Z">
          <w:r w:rsidR="00D13C07" w:rsidRPr="00063476" w:rsidDel="00D13C07">
            <w:rPr>
              <w:b/>
              <w:lang w:val="en-GB"/>
              <w:rPrChange w:id="8644" w:author="Julian Plummer (FIPS)" w:date="2014-12-16T11:00:00Z">
                <w:rPr/>
              </w:rPrChange>
            </w:rPr>
            <w:delText xml:space="preserve"> </w:delText>
          </w:r>
        </w:del>
        <w:r w:rsidR="00D13C07" w:rsidRPr="00063476">
          <w:rPr>
            <w:b/>
            <w:lang w:val="en-GB"/>
            <w:rPrChange w:id="8645" w:author="Julian Plummer (FIPS)" w:date="2014-12-16T11:00:00Z">
              <w:rPr/>
            </w:rPrChange>
          </w:rPr>
          <w:t xml:space="preserve">A. </w:t>
        </w:r>
      </w:moveTo>
      <w:moveToRangeEnd w:id="8640"/>
      <w:ins w:id="8646" w:author="Julian Plummer (FIPS)" w:date="2014-12-16T09:57:00Z">
        <w:r w:rsidR="00D13C07" w:rsidRPr="00063476">
          <w:rPr>
            <w:b/>
            <w:lang w:val="en-GB"/>
            <w:rPrChange w:id="8647" w:author="Julian Plummer (FIPS)" w:date="2014-12-16T11:00:00Z">
              <w:rPr/>
            </w:rPrChange>
          </w:rPr>
          <w:t>&amp;</w:t>
        </w:r>
      </w:ins>
      <w:del w:id="8648" w:author="Julian Plummer (FIPS)" w:date="2014-12-16T09:57:00Z">
        <w:r w:rsidRPr="00063476" w:rsidDel="00D13C07">
          <w:rPr>
            <w:b/>
            <w:lang w:val="en-GB"/>
            <w:rPrChange w:id="8649" w:author="Julian Plummer (FIPS)" w:date="2014-12-16T11:00:00Z">
              <w:rPr/>
            </w:rPrChange>
          </w:rPr>
          <w:delText>and</w:delText>
        </w:r>
      </w:del>
      <w:r w:rsidRPr="00063476">
        <w:rPr>
          <w:b/>
          <w:lang w:val="en-GB"/>
          <w:rPrChange w:id="8650" w:author="Julian Plummer (FIPS)" w:date="2014-12-16T11:00:00Z">
            <w:rPr/>
          </w:rPrChange>
        </w:rPr>
        <w:t xml:space="preserve"> </w:t>
      </w:r>
      <w:del w:id="8651" w:author="Julian Plummer (FIPS)" w:date="2014-12-16T09:57:00Z">
        <w:r w:rsidRPr="00063476" w:rsidDel="00D13C07">
          <w:rPr>
            <w:b/>
            <w:lang w:val="en-GB"/>
            <w:rPrChange w:id="8652" w:author="Julian Plummer (FIPS)" w:date="2014-12-16T11:00:00Z">
              <w:rPr/>
            </w:rPrChange>
          </w:rPr>
          <w:delText xml:space="preserve">K.A. </w:delText>
        </w:r>
      </w:del>
      <w:r w:rsidRPr="00063476">
        <w:rPr>
          <w:b/>
          <w:lang w:val="en-GB"/>
          <w:rPrChange w:id="8653" w:author="Julian Plummer (FIPS)" w:date="2014-12-16T11:00:00Z">
            <w:rPr/>
          </w:rPrChange>
        </w:rPr>
        <w:t>Ludwig</w:t>
      </w:r>
      <w:ins w:id="8654" w:author="Julian Plummer (FIPS)" w:date="2014-12-16T09:57:00Z">
        <w:r w:rsidR="00D13C07" w:rsidRPr="00063476">
          <w:rPr>
            <w:b/>
            <w:lang w:val="en-GB"/>
            <w:rPrChange w:id="8655" w:author="Julian Plummer (FIPS)" w:date="2014-12-16T11:00:00Z">
              <w:rPr/>
            </w:rPrChange>
          </w:rPr>
          <w:t>, K.A</w:t>
        </w:r>
      </w:ins>
      <w:r w:rsidRPr="00063476">
        <w:rPr>
          <w:b/>
          <w:lang w:val="en-GB"/>
          <w:rPrChange w:id="8656" w:author="Julian Plummer (FIPS)" w:date="2014-12-16T11:00:00Z">
            <w:rPr/>
          </w:rPrChange>
        </w:rPr>
        <w:t>.</w:t>
      </w:r>
      <w:r w:rsidRPr="00063476">
        <w:rPr>
          <w:lang w:val="en-GB"/>
          <w:rPrChange w:id="8657" w:author="Julian Plummer (FIPS)" w:date="2014-12-16T11:00:00Z">
            <w:rPr/>
          </w:rPrChange>
        </w:rPr>
        <w:t xml:space="preserve"> 2007. The Lost City </w:t>
      </w:r>
      <w:r w:rsidR="00D13C07" w:rsidRPr="00063476">
        <w:rPr>
          <w:lang w:val="en-GB"/>
          <w:rPrChange w:id="8658" w:author="Julian Plummer (FIPS)" w:date="2014-12-16T11:00:00Z">
            <w:rPr/>
          </w:rPrChange>
        </w:rPr>
        <w:t>hydrothermal field revisited</w:t>
      </w:r>
      <w:r w:rsidRPr="00063476">
        <w:rPr>
          <w:lang w:val="en-GB"/>
          <w:rPrChange w:id="8659" w:author="Julian Plummer (FIPS)" w:date="2014-12-16T11:00:00Z">
            <w:rPr/>
          </w:rPrChange>
        </w:rPr>
        <w:t xml:space="preserve">. </w:t>
      </w:r>
      <w:r w:rsidRPr="00063476">
        <w:rPr>
          <w:i/>
          <w:lang w:val="en-GB"/>
          <w:rPrChange w:id="8660" w:author="Julian Plummer (FIPS)" w:date="2014-12-16T11:00:00Z">
            <w:rPr/>
          </w:rPrChange>
        </w:rPr>
        <w:t>Oceanography</w:t>
      </w:r>
      <w:ins w:id="8661" w:author="Julian Plummer (FIPS)" w:date="2014-12-16T09:57:00Z">
        <w:r w:rsidR="00D13C07" w:rsidRPr="00063476">
          <w:rPr>
            <w:lang w:val="en-GB"/>
            <w:rPrChange w:id="8662" w:author="Julian Plummer (FIPS)" w:date="2014-12-16T11:00:00Z">
              <w:rPr/>
            </w:rPrChange>
          </w:rPr>
          <w:t>,</w:t>
        </w:r>
      </w:ins>
      <w:r w:rsidRPr="00063476">
        <w:rPr>
          <w:lang w:val="en-GB"/>
          <w:rPrChange w:id="8663" w:author="Julian Plummer (FIPS)" w:date="2014-12-16T11:00:00Z">
            <w:rPr/>
          </w:rPrChange>
        </w:rPr>
        <w:t xml:space="preserve"> 20</w:t>
      </w:r>
      <w:del w:id="8664" w:author="Julian Plummer (FIPS)" w:date="2014-12-16T09:57:00Z">
        <w:r w:rsidRPr="00063476" w:rsidDel="00D13C07">
          <w:rPr>
            <w:lang w:val="en-GB"/>
            <w:rPrChange w:id="8665" w:author="Julian Plummer (FIPS)" w:date="2014-12-16T11:00:00Z">
              <w:rPr/>
            </w:rPrChange>
          </w:rPr>
          <w:delText xml:space="preserve"> </w:delText>
        </w:r>
      </w:del>
      <w:r w:rsidRPr="00063476">
        <w:rPr>
          <w:lang w:val="en-GB"/>
          <w:rPrChange w:id="8666" w:author="Julian Plummer (FIPS)" w:date="2014-12-16T11:00:00Z">
            <w:rPr/>
          </w:rPrChange>
        </w:rPr>
        <w:t>(4): 90</w:t>
      </w:r>
      <w:ins w:id="8667" w:author="Julian Plummer (FIPS)" w:date="2014-12-16T09:58:00Z">
        <w:r w:rsidR="00D13C07" w:rsidRPr="00063476">
          <w:rPr>
            <w:lang w:val="en-GB"/>
            <w:rPrChange w:id="8668" w:author="Julian Plummer (FIPS)" w:date="2014-12-16T11:00:00Z">
              <w:rPr/>
            </w:rPrChange>
          </w:rPr>
          <w:t>–</w:t>
        </w:r>
      </w:ins>
      <w:del w:id="8669" w:author="Julian Plummer (FIPS)" w:date="2014-12-16T09:58:00Z">
        <w:r w:rsidRPr="00063476" w:rsidDel="00D13C07">
          <w:rPr>
            <w:lang w:val="en-GB"/>
            <w:rPrChange w:id="8670" w:author="Julian Plummer (FIPS)" w:date="2014-12-16T11:00:00Z">
              <w:rPr/>
            </w:rPrChange>
          </w:rPr>
          <w:delText>-</w:delText>
        </w:r>
      </w:del>
      <w:r w:rsidRPr="00063476">
        <w:rPr>
          <w:lang w:val="en-GB"/>
          <w:rPrChange w:id="8671" w:author="Julian Plummer (FIPS)" w:date="2014-12-16T11:00:00Z">
            <w:rPr/>
          </w:rPrChange>
        </w:rPr>
        <w:t>99.</w:t>
      </w:r>
    </w:p>
    <w:p w:rsidR="005B777A" w:rsidRPr="00063476" w:rsidRDefault="005B777A" w:rsidP="005B777A">
      <w:pPr>
        <w:autoSpaceDE w:val="0"/>
        <w:autoSpaceDN w:val="0"/>
        <w:adjustRightInd w:val="0"/>
        <w:spacing w:after="0"/>
        <w:ind w:left="284" w:hanging="284"/>
        <w:rPr>
          <w:lang w:val="en-GB"/>
          <w:rPrChange w:id="8672" w:author="Julian Plummer (FIPS)" w:date="2014-12-16T11:00:00Z">
            <w:rPr>
              <w:lang w:val="fr-CA"/>
            </w:rPr>
          </w:rPrChange>
        </w:rPr>
      </w:pPr>
      <w:proofErr w:type="spellStart"/>
      <w:r w:rsidRPr="00063476">
        <w:rPr>
          <w:b/>
          <w:lang w:val="en-GB"/>
          <w:rPrChange w:id="8673" w:author="Julian Plummer (FIPS)" w:date="2014-12-16T11:00:00Z">
            <w:rPr/>
          </w:rPrChange>
        </w:rPr>
        <w:t>Mevel</w:t>
      </w:r>
      <w:proofErr w:type="spellEnd"/>
      <w:r w:rsidRPr="00063476">
        <w:rPr>
          <w:b/>
          <w:lang w:val="en-GB"/>
          <w:rPrChange w:id="8674" w:author="Julian Plummer (FIPS)" w:date="2014-12-16T11:00:00Z">
            <w:rPr/>
          </w:rPrChange>
        </w:rPr>
        <w:t xml:space="preserve">, C., </w:t>
      </w:r>
      <w:moveFromRangeStart w:id="8675" w:author="Julian Plummer (FIPS)" w:date="2014-12-16T09:58:00Z" w:name="move406487228"/>
      <w:moveFrom w:id="8676" w:author="Julian Plummer (FIPS)" w:date="2014-12-16T09:58:00Z">
        <w:r w:rsidRPr="00063476" w:rsidDel="00D13C07">
          <w:rPr>
            <w:b/>
            <w:lang w:val="en-GB"/>
            <w:rPrChange w:id="8677" w:author="Julian Plummer (FIPS)" w:date="2014-12-16T11:00:00Z">
              <w:rPr/>
            </w:rPrChange>
          </w:rPr>
          <w:t xml:space="preserve">J.-M. </w:t>
        </w:r>
      </w:moveFrom>
      <w:moveFromRangeEnd w:id="8675"/>
      <w:proofErr w:type="spellStart"/>
      <w:r w:rsidRPr="00063476">
        <w:rPr>
          <w:b/>
          <w:lang w:val="en-GB"/>
          <w:rPrChange w:id="8678" w:author="Julian Plummer (FIPS)" w:date="2014-12-16T11:00:00Z">
            <w:rPr/>
          </w:rPrChange>
        </w:rPr>
        <w:t>Auzende</w:t>
      </w:r>
      <w:proofErr w:type="spellEnd"/>
      <w:r w:rsidRPr="00063476">
        <w:rPr>
          <w:b/>
          <w:lang w:val="en-GB"/>
          <w:rPrChange w:id="8679" w:author="Julian Plummer (FIPS)" w:date="2014-12-16T11:00:00Z">
            <w:rPr/>
          </w:rPrChange>
        </w:rPr>
        <w:t xml:space="preserve">, </w:t>
      </w:r>
      <w:moveToRangeStart w:id="8680" w:author="Julian Plummer (FIPS)" w:date="2014-12-16T09:58:00Z" w:name="move406487228"/>
      <w:moveTo w:id="8681" w:author="Julian Plummer (FIPS)" w:date="2014-12-16T09:58:00Z">
        <w:r w:rsidR="00D13C07" w:rsidRPr="00063476">
          <w:rPr>
            <w:b/>
            <w:lang w:val="en-GB"/>
            <w:rPrChange w:id="8682" w:author="Julian Plummer (FIPS)" w:date="2014-12-16T11:00:00Z">
              <w:rPr/>
            </w:rPrChange>
          </w:rPr>
          <w:t>J.-M.</w:t>
        </w:r>
      </w:moveTo>
      <w:ins w:id="8683" w:author="Julian Plummer (FIPS)" w:date="2014-12-16T09:58:00Z">
        <w:r w:rsidR="00D13C07" w:rsidRPr="00063476">
          <w:rPr>
            <w:b/>
            <w:lang w:val="en-GB"/>
            <w:rPrChange w:id="8684" w:author="Julian Plummer (FIPS)" w:date="2014-12-16T11:00:00Z">
              <w:rPr/>
            </w:rPrChange>
          </w:rPr>
          <w:t>,</w:t>
        </w:r>
      </w:ins>
      <w:moveTo w:id="8685" w:author="Julian Plummer (FIPS)" w:date="2014-12-16T09:58:00Z">
        <w:r w:rsidR="00D13C07" w:rsidRPr="00063476">
          <w:rPr>
            <w:b/>
            <w:lang w:val="en-GB"/>
            <w:rPrChange w:id="8686" w:author="Julian Plummer (FIPS)" w:date="2014-12-16T11:00:00Z">
              <w:rPr/>
            </w:rPrChange>
          </w:rPr>
          <w:t xml:space="preserve"> </w:t>
        </w:r>
      </w:moveTo>
      <w:moveToRangeEnd w:id="8680"/>
      <w:del w:id="8687" w:author="Julian Plummer (FIPS)" w:date="2014-12-16T09:58:00Z">
        <w:r w:rsidRPr="00063476" w:rsidDel="00D13C07">
          <w:rPr>
            <w:b/>
            <w:lang w:val="en-GB"/>
            <w:rPrChange w:id="8688" w:author="Julian Plummer (FIPS)" w:date="2014-12-16T11:00:00Z">
              <w:rPr/>
            </w:rPrChange>
          </w:rPr>
          <w:delText xml:space="preserve">M. </w:delText>
        </w:r>
      </w:del>
      <w:proofErr w:type="spellStart"/>
      <w:r w:rsidRPr="00063476">
        <w:rPr>
          <w:b/>
          <w:lang w:val="en-GB"/>
          <w:rPrChange w:id="8689" w:author="Julian Plummer (FIPS)" w:date="2014-12-16T11:00:00Z">
            <w:rPr/>
          </w:rPrChange>
        </w:rPr>
        <w:t>Cannat</w:t>
      </w:r>
      <w:proofErr w:type="spellEnd"/>
      <w:r w:rsidRPr="00063476">
        <w:rPr>
          <w:b/>
          <w:lang w:val="en-GB"/>
          <w:rPrChange w:id="8690" w:author="Julian Plummer (FIPS)" w:date="2014-12-16T11:00:00Z">
            <w:rPr/>
          </w:rPrChange>
        </w:rPr>
        <w:t xml:space="preserve">, </w:t>
      </w:r>
      <w:ins w:id="8691" w:author="Julian Plummer (FIPS)" w:date="2014-12-16T09:58:00Z">
        <w:r w:rsidR="00D13C07" w:rsidRPr="00063476">
          <w:rPr>
            <w:b/>
            <w:lang w:val="en-GB"/>
            <w:rPrChange w:id="8692" w:author="Julian Plummer (FIPS)" w:date="2014-12-16T11:00:00Z">
              <w:rPr/>
            </w:rPrChange>
          </w:rPr>
          <w:t xml:space="preserve">M., </w:t>
        </w:r>
      </w:ins>
      <w:moveFromRangeStart w:id="8693" w:author="Julian Plummer (FIPS)" w:date="2014-12-16T09:58:00Z" w:name="move406487239"/>
      <w:moveFrom w:id="8694" w:author="Julian Plummer (FIPS)" w:date="2014-12-16T09:58:00Z">
        <w:r w:rsidRPr="00063476" w:rsidDel="00D13C07">
          <w:rPr>
            <w:b/>
            <w:lang w:val="en-GB"/>
            <w:rPrChange w:id="8695" w:author="Julian Plummer (FIPS)" w:date="2014-12-16T11:00:00Z">
              <w:rPr/>
            </w:rPrChange>
          </w:rPr>
          <w:t xml:space="preserve">J.-P. </w:t>
        </w:r>
      </w:moveFrom>
      <w:moveFromRangeEnd w:id="8693"/>
      <w:proofErr w:type="spellStart"/>
      <w:r w:rsidRPr="00063476">
        <w:rPr>
          <w:b/>
          <w:lang w:val="en-GB"/>
          <w:rPrChange w:id="8696" w:author="Julian Plummer (FIPS)" w:date="2014-12-16T11:00:00Z">
            <w:rPr/>
          </w:rPrChange>
        </w:rPr>
        <w:t>Donval</w:t>
      </w:r>
      <w:proofErr w:type="spellEnd"/>
      <w:r w:rsidRPr="00063476">
        <w:rPr>
          <w:b/>
          <w:lang w:val="en-GB"/>
          <w:rPrChange w:id="8697" w:author="Julian Plummer (FIPS)" w:date="2014-12-16T11:00:00Z">
            <w:rPr/>
          </w:rPrChange>
        </w:rPr>
        <w:t xml:space="preserve">, </w:t>
      </w:r>
      <w:moveToRangeStart w:id="8698" w:author="Julian Plummer (FIPS)" w:date="2014-12-16T09:58:00Z" w:name="move406487239"/>
      <w:moveTo w:id="8699" w:author="Julian Plummer (FIPS)" w:date="2014-12-16T09:58:00Z">
        <w:r w:rsidR="00D13C07" w:rsidRPr="00063476">
          <w:rPr>
            <w:b/>
            <w:lang w:val="en-GB"/>
            <w:rPrChange w:id="8700" w:author="Julian Plummer (FIPS)" w:date="2014-12-16T11:00:00Z">
              <w:rPr/>
            </w:rPrChange>
          </w:rPr>
          <w:t>J.-P.</w:t>
        </w:r>
      </w:moveTo>
      <w:ins w:id="8701" w:author="Julian Plummer (FIPS)" w:date="2014-12-16T09:58:00Z">
        <w:r w:rsidR="00D13C07" w:rsidRPr="00063476">
          <w:rPr>
            <w:b/>
            <w:lang w:val="en-GB"/>
            <w:rPrChange w:id="8702" w:author="Julian Plummer (FIPS)" w:date="2014-12-16T11:00:00Z">
              <w:rPr/>
            </w:rPrChange>
          </w:rPr>
          <w:t>,</w:t>
        </w:r>
      </w:ins>
      <w:moveTo w:id="8703" w:author="Julian Plummer (FIPS)" w:date="2014-12-16T09:58:00Z">
        <w:r w:rsidR="00D13C07" w:rsidRPr="00063476">
          <w:rPr>
            <w:b/>
            <w:lang w:val="en-GB"/>
            <w:rPrChange w:id="8704" w:author="Julian Plummer (FIPS)" w:date="2014-12-16T11:00:00Z">
              <w:rPr/>
            </w:rPrChange>
          </w:rPr>
          <w:t xml:space="preserve"> </w:t>
        </w:r>
      </w:moveTo>
      <w:moveToRangeEnd w:id="8698"/>
      <w:del w:id="8705" w:author="Julian Plummer (FIPS)" w:date="2014-12-16T09:58:00Z">
        <w:r w:rsidRPr="00063476" w:rsidDel="00D13C07">
          <w:rPr>
            <w:b/>
            <w:lang w:val="en-GB"/>
            <w:rPrChange w:id="8706" w:author="Julian Plummer (FIPS)" w:date="2014-12-16T11:00:00Z">
              <w:rPr/>
            </w:rPrChange>
          </w:rPr>
          <w:delText xml:space="preserve">J. </w:delText>
        </w:r>
      </w:del>
      <w:r w:rsidRPr="00063476">
        <w:rPr>
          <w:b/>
          <w:lang w:val="en-GB"/>
          <w:rPrChange w:id="8707" w:author="Julian Plummer (FIPS)" w:date="2014-12-16T11:00:00Z">
            <w:rPr/>
          </w:rPrChange>
        </w:rPr>
        <w:t xml:space="preserve">Dubois, </w:t>
      </w:r>
      <w:ins w:id="8708" w:author="Julian Plummer (FIPS)" w:date="2014-12-16T09:58:00Z">
        <w:r w:rsidR="00D13C07" w:rsidRPr="00063476">
          <w:rPr>
            <w:b/>
            <w:lang w:val="en-GB"/>
            <w:rPrChange w:id="8709" w:author="Julian Plummer (FIPS)" w:date="2014-12-16T11:00:00Z">
              <w:rPr/>
            </w:rPrChange>
          </w:rPr>
          <w:t xml:space="preserve">J., </w:t>
        </w:r>
      </w:ins>
      <w:del w:id="8710" w:author="Julian Plummer (FIPS)" w:date="2014-12-16T09:58:00Z">
        <w:r w:rsidRPr="00063476" w:rsidDel="00D13C07">
          <w:rPr>
            <w:b/>
            <w:lang w:val="en-GB"/>
            <w:rPrChange w:id="8711" w:author="Julian Plummer (FIPS)" w:date="2014-12-16T11:00:00Z">
              <w:rPr/>
            </w:rPrChange>
          </w:rPr>
          <w:delText xml:space="preserve">Y. </w:delText>
        </w:r>
      </w:del>
      <w:r w:rsidRPr="00063476">
        <w:rPr>
          <w:b/>
          <w:lang w:val="en-GB"/>
          <w:rPrChange w:id="8712" w:author="Julian Plummer (FIPS)" w:date="2014-12-16T11:00:00Z">
            <w:rPr/>
          </w:rPrChange>
        </w:rPr>
        <w:t>Fouquet</w:t>
      </w:r>
      <w:del w:id="8713" w:author="Julian Plummer (FIPS)" w:date="2014-12-16T09:58:00Z">
        <w:r w:rsidRPr="00063476" w:rsidDel="00D13C07">
          <w:rPr>
            <w:b/>
            <w:lang w:val="en-GB"/>
            <w:rPrChange w:id="8714" w:author="Julian Plummer (FIPS)" w:date="2014-12-16T11:00:00Z">
              <w:rPr/>
            </w:rPrChange>
          </w:rPr>
          <w:delText xml:space="preserve"> </w:delText>
        </w:r>
      </w:del>
      <w:r w:rsidRPr="00063476">
        <w:rPr>
          <w:b/>
          <w:lang w:val="en-GB"/>
          <w:rPrChange w:id="8715" w:author="Julian Plummer (FIPS)" w:date="2014-12-16T11:00:00Z">
            <w:rPr/>
          </w:rPrChange>
        </w:rPr>
        <w:t xml:space="preserve">, </w:t>
      </w:r>
      <w:ins w:id="8716" w:author="Julian Plummer (FIPS)" w:date="2014-12-16T09:58:00Z">
        <w:r w:rsidR="00D13C07" w:rsidRPr="00063476">
          <w:rPr>
            <w:b/>
            <w:lang w:val="en-GB"/>
            <w:rPrChange w:id="8717" w:author="Julian Plummer (FIPS)" w:date="2014-12-16T11:00:00Z">
              <w:rPr/>
            </w:rPrChange>
          </w:rPr>
          <w:t xml:space="preserve">Y., </w:t>
        </w:r>
      </w:ins>
      <w:del w:id="8718" w:author="Julian Plummer (FIPS)" w:date="2014-12-16T09:58:00Z">
        <w:r w:rsidRPr="00063476" w:rsidDel="00D13C07">
          <w:rPr>
            <w:b/>
            <w:lang w:val="en-GB"/>
            <w:rPrChange w:id="8719" w:author="Julian Plummer (FIPS)" w:date="2014-12-16T11:00:00Z">
              <w:rPr/>
            </w:rPrChange>
          </w:rPr>
          <w:delText xml:space="preserve">P. </w:delText>
        </w:r>
      </w:del>
      <w:proofErr w:type="spellStart"/>
      <w:r w:rsidRPr="00063476">
        <w:rPr>
          <w:b/>
          <w:lang w:val="en-GB"/>
          <w:rPrChange w:id="8720" w:author="Julian Plummer (FIPS)" w:date="2014-12-16T11:00:00Z">
            <w:rPr/>
          </w:rPrChange>
        </w:rPr>
        <w:t>Gente</w:t>
      </w:r>
      <w:proofErr w:type="spellEnd"/>
      <w:r w:rsidRPr="00063476">
        <w:rPr>
          <w:b/>
          <w:lang w:val="en-GB"/>
          <w:rPrChange w:id="8721" w:author="Julian Plummer (FIPS)" w:date="2014-12-16T11:00:00Z">
            <w:rPr/>
          </w:rPrChange>
        </w:rPr>
        <w:t xml:space="preserve">, </w:t>
      </w:r>
      <w:ins w:id="8722" w:author="Julian Plummer (FIPS)" w:date="2014-12-16T09:58:00Z">
        <w:r w:rsidR="00D13C07" w:rsidRPr="00063476">
          <w:rPr>
            <w:b/>
            <w:lang w:val="en-GB"/>
            <w:rPrChange w:id="8723" w:author="Julian Plummer (FIPS)" w:date="2014-12-16T11:00:00Z">
              <w:rPr/>
            </w:rPrChange>
          </w:rPr>
          <w:t xml:space="preserve">P., </w:t>
        </w:r>
      </w:ins>
      <w:del w:id="8724" w:author="Julian Plummer (FIPS)" w:date="2014-12-16T09:59:00Z">
        <w:r w:rsidRPr="00063476" w:rsidDel="00D13C07">
          <w:rPr>
            <w:b/>
            <w:lang w:val="en-GB"/>
            <w:rPrChange w:id="8725" w:author="Julian Plummer (FIPS)" w:date="2014-12-16T11:00:00Z">
              <w:rPr/>
            </w:rPrChange>
          </w:rPr>
          <w:delText xml:space="preserve">D. </w:delText>
        </w:r>
      </w:del>
      <w:proofErr w:type="spellStart"/>
      <w:r w:rsidRPr="00063476">
        <w:rPr>
          <w:b/>
          <w:lang w:val="en-GB"/>
          <w:rPrChange w:id="8726" w:author="Julian Plummer (FIPS)" w:date="2014-12-16T11:00:00Z">
            <w:rPr/>
          </w:rPrChange>
        </w:rPr>
        <w:t>Grimaud</w:t>
      </w:r>
      <w:proofErr w:type="spellEnd"/>
      <w:r w:rsidRPr="00063476">
        <w:rPr>
          <w:b/>
          <w:lang w:val="en-GB"/>
          <w:rPrChange w:id="8727" w:author="Julian Plummer (FIPS)" w:date="2014-12-16T11:00:00Z">
            <w:rPr/>
          </w:rPrChange>
        </w:rPr>
        <w:t xml:space="preserve">, </w:t>
      </w:r>
      <w:ins w:id="8728" w:author="Julian Plummer (FIPS)" w:date="2014-12-16T09:59:00Z">
        <w:r w:rsidR="00D13C07" w:rsidRPr="00063476">
          <w:rPr>
            <w:b/>
            <w:lang w:val="en-GB"/>
            <w:rPrChange w:id="8729" w:author="Julian Plummer (FIPS)" w:date="2014-12-16T11:00:00Z">
              <w:rPr/>
            </w:rPrChange>
          </w:rPr>
          <w:t xml:space="preserve">D., </w:t>
        </w:r>
      </w:ins>
      <w:moveFromRangeStart w:id="8730" w:author="Julian Plummer (FIPS)" w:date="2014-12-16T09:59:00Z" w:name="move406487276"/>
      <w:moveFrom w:id="8731" w:author="Julian Plummer (FIPS)" w:date="2014-12-16T09:59:00Z">
        <w:r w:rsidRPr="00063476" w:rsidDel="00D13C07">
          <w:rPr>
            <w:b/>
            <w:lang w:val="en-GB"/>
            <w:rPrChange w:id="8732" w:author="Julian Plummer (FIPS)" w:date="2014-12-16T11:00:00Z">
              <w:rPr/>
            </w:rPrChange>
          </w:rPr>
          <w:t xml:space="preserve">J. A. </w:t>
        </w:r>
      </w:moveFrom>
      <w:moveFromRangeEnd w:id="8730"/>
      <w:proofErr w:type="spellStart"/>
      <w:r w:rsidRPr="00063476">
        <w:rPr>
          <w:b/>
          <w:lang w:val="en-GB"/>
          <w:rPrChange w:id="8733" w:author="Julian Plummer (FIPS)" w:date="2014-12-16T11:00:00Z">
            <w:rPr/>
          </w:rPrChange>
        </w:rPr>
        <w:t>Karsson</w:t>
      </w:r>
      <w:proofErr w:type="spellEnd"/>
      <w:r w:rsidRPr="00063476">
        <w:rPr>
          <w:b/>
          <w:lang w:val="en-GB"/>
          <w:rPrChange w:id="8734" w:author="Julian Plummer (FIPS)" w:date="2014-12-16T11:00:00Z">
            <w:rPr/>
          </w:rPrChange>
        </w:rPr>
        <w:t xml:space="preserve">, </w:t>
      </w:r>
      <w:moveToRangeStart w:id="8735" w:author="Julian Plummer (FIPS)" w:date="2014-12-16T09:59:00Z" w:name="move406487276"/>
      <w:moveTo w:id="8736" w:author="Julian Plummer (FIPS)" w:date="2014-12-16T09:59:00Z">
        <w:r w:rsidR="00D13C07" w:rsidRPr="00063476">
          <w:rPr>
            <w:b/>
            <w:lang w:val="en-GB"/>
            <w:rPrChange w:id="8737" w:author="Julian Plummer (FIPS)" w:date="2014-12-16T11:00:00Z">
              <w:rPr/>
            </w:rPrChange>
          </w:rPr>
          <w:t>J</w:t>
        </w:r>
        <w:proofErr w:type="gramStart"/>
        <w:r w:rsidR="00D13C07" w:rsidRPr="00063476">
          <w:rPr>
            <w:b/>
            <w:lang w:val="en-GB"/>
            <w:rPrChange w:id="8738" w:author="Julian Plummer (FIPS)" w:date="2014-12-16T11:00:00Z">
              <w:rPr/>
            </w:rPrChange>
          </w:rPr>
          <w:t>.</w:t>
        </w:r>
        <w:proofErr w:type="gramEnd"/>
        <w:del w:id="8739" w:author="Julian Plummer (FIPS)" w:date="2014-12-16T09:59:00Z">
          <w:r w:rsidR="00D13C07" w:rsidRPr="00063476" w:rsidDel="00D13C07">
            <w:rPr>
              <w:b/>
              <w:lang w:val="en-GB"/>
              <w:rPrChange w:id="8740" w:author="Julian Plummer (FIPS)" w:date="2014-12-16T11:00:00Z">
                <w:rPr/>
              </w:rPrChange>
            </w:rPr>
            <w:delText xml:space="preserve"> </w:delText>
          </w:r>
        </w:del>
        <w:r w:rsidR="00D13C07" w:rsidRPr="00063476">
          <w:rPr>
            <w:b/>
            <w:lang w:val="en-GB"/>
            <w:rPrChange w:id="8741" w:author="Julian Plummer (FIPS)" w:date="2014-12-16T11:00:00Z">
              <w:rPr/>
            </w:rPrChange>
          </w:rPr>
          <w:t>A.</w:t>
        </w:r>
      </w:moveTo>
      <w:ins w:id="8742" w:author="Julian Plummer (FIPS)" w:date="2014-12-16T09:59:00Z">
        <w:r w:rsidR="00D13C07" w:rsidRPr="00063476">
          <w:rPr>
            <w:b/>
            <w:lang w:val="en-GB"/>
            <w:rPrChange w:id="8743" w:author="Julian Plummer (FIPS)" w:date="2014-12-16T11:00:00Z">
              <w:rPr/>
            </w:rPrChange>
          </w:rPr>
          <w:t>,</w:t>
        </w:r>
      </w:ins>
      <w:moveTo w:id="8744" w:author="Julian Plummer (FIPS)" w:date="2014-12-16T09:59:00Z">
        <w:r w:rsidR="00D13C07" w:rsidRPr="00063476">
          <w:rPr>
            <w:b/>
            <w:lang w:val="en-GB"/>
            <w:rPrChange w:id="8745" w:author="Julian Plummer (FIPS)" w:date="2014-12-16T11:00:00Z">
              <w:rPr/>
            </w:rPrChange>
          </w:rPr>
          <w:t xml:space="preserve"> </w:t>
        </w:r>
      </w:moveTo>
      <w:moveToRangeEnd w:id="8735"/>
      <w:del w:id="8746" w:author="Julian Plummer (FIPS)" w:date="2014-12-16T09:59:00Z">
        <w:r w:rsidRPr="00063476" w:rsidDel="00D13C07">
          <w:rPr>
            <w:b/>
            <w:lang w:val="en-GB"/>
            <w:rPrChange w:id="8747" w:author="Julian Plummer (FIPS)" w:date="2014-12-16T11:00:00Z">
              <w:rPr/>
            </w:rPrChange>
          </w:rPr>
          <w:delText xml:space="preserve">M. </w:delText>
        </w:r>
      </w:del>
      <w:proofErr w:type="spellStart"/>
      <w:r w:rsidRPr="00063476">
        <w:rPr>
          <w:b/>
          <w:lang w:val="en-GB"/>
          <w:rPrChange w:id="8748" w:author="Julian Plummer (FIPS)" w:date="2014-12-16T11:00:00Z">
            <w:rPr/>
          </w:rPrChange>
        </w:rPr>
        <w:t>Segonza</w:t>
      </w:r>
      <w:proofErr w:type="spellEnd"/>
      <w:ins w:id="8749" w:author="Julian Plummer (FIPS)" w:date="2014-12-16T09:59:00Z">
        <w:r w:rsidR="00D13C07" w:rsidRPr="00063476">
          <w:rPr>
            <w:b/>
            <w:lang w:val="en-GB"/>
            <w:rPrChange w:id="8750" w:author="Julian Plummer (FIPS)" w:date="2014-12-16T11:00:00Z">
              <w:rPr/>
            </w:rPrChange>
          </w:rPr>
          <w:t>,</w:t>
        </w:r>
      </w:ins>
      <w:r w:rsidRPr="00063476">
        <w:rPr>
          <w:b/>
          <w:lang w:val="en-GB"/>
          <w:rPrChange w:id="8751" w:author="Julian Plummer (FIPS)" w:date="2014-12-16T11:00:00Z">
            <w:rPr/>
          </w:rPrChange>
        </w:rPr>
        <w:t xml:space="preserve"> </w:t>
      </w:r>
      <w:ins w:id="8752" w:author="Julian Plummer (FIPS)" w:date="2014-12-16T09:59:00Z">
        <w:r w:rsidR="00D13C07" w:rsidRPr="00063476">
          <w:rPr>
            <w:b/>
            <w:lang w:val="en-GB"/>
            <w:rPrChange w:id="8753" w:author="Julian Plummer (FIPS)" w:date="2014-12-16T11:00:00Z">
              <w:rPr/>
            </w:rPrChange>
          </w:rPr>
          <w:t>M. &amp;</w:t>
        </w:r>
      </w:ins>
      <w:del w:id="8754" w:author="Julian Plummer (FIPS)" w:date="2014-12-16T09:59:00Z">
        <w:r w:rsidRPr="00063476" w:rsidDel="00D13C07">
          <w:rPr>
            <w:b/>
            <w:lang w:val="en-GB"/>
            <w:rPrChange w:id="8755" w:author="Julian Plummer (FIPS)" w:date="2014-12-16T11:00:00Z">
              <w:rPr/>
            </w:rPrChange>
          </w:rPr>
          <w:delText>and M.</w:delText>
        </w:r>
      </w:del>
      <w:r w:rsidRPr="00063476">
        <w:rPr>
          <w:b/>
          <w:lang w:val="en-GB"/>
          <w:rPrChange w:id="8756" w:author="Julian Plummer (FIPS)" w:date="2014-12-16T11:00:00Z">
            <w:rPr/>
          </w:rPrChange>
        </w:rPr>
        <w:t xml:space="preserve"> </w:t>
      </w:r>
      <w:proofErr w:type="spellStart"/>
      <w:r w:rsidRPr="00063476">
        <w:rPr>
          <w:b/>
          <w:lang w:val="en-GB"/>
          <w:rPrChange w:id="8757" w:author="Julian Plummer (FIPS)" w:date="2014-12-16T11:00:00Z">
            <w:rPr/>
          </w:rPrChange>
        </w:rPr>
        <w:t>Stievenard</w:t>
      </w:r>
      <w:proofErr w:type="spellEnd"/>
      <w:ins w:id="8758" w:author="Julian Plummer (FIPS)" w:date="2014-12-16T09:59:00Z">
        <w:r w:rsidR="00D13C07" w:rsidRPr="00063476">
          <w:rPr>
            <w:b/>
            <w:lang w:val="en-GB"/>
            <w:rPrChange w:id="8759" w:author="Julian Plummer (FIPS)" w:date="2014-12-16T11:00:00Z">
              <w:rPr/>
            </w:rPrChange>
          </w:rPr>
          <w:t>, M</w:t>
        </w:r>
      </w:ins>
      <w:r w:rsidRPr="00063476">
        <w:rPr>
          <w:b/>
          <w:lang w:val="en-GB"/>
          <w:rPrChange w:id="8760" w:author="Julian Plummer (FIPS)" w:date="2014-12-16T11:00:00Z">
            <w:rPr/>
          </w:rPrChange>
        </w:rPr>
        <w:t>.</w:t>
      </w:r>
      <w:r w:rsidRPr="00063476">
        <w:rPr>
          <w:lang w:val="en-GB"/>
          <w:rPrChange w:id="8761" w:author="Julian Plummer (FIPS)" w:date="2014-12-16T11:00:00Z">
            <w:rPr/>
          </w:rPrChange>
        </w:rPr>
        <w:t xml:space="preserve"> 1989. </w:t>
      </w:r>
      <w:r w:rsidRPr="00A459AC">
        <w:t xml:space="preserve">La ride </w:t>
      </w:r>
      <w:proofErr w:type="spellStart"/>
      <w:r w:rsidRPr="00A459AC">
        <w:t>du</w:t>
      </w:r>
      <w:proofErr w:type="spellEnd"/>
      <w:r w:rsidRPr="00A459AC">
        <w:t xml:space="preserve"> Snake </w:t>
      </w:r>
      <w:proofErr w:type="spellStart"/>
      <w:r w:rsidRPr="00A459AC">
        <w:t>Pit</w:t>
      </w:r>
      <w:proofErr w:type="spellEnd"/>
      <w:r w:rsidRPr="00A459AC">
        <w:t xml:space="preserve"> (dorsale </w:t>
      </w:r>
      <w:proofErr w:type="spellStart"/>
      <w:r w:rsidRPr="00A459AC">
        <w:t>médio</w:t>
      </w:r>
      <w:proofErr w:type="spellEnd"/>
      <w:r w:rsidRPr="00A459AC">
        <w:t>-Atlantique, 23°22'N)</w:t>
      </w:r>
      <w:proofErr w:type="gramStart"/>
      <w:r w:rsidRPr="00A459AC">
        <w:t xml:space="preserve"> :</w:t>
      </w:r>
      <w:proofErr w:type="gramEnd"/>
      <w:r w:rsidRPr="00A459AC">
        <w:t xml:space="preserve"> </w:t>
      </w:r>
      <w:proofErr w:type="spellStart"/>
      <w:r w:rsidRPr="00A459AC">
        <w:t>résultats</w:t>
      </w:r>
      <w:proofErr w:type="spellEnd"/>
      <w:r w:rsidRPr="00A459AC">
        <w:t xml:space="preserve"> </w:t>
      </w:r>
      <w:proofErr w:type="spellStart"/>
      <w:r w:rsidRPr="00A459AC">
        <w:t>préliminaires</w:t>
      </w:r>
      <w:proofErr w:type="spellEnd"/>
      <w:r w:rsidRPr="00A459AC">
        <w:t xml:space="preserve"> de la campagne HYDROSNAKE. </w:t>
      </w:r>
      <w:proofErr w:type="gramStart"/>
      <w:r w:rsidRPr="00063476">
        <w:rPr>
          <w:i/>
          <w:lang w:val="en-GB"/>
          <w:rPrChange w:id="8762" w:author="Julian Plummer (FIPS)" w:date="2014-12-16T11:00:00Z">
            <w:rPr>
              <w:lang w:val="fr-CA"/>
            </w:rPr>
          </w:rPrChange>
        </w:rPr>
        <w:t xml:space="preserve">C. r. Acad. </w:t>
      </w:r>
      <w:proofErr w:type="spellStart"/>
      <w:r w:rsidRPr="00063476">
        <w:rPr>
          <w:i/>
          <w:lang w:val="en-GB"/>
          <w:rPrChange w:id="8763" w:author="Julian Plummer (FIPS)" w:date="2014-12-16T11:00:00Z">
            <w:rPr>
              <w:lang w:val="fr-CA"/>
            </w:rPr>
          </w:rPrChange>
        </w:rPr>
        <w:t>ScL</w:t>
      </w:r>
      <w:proofErr w:type="spellEnd"/>
      <w:r w:rsidRPr="00063476">
        <w:rPr>
          <w:i/>
          <w:lang w:val="en-GB"/>
          <w:rPrChange w:id="8764" w:author="Julian Plummer (FIPS)" w:date="2014-12-16T11:00:00Z">
            <w:rPr>
              <w:lang w:val="fr-CA"/>
            </w:rPr>
          </w:rPrChange>
        </w:rPr>
        <w:t>, Paris</w:t>
      </w:r>
      <w:r w:rsidRPr="00063476">
        <w:rPr>
          <w:lang w:val="en-GB"/>
          <w:rPrChange w:id="8765" w:author="Julian Plummer (FIPS)" w:date="2014-12-16T11:00:00Z">
            <w:rPr>
              <w:lang w:val="fr-CA"/>
            </w:rPr>
          </w:rPrChange>
        </w:rPr>
        <w:t xml:space="preserve">, </w:t>
      </w:r>
      <w:proofErr w:type="spellStart"/>
      <w:r w:rsidRPr="00063476">
        <w:rPr>
          <w:lang w:val="en-GB"/>
          <w:rPrChange w:id="8766" w:author="Julian Plummer (FIPS)" w:date="2014-12-16T11:00:00Z">
            <w:rPr>
              <w:lang w:val="fr-CA"/>
            </w:rPr>
          </w:rPrChange>
        </w:rPr>
        <w:t>sér</w:t>
      </w:r>
      <w:proofErr w:type="spellEnd"/>
      <w:r w:rsidRPr="00063476">
        <w:rPr>
          <w:lang w:val="en-GB"/>
          <w:rPrChange w:id="8767" w:author="Julian Plummer (FIPS)" w:date="2014-12-16T11:00:00Z">
            <w:rPr>
              <w:lang w:val="fr-CA"/>
            </w:rPr>
          </w:rPrChange>
        </w:rPr>
        <w:t>.</w:t>
      </w:r>
      <w:proofErr w:type="gramEnd"/>
      <w:r w:rsidRPr="00063476">
        <w:rPr>
          <w:lang w:val="en-GB"/>
          <w:rPrChange w:id="8768" w:author="Julian Plummer (FIPS)" w:date="2014-12-16T11:00:00Z">
            <w:rPr>
              <w:lang w:val="fr-CA"/>
            </w:rPr>
          </w:rPrChange>
        </w:rPr>
        <w:t xml:space="preserve"> II 308: 545</w:t>
      </w:r>
      <w:ins w:id="8769" w:author="Julian Plummer (FIPS)" w:date="2014-12-16T09:59:00Z">
        <w:r w:rsidR="00D13C07" w:rsidRPr="00063476">
          <w:rPr>
            <w:lang w:val="en-GB"/>
            <w:rPrChange w:id="8770" w:author="Julian Plummer (FIPS)" w:date="2014-12-16T11:00:00Z">
              <w:rPr>
                <w:lang w:val="fr-CA"/>
              </w:rPr>
            </w:rPrChange>
          </w:rPr>
          <w:t>–</w:t>
        </w:r>
      </w:ins>
      <w:del w:id="8771" w:author="Julian Plummer (FIPS)" w:date="2014-12-16T09:59:00Z">
        <w:r w:rsidRPr="00063476" w:rsidDel="00D13C07">
          <w:rPr>
            <w:lang w:val="en-GB"/>
            <w:rPrChange w:id="8772" w:author="Julian Plummer (FIPS)" w:date="2014-12-16T11:00:00Z">
              <w:rPr>
                <w:lang w:val="fr-CA"/>
              </w:rPr>
            </w:rPrChange>
          </w:rPr>
          <w:delText>-</w:delText>
        </w:r>
      </w:del>
      <w:r w:rsidRPr="00063476">
        <w:rPr>
          <w:lang w:val="en-GB"/>
          <w:rPrChange w:id="8773" w:author="Julian Plummer (FIPS)" w:date="2014-12-16T11:00:00Z">
            <w:rPr>
              <w:lang w:val="fr-CA"/>
            </w:rPr>
          </w:rPrChange>
        </w:rPr>
        <w:t>552.</w:t>
      </w:r>
    </w:p>
    <w:p w:rsidR="005B777A" w:rsidRPr="00063476" w:rsidRDefault="00767D4C" w:rsidP="005B777A">
      <w:pPr>
        <w:autoSpaceDE w:val="0"/>
        <w:autoSpaceDN w:val="0"/>
        <w:adjustRightInd w:val="0"/>
        <w:spacing w:after="0"/>
        <w:ind w:left="284" w:hanging="284"/>
        <w:rPr>
          <w:lang w:val="en-GB"/>
          <w:rPrChange w:id="8774" w:author="Julian Plummer (FIPS)" w:date="2014-12-16T11:00:00Z">
            <w:rPr/>
          </w:rPrChange>
        </w:rPr>
      </w:pPr>
      <w:r w:rsidRPr="00063476">
        <w:rPr>
          <w:b/>
          <w:lang w:val="en-GB"/>
          <w:rPrChange w:id="8775" w:author="Julian Plummer (FIPS)" w:date="2014-12-16T11:00:00Z">
            <w:rPr>
              <w:lang w:val="fr-CA"/>
            </w:rPr>
          </w:rPrChange>
        </w:rPr>
        <w:lastRenderedPageBreak/>
        <w:t>Moore, J</w:t>
      </w:r>
      <w:proofErr w:type="gramStart"/>
      <w:r w:rsidRPr="00063476">
        <w:rPr>
          <w:b/>
          <w:lang w:val="en-GB"/>
          <w:rPrChange w:id="8776" w:author="Julian Plummer (FIPS)" w:date="2014-12-16T11:00:00Z">
            <w:rPr>
              <w:lang w:val="fr-CA"/>
            </w:rPr>
          </w:rPrChange>
        </w:rPr>
        <w:t>.</w:t>
      </w:r>
      <w:proofErr w:type="gramEnd"/>
      <w:del w:id="8777" w:author="Julian Plummer (FIPS)" w:date="2014-12-16T10:05:00Z">
        <w:r w:rsidRPr="00063476" w:rsidDel="0092715D">
          <w:rPr>
            <w:b/>
            <w:lang w:val="en-GB"/>
            <w:rPrChange w:id="8778" w:author="Julian Plummer (FIPS)" w:date="2014-12-16T11:00:00Z">
              <w:rPr>
                <w:lang w:val="fr-CA"/>
              </w:rPr>
            </w:rPrChange>
          </w:rPr>
          <w:delText xml:space="preserve"> </w:delText>
        </w:r>
      </w:del>
      <w:r w:rsidRPr="00063476">
        <w:rPr>
          <w:b/>
          <w:lang w:val="en-GB"/>
          <w:rPrChange w:id="8779" w:author="Julian Plummer (FIPS)" w:date="2014-12-16T11:00:00Z">
            <w:rPr>
              <w:lang w:val="fr-CA"/>
            </w:rPr>
          </w:rPrChange>
        </w:rPr>
        <w:t xml:space="preserve">A., </w:t>
      </w:r>
      <w:del w:id="8780" w:author="Julian Plummer (FIPS)" w:date="2014-12-16T10:06:00Z">
        <w:r w:rsidRPr="00063476" w:rsidDel="0092715D">
          <w:rPr>
            <w:b/>
            <w:lang w:val="en-GB"/>
            <w:rPrChange w:id="8781" w:author="Julian Plummer (FIPS)" w:date="2014-12-16T11:00:00Z">
              <w:rPr>
                <w:lang w:val="fr-CA"/>
              </w:rPr>
            </w:rPrChange>
          </w:rPr>
          <w:delText xml:space="preserve">M. </w:delText>
        </w:r>
      </w:del>
      <w:proofErr w:type="spellStart"/>
      <w:r w:rsidRPr="00063476">
        <w:rPr>
          <w:b/>
          <w:lang w:val="en-GB"/>
          <w:rPrChange w:id="8782" w:author="Julian Plummer (FIPS)" w:date="2014-12-16T11:00:00Z">
            <w:rPr>
              <w:lang w:val="fr-CA"/>
            </w:rPr>
          </w:rPrChange>
        </w:rPr>
        <w:t>Vecchione</w:t>
      </w:r>
      <w:proofErr w:type="spellEnd"/>
      <w:r w:rsidRPr="00063476">
        <w:rPr>
          <w:b/>
          <w:lang w:val="en-GB"/>
          <w:rPrChange w:id="8783" w:author="Julian Plummer (FIPS)" w:date="2014-12-16T11:00:00Z">
            <w:rPr>
              <w:lang w:val="fr-CA"/>
            </w:rPr>
          </w:rPrChange>
        </w:rPr>
        <w:t xml:space="preserve">, </w:t>
      </w:r>
      <w:ins w:id="8784" w:author="Julian Plummer (FIPS)" w:date="2014-12-16T10:06:00Z">
        <w:r w:rsidR="0092715D" w:rsidRPr="00063476">
          <w:rPr>
            <w:b/>
            <w:lang w:val="en-GB"/>
            <w:rPrChange w:id="8785" w:author="Julian Plummer (FIPS)" w:date="2014-12-16T11:00:00Z">
              <w:rPr>
                <w:lang w:val="fr-CA"/>
              </w:rPr>
            </w:rPrChange>
          </w:rPr>
          <w:t xml:space="preserve">M., </w:t>
        </w:r>
      </w:ins>
      <w:del w:id="8786" w:author="Julian Plummer (FIPS)" w:date="2014-12-16T10:06:00Z">
        <w:r w:rsidRPr="00063476" w:rsidDel="0092715D">
          <w:rPr>
            <w:b/>
            <w:lang w:val="en-GB"/>
            <w:rPrChange w:id="8787" w:author="Julian Plummer (FIPS)" w:date="2014-12-16T11:00:00Z">
              <w:rPr>
                <w:lang w:val="fr-CA"/>
              </w:rPr>
            </w:rPrChange>
          </w:rPr>
          <w:delText xml:space="preserve">K.E. </w:delText>
        </w:r>
      </w:del>
      <w:proofErr w:type="spellStart"/>
      <w:r w:rsidRPr="00063476">
        <w:rPr>
          <w:b/>
          <w:lang w:val="en-GB"/>
          <w:rPrChange w:id="8788" w:author="Julian Plummer (FIPS)" w:date="2014-12-16T11:00:00Z">
            <w:rPr>
              <w:lang w:val="fr-CA"/>
            </w:rPr>
          </w:rPrChange>
        </w:rPr>
        <w:t>Hartel</w:t>
      </w:r>
      <w:proofErr w:type="spellEnd"/>
      <w:r w:rsidRPr="00063476">
        <w:rPr>
          <w:b/>
          <w:lang w:val="en-GB"/>
          <w:rPrChange w:id="8789" w:author="Julian Plummer (FIPS)" w:date="2014-12-16T11:00:00Z">
            <w:rPr>
              <w:lang w:val="fr-CA"/>
            </w:rPr>
          </w:rPrChange>
        </w:rPr>
        <w:t xml:space="preserve">, </w:t>
      </w:r>
      <w:ins w:id="8790" w:author="Julian Plummer (FIPS)" w:date="2014-12-16T10:06:00Z">
        <w:r w:rsidR="0092715D" w:rsidRPr="00063476">
          <w:rPr>
            <w:b/>
            <w:lang w:val="en-GB"/>
            <w:rPrChange w:id="8791" w:author="Julian Plummer (FIPS)" w:date="2014-12-16T11:00:00Z">
              <w:rPr>
                <w:lang w:val="fr-CA"/>
              </w:rPr>
            </w:rPrChange>
          </w:rPr>
          <w:t xml:space="preserve">K.E., </w:t>
        </w:r>
      </w:ins>
      <w:del w:id="8792" w:author="Julian Plummer (FIPS)" w:date="2014-12-16T10:06:00Z">
        <w:r w:rsidRPr="00063476" w:rsidDel="0092715D">
          <w:rPr>
            <w:b/>
            <w:lang w:val="en-GB"/>
            <w:rPrChange w:id="8793" w:author="Julian Plummer (FIPS)" w:date="2014-12-16T11:00:00Z">
              <w:rPr>
                <w:lang w:val="fr-CA"/>
              </w:rPr>
            </w:rPrChange>
          </w:rPr>
          <w:delText xml:space="preserve">B.B. </w:delText>
        </w:r>
      </w:del>
      <w:r w:rsidRPr="00063476">
        <w:rPr>
          <w:b/>
          <w:lang w:val="en-GB"/>
          <w:rPrChange w:id="8794" w:author="Julian Plummer (FIPS)" w:date="2014-12-16T11:00:00Z">
            <w:rPr>
              <w:lang w:val="fr-CA"/>
            </w:rPr>
          </w:rPrChange>
        </w:rPr>
        <w:t xml:space="preserve">Collette, </w:t>
      </w:r>
      <w:ins w:id="8795" w:author="Julian Plummer (FIPS)" w:date="2014-12-16T10:06:00Z">
        <w:r w:rsidR="0092715D" w:rsidRPr="00063476">
          <w:rPr>
            <w:b/>
            <w:lang w:val="en-GB"/>
            <w:rPrChange w:id="8796" w:author="Julian Plummer (FIPS)" w:date="2014-12-16T11:00:00Z">
              <w:rPr>
                <w:lang w:val="fr-CA"/>
              </w:rPr>
            </w:rPrChange>
          </w:rPr>
          <w:t xml:space="preserve">B.B., </w:t>
        </w:r>
      </w:ins>
      <w:del w:id="8797" w:author="Julian Plummer (FIPS)" w:date="2014-12-16T10:06:00Z">
        <w:r w:rsidRPr="00063476" w:rsidDel="0092715D">
          <w:rPr>
            <w:b/>
            <w:lang w:val="en-GB"/>
            <w:rPrChange w:id="8798" w:author="Julian Plummer (FIPS)" w:date="2014-12-16T11:00:00Z">
              <w:rPr>
                <w:lang w:val="fr-CA"/>
              </w:rPr>
            </w:rPrChange>
          </w:rPr>
          <w:delText xml:space="preserve">J.K. </w:delText>
        </w:r>
      </w:del>
      <w:r w:rsidRPr="00063476">
        <w:rPr>
          <w:b/>
          <w:lang w:val="en-GB"/>
          <w:rPrChange w:id="8799" w:author="Julian Plummer (FIPS)" w:date="2014-12-16T11:00:00Z">
            <w:rPr>
              <w:lang w:val="fr-CA"/>
            </w:rPr>
          </w:rPrChange>
        </w:rPr>
        <w:t xml:space="preserve">Galbraith, </w:t>
      </w:r>
      <w:ins w:id="8800" w:author="Julian Plummer (FIPS)" w:date="2014-12-16T10:06:00Z">
        <w:r w:rsidR="0092715D" w:rsidRPr="00063476">
          <w:rPr>
            <w:b/>
            <w:lang w:val="en-GB"/>
            <w:rPrChange w:id="8801" w:author="Julian Plummer (FIPS)" w:date="2014-12-16T11:00:00Z">
              <w:rPr>
                <w:lang w:val="fr-CA"/>
              </w:rPr>
            </w:rPrChange>
          </w:rPr>
          <w:t xml:space="preserve">J.K., </w:t>
        </w:r>
      </w:ins>
      <w:del w:id="8802" w:author="Julian Plummer (FIPS)" w:date="2014-12-16T10:06:00Z">
        <w:r w:rsidRPr="00063476" w:rsidDel="0092715D">
          <w:rPr>
            <w:b/>
            <w:lang w:val="en-GB"/>
            <w:rPrChange w:id="8803" w:author="Julian Plummer (FIPS)" w:date="2014-12-16T11:00:00Z">
              <w:rPr>
                <w:lang w:val="fr-CA"/>
              </w:rPr>
            </w:rPrChange>
          </w:rPr>
          <w:delText xml:space="preserve">R. </w:delText>
        </w:r>
      </w:del>
      <w:r w:rsidRPr="00063476">
        <w:rPr>
          <w:b/>
          <w:lang w:val="en-GB"/>
          <w:rPrChange w:id="8804" w:author="Julian Plummer (FIPS)" w:date="2014-12-16T11:00:00Z">
            <w:rPr>
              <w:lang w:val="fr-CA"/>
            </w:rPr>
          </w:rPrChange>
        </w:rPr>
        <w:t xml:space="preserve">Gibbons, </w:t>
      </w:r>
      <w:ins w:id="8805" w:author="Julian Plummer (FIPS)" w:date="2014-12-16T10:06:00Z">
        <w:r w:rsidR="0092715D" w:rsidRPr="00063476">
          <w:rPr>
            <w:b/>
            <w:lang w:val="en-GB"/>
            <w:rPrChange w:id="8806" w:author="Julian Plummer (FIPS)" w:date="2014-12-16T11:00:00Z">
              <w:rPr>
                <w:lang w:val="fr-CA"/>
              </w:rPr>
            </w:rPrChange>
          </w:rPr>
          <w:t xml:space="preserve">R., </w:t>
        </w:r>
      </w:ins>
      <w:del w:id="8807" w:author="Julian Plummer (FIPS)" w:date="2014-12-16T10:06:00Z">
        <w:r w:rsidRPr="00063476" w:rsidDel="0092715D">
          <w:rPr>
            <w:b/>
            <w:lang w:val="en-GB"/>
            <w:rPrChange w:id="8808" w:author="Julian Plummer (FIPS)" w:date="2014-12-16T11:00:00Z">
              <w:rPr>
                <w:lang w:val="fr-CA"/>
              </w:rPr>
            </w:rPrChange>
          </w:rPr>
          <w:delText xml:space="preserve">M. </w:delText>
        </w:r>
      </w:del>
      <w:proofErr w:type="spellStart"/>
      <w:r w:rsidRPr="00063476">
        <w:rPr>
          <w:b/>
          <w:lang w:val="en-GB"/>
          <w:rPrChange w:id="8809" w:author="Julian Plummer (FIPS)" w:date="2014-12-16T11:00:00Z">
            <w:rPr>
              <w:lang w:val="fr-CA"/>
            </w:rPr>
          </w:rPrChange>
        </w:rPr>
        <w:t>Turnipseed</w:t>
      </w:r>
      <w:proofErr w:type="spellEnd"/>
      <w:r w:rsidRPr="00063476">
        <w:rPr>
          <w:b/>
          <w:lang w:val="en-GB"/>
          <w:rPrChange w:id="8810" w:author="Julian Plummer (FIPS)" w:date="2014-12-16T11:00:00Z">
            <w:rPr>
              <w:lang w:val="fr-CA"/>
            </w:rPr>
          </w:rPrChange>
        </w:rPr>
        <w:t xml:space="preserve">, </w:t>
      </w:r>
      <w:ins w:id="8811" w:author="Julian Plummer (FIPS)" w:date="2014-12-16T10:06:00Z">
        <w:r w:rsidR="0092715D" w:rsidRPr="00063476">
          <w:rPr>
            <w:b/>
            <w:lang w:val="en-GB"/>
            <w:rPrChange w:id="8812" w:author="Julian Plummer (FIPS)" w:date="2014-12-16T11:00:00Z">
              <w:rPr>
                <w:lang w:val="fr-CA"/>
              </w:rPr>
            </w:rPrChange>
          </w:rPr>
          <w:t xml:space="preserve">M., </w:t>
        </w:r>
      </w:ins>
      <w:del w:id="8813" w:author="Julian Plummer (FIPS)" w:date="2014-12-16T10:06:00Z">
        <w:r w:rsidRPr="00063476" w:rsidDel="0092715D">
          <w:rPr>
            <w:b/>
            <w:lang w:val="en-GB"/>
            <w:rPrChange w:id="8814" w:author="Julian Plummer (FIPS)" w:date="2014-12-16T11:00:00Z">
              <w:rPr>
                <w:lang w:val="fr-CA"/>
              </w:rPr>
            </w:rPrChange>
          </w:rPr>
          <w:delText xml:space="preserve">M. </w:delText>
        </w:r>
      </w:del>
      <w:proofErr w:type="spellStart"/>
      <w:r w:rsidRPr="00063476">
        <w:rPr>
          <w:b/>
          <w:lang w:val="en-GB"/>
          <w:rPrChange w:id="8815" w:author="Julian Plummer (FIPS)" w:date="2014-12-16T11:00:00Z">
            <w:rPr>
              <w:lang w:val="fr-CA"/>
            </w:rPr>
          </w:rPrChange>
        </w:rPr>
        <w:t>Southworth</w:t>
      </w:r>
      <w:proofErr w:type="spellEnd"/>
      <w:r w:rsidRPr="00063476">
        <w:rPr>
          <w:b/>
          <w:lang w:val="en-GB"/>
          <w:rPrChange w:id="8816" w:author="Julian Plummer (FIPS)" w:date="2014-12-16T11:00:00Z">
            <w:rPr>
              <w:lang w:val="fr-CA"/>
            </w:rPr>
          </w:rPrChange>
        </w:rPr>
        <w:t xml:space="preserve">, </w:t>
      </w:r>
      <w:ins w:id="8817" w:author="Julian Plummer (FIPS)" w:date="2014-12-16T10:06:00Z">
        <w:r w:rsidR="0092715D" w:rsidRPr="00063476">
          <w:rPr>
            <w:b/>
            <w:lang w:val="en-GB"/>
            <w:rPrChange w:id="8818" w:author="Julian Plummer (FIPS)" w:date="2014-12-16T11:00:00Z">
              <w:rPr>
                <w:lang w:val="fr-CA"/>
              </w:rPr>
            </w:rPrChange>
          </w:rPr>
          <w:t>M. &amp;</w:t>
        </w:r>
      </w:ins>
      <w:del w:id="8819" w:author="Julian Plummer (FIPS)" w:date="2014-12-16T10:06:00Z">
        <w:r w:rsidRPr="00063476" w:rsidDel="0092715D">
          <w:rPr>
            <w:b/>
            <w:lang w:val="en-GB"/>
            <w:rPrChange w:id="8820" w:author="Julian Plummer (FIPS)" w:date="2014-12-16T11:00:00Z">
              <w:rPr>
                <w:lang w:val="fr-CA"/>
              </w:rPr>
            </w:rPrChange>
          </w:rPr>
          <w:delText>and E.</w:delText>
        </w:r>
      </w:del>
      <w:r w:rsidRPr="00063476">
        <w:rPr>
          <w:b/>
          <w:lang w:val="en-GB"/>
          <w:rPrChange w:id="8821" w:author="Julian Plummer (FIPS)" w:date="2014-12-16T11:00:00Z">
            <w:rPr>
              <w:lang w:val="fr-CA"/>
            </w:rPr>
          </w:rPrChange>
        </w:rPr>
        <w:t xml:space="preserve"> Watkins</w:t>
      </w:r>
      <w:ins w:id="8822" w:author="Julian Plummer (FIPS)" w:date="2014-12-16T10:06:00Z">
        <w:r w:rsidR="0092715D" w:rsidRPr="00063476">
          <w:rPr>
            <w:b/>
            <w:lang w:val="en-GB"/>
            <w:rPrChange w:id="8823" w:author="Julian Plummer (FIPS)" w:date="2014-12-16T11:00:00Z">
              <w:rPr>
                <w:lang w:val="fr-CA"/>
              </w:rPr>
            </w:rPrChange>
          </w:rPr>
          <w:t>, E</w:t>
        </w:r>
      </w:ins>
      <w:r w:rsidRPr="00063476">
        <w:rPr>
          <w:b/>
          <w:lang w:val="en-GB"/>
          <w:rPrChange w:id="8824" w:author="Julian Plummer (FIPS)" w:date="2014-12-16T11:00:00Z">
            <w:rPr>
              <w:lang w:val="fr-CA"/>
            </w:rPr>
          </w:rPrChange>
        </w:rPr>
        <w:t>. 2001.</w:t>
      </w:r>
      <w:r w:rsidRPr="00063476">
        <w:rPr>
          <w:lang w:val="en-GB"/>
          <w:rPrChange w:id="8825" w:author="Julian Plummer (FIPS)" w:date="2014-12-16T11:00:00Z">
            <w:rPr/>
          </w:rPrChange>
        </w:rPr>
        <w:t xml:space="preserve"> </w:t>
      </w:r>
      <w:r w:rsidRPr="00063476">
        <w:rPr>
          <w:i/>
          <w:lang w:val="en-GB"/>
          <w:rPrChange w:id="8826" w:author="Julian Plummer (FIPS)" w:date="2014-12-16T11:00:00Z">
            <w:rPr/>
          </w:rPrChange>
        </w:rPr>
        <w:t>Biodiversity of Bear Seamount, New England seamount chain: results of exploratory trawling</w:t>
      </w:r>
      <w:r w:rsidRPr="00063476">
        <w:rPr>
          <w:lang w:val="en-GB"/>
          <w:rPrChange w:id="8827" w:author="Julian Plummer (FIPS)" w:date="2014-12-16T11:00:00Z">
            <w:rPr/>
          </w:rPrChange>
        </w:rPr>
        <w:t xml:space="preserve">. </w:t>
      </w:r>
      <w:proofErr w:type="gramStart"/>
      <w:r w:rsidRPr="00063476">
        <w:rPr>
          <w:lang w:val="en-GB"/>
          <w:rPrChange w:id="8828" w:author="Julian Plummer (FIPS)" w:date="2014-12-16T11:00:00Z">
            <w:rPr/>
          </w:rPrChange>
        </w:rPr>
        <w:t>NAFO SCR Doc. 01/155.</w:t>
      </w:r>
      <w:proofErr w:type="gramEnd"/>
      <w:r w:rsidRPr="00063476">
        <w:rPr>
          <w:lang w:val="en-GB"/>
          <w:rPrChange w:id="8829" w:author="Julian Plummer (FIPS)" w:date="2014-12-16T11:00:00Z">
            <w:rPr/>
          </w:rPrChange>
        </w:rPr>
        <w:t xml:space="preserve"> </w:t>
      </w:r>
      <w:proofErr w:type="gramStart"/>
      <w:r w:rsidRPr="00063476">
        <w:rPr>
          <w:lang w:val="en-GB"/>
          <w:rPrChange w:id="8830" w:author="Julian Plummer (FIPS)" w:date="2014-12-16T11:00:00Z">
            <w:rPr/>
          </w:rPrChange>
        </w:rPr>
        <w:t>8</w:t>
      </w:r>
      <w:ins w:id="8831" w:author="Julian Plummer (FIPS)" w:date="2014-12-16T10:07:00Z">
        <w:r w:rsidR="0092715D" w:rsidRPr="00063476">
          <w:rPr>
            <w:lang w:val="en-GB"/>
            <w:rPrChange w:id="8832" w:author="Julian Plummer (FIPS)" w:date="2014-12-16T11:00:00Z">
              <w:rPr/>
            </w:rPrChange>
          </w:rPr>
          <w:t> </w:t>
        </w:r>
      </w:ins>
      <w:del w:id="8833" w:author="Julian Plummer (FIPS)" w:date="2014-12-16T10:07:00Z">
        <w:r w:rsidRPr="00063476" w:rsidDel="0092715D">
          <w:rPr>
            <w:lang w:val="en-GB"/>
            <w:rPrChange w:id="8834" w:author="Julian Plummer (FIPS)" w:date="2014-12-16T11:00:00Z">
              <w:rPr/>
            </w:rPrChange>
          </w:rPr>
          <w:delText xml:space="preserve"> </w:delText>
        </w:r>
      </w:del>
      <w:r w:rsidRPr="00063476">
        <w:rPr>
          <w:lang w:val="en-GB"/>
          <w:rPrChange w:id="8835" w:author="Julian Plummer (FIPS)" w:date="2014-12-16T11:00:00Z">
            <w:rPr/>
          </w:rPrChange>
        </w:rPr>
        <w:t>pp.</w:t>
      </w:r>
      <w:proofErr w:type="gramEnd"/>
    </w:p>
    <w:p w:rsidR="005B777A" w:rsidRPr="00063476" w:rsidRDefault="00767D4C" w:rsidP="005B777A">
      <w:pPr>
        <w:autoSpaceDE w:val="0"/>
        <w:autoSpaceDN w:val="0"/>
        <w:adjustRightInd w:val="0"/>
        <w:spacing w:after="0"/>
        <w:ind w:left="284" w:hanging="284"/>
        <w:rPr>
          <w:lang w:val="en-GB"/>
          <w:rPrChange w:id="8836" w:author="Julian Plummer (FIPS)" w:date="2014-12-16T11:00:00Z">
            <w:rPr/>
          </w:rPrChange>
        </w:rPr>
      </w:pPr>
      <w:proofErr w:type="spellStart"/>
      <w:proofErr w:type="gramStart"/>
      <w:r w:rsidRPr="00063476">
        <w:rPr>
          <w:b/>
          <w:lang w:val="en-GB"/>
          <w:rPrChange w:id="8837" w:author="Julian Plummer (FIPS)" w:date="2014-12-16T11:00:00Z">
            <w:rPr/>
          </w:rPrChange>
        </w:rPr>
        <w:t>Morato</w:t>
      </w:r>
      <w:proofErr w:type="spellEnd"/>
      <w:r w:rsidRPr="00063476">
        <w:rPr>
          <w:b/>
          <w:lang w:val="en-GB"/>
          <w:rPrChange w:id="8838" w:author="Julian Plummer (FIPS)" w:date="2014-12-16T11:00:00Z">
            <w:rPr/>
          </w:rPrChange>
        </w:rPr>
        <w:t xml:space="preserve">, T., </w:t>
      </w:r>
      <w:del w:id="8839" w:author="Julian Plummer (FIPS)" w:date="2014-12-16T10:07:00Z">
        <w:r w:rsidRPr="00063476" w:rsidDel="0092715D">
          <w:rPr>
            <w:b/>
            <w:lang w:val="en-GB"/>
            <w:rPrChange w:id="8840" w:author="Julian Plummer (FIPS)" w:date="2014-12-16T11:00:00Z">
              <w:rPr/>
            </w:rPrChange>
          </w:rPr>
          <w:delText xml:space="preserve">W.L. </w:delText>
        </w:r>
      </w:del>
      <w:r w:rsidRPr="00063476">
        <w:rPr>
          <w:b/>
          <w:lang w:val="en-GB"/>
          <w:rPrChange w:id="8841" w:author="Julian Plummer (FIPS)" w:date="2014-12-16T11:00:00Z">
            <w:rPr/>
          </w:rPrChange>
        </w:rPr>
        <w:t xml:space="preserve">William, </w:t>
      </w:r>
      <w:ins w:id="8842" w:author="Julian Plummer (FIPS)" w:date="2014-12-16T10:07:00Z">
        <w:r w:rsidR="0092715D" w:rsidRPr="00063476">
          <w:rPr>
            <w:b/>
            <w:lang w:val="en-GB"/>
            <w:rPrChange w:id="8843" w:author="Julian Plummer (FIPS)" w:date="2014-12-16T11:00:00Z">
              <w:rPr/>
            </w:rPrChange>
          </w:rPr>
          <w:t>W.L.</w:t>
        </w:r>
      </w:ins>
      <w:proofErr w:type="gramEnd"/>
      <w:del w:id="8844" w:author="Julian Plummer (FIPS)" w:date="2014-12-16T10:07:00Z">
        <w:r w:rsidRPr="00063476" w:rsidDel="0092715D">
          <w:rPr>
            <w:b/>
            <w:lang w:val="en-GB"/>
            <w:rPrChange w:id="8845" w:author="Julian Plummer (FIPS)" w:date="2014-12-16T11:00:00Z">
              <w:rPr/>
            </w:rPrChange>
          </w:rPr>
          <w:delText xml:space="preserve">C </w:delText>
        </w:r>
      </w:del>
      <w:ins w:id="8846" w:author="Julian Plummer (FIPS)" w:date="2014-12-16T10:07:00Z">
        <w:r w:rsidR="0092715D" w:rsidRPr="00063476">
          <w:rPr>
            <w:b/>
            <w:lang w:val="en-GB"/>
            <w:rPrChange w:id="8847" w:author="Julian Plummer (FIPS)" w:date="2014-12-16T11:00:00Z">
              <w:rPr/>
            </w:rPrChange>
          </w:rPr>
          <w:t xml:space="preserve"> &amp;</w:t>
        </w:r>
      </w:ins>
      <w:del w:id="8848" w:author="Julian Plummer (FIPS)" w:date="2014-12-16T10:07:00Z">
        <w:r w:rsidRPr="00063476" w:rsidDel="0092715D">
          <w:rPr>
            <w:b/>
            <w:lang w:val="en-GB"/>
            <w:rPrChange w:id="8849" w:author="Julian Plummer (FIPS)" w:date="2014-12-16T11:00:00Z">
              <w:rPr/>
            </w:rPrChange>
          </w:rPr>
          <w:delText>and</w:delText>
        </w:r>
      </w:del>
      <w:r w:rsidRPr="00063476">
        <w:rPr>
          <w:b/>
          <w:lang w:val="en-GB"/>
          <w:rPrChange w:id="8850" w:author="Julian Plummer (FIPS)" w:date="2014-12-16T11:00:00Z">
            <w:rPr/>
          </w:rPrChange>
        </w:rPr>
        <w:t xml:space="preserve"> </w:t>
      </w:r>
      <w:del w:id="8851" w:author="Julian Plummer (FIPS)" w:date="2014-12-16T10:07:00Z">
        <w:r w:rsidRPr="00063476" w:rsidDel="0092715D">
          <w:rPr>
            <w:b/>
            <w:lang w:val="en-GB"/>
            <w:rPrChange w:id="8852" w:author="Julian Plummer (FIPS)" w:date="2014-12-16T11:00:00Z">
              <w:rPr/>
            </w:rPrChange>
          </w:rPr>
          <w:delText xml:space="preserve">T.J. </w:delText>
        </w:r>
      </w:del>
      <w:r w:rsidRPr="00063476">
        <w:rPr>
          <w:b/>
          <w:lang w:val="en-GB"/>
          <w:rPrChange w:id="8853" w:author="Julian Plummer (FIPS)" w:date="2014-12-16T11:00:00Z">
            <w:rPr/>
          </w:rPrChange>
        </w:rPr>
        <w:t>Pitcher</w:t>
      </w:r>
      <w:ins w:id="8854" w:author="Julian Plummer (FIPS)" w:date="2014-12-16T10:07:00Z">
        <w:r w:rsidR="0092715D" w:rsidRPr="00063476">
          <w:rPr>
            <w:b/>
            <w:lang w:val="en-GB"/>
            <w:rPrChange w:id="8855" w:author="Julian Plummer (FIPS)" w:date="2014-12-16T11:00:00Z">
              <w:rPr/>
            </w:rPrChange>
          </w:rPr>
          <w:t>, T.J.</w:t>
        </w:r>
      </w:ins>
      <w:del w:id="8856" w:author="Julian Plummer (FIPS)" w:date="2014-12-16T10:07:00Z">
        <w:r w:rsidRPr="00063476" w:rsidDel="0092715D">
          <w:rPr>
            <w:b/>
            <w:lang w:val="en-GB"/>
            <w:rPrChange w:id="8857" w:author="Julian Plummer (FIPS)" w:date="2014-12-16T11:00:00Z">
              <w:rPr/>
            </w:rPrChange>
          </w:rPr>
          <w:delText>.</w:delText>
        </w:r>
      </w:del>
      <w:r w:rsidRPr="00063476">
        <w:rPr>
          <w:lang w:val="en-GB"/>
          <w:rPrChange w:id="8858" w:author="Julian Plummer (FIPS)" w:date="2014-12-16T11:00:00Z">
            <w:rPr/>
          </w:rPrChange>
        </w:rPr>
        <w:t xml:space="preserve"> 2004. Vulnerability of </w:t>
      </w:r>
      <w:r w:rsidR="0092715D" w:rsidRPr="00063476">
        <w:rPr>
          <w:lang w:val="en-GB"/>
          <w:rPrChange w:id="8859" w:author="Julian Plummer (FIPS)" w:date="2014-12-16T11:00:00Z">
            <w:rPr/>
          </w:rPrChange>
        </w:rPr>
        <w:t>seamount fish to fishing: fuzzy analysis of life-history at</w:t>
      </w:r>
      <w:del w:id="8860" w:author="Julian Plummer (FIPS)" w:date="2014-12-16T10:07:00Z">
        <w:r w:rsidR="0092715D" w:rsidRPr="00063476" w:rsidDel="0092715D">
          <w:rPr>
            <w:lang w:val="en-GB"/>
            <w:rPrChange w:id="8861" w:author="Julian Plummer (FIPS)" w:date="2014-12-16T11:00:00Z">
              <w:rPr/>
            </w:rPrChange>
          </w:rPr>
          <w:delText xml:space="preserve"> </w:delText>
        </w:r>
      </w:del>
      <w:r w:rsidR="0092715D" w:rsidRPr="00063476">
        <w:rPr>
          <w:lang w:val="en-GB"/>
          <w:rPrChange w:id="8862" w:author="Julian Plummer (FIPS)" w:date="2014-12-16T11:00:00Z">
            <w:rPr/>
          </w:rPrChange>
        </w:rPr>
        <w:t>tributes</w:t>
      </w:r>
      <w:r w:rsidRPr="00063476">
        <w:rPr>
          <w:lang w:val="en-GB"/>
          <w:rPrChange w:id="8863" w:author="Julian Plummer (FIPS)" w:date="2014-12-16T11:00:00Z">
            <w:rPr/>
          </w:rPrChange>
        </w:rPr>
        <w:t xml:space="preserve">. </w:t>
      </w:r>
      <w:del w:id="8864" w:author="Julian Plummer (FIPS)" w:date="2014-12-16T10:07:00Z">
        <w:r w:rsidRPr="00063476" w:rsidDel="0092715D">
          <w:rPr>
            <w:i/>
            <w:lang w:val="en-GB"/>
            <w:rPrChange w:id="8865" w:author="Julian Plummer (FIPS)" w:date="2014-12-16T11:00:00Z">
              <w:rPr/>
            </w:rPrChange>
          </w:rPr>
          <w:delText xml:space="preserve">Pp.51-59 </w:delText>
        </w:r>
      </w:del>
      <w:proofErr w:type="gramStart"/>
      <w:r w:rsidRPr="00063476">
        <w:rPr>
          <w:i/>
          <w:lang w:val="en-GB"/>
          <w:rPrChange w:id="8866" w:author="Julian Plummer (FIPS)" w:date="2014-12-16T11:00:00Z">
            <w:rPr/>
          </w:rPrChange>
        </w:rPr>
        <w:t>In</w:t>
      </w:r>
      <w:del w:id="8867" w:author="Julian Plummer (FIPS)" w:date="2014-12-16T10:07:00Z">
        <w:r w:rsidRPr="00063476" w:rsidDel="0092715D">
          <w:rPr>
            <w:lang w:val="en-GB"/>
            <w:rPrChange w:id="8868" w:author="Julian Plummer (FIPS)" w:date="2014-12-16T11:00:00Z">
              <w:rPr/>
            </w:rPrChange>
          </w:rPr>
          <w:delText>:</w:delText>
        </w:r>
      </w:del>
      <w:r w:rsidRPr="00063476">
        <w:rPr>
          <w:lang w:val="en-GB"/>
          <w:rPrChange w:id="8869" w:author="Julian Plummer (FIPS)" w:date="2014-12-16T11:00:00Z">
            <w:rPr/>
          </w:rPrChange>
        </w:rPr>
        <w:t xml:space="preserve"> </w:t>
      </w:r>
      <w:ins w:id="8870" w:author="Julian Plummer (FIPS)" w:date="2014-12-16T10:08:00Z">
        <w:r w:rsidR="0092715D" w:rsidRPr="00063476">
          <w:rPr>
            <w:lang w:val="en-GB"/>
            <w:rPrChange w:id="8871" w:author="Julian Plummer (FIPS)" w:date="2014-12-16T11:00:00Z">
              <w:rPr/>
            </w:rPrChange>
          </w:rPr>
          <w:t>T. </w:t>
        </w:r>
      </w:ins>
      <w:proofErr w:type="spellStart"/>
      <w:r w:rsidRPr="00063476">
        <w:rPr>
          <w:lang w:val="en-GB"/>
          <w:rPrChange w:id="8872" w:author="Julian Plummer (FIPS)" w:date="2014-12-16T11:00:00Z">
            <w:rPr/>
          </w:rPrChange>
        </w:rPr>
        <w:t>Morato</w:t>
      </w:r>
      <w:proofErr w:type="spellEnd"/>
      <w:ins w:id="8873" w:author="Julian Plummer (FIPS)" w:date="2014-12-16T10:08:00Z">
        <w:r w:rsidR="0092715D" w:rsidRPr="00063476">
          <w:rPr>
            <w:lang w:val="en-GB"/>
            <w:rPrChange w:id="8874" w:author="Julian Plummer (FIPS)" w:date="2014-12-16T11:00:00Z">
              <w:rPr/>
            </w:rPrChange>
          </w:rPr>
          <w:t xml:space="preserve"> &amp; D</w:t>
        </w:r>
      </w:ins>
      <w:del w:id="8875" w:author="Julian Plummer (FIPS)" w:date="2014-12-16T10:08:00Z">
        <w:r w:rsidRPr="00063476" w:rsidDel="0092715D">
          <w:rPr>
            <w:lang w:val="en-GB"/>
            <w:rPrChange w:id="8876" w:author="Julian Plummer (FIPS)" w:date="2014-12-16T11:00:00Z">
              <w:rPr/>
            </w:rPrChange>
          </w:rPr>
          <w:delText>, T</w:delText>
        </w:r>
      </w:del>
      <w:r w:rsidRPr="00063476">
        <w:rPr>
          <w:lang w:val="en-GB"/>
          <w:rPrChange w:id="8877" w:author="Julian Plummer (FIPS)" w:date="2014-12-16T11:00:00Z">
            <w:rPr/>
          </w:rPrChange>
        </w:rPr>
        <w:t>.</w:t>
      </w:r>
      <w:proofErr w:type="gramEnd"/>
      <w:del w:id="8878" w:author="Julian Plummer (FIPS)" w:date="2014-12-16T10:08:00Z">
        <w:r w:rsidRPr="00063476" w:rsidDel="0092715D">
          <w:rPr>
            <w:lang w:val="en-GB"/>
            <w:rPrChange w:id="8879" w:author="Julian Plummer (FIPS)" w:date="2014-12-16T11:00:00Z">
              <w:rPr/>
            </w:rPrChange>
          </w:rPr>
          <w:delText xml:space="preserve"> and </w:delText>
        </w:r>
      </w:del>
      <w:ins w:id="8880" w:author="Julian Plummer (FIPS)" w:date="2014-12-16T10:08:00Z">
        <w:r w:rsidR="0092715D" w:rsidRPr="00063476">
          <w:rPr>
            <w:lang w:val="en-GB"/>
            <w:rPrChange w:id="8881" w:author="Julian Plummer (FIPS)" w:date="2014-12-16T11:00:00Z">
              <w:rPr/>
            </w:rPrChange>
          </w:rPr>
          <w:t> </w:t>
        </w:r>
      </w:ins>
      <w:proofErr w:type="spellStart"/>
      <w:r w:rsidRPr="00063476">
        <w:rPr>
          <w:lang w:val="en-GB"/>
          <w:rPrChange w:id="8882" w:author="Julian Plummer (FIPS)" w:date="2014-12-16T11:00:00Z">
            <w:rPr/>
          </w:rPrChange>
        </w:rPr>
        <w:t>Pauly</w:t>
      </w:r>
      <w:proofErr w:type="spellEnd"/>
      <w:r w:rsidRPr="00063476">
        <w:rPr>
          <w:lang w:val="en-GB"/>
          <w:rPrChange w:id="8883" w:author="Julian Plummer (FIPS)" w:date="2014-12-16T11:00:00Z">
            <w:rPr/>
          </w:rPrChange>
        </w:rPr>
        <w:t xml:space="preserve">, </w:t>
      </w:r>
      <w:del w:id="8884" w:author="Julian Plummer (FIPS)" w:date="2014-12-16T10:08:00Z">
        <w:r w:rsidRPr="00063476" w:rsidDel="0092715D">
          <w:rPr>
            <w:lang w:val="en-GB"/>
            <w:rPrChange w:id="8885" w:author="Julian Plummer (FIPS)" w:date="2014-12-16T11:00:00Z">
              <w:rPr/>
            </w:rPrChange>
          </w:rPr>
          <w:delText>D. (</w:delText>
        </w:r>
      </w:del>
      <w:proofErr w:type="gramStart"/>
      <w:r w:rsidRPr="00063476">
        <w:rPr>
          <w:lang w:val="en-GB"/>
          <w:rPrChange w:id="8886" w:author="Julian Plummer (FIPS)" w:date="2014-12-16T11:00:00Z">
            <w:rPr/>
          </w:rPrChange>
        </w:rPr>
        <w:t>eds</w:t>
      </w:r>
      <w:proofErr w:type="gramEnd"/>
      <w:del w:id="8887" w:author="Julian Plummer (FIPS)" w:date="2014-12-16T10:08:00Z">
        <w:r w:rsidRPr="00063476" w:rsidDel="0092715D">
          <w:rPr>
            <w:lang w:val="en-GB"/>
            <w:rPrChange w:id="8888" w:author="Julian Plummer (FIPS)" w:date="2014-12-16T11:00:00Z">
              <w:rPr/>
            </w:rPrChange>
          </w:rPr>
          <w:delText>.)</w:delText>
        </w:r>
      </w:del>
      <w:r w:rsidRPr="00063476">
        <w:rPr>
          <w:lang w:val="en-GB"/>
          <w:rPrChange w:id="8889" w:author="Julian Plummer (FIPS)" w:date="2014-12-16T11:00:00Z">
            <w:rPr/>
          </w:rPrChange>
        </w:rPr>
        <w:t xml:space="preserve">. </w:t>
      </w:r>
      <w:r w:rsidRPr="00063476">
        <w:rPr>
          <w:i/>
          <w:lang w:val="en-GB"/>
          <w:rPrChange w:id="8890" w:author="Julian Plummer (FIPS)" w:date="2014-12-16T11:00:00Z">
            <w:rPr/>
          </w:rPrChange>
        </w:rPr>
        <w:t xml:space="preserve">Seamounts: </w:t>
      </w:r>
      <w:r w:rsidR="0092715D" w:rsidRPr="00063476">
        <w:rPr>
          <w:i/>
          <w:lang w:val="en-GB"/>
          <w:rPrChange w:id="8891" w:author="Julian Plummer (FIPS)" w:date="2014-12-16T11:00:00Z">
            <w:rPr/>
          </w:rPrChange>
        </w:rPr>
        <w:t>biodiversity and fisheries</w:t>
      </w:r>
      <w:ins w:id="8892" w:author="Julian Plummer (FIPS)" w:date="2014-12-16T10:08:00Z">
        <w:r w:rsidR="0092715D" w:rsidRPr="00063476">
          <w:rPr>
            <w:lang w:val="en-GB"/>
            <w:rPrChange w:id="8893" w:author="Julian Plummer (FIPS)" w:date="2014-12-16T11:00:00Z">
              <w:rPr/>
            </w:rPrChange>
          </w:rPr>
          <w:t>,</w:t>
        </w:r>
      </w:ins>
      <w:del w:id="8894" w:author="Julian Plummer (FIPS)" w:date="2014-12-16T10:08:00Z">
        <w:r w:rsidRPr="00063476" w:rsidDel="0092715D">
          <w:rPr>
            <w:lang w:val="en-GB"/>
            <w:rPrChange w:id="8895" w:author="Julian Plummer (FIPS)" w:date="2014-12-16T11:00:00Z">
              <w:rPr/>
            </w:rPrChange>
          </w:rPr>
          <w:delText>.</w:delText>
        </w:r>
      </w:del>
      <w:ins w:id="8896" w:author="Julian Plummer (FIPS)" w:date="2014-12-16T10:07:00Z">
        <w:r w:rsidR="0092715D" w:rsidRPr="00063476">
          <w:rPr>
            <w:lang w:val="en-GB"/>
            <w:rPrChange w:id="8897" w:author="Julian Plummer (FIPS)" w:date="2014-12-16T11:00:00Z">
              <w:rPr/>
            </w:rPrChange>
          </w:rPr>
          <w:t xml:space="preserve"> </w:t>
        </w:r>
      </w:ins>
      <w:ins w:id="8898" w:author="Julian Plummer (FIPS)" w:date="2014-12-16T10:08:00Z">
        <w:r w:rsidR="0092715D" w:rsidRPr="00063476">
          <w:rPr>
            <w:lang w:val="en-GB"/>
            <w:rPrChange w:id="8899" w:author="Julian Plummer (FIPS)" w:date="2014-12-16T11:00:00Z">
              <w:rPr/>
            </w:rPrChange>
          </w:rPr>
          <w:t>p</w:t>
        </w:r>
      </w:ins>
      <w:ins w:id="8900" w:author="Julian Plummer (FIPS)" w:date="2014-12-16T10:07:00Z">
        <w:r w:rsidR="0092715D" w:rsidRPr="00063476">
          <w:rPr>
            <w:lang w:val="en-GB"/>
            <w:rPrChange w:id="8901" w:author="Julian Plummer (FIPS)" w:date="2014-12-16T11:00:00Z">
              <w:rPr/>
            </w:rPrChange>
          </w:rPr>
          <w:t>p.</w:t>
        </w:r>
      </w:ins>
      <w:ins w:id="8902" w:author="Julian Plummer (FIPS)" w:date="2014-12-16T10:08:00Z">
        <w:r w:rsidR="0092715D" w:rsidRPr="00063476">
          <w:rPr>
            <w:lang w:val="en-GB"/>
            <w:rPrChange w:id="8903" w:author="Julian Plummer (FIPS)" w:date="2014-12-16T11:00:00Z">
              <w:rPr/>
            </w:rPrChange>
          </w:rPr>
          <w:t> </w:t>
        </w:r>
      </w:ins>
      <w:ins w:id="8904" w:author="Julian Plummer (FIPS)" w:date="2014-12-16T10:07:00Z">
        <w:r w:rsidR="0092715D" w:rsidRPr="00063476">
          <w:rPr>
            <w:lang w:val="en-GB"/>
            <w:rPrChange w:id="8905" w:author="Julian Plummer (FIPS)" w:date="2014-12-16T11:00:00Z">
              <w:rPr/>
            </w:rPrChange>
          </w:rPr>
          <w:t>51</w:t>
        </w:r>
      </w:ins>
      <w:ins w:id="8906" w:author="Julian Plummer (FIPS)" w:date="2014-12-16T10:08:00Z">
        <w:r w:rsidR="0092715D" w:rsidRPr="00063476">
          <w:rPr>
            <w:lang w:val="en-GB"/>
            <w:rPrChange w:id="8907" w:author="Julian Plummer (FIPS)" w:date="2014-12-16T11:00:00Z">
              <w:rPr/>
            </w:rPrChange>
          </w:rPr>
          <w:t>–</w:t>
        </w:r>
      </w:ins>
      <w:ins w:id="8908" w:author="Julian Plummer (FIPS)" w:date="2014-12-16T10:07:00Z">
        <w:r w:rsidR="0092715D" w:rsidRPr="00063476">
          <w:rPr>
            <w:lang w:val="en-GB"/>
            <w:rPrChange w:id="8909" w:author="Julian Plummer (FIPS)" w:date="2014-12-16T11:00:00Z">
              <w:rPr/>
            </w:rPrChange>
          </w:rPr>
          <w:t>59</w:t>
        </w:r>
      </w:ins>
      <w:ins w:id="8910" w:author="Julian Plummer (FIPS)" w:date="2014-12-16T10:08:00Z">
        <w:r w:rsidR="0092715D" w:rsidRPr="00063476">
          <w:rPr>
            <w:lang w:val="en-GB"/>
            <w:rPrChange w:id="8911" w:author="Julian Plummer (FIPS)" w:date="2014-12-16T11:00:00Z">
              <w:rPr/>
            </w:rPrChange>
          </w:rPr>
          <w:t>.</w:t>
        </w:r>
      </w:ins>
      <w:ins w:id="8912" w:author="Julian Plummer (FIPS)" w:date="2014-12-16T10:07:00Z">
        <w:r w:rsidR="0092715D" w:rsidRPr="00063476">
          <w:rPr>
            <w:lang w:val="en-GB"/>
            <w:rPrChange w:id="8913" w:author="Julian Plummer (FIPS)" w:date="2014-12-16T11:00:00Z">
              <w:rPr/>
            </w:rPrChange>
          </w:rPr>
          <w:t xml:space="preserve"> </w:t>
        </w:r>
      </w:ins>
      <w:r w:rsidRPr="00063476">
        <w:rPr>
          <w:lang w:val="en-GB"/>
          <w:rPrChange w:id="8914" w:author="Julian Plummer (FIPS)" w:date="2014-12-16T11:00:00Z">
            <w:rPr/>
          </w:rPrChange>
        </w:rPr>
        <w:t>Fisheries Centre Research Rep. 12(5).</w:t>
      </w:r>
    </w:p>
    <w:p w:rsidR="005B777A" w:rsidRPr="00063476" w:rsidRDefault="00767D4C" w:rsidP="005B777A">
      <w:pPr>
        <w:autoSpaceDE w:val="0"/>
        <w:autoSpaceDN w:val="0"/>
        <w:adjustRightInd w:val="0"/>
        <w:spacing w:after="0"/>
        <w:ind w:left="284" w:hanging="284"/>
        <w:rPr>
          <w:lang w:val="en-GB"/>
          <w:rPrChange w:id="8915" w:author="Julian Plummer (FIPS)" w:date="2014-12-16T11:00:00Z">
            <w:rPr/>
          </w:rPrChange>
        </w:rPr>
      </w:pPr>
      <w:proofErr w:type="gramStart"/>
      <w:r w:rsidRPr="00063476">
        <w:rPr>
          <w:b/>
          <w:lang w:val="en-GB"/>
          <w:rPrChange w:id="8916" w:author="Julian Plummer (FIPS)" w:date="2014-12-16T11:00:00Z">
            <w:rPr>
              <w:lang w:val="es-ES"/>
            </w:rPr>
          </w:rPrChange>
        </w:rPr>
        <w:t xml:space="preserve">Murillo, J., </w:t>
      </w:r>
      <w:del w:id="8917" w:author="Julian Plummer (FIPS)" w:date="2014-12-16T10:09:00Z">
        <w:r w:rsidRPr="00063476" w:rsidDel="0092715D">
          <w:rPr>
            <w:b/>
            <w:lang w:val="en-GB"/>
            <w:rPrChange w:id="8918" w:author="Julian Plummer (FIPS)" w:date="2014-12-16T11:00:00Z">
              <w:rPr>
                <w:lang w:val="es-ES"/>
              </w:rPr>
            </w:rPrChange>
          </w:rPr>
          <w:delText xml:space="preserve">P. </w:delText>
        </w:r>
      </w:del>
      <w:proofErr w:type="spellStart"/>
      <w:r w:rsidRPr="00063476">
        <w:rPr>
          <w:b/>
          <w:lang w:val="en-GB"/>
          <w:rPrChange w:id="8919" w:author="Julian Plummer (FIPS)" w:date="2014-12-16T11:00:00Z">
            <w:rPr>
              <w:lang w:val="es-ES"/>
            </w:rPr>
          </w:rPrChange>
        </w:rPr>
        <w:t>Durán</w:t>
      </w:r>
      <w:proofErr w:type="spellEnd"/>
      <w:r w:rsidRPr="00063476">
        <w:rPr>
          <w:b/>
          <w:lang w:val="en-GB"/>
          <w:rPrChange w:id="8920" w:author="Julian Plummer (FIPS)" w:date="2014-12-16T11:00:00Z">
            <w:rPr>
              <w:lang w:val="es-ES"/>
            </w:rPr>
          </w:rPrChange>
        </w:rPr>
        <w:t xml:space="preserve"> Muñoz, </w:t>
      </w:r>
      <w:ins w:id="8921" w:author="Julian Plummer (FIPS)" w:date="2014-12-16T10:09:00Z">
        <w:r w:rsidR="0092715D" w:rsidRPr="00063476">
          <w:rPr>
            <w:b/>
            <w:lang w:val="en-GB"/>
            <w:rPrChange w:id="8922" w:author="Julian Plummer (FIPS)" w:date="2014-12-16T11:00:00Z">
              <w:rPr>
                <w:lang w:val="es-ES"/>
              </w:rPr>
            </w:rPrChange>
          </w:rPr>
          <w:t xml:space="preserve">P., </w:t>
        </w:r>
      </w:ins>
      <w:del w:id="8923" w:author="Julian Plummer (FIPS)" w:date="2014-12-16T10:09:00Z">
        <w:r w:rsidRPr="00063476" w:rsidDel="0092715D">
          <w:rPr>
            <w:b/>
            <w:lang w:val="en-GB"/>
            <w:rPrChange w:id="8924" w:author="Julian Plummer (FIPS)" w:date="2014-12-16T11:00:00Z">
              <w:rPr>
                <w:lang w:val="es-ES"/>
              </w:rPr>
            </w:rPrChange>
          </w:rPr>
          <w:delText xml:space="preserve">M. </w:delText>
        </w:r>
      </w:del>
      <w:proofErr w:type="spellStart"/>
      <w:r w:rsidRPr="00063476">
        <w:rPr>
          <w:b/>
          <w:lang w:val="en-GB"/>
          <w:rPrChange w:id="8925" w:author="Julian Plummer (FIPS)" w:date="2014-12-16T11:00:00Z">
            <w:rPr>
              <w:lang w:val="es-ES"/>
            </w:rPr>
          </w:rPrChange>
        </w:rPr>
        <w:t>Sacau</w:t>
      </w:r>
      <w:proofErr w:type="spellEnd"/>
      <w:r w:rsidRPr="00063476">
        <w:rPr>
          <w:b/>
          <w:lang w:val="en-GB"/>
          <w:rPrChange w:id="8926" w:author="Julian Plummer (FIPS)" w:date="2014-12-16T11:00:00Z">
            <w:rPr>
              <w:lang w:val="es-ES"/>
            </w:rPr>
          </w:rPrChange>
        </w:rPr>
        <w:t xml:space="preserve">, </w:t>
      </w:r>
      <w:ins w:id="8927" w:author="Julian Plummer (FIPS)" w:date="2014-12-16T10:09:00Z">
        <w:r w:rsidR="0092715D" w:rsidRPr="00063476">
          <w:rPr>
            <w:b/>
            <w:lang w:val="en-GB"/>
            <w:rPrChange w:id="8928" w:author="Julian Plummer (FIPS)" w:date="2014-12-16T11:00:00Z">
              <w:rPr>
                <w:lang w:val="es-ES"/>
              </w:rPr>
            </w:rPrChange>
          </w:rPr>
          <w:t xml:space="preserve">M., </w:t>
        </w:r>
      </w:ins>
      <w:del w:id="8929" w:author="Julian Plummer (FIPS)" w:date="2014-12-16T10:09:00Z">
        <w:r w:rsidRPr="00063476" w:rsidDel="0092715D">
          <w:rPr>
            <w:b/>
            <w:lang w:val="en-GB"/>
            <w:rPrChange w:id="8930" w:author="Julian Plummer (FIPS)" w:date="2014-12-16T11:00:00Z">
              <w:rPr>
                <w:lang w:val="es-ES"/>
              </w:rPr>
            </w:rPrChange>
          </w:rPr>
          <w:delText xml:space="preserve">D. </w:delText>
        </w:r>
      </w:del>
      <w:r w:rsidRPr="00063476">
        <w:rPr>
          <w:b/>
          <w:lang w:val="en-GB"/>
          <w:rPrChange w:id="8931" w:author="Julian Plummer (FIPS)" w:date="2014-12-16T11:00:00Z">
            <w:rPr>
              <w:lang w:val="es-ES"/>
            </w:rPr>
          </w:rPrChange>
        </w:rPr>
        <w:t>González-</w:t>
      </w:r>
      <w:proofErr w:type="spellStart"/>
      <w:r w:rsidRPr="00063476">
        <w:rPr>
          <w:b/>
          <w:lang w:val="en-GB"/>
          <w:rPrChange w:id="8932" w:author="Julian Plummer (FIPS)" w:date="2014-12-16T11:00:00Z">
            <w:rPr>
              <w:lang w:val="es-ES"/>
            </w:rPr>
          </w:rPrChange>
        </w:rPr>
        <w:t>Troncoso</w:t>
      </w:r>
      <w:proofErr w:type="spellEnd"/>
      <w:r w:rsidRPr="00063476">
        <w:rPr>
          <w:b/>
          <w:lang w:val="en-GB"/>
          <w:rPrChange w:id="8933" w:author="Julian Plummer (FIPS)" w:date="2014-12-16T11:00:00Z">
            <w:rPr>
              <w:lang w:val="es-ES"/>
            </w:rPr>
          </w:rPrChange>
        </w:rPr>
        <w:t xml:space="preserve">, </w:t>
      </w:r>
      <w:ins w:id="8934" w:author="Julian Plummer (FIPS)" w:date="2014-12-16T10:09:00Z">
        <w:r w:rsidR="0092715D" w:rsidRPr="00063476">
          <w:rPr>
            <w:b/>
            <w:lang w:val="en-GB"/>
            <w:rPrChange w:id="8935" w:author="Julian Plummer (FIPS)" w:date="2014-12-16T11:00:00Z">
              <w:rPr>
                <w:lang w:val="es-ES"/>
              </w:rPr>
            </w:rPrChange>
          </w:rPr>
          <w:t>D. &amp;</w:t>
        </w:r>
      </w:ins>
      <w:del w:id="8936" w:author="Julian Plummer (FIPS)" w:date="2014-12-16T10:09:00Z">
        <w:r w:rsidRPr="00063476" w:rsidDel="0092715D">
          <w:rPr>
            <w:b/>
            <w:lang w:val="en-GB"/>
            <w:rPrChange w:id="8937" w:author="Julian Plummer (FIPS)" w:date="2014-12-16T11:00:00Z">
              <w:rPr>
                <w:lang w:val="es-ES"/>
              </w:rPr>
            </w:rPrChange>
          </w:rPr>
          <w:delText>and A.</w:delText>
        </w:r>
      </w:del>
      <w:r w:rsidRPr="00063476">
        <w:rPr>
          <w:b/>
          <w:lang w:val="en-GB"/>
          <w:rPrChange w:id="8938" w:author="Julian Plummer (FIPS)" w:date="2014-12-16T11:00:00Z">
            <w:rPr>
              <w:lang w:val="es-ES"/>
            </w:rPr>
          </w:rPrChange>
        </w:rPr>
        <w:t xml:space="preserve"> Serrano</w:t>
      </w:r>
      <w:ins w:id="8939" w:author="Julian Plummer (FIPS)" w:date="2014-12-16T10:09:00Z">
        <w:r w:rsidR="0092715D" w:rsidRPr="00063476">
          <w:rPr>
            <w:b/>
            <w:lang w:val="en-GB"/>
            <w:rPrChange w:id="8940" w:author="Julian Plummer (FIPS)" w:date="2014-12-16T11:00:00Z">
              <w:rPr>
                <w:lang w:val="es-ES"/>
              </w:rPr>
            </w:rPrChange>
          </w:rPr>
          <w:t>, A</w:t>
        </w:r>
      </w:ins>
      <w:r w:rsidRPr="00063476">
        <w:rPr>
          <w:b/>
          <w:lang w:val="en-GB"/>
          <w:rPrChange w:id="8941" w:author="Julian Plummer (FIPS)" w:date="2014-12-16T11:00:00Z">
            <w:rPr>
              <w:lang w:val="es-ES"/>
            </w:rPr>
          </w:rPrChange>
        </w:rPr>
        <w:t xml:space="preserve">. </w:t>
      </w:r>
      <w:r w:rsidRPr="00063476">
        <w:rPr>
          <w:lang w:val="en-GB"/>
          <w:rPrChange w:id="8942" w:author="Julian Plummer (FIPS)" w:date="2014-12-16T11:00:00Z">
            <w:rPr/>
          </w:rPrChange>
        </w:rPr>
        <w:t>2008.</w:t>
      </w:r>
      <w:proofErr w:type="gramEnd"/>
      <w:r w:rsidRPr="00063476">
        <w:rPr>
          <w:lang w:val="en-GB"/>
          <w:rPrChange w:id="8943" w:author="Julian Plummer (FIPS)" w:date="2014-12-16T11:00:00Z">
            <w:rPr/>
          </w:rPrChange>
        </w:rPr>
        <w:t xml:space="preserve"> </w:t>
      </w:r>
      <w:r w:rsidRPr="00063476">
        <w:rPr>
          <w:i/>
          <w:lang w:val="en-GB"/>
          <w:rPrChange w:id="8944" w:author="Julian Plummer (FIPS)" w:date="2014-12-16T11:00:00Z">
            <w:rPr/>
          </w:rPrChange>
        </w:rPr>
        <w:t xml:space="preserve">Preliminary data on cold-water corals and large </w:t>
      </w:r>
      <w:proofErr w:type="gramStart"/>
      <w:r w:rsidRPr="00063476">
        <w:rPr>
          <w:i/>
          <w:lang w:val="en-GB"/>
          <w:rPrChange w:id="8945" w:author="Julian Plummer (FIPS)" w:date="2014-12-16T11:00:00Z">
            <w:rPr/>
          </w:rPrChange>
        </w:rPr>
        <w:t>sponges</w:t>
      </w:r>
      <w:proofErr w:type="gramEnd"/>
      <w:r w:rsidRPr="00063476">
        <w:rPr>
          <w:i/>
          <w:lang w:val="en-GB"/>
          <w:rPrChange w:id="8946" w:author="Julian Plummer (FIPS)" w:date="2014-12-16T11:00:00Z">
            <w:rPr/>
          </w:rPrChange>
        </w:rPr>
        <w:t xml:space="preserve"> by-catch from Spanish/EU bottom trawl </w:t>
      </w:r>
      <w:proofErr w:type="spellStart"/>
      <w:r w:rsidRPr="00063476">
        <w:rPr>
          <w:i/>
          <w:lang w:val="en-GB"/>
          <w:rPrChange w:id="8947" w:author="Julian Plummer (FIPS)" w:date="2014-12-16T11:00:00Z">
            <w:rPr/>
          </w:rPrChange>
        </w:rPr>
        <w:t>groundfish</w:t>
      </w:r>
      <w:proofErr w:type="spellEnd"/>
      <w:r w:rsidRPr="00063476">
        <w:rPr>
          <w:i/>
          <w:lang w:val="en-GB"/>
          <w:rPrChange w:id="8948" w:author="Julian Plummer (FIPS)" w:date="2014-12-16T11:00:00Z">
            <w:rPr/>
          </w:rPrChange>
        </w:rPr>
        <w:t xml:space="preserve"> survey in NAFO Regulatory Area (Divs. 3LMNO) and Canadian EEZ (Div. 3L): 2005-2007 period</w:t>
      </w:r>
      <w:r w:rsidRPr="00063476">
        <w:rPr>
          <w:lang w:val="en-GB"/>
          <w:rPrChange w:id="8949" w:author="Julian Plummer (FIPS)" w:date="2014-12-16T11:00:00Z">
            <w:rPr/>
          </w:rPrChange>
        </w:rPr>
        <w:t>. NAFO SCR Doc. 08/10.</w:t>
      </w:r>
      <w:r w:rsidR="005B777A" w:rsidRPr="00063476">
        <w:rPr>
          <w:lang w:val="en-GB"/>
          <w:rPrChange w:id="8950" w:author="Julian Plummer (FIPS)" w:date="2014-12-16T11:00:00Z">
            <w:rPr/>
          </w:rPrChange>
        </w:rPr>
        <w:t xml:space="preserve"> </w:t>
      </w:r>
    </w:p>
    <w:p w:rsidR="005B777A" w:rsidRPr="00063476" w:rsidRDefault="005B777A" w:rsidP="005B777A">
      <w:pPr>
        <w:autoSpaceDE w:val="0"/>
        <w:autoSpaceDN w:val="0"/>
        <w:adjustRightInd w:val="0"/>
        <w:spacing w:after="0"/>
        <w:ind w:left="284" w:hanging="284"/>
        <w:rPr>
          <w:lang w:val="en-GB"/>
          <w:rPrChange w:id="8951" w:author="Julian Plummer (FIPS)" w:date="2014-12-16T11:00:00Z">
            <w:rPr/>
          </w:rPrChange>
        </w:rPr>
      </w:pPr>
      <w:proofErr w:type="spellStart"/>
      <w:proofErr w:type="gramStart"/>
      <w:r w:rsidRPr="00063476">
        <w:rPr>
          <w:b/>
          <w:lang w:val="en-GB"/>
          <w:rPrChange w:id="8952" w:author="Julian Plummer (FIPS)" w:date="2014-12-16T11:00:00Z">
            <w:rPr/>
          </w:rPrChange>
        </w:rPr>
        <w:t>Murton</w:t>
      </w:r>
      <w:proofErr w:type="spellEnd"/>
      <w:r w:rsidRPr="00063476">
        <w:rPr>
          <w:b/>
          <w:lang w:val="en-GB"/>
          <w:rPrChange w:id="8953" w:author="Julian Plummer (FIPS)" w:date="2014-12-16T11:00:00Z">
            <w:rPr/>
          </w:rPrChange>
        </w:rPr>
        <w:t xml:space="preserve">, B.J., </w:t>
      </w:r>
      <w:del w:id="8954" w:author="Julian Plummer (FIPS)" w:date="2014-12-16T10:09:00Z">
        <w:r w:rsidRPr="00063476" w:rsidDel="0092715D">
          <w:rPr>
            <w:b/>
            <w:lang w:val="en-GB"/>
            <w:rPrChange w:id="8955" w:author="Julian Plummer (FIPS)" w:date="2014-12-16T11:00:00Z">
              <w:rPr/>
            </w:rPrChange>
          </w:rPr>
          <w:delText xml:space="preserve">C. </w:delText>
        </w:r>
      </w:del>
      <w:r w:rsidRPr="00063476">
        <w:rPr>
          <w:b/>
          <w:lang w:val="en-GB"/>
          <w:rPrChange w:id="8956" w:author="Julian Plummer (FIPS)" w:date="2014-12-16T11:00:00Z">
            <w:rPr/>
          </w:rPrChange>
        </w:rPr>
        <w:t xml:space="preserve">Van Dover, </w:t>
      </w:r>
      <w:ins w:id="8957" w:author="Julian Plummer (FIPS)" w:date="2014-12-16T10:09:00Z">
        <w:r w:rsidR="0092715D" w:rsidRPr="00063476">
          <w:rPr>
            <w:b/>
            <w:lang w:val="en-GB"/>
            <w:rPrChange w:id="8958" w:author="Julian Plummer (FIPS)" w:date="2014-12-16T11:00:00Z">
              <w:rPr/>
            </w:rPrChange>
          </w:rPr>
          <w:t>C. &amp;</w:t>
        </w:r>
      </w:ins>
      <w:del w:id="8959" w:author="Julian Plummer (FIPS)" w:date="2014-12-16T10:09:00Z">
        <w:r w:rsidRPr="00063476" w:rsidDel="0092715D">
          <w:rPr>
            <w:b/>
            <w:lang w:val="en-GB"/>
            <w:rPrChange w:id="8960" w:author="Julian Plummer (FIPS)" w:date="2014-12-16T11:00:00Z">
              <w:rPr/>
            </w:rPrChange>
          </w:rPr>
          <w:delText>and E.</w:delText>
        </w:r>
      </w:del>
      <w:r w:rsidRPr="00063476">
        <w:rPr>
          <w:b/>
          <w:lang w:val="en-GB"/>
          <w:rPrChange w:id="8961" w:author="Julian Plummer (FIPS)" w:date="2014-12-16T11:00:00Z">
            <w:rPr/>
          </w:rPrChange>
        </w:rPr>
        <w:t xml:space="preserve"> Southward</w:t>
      </w:r>
      <w:ins w:id="8962" w:author="Julian Plummer (FIPS)" w:date="2014-12-16T10:09:00Z">
        <w:r w:rsidR="0092715D" w:rsidRPr="00063476">
          <w:rPr>
            <w:b/>
            <w:lang w:val="en-GB"/>
            <w:rPrChange w:id="8963" w:author="Julian Plummer (FIPS)" w:date="2014-12-16T11:00:00Z">
              <w:rPr/>
            </w:rPrChange>
          </w:rPr>
          <w:t>, E</w:t>
        </w:r>
      </w:ins>
      <w:r w:rsidRPr="00063476">
        <w:rPr>
          <w:b/>
          <w:lang w:val="en-GB"/>
          <w:rPrChange w:id="8964" w:author="Julian Plummer (FIPS)" w:date="2014-12-16T11:00:00Z">
            <w:rPr/>
          </w:rPrChange>
        </w:rPr>
        <w:t>.</w:t>
      </w:r>
      <w:r w:rsidRPr="00063476">
        <w:rPr>
          <w:lang w:val="en-GB"/>
          <w:rPrChange w:id="8965" w:author="Julian Plummer (FIPS)" w:date="2014-12-16T11:00:00Z">
            <w:rPr/>
          </w:rPrChange>
        </w:rPr>
        <w:t xml:space="preserve"> 1995.</w:t>
      </w:r>
      <w:proofErr w:type="gramEnd"/>
      <w:r w:rsidRPr="00063476">
        <w:rPr>
          <w:lang w:val="en-GB"/>
          <w:rPrChange w:id="8966" w:author="Julian Plummer (FIPS)" w:date="2014-12-16T11:00:00Z">
            <w:rPr/>
          </w:rPrChange>
        </w:rPr>
        <w:t xml:space="preserve"> Geological setting and ecology of the Broken Spur hydrothermal vent field: 29°10'N on the </w:t>
      </w:r>
      <w:proofErr w:type="gramStart"/>
      <w:r w:rsidRPr="00063476">
        <w:rPr>
          <w:lang w:val="en-GB"/>
          <w:rPrChange w:id="8967" w:author="Julian Plummer (FIPS)" w:date="2014-12-16T11:00:00Z">
            <w:rPr/>
          </w:rPrChange>
        </w:rPr>
        <w:t>Mid-</w:t>
      </w:r>
      <w:proofErr w:type="gramEnd"/>
      <w:r w:rsidRPr="00063476">
        <w:rPr>
          <w:lang w:val="en-GB"/>
          <w:rPrChange w:id="8968" w:author="Julian Plummer (FIPS)" w:date="2014-12-16T11:00:00Z">
            <w:rPr/>
          </w:rPrChange>
        </w:rPr>
        <w:t>At</w:t>
      </w:r>
      <w:del w:id="8969" w:author="Julian Plummer (FIPS)" w:date="2014-12-16T10:10:00Z">
        <w:r w:rsidRPr="00063476" w:rsidDel="0092715D">
          <w:rPr>
            <w:lang w:val="en-GB"/>
            <w:rPrChange w:id="8970" w:author="Julian Plummer (FIPS)" w:date="2014-12-16T11:00:00Z">
              <w:rPr/>
            </w:rPrChange>
          </w:rPr>
          <w:delText xml:space="preserve"> </w:delText>
        </w:r>
      </w:del>
      <w:r w:rsidRPr="00063476">
        <w:rPr>
          <w:lang w:val="en-GB"/>
          <w:rPrChange w:id="8971" w:author="Julian Plummer (FIPS)" w:date="2014-12-16T11:00:00Z">
            <w:rPr/>
          </w:rPrChange>
        </w:rPr>
        <w:t>lant</w:t>
      </w:r>
      <w:del w:id="8972" w:author="Julian Plummer (FIPS)" w:date="2014-12-16T10:10:00Z">
        <w:r w:rsidRPr="00063476" w:rsidDel="0092715D">
          <w:rPr>
            <w:lang w:val="en-GB"/>
            <w:rPrChange w:id="8973" w:author="Julian Plummer (FIPS)" w:date="2014-12-16T11:00:00Z">
              <w:rPr/>
            </w:rPrChange>
          </w:rPr>
          <w:delText xml:space="preserve"> </w:delText>
        </w:r>
      </w:del>
      <w:r w:rsidRPr="00063476">
        <w:rPr>
          <w:lang w:val="en-GB"/>
          <w:rPrChange w:id="8974" w:author="Julian Plummer (FIPS)" w:date="2014-12-16T11:00:00Z">
            <w:rPr/>
          </w:rPrChange>
        </w:rPr>
        <w:t xml:space="preserve">ic Ridge. </w:t>
      </w:r>
      <w:r w:rsidRPr="00063476">
        <w:rPr>
          <w:i/>
          <w:lang w:val="en-GB"/>
          <w:rPrChange w:id="8975" w:author="Julian Plummer (FIPS)" w:date="2014-12-16T11:00:00Z">
            <w:rPr/>
          </w:rPrChange>
        </w:rPr>
        <w:t>Geological Society, London, Special Publications</w:t>
      </w:r>
      <w:ins w:id="8976" w:author="Julian Plummer (FIPS)" w:date="2014-12-16T10:10:00Z">
        <w:r w:rsidR="0092715D" w:rsidRPr="00063476">
          <w:rPr>
            <w:lang w:val="en-GB"/>
            <w:rPrChange w:id="8977" w:author="Julian Plummer (FIPS)" w:date="2014-12-16T11:00:00Z">
              <w:rPr/>
            </w:rPrChange>
          </w:rPr>
          <w:t>,</w:t>
        </w:r>
      </w:ins>
      <w:r w:rsidRPr="00063476">
        <w:rPr>
          <w:lang w:val="en-GB"/>
          <w:rPrChange w:id="8978" w:author="Julian Plummer (FIPS)" w:date="2014-12-16T11:00:00Z">
            <w:rPr/>
          </w:rPrChange>
        </w:rPr>
        <w:t xml:space="preserve"> 87: 33</w:t>
      </w:r>
      <w:ins w:id="8979" w:author="Julian Plummer (FIPS)" w:date="2014-12-16T10:10:00Z">
        <w:r w:rsidR="0092715D" w:rsidRPr="00063476">
          <w:rPr>
            <w:lang w:val="en-GB"/>
            <w:rPrChange w:id="8980" w:author="Julian Plummer (FIPS)" w:date="2014-12-16T11:00:00Z">
              <w:rPr/>
            </w:rPrChange>
          </w:rPr>
          <w:t>–</w:t>
        </w:r>
      </w:ins>
      <w:del w:id="8981" w:author="Julian Plummer (FIPS)" w:date="2014-12-16T10:10:00Z">
        <w:r w:rsidRPr="00063476" w:rsidDel="0092715D">
          <w:rPr>
            <w:lang w:val="en-GB"/>
            <w:rPrChange w:id="8982" w:author="Julian Plummer (FIPS)" w:date="2014-12-16T11:00:00Z">
              <w:rPr/>
            </w:rPrChange>
          </w:rPr>
          <w:delText>-</w:delText>
        </w:r>
      </w:del>
      <w:r w:rsidRPr="00063476">
        <w:rPr>
          <w:lang w:val="en-GB"/>
          <w:rPrChange w:id="8983" w:author="Julian Plummer (FIPS)" w:date="2014-12-16T11:00:00Z">
            <w:rPr/>
          </w:rPrChange>
        </w:rPr>
        <w:t>41.</w:t>
      </w:r>
    </w:p>
    <w:p w:rsidR="005B777A" w:rsidRPr="00063476" w:rsidRDefault="00767D4C" w:rsidP="005B777A">
      <w:pPr>
        <w:autoSpaceDE w:val="0"/>
        <w:autoSpaceDN w:val="0"/>
        <w:adjustRightInd w:val="0"/>
        <w:spacing w:after="0"/>
        <w:ind w:left="284" w:hanging="284"/>
        <w:rPr>
          <w:lang w:val="en-GB"/>
          <w:rPrChange w:id="8984" w:author="Julian Plummer (FIPS)" w:date="2014-12-16T11:00:00Z">
            <w:rPr/>
          </w:rPrChange>
        </w:rPr>
      </w:pPr>
      <w:proofErr w:type="gramStart"/>
      <w:r w:rsidRPr="00063476">
        <w:rPr>
          <w:b/>
          <w:lang w:val="en-GB"/>
          <w:rPrChange w:id="8985" w:author="Julian Plummer (FIPS)" w:date="2014-12-16T11:00:00Z">
            <w:rPr/>
          </w:rPrChange>
        </w:rPr>
        <w:t>NAFO.</w:t>
      </w:r>
      <w:proofErr w:type="gramEnd"/>
      <w:r w:rsidRPr="00063476">
        <w:rPr>
          <w:lang w:val="en-GB"/>
          <w:rPrChange w:id="8986" w:author="Julian Plummer (FIPS)" w:date="2014-12-16T11:00:00Z">
            <w:rPr/>
          </w:rPrChange>
        </w:rPr>
        <w:t xml:space="preserve"> 2013. </w:t>
      </w:r>
      <w:r w:rsidRPr="00063476">
        <w:rPr>
          <w:i/>
          <w:lang w:val="en-GB"/>
          <w:rPrChange w:id="8987" w:author="Julian Plummer (FIPS)" w:date="2014-12-16T11:00:00Z">
            <w:rPr/>
          </w:rPrChange>
        </w:rPr>
        <w:t xml:space="preserve">35th </w:t>
      </w:r>
      <w:r w:rsidR="0092715D" w:rsidRPr="00063476">
        <w:rPr>
          <w:i/>
          <w:lang w:val="en-GB"/>
          <w:rPrChange w:id="8988" w:author="Julian Plummer (FIPS)" w:date="2014-12-16T11:00:00Z">
            <w:rPr/>
          </w:rPrChange>
        </w:rPr>
        <w:t xml:space="preserve">annual meeting </w:t>
      </w:r>
      <w:r w:rsidRPr="00063476">
        <w:rPr>
          <w:i/>
          <w:lang w:val="en-GB"/>
          <w:rPrChange w:id="8989" w:author="Julian Plummer (FIPS)" w:date="2014-12-16T11:00:00Z">
            <w:rPr/>
          </w:rPrChange>
        </w:rPr>
        <w:t xml:space="preserve">– September 2013. </w:t>
      </w:r>
      <w:proofErr w:type="gramStart"/>
      <w:r w:rsidRPr="00063476">
        <w:rPr>
          <w:i/>
          <w:lang w:val="en-GB"/>
          <w:rPrChange w:id="8990" w:author="Julian Plummer (FIPS)" w:date="2014-12-16T11:00:00Z">
            <w:rPr/>
          </w:rPrChange>
        </w:rPr>
        <w:t>Scientific Council Response to FC Request #15</w:t>
      </w:r>
      <w:r w:rsidRPr="00063476">
        <w:rPr>
          <w:lang w:val="en-GB"/>
          <w:rPrChange w:id="8991" w:author="Julian Plummer (FIPS)" w:date="2014-12-16T11:00:00Z">
            <w:rPr/>
          </w:rPrChange>
        </w:rPr>
        <w:t>.</w:t>
      </w:r>
      <w:proofErr w:type="gramEnd"/>
      <w:r w:rsidRPr="00063476">
        <w:rPr>
          <w:lang w:val="en-GB"/>
          <w:rPrChange w:id="8992" w:author="Julian Plummer (FIPS)" w:date="2014-12-16T11:00:00Z">
            <w:rPr/>
          </w:rPrChange>
        </w:rPr>
        <w:t xml:space="preserve"> </w:t>
      </w:r>
      <w:proofErr w:type="gramStart"/>
      <w:r w:rsidRPr="00063476">
        <w:rPr>
          <w:lang w:val="en-GB"/>
          <w:rPrChange w:id="8993" w:author="Julian Plummer (FIPS)" w:date="2014-12-16T11:00:00Z">
            <w:rPr/>
          </w:rPrChange>
        </w:rPr>
        <w:t>FC Working Paper 13/20.</w:t>
      </w:r>
      <w:proofErr w:type="gramEnd"/>
      <w:r w:rsidR="005B777A" w:rsidRPr="00063476">
        <w:rPr>
          <w:lang w:val="en-GB"/>
          <w:rPrChange w:id="8994" w:author="Julian Plummer (FIPS)" w:date="2014-12-16T11:00:00Z">
            <w:rPr/>
          </w:rPrChange>
        </w:rPr>
        <w:t xml:space="preserve"> </w:t>
      </w:r>
    </w:p>
    <w:p w:rsidR="005B777A" w:rsidRPr="00063476" w:rsidRDefault="00767D4C" w:rsidP="005B777A">
      <w:pPr>
        <w:autoSpaceDE w:val="0"/>
        <w:autoSpaceDN w:val="0"/>
        <w:adjustRightInd w:val="0"/>
        <w:spacing w:after="0"/>
        <w:ind w:left="284" w:hanging="284"/>
        <w:rPr>
          <w:lang w:val="en-GB"/>
          <w:rPrChange w:id="8995" w:author="Julian Plummer (FIPS)" w:date="2014-12-16T11:00:00Z">
            <w:rPr>
              <w:lang w:val="sv-SE"/>
            </w:rPr>
          </w:rPrChange>
        </w:rPr>
      </w:pPr>
      <w:proofErr w:type="gramStart"/>
      <w:r w:rsidRPr="00063476">
        <w:rPr>
          <w:b/>
          <w:lang w:val="en-GB"/>
          <w:rPrChange w:id="8996" w:author="Julian Plummer (FIPS)" w:date="2014-12-16T11:00:00Z">
            <w:rPr/>
          </w:rPrChange>
        </w:rPr>
        <w:t>NAFO.</w:t>
      </w:r>
      <w:proofErr w:type="gramEnd"/>
      <w:r w:rsidRPr="00063476">
        <w:rPr>
          <w:lang w:val="en-GB"/>
          <w:rPrChange w:id="8997" w:author="Julian Plummer (FIPS)" w:date="2014-12-16T11:00:00Z">
            <w:rPr/>
          </w:rPrChange>
        </w:rPr>
        <w:t xml:space="preserve"> 2014. </w:t>
      </w:r>
      <w:r w:rsidRPr="00063476">
        <w:rPr>
          <w:i/>
          <w:lang w:val="en-GB"/>
          <w:rPrChange w:id="8998" w:author="Julian Plummer (FIPS)" w:date="2014-12-16T11:00:00Z">
            <w:rPr/>
          </w:rPrChange>
        </w:rPr>
        <w:t xml:space="preserve">NAFO </w:t>
      </w:r>
      <w:r w:rsidR="0092715D" w:rsidRPr="00063476">
        <w:rPr>
          <w:i/>
          <w:lang w:val="en-GB"/>
          <w:rPrChange w:id="8999" w:author="Julian Plummer (FIPS)" w:date="2014-12-16T11:00:00Z">
            <w:rPr/>
          </w:rPrChange>
        </w:rPr>
        <w:t>conservation and enforcement measures</w:t>
      </w:r>
      <w:r w:rsidRPr="00063476">
        <w:rPr>
          <w:lang w:val="en-GB"/>
          <w:rPrChange w:id="9000" w:author="Julian Plummer (FIPS)" w:date="2014-12-16T11:00:00Z">
            <w:rPr/>
          </w:rPrChange>
        </w:rPr>
        <w:t>. NAFO/FC Doc. 14/1, Serial No. N6272</w:t>
      </w:r>
      <w:ins w:id="9001" w:author="Julian Plummer (FIPS)" w:date="2014-12-16T10:11:00Z">
        <w:r w:rsidR="0092715D" w:rsidRPr="00063476">
          <w:rPr>
            <w:lang w:val="en-GB"/>
            <w:rPrChange w:id="9002" w:author="Julian Plummer (FIPS)" w:date="2014-12-16T11:00:00Z">
              <w:rPr>
                <w:lang w:val="sv-SE"/>
              </w:rPr>
            </w:rPrChange>
          </w:rPr>
          <w:t>.</w:t>
        </w:r>
      </w:ins>
      <w:del w:id="9003" w:author="Julian Plummer (FIPS)" w:date="2014-12-16T10:11:00Z">
        <w:r w:rsidRPr="00063476" w:rsidDel="0092715D">
          <w:rPr>
            <w:lang w:val="en-GB"/>
            <w:rPrChange w:id="9004" w:author="Julian Plummer (FIPS)" w:date="2014-12-16T11:00:00Z">
              <w:rPr>
                <w:lang w:val="sv-SE"/>
              </w:rPr>
            </w:rPrChange>
          </w:rPr>
          <w:delText>,</w:delText>
        </w:r>
      </w:del>
      <w:r w:rsidRPr="00063476">
        <w:rPr>
          <w:lang w:val="en-GB"/>
          <w:rPrChange w:id="9005" w:author="Julian Plummer (FIPS)" w:date="2014-12-16T11:00:00Z">
            <w:rPr>
              <w:lang w:val="sv-SE"/>
            </w:rPr>
          </w:rPrChange>
        </w:rPr>
        <w:t xml:space="preserve"> </w:t>
      </w:r>
      <w:proofErr w:type="gramStart"/>
      <w:r w:rsidRPr="00063476">
        <w:rPr>
          <w:lang w:val="en-GB"/>
          <w:rPrChange w:id="9006" w:author="Julian Plummer (FIPS)" w:date="2014-12-16T11:00:00Z">
            <w:rPr>
              <w:lang w:val="sv-SE"/>
            </w:rPr>
          </w:rPrChange>
        </w:rPr>
        <w:t>112</w:t>
      </w:r>
      <w:ins w:id="9007" w:author="Julian Plummer (FIPS)" w:date="2014-12-16T10:11:00Z">
        <w:r w:rsidR="0092715D" w:rsidRPr="00063476">
          <w:rPr>
            <w:lang w:val="en-GB"/>
            <w:rPrChange w:id="9008" w:author="Julian Plummer (FIPS)" w:date="2014-12-16T11:00:00Z">
              <w:rPr>
                <w:lang w:val="sv-SE"/>
              </w:rPr>
            </w:rPrChange>
          </w:rPr>
          <w:t> </w:t>
        </w:r>
      </w:ins>
      <w:del w:id="9009" w:author="Julian Plummer (FIPS)" w:date="2014-12-16T10:11:00Z">
        <w:r w:rsidRPr="00063476" w:rsidDel="0092715D">
          <w:rPr>
            <w:lang w:val="en-GB"/>
            <w:rPrChange w:id="9010" w:author="Julian Plummer (FIPS)" w:date="2014-12-16T11:00:00Z">
              <w:rPr>
                <w:lang w:val="sv-SE"/>
              </w:rPr>
            </w:rPrChange>
          </w:rPr>
          <w:delText xml:space="preserve"> </w:delText>
        </w:r>
      </w:del>
      <w:r w:rsidRPr="00063476">
        <w:rPr>
          <w:lang w:val="en-GB"/>
          <w:rPrChange w:id="9011" w:author="Julian Plummer (FIPS)" w:date="2014-12-16T11:00:00Z">
            <w:rPr>
              <w:lang w:val="sv-SE"/>
            </w:rPr>
          </w:rPrChange>
        </w:rPr>
        <w:t xml:space="preserve">pp. </w:t>
      </w:r>
      <w:ins w:id="9012" w:author="Julian Plummer (FIPS)" w:date="2014-12-16T10:11:00Z">
        <w:r w:rsidR="0092715D" w:rsidRPr="00063476">
          <w:rPr>
            <w:lang w:val="en-GB"/>
            <w:rPrChange w:id="9013" w:author="Julian Plummer (FIPS)" w:date="2014-12-16T11:00:00Z">
              <w:rPr>
                <w:lang w:val="sv-SE"/>
              </w:rPr>
            </w:rPrChange>
          </w:rPr>
          <w:t xml:space="preserve">(also available at </w:t>
        </w:r>
      </w:ins>
      <w:del w:id="9014" w:author="Julian Plummer (FIPS)" w:date="2014-12-16T10:11:00Z">
        <w:r w:rsidRPr="00063476" w:rsidDel="0092715D">
          <w:rPr>
            <w:lang w:val="en-GB"/>
            <w:rPrChange w:id="9015" w:author="Julian Plummer (FIPS)" w:date="2014-12-16T11:00:00Z">
              <w:rPr/>
            </w:rPrChange>
          </w:rPr>
          <w:fldChar w:fldCharType="begin"/>
        </w:r>
        <w:r w:rsidRPr="00063476" w:rsidDel="0092715D">
          <w:rPr>
            <w:lang w:val="en-GB"/>
            <w:rPrChange w:id="9016" w:author="Julian Plummer (FIPS)" w:date="2014-12-16T11:00:00Z">
              <w:rPr/>
            </w:rPrChange>
          </w:rPr>
          <w:delInstrText>HYPERLINK "http://www.nafo.int/fisheries/frames/cem-toc.html"</w:delInstrText>
        </w:r>
        <w:r w:rsidRPr="00063476" w:rsidDel="0092715D">
          <w:rPr>
            <w:lang w:val="en-GB"/>
            <w:rPrChange w:id="9017" w:author="Julian Plummer (FIPS)" w:date="2014-12-16T11:00:00Z">
              <w:rPr/>
            </w:rPrChange>
          </w:rPr>
          <w:fldChar w:fldCharType="separate"/>
        </w:r>
        <w:r w:rsidRPr="00063476" w:rsidDel="0092715D">
          <w:rPr>
            <w:lang w:val="en-GB"/>
            <w:rPrChange w:id="9018" w:author="Julian Plummer (FIPS)" w:date="2014-12-16T11:00:00Z">
              <w:rPr>
                <w:rStyle w:val="Hyperlink"/>
                <w:lang w:val="sv-SE"/>
              </w:rPr>
            </w:rPrChange>
          </w:rPr>
          <w:delText>http://www.nafo.int/fisheries/frames/cem-toc.html</w:delText>
        </w:r>
        <w:r w:rsidRPr="00063476" w:rsidDel="0092715D">
          <w:rPr>
            <w:lang w:val="en-GB"/>
            <w:rPrChange w:id="9019" w:author="Julian Plummer (FIPS)" w:date="2014-12-16T11:00:00Z">
              <w:rPr/>
            </w:rPrChange>
          </w:rPr>
          <w:fldChar w:fldCharType="end"/>
        </w:r>
      </w:del>
      <w:ins w:id="9020" w:author="Julian Plummer (FIPS)" w:date="2014-12-16T10:11:00Z">
        <w:r w:rsidR="0092715D" w:rsidRPr="00063476">
          <w:rPr>
            <w:lang w:val="en-GB"/>
            <w:rPrChange w:id="9021" w:author="Julian Plummer (FIPS)" w:date="2014-12-16T11:00:00Z">
              <w:rPr>
                <w:rStyle w:val="Hyperlink"/>
                <w:lang w:val="sv-SE"/>
              </w:rPr>
            </w:rPrChange>
          </w:rPr>
          <w:t>www.nafo.int/fisheries/frames/cem-toc.html).</w:t>
        </w:r>
      </w:ins>
      <w:proofErr w:type="gramEnd"/>
      <w:del w:id="9022" w:author="Julian Plummer (FIPS)" w:date="2014-12-16T10:11:00Z">
        <w:r w:rsidR="005B777A" w:rsidRPr="00063476" w:rsidDel="0092715D">
          <w:rPr>
            <w:lang w:val="en-GB"/>
            <w:rPrChange w:id="9023" w:author="Julian Plummer (FIPS)" w:date="2014-12-16T11:00:00Z">
              <w:rPr>
                <w:lang w:val="sv-SE"/>
              </w:rPr>
            </w:rPrChange>
          </w:rPr>
          <w:delText xml:space="preserve"> </w:delText>
        </w:r>
      </w:del>
    </w:p>
    <w:p w:rsidR="005B777A" w:rsidRPr="00063476" w:rsidRDefault="00767D4C" w:rsidP="005B777A">
      <w:pPr>
        <w:autoSpaceDE w:val="0"/>
        <w:autoSpaceDN w:val="0"/>
        <w:adjustRightInd w:val="0"/>
        <w:spacing w:after="0"/>
        <w:ind w:left="284" w:hanging="284"/>
        <w:rPr>
          <w:lang w:val="en-GB"/>
          <w:rPrChange w:id="9024" w:author="Julian Plummer (FIPS)" w:date="2014-12-16T11:00:00Z">
            <w:rPr/>
          </w:rPrChange>
        </w:rPr>
      </w:pPr>
      <w:proofErr w:type="spellStart"/>
      <w:proofErr w:type="gramStart"/>
      <w:r w:rsidRPr="00063476">
        <w:rPr>
          <w:b/>
          <w:lang w:val="en-GB"/>
          <w:rPrChange w:id="9025" w:author="Julian Plummer (FIPS)" w:date="2014-12-16T11:00:00Z">
            <w:rPr/>
          </w:rPrChange>
        </w:rPr>
        <w:t>Rowden</w:t>
      </w:r>
      <w:proofErr w:type="spellEnd"/>
      <w:r w:rsidRPr="00063476">
        <w:rPr>
          <w:b/>
          <w:lang w:val="en-GB"/>
          <w:rPrChange w:id="9026" w:author="Julian Plummer (FIPS)" w:date="2014-12-16T11:00:00Z">
            <w:rPr/>
          </w:rPrChange>
        </w:rPr>
        <w:t>, A.</w:t>
      </w:r>
      <w:ins w:id="9027" w:author="Julian Plummer (FIPS)" w:date="2014-12-16T10:12:00Z">
        <w:r w:rsidR="0092715D" w:rsidRPr="00063476">
          <w:rPr>
            <w:b/>
            <w:lang w:val="en-GB"/>
            <w:rPrChange w:id="9028" w:author="Julian Plummer (FIPS)" w:date="2014-12-16T11:00:00Z">
              <w:rPr/>
            </w:rPrChange>
          </w:rPr>
          <w:t>,</w:t>
        </w:r>
      </w:ins>
      <w:r w:rsidRPr="00063476">
        <w:rPr>
          <w:b/>
          <w:lang w:val="en-GB"/>
          <w:rPrChange w:id="9029" w:author="Julian Plummer (FIPS)" w:date="2014-12-16T11:00:00Z">
            <w:rPr/>
          </w:rPrChange>
        </w:rPr>
        <w:t xml:space="preserve"> </w:t>
      </w:r>
      <w:del w:id="9030" w:author="Julian Plummer (FIPS)" w:date="2014-12-16T10:12:00Z">
        <w:r w:rsidRPr="00063476" w:rsidDel="0092715D">
          <w:rPr>
            <w:b/>
            <w:lang w:val="en-GB"/>
            <w:rPrChange w:id="9031" w:author="Julian Plummer (FIPS)" w:date="2014-12-16T11:00:00Z">
              <w:rPr/>
            </w:rPrChange>
          </w:rPr>
          <w:delText xml:space="preserve">J. </w:delText>
        </w:r>
      </w:del>
      <w:r w:rsidRPr="00063476">
        <w:rPr>
          <w:b/>
          <w:lang w:val="en-GB"/>
          <w:rPrChange w:id="9032" w:author="Julian Plummer (FIPS)" w:date="2014-12-16T11:00:00Z">
            <w:rPr/>
          </w:rPrChange>
        </w:rPr>
        <w:t xml:space="preserve">Dower, </w:t>
      </w:r>
      <w:ins w:id="9033" w:author="Julian Plummer (FIPS)" w:date="2014-12-16T10:12:00Z">
        <w:r w:rsidR="0092715D" w:rsidRPr="00063476">
          <w:rPr>
            <w:b/>
            <w:lang w:val="en-GB"/>
            <w:rPrChange w:id="9034" w:author="Julian Plummer (FIPS)" w:date="2014-12-16T11:00:00Z">
              <w:rPr/>
            </w:rPrChange>
          </w:rPr>
          <w:t xml:space="preserve">J., </w:t>
        </w:r>
      </w:ins>
      <w:del w:id="9035" w:author="Julian Plummer (FIPS)" w:date="2014-12-16T10:12:00Z">
        <w:r w:rsidRPr="00063476" w:rsidDel="0092715D">
          <w:rPr>
            <w:b/>
            <w:lang w:val="en-GB"/>
            <w:rPrChange w:id="9036" w:author="Julian Plummer (FIPS)" w:date="2014-12-16T11:00:00Z">
              <w:rPr/>
            </w:rPrChange>
          </w:rPr>
          <w:delText xml:space="preserve">T. </w:delText>
        </w:r>
      </w:del>
      <w:proofErr w:type="spellStart"/>
      <w:r w:rsidRPr="00063476">
        <w:rPr>
          <w:b/>
          <w:lang w:val="en-GB"/>
          <w:rPrChange w:id="9037" w:author="Julian Plummer (FIPS)" w:date="2014-12-16T11:00:00Z">
            <w:rPr/>
          </w:rPrChange>
        </w:rPr>
        <w:t>Schlacher</w:t>
      </w:r>
      <w:proofErr w:type="spellEnd"/>
      <w:r w:rsidRPr="00063476">
        <w:rPr>
          <w:b/>
          <w:lang w:val="en-GB"/>
          <w:rPrChange w:id="9038" w:author="Julian Plummer (FIPS)" w:date="2014-12-16T11:00:00Z">
            <w:rPr/>
          </w:rPrChange>
        </w:rPr>
        <w:t xml:space="preserve">, </w:t>
      </w:r>
      <w:ins w:id="9039" w:author="Julian Plummer (FIPS)" w:date="2014-12-16T10:12:00Z">
        <w:r w:rsidR="0092715D" w:rsidRPr="00063476">
          <w:rPr>
            <w:b/>
            <w:lang w:val="en-GB"/>
            <w:rPrChange w:id="9040" w:author="Julian Plummer (FIPS)" w:date="2014-12-16T11:00:00Z">
              <w:rPr/>
            </w:rPrChange>
          </w:rPr>
          <w:t xml:space="preserve">T., </w:t>
        </w:r>
      </w:ins>
      <w:del w:id="9041" w:author="Julian Plummer (FIPS)" w:date="2014-12-16T10:12:00Z">
        <w:r w:rsidRPr="00063476" w:rsidDel="0092715D">
          <w:rPr>
            <w:b/>
            <w:lang w:val="en-GB"/>
            <w:rPrChange w:id="9042" w:author="Julian Plummer (FIPS)" w:date="2014-12-16T11:00:00Z">
              <w:rPr/>
            </w:rPrChange>
          </w:rPr>
          <w:delText xml:space="preserve">M. </w:delText>
        </w:r>
      </w:del>
      <w:proofErr w:type="spellStart"/>
      <w:r w:rsidRPr="00063476">
        <w:rPr>
          <w:b/>
          <w:lang w:val="en-GB"/>
          <w:rPrChange w:id="9043" w:author="Julian Plummer (FIPS)" w:date="2014-12-16T11:00:00Z">
            <w:rPr/>
          </w:rPrChange>
        </w:rPr>
        <w:t>Consalvey</w:t>
      </w:r>
      <w:proofErr w:type="spellEnd"/>
      <w:ins w:id="9044" w:author="Julian Plummer (FIPS)" w:date="2014-12-16T10:12:00Z">
        <w:r w:rsidR="0092715D" w:rsidRPr="00063476">
          <w:rPr>
            <w:b/>
            <w:lang w:val="en-GB"/>
            <w:rPrChange w:id="9045" w:author="Julian Plummer (FIPS)" w:date="2014-12-16T11:00:00Z">
              <w:rPr/>
            </w:rPrChange>
          </w:rPr>
          <w:t>,</w:t>
        </w:r>
      </w:ins>
      <w:r w:rsidRPr="00063476">
        <w:rPr>
          <w:b/>
          <w:lang w:val="en-GB"/>
          <w:rPrChange w:id="9046" w:author="Julian Plummer (FIPS)" w:date="2014-12-16T11:00:00Z">
            <w:rPr/>
          </w:rPrChange>
        </w:rPr>
        <w:t xml:space="preserve"> </w:t>
      </w:r>
      <w:ins w:id="9047" w:author="Julian Plummer (FIPS)" w:date="2014-12-16T10:12:00Z">
        <w:r w:rsidR="0092715D" w:rsidRPr="00063476">
          <w:rPr>
            <w:b/>
            <w:lang w:val="en-GB"/>
            <w:rPrChange w:id="9048" w:author="Julian Plummer (FIPS)" w:date="2014-12-16T11:00:00Z">
              <w:rPr/>
            </w:rPrChange>
          </w:rPr>
          <w:t>M. &amp;</w:t>
        </w:r>
      </w:ins>
      <w:del w:id="9049" w:author="Julian Plummer (FIPS)" w:date="2014-12-16T10:12:00Z">
        <w:r w:rsidRPr="00063476" w:rsidDel="0092715D">
          <w:rPr>
            <w:b/>
            <w:lang w:val="en-GB"/>
            <w:rPrChange w:id="9050" w:author="Julian Plummer (FIPS)" w:date="2014-12-16T11:00:00Z">
              <w:rPr/>
            </w:rPrChange>
          </w:rPr>
          <w:delText>and M.</w:delText>
        </w:r>
      </w:del>
      <w:r w:rsidRPr="00063476">
        <w:rPr>
          <w:b/>
          <w:lang w:val="en-GB"/>
          <w:rPrChange w:id="9051" w:author="Julian Plummer (FIPS)" w:date="2014-12-16T11:00:00Z">
            <w:rPr/>
          </w:rPrChange>
        </w:rPr>
        <w:t xml:space="preserve"> Clark</w:t>
      </w:r>
      <w:ins w:id="9052" w:author="Julian Plummer (FIPS)" w:date="2014-12-16T10:12:00Z">
        <w:r w:rsidR="0092715D" w:rsidRPr="00063476">
          <w:rPr>
            <w:b/>
            <w:lang w:val="en-GB"/>
            <w:rPrChange w:id="9053" w:author="Julian Plummer (FIPS)" w:date="2014-12-16T11:00:00Z">
              <w:rPr/>
            </w:rPrChange>
          </w:rPr>
          <w:t>, M</w:t>
        </w:r>
      </w:ins>
      <w:r w:rsidRPr="00063476">
        <w:rPr>
          <w:b/>
          <w:lang w:val="en-GB"/>
          <w:rPrChange w:id="9054" w:author="Julian Plummer (FIPS)" w:date="2014-12-16T11:00:00Z">
            <w:rPr/>
          </w:rPrChange>
        </w:rPr>
        <w:t>.</w:t>
      </w:r>
      <w:r w:rsidRPr="00063476">
        <w:rPr>
          <w:lang w:val="en-GB"/>
          <w:rPrChange w:id="9055" w:author="Julian Plummer (FIPS)" w:date="2014-12-16T11:00:00Z">
            <w:rPr/>
          </w:rPrChange>
        </w:rPr>
        <w:t xml:space="preserve"> 2010.</w:t>
      </w:r>
      <w:proofErr w:type="gramEnd"/>
      <w:r w:rsidRPr="00063476">
        <w:rPr>
          <w:lang w:val="en-GB"/>
          <w:rPrChange w:id="9056" w:author="Julian Plummer (FIPS)" w:date="2014-12-16T11:00:00Z">
            <w:rPr/>
          </w:rPrChange>
        </w:rPr>
        <w:t xml:space="preserve"> Paradigms in seamount ecology: fact, fiction and future. </w:t>
      </w:r>
      <w:r w:rsidRPr="00063476">
        <w:rPr>
          <w:i/>
          <w:lang w:val="en-GB"/>
          <w:rPrChange w:id="9057" w:author="Julian Plummer (FIPS)" w:date="2014-12-16T11:00:00Z">
            <w:rPr/>
          </w:rPrChange>
        </w:rPr>
        <w:t>Marine Ecology</w:t>
      </w:r>
      <w:ins w:id="9058" w:author="Julian Plummer (FIPS)" w:date="2014-12-16T10:12:00Z">
        <w:r w:rsidR="0092715D" w:rsidRPr="00063476">
          <w:rPr>
            <w:lang w:val="en-GB"/>
            <w:rPrChange w:id="9059" w:author="Julian Plummer (FIPS)" w:date="2014-12-16T11:00:00Z">
              <w:rPr/>
            </w:rPrChange>
          </w:rPr>
          <w:t>,</w:t>
        </w:r>
      </w:ins>
      <w:r w:rsidRPr="00063476">
        <w:rPr>
          <w:lang w:val="en-GB"/>
          <w:rPrChange w:id="9060" w:author="Julian Plummer (FIPS)" w:date="2014-12-16T11:00:00Z">
            <w:rPr/>
          </w:rPrChange>
        </w:rPr>
        <w:t xml:space="preserve"> 31: 226</w:t>
      </w:r>
      <w:ins w:id="9061" w:author="Julian Plummer (FIPS)" w:date="2014-12-16T10:12:00Z">
        <w:r w:rsidR="0092715D" w:rsidRPr="00063476">
          <w:rPr>
            <w:lang w:val="en-GB"/>
            <w:rPrChange w:id="9062" w:author="Julian Plummer (FIPS)" w:date="2014-12-16T11:00:00Z">
              <w:rPr/>
            </w:rPrChange>
          </w:rPr>
          <w:t>–</w:t>
        </w:r>
      </w:ins>
      <w:del w:id="9063" w:author="Julian Plummer (FIPS)" w:date="2014-12-16T10:12:00Z">
        <w:r w:rsidRPr="00063476" w:rsidDel="0092715D">
          <w:rPr>
            <w:lang w:val="en-GB"/>
            <w:rPrChange w:id="9064" w:author="Julian Plummer (FIPS)" w:date="2014-12-16T11:00:00Z">
              <w:rPr/>
            </w:rPrChange>
          </w:rPr>
          <w:delText>-</w:delText>
        </w:r>
      </w:del>
      <w:r w:rsidRPr="00063476">
        <w:rPr>
          <w:lang w:val="en-GB"/>
          <w:rPrChange w:id="9065" w:author="Julian Plummer (FIPS)" w:date="2014-12-16T11:00:00Z">
            <w:rPr/>
          </w:rPrChange>
        </w:rPr>
        <w:t>241.</w:t>
      </w:r>
    </w:p>
    <w:p w:rsidR="005B777A" w:rsidRPr="00063476" w:rsidRDefault="005B777A" w:rsidP="005B777A">
      <w:pPr>
        <w:autoSpaceDE w:val="0"/>
        <w:autoSpaceDN w:val="0"/>
        <w:adjustRightInd w:val="0"/>
        <w:spacing w:after="0"/>
        <w:ind w:left="284" w:hanging="284"/>
        <w:rPr>
          <w:lang w:val="en-GB"/>
          <w:rPrChange w:id="9066" w:author="Julian Plummer (FIPS)" w:date="2014-12-16T11:00:00Z">
            <w:rPr/>
          </w:rPrChange>
        </w:rPr>
      </w:pPr>
      <w:proofErr w:type="gramStart"/>
      <w:r w:rsidRPr="00063476">
        <w:rPr>
          <w:b/>
          <w:lang w:val="en-GB"/>
          <w:rPrChange w:id="9067" w:author="Julian Plummer (FIPS)" w:date="2014-12-16T11:00:00Z">
            <w:rPr/>
          </w:rPrChange>
        </w:rPr>
        <w:t xml:space="preserve">Rona, P.A., </w:t>
      </w:r>
      <w:del w:id="9068" w:author="Julian Plummer (FIPS)" w:date="2014-12-16T10:12:00Z">
        <w:r w:rsidRPr="00063476" w:rsidDel="0092715D">
          <w:rPr>
            <w:b/>
            <w:lang w:val="en-GB"/>
            <w:rPrChange w:id="9069" w:author="Julian Plummer (FIPS)" w:date="2014-12-16T11:00:00Z">
              <w:rPr/>
            </w:rPrChange>
          </w:rPr>
          <w:delText xml:space="preserve">G. </w:delText>
        </w:r>
      </w:del>
      <w:proofErr w:type="spellStart"/>
      <w:r w:rsidRPr="00063476">
        <w:rPr>
          <w:b/>
          <w:lang w:val="en-GB"/>
          <w:rPrChange w:id="9070" w:author="Julian Plummer (FIPS)" w:date="2014-12-16T11:00:00Z">
            <w:rPr/>
          </w:rPrChange>
        </w:rPr>
        <w:t>Klinkhammer</w:t>
      </w:r>
      <w:proofErr w:type="spellEnd"/>
      <w:r w:rsidRPr="00063476">
        <w:rPr>
          <w:b/>
          <w:lang w:val="en-GB"/>
          <w:rPrChange w:id="9071" w:author="Julian Plummer (FIPS)" w:date="2014-12-16T11:00:00Z">
            <w:rPr/>
          </w:rPrChange>
        </w:rPr>
        <w:t xml:space="preserve">, </w:t>
      </w:r>
      <w:ins w:id="9072" w:author="Julian Plummer (FIPS)" w:date="2014-12-16T10:12:00Z">
        <w:r w:rsidR="0092715D" w:rsidRPr="00063476">
          <w:rPr>
            <w:b/>
            <w:lang w:val="en-GB"/>
            <w:rPrChange w:id="9073" w:author="Julian Plummer (FIPS)" w:date="2014-12-16T11:00:00Z">
              <w:rPr/>
            </w:rPrChange>
          </w:rPr>
          <w:t xml:space="preserve">G., </w:t>
        </w:r>
      </w:ins>
      <w:del w:id="9074" w:author="Julian Plummer (FIPS)" w:date="2014-12-16T10:12:00Z">
        <w:r w:rsidRPr="00063476" w:rsidDel="0092715D">
          <w:rPr>
            <w:b/>
            <w:lang w:val="en-GB"/>
            <w:rPrChange w:id="9075" w:author="Julian Plummer (FIPS)" w:date="2014-12-16T11:00:00Z">
              <w:rPr/>
            </w:rPrChange>
          </w:rPr>
          <w:delText xml:space="preserve">T.A. </w:delText>
        </w:r>
      </w:del>
      <w:r w:rsidRPr="00063476">
        <w:rPr>
          <w:b/>
          <w:lang w:val="en-GB"/>
          <w:rPrChange w:id="9076" w:author="Julian Plummer (FIPS)" w:date="2014-12-16T11:00:00Z">
            <w:rPr/>
          </w:rPrChange>
        </w:rPr>
        <w:t xml:space="preserve">Nelsen, </w:t>
      </w:r>
      <w:ins w:id="9077" w:author="Julian Plummer (FIPS)" w:date="2014-12-16T10:12:00Z">
        <w:r w:rsidR="0092715D" w:rsidRPr="00063476">
          <w:rPr>
            <w:b/>
            <w:lang w:val="en-GB"/>
            <w:rPrChange w:id="9078" w:author="Julian Plummer (FIPS)" w:date="2014-12-16T11:00:00Z">
              <w:rPr/>
            </w:rPrChange>
          </w:rPr>
          <w:t>T.A.</w:t>
        </w:r>
      </w:ins>
      <w:ins w:id="9079" w:author="Julian Plummer (FIPS)" w:date="2014-12-16T10:13:00Z">
        <w:r w:rsidR="0092715D" w:rsidRPr="00063476">
          <w:rPr>
            <w:b/>
            <w:lang w:val="en-GB"/>
            <w:rPrChange w:id="9080" w:author="Julian Plummer (FIPS)" w:date="2014-12-16T11:00:00Z">
              <w:rPr/>
            </w:rPrChange>
          </w:rPr>
          <w:t>,</w:t>
        </w:r>
      </w:ins>
      <w:ins w:id="9081" w:author="Julian Plummer (FIPS)" w:date="2014-12-16T10:12:00Z">
        <w:r w:rsidR="0092715D" w:rsidRPr="00063476">
          <w:rPr>
            <w:b/>
            <w:lang w:val="en-GB"/>
            <w:rPrChange w:id="9082" w:author="Julian Plummer (FIPS)" w:date="2014-12-16T11:00:00Z">
              <w:rPr/>
            </w:rPrChange>
          </w:rPr>
          <w:t xml:space="preserve"> </w:t>
        </w:r>
      </w:ins>
      <w:del w:id="9083" w:author="Julian Plummer (FIPS)" w:date="2014-12-16T10:13:00Z">
        <w:r w:rsidRPr="00063476" w:rsidDel="0092715D">
          <w:rPr>
            <w:b/>
            <w:lang w:val="en-GB"/>
            <w:rPrChange w:id="9084" w:author="Julian Plummer (FIPS)" w:date="2014-12-16T11:00:00Z">
              <w:rPr/>
            </w:rPrChange>
          </w:rPr>
          <w:delText xml:space="preserve">J.H. </w:delText>
        </w:r>
      </w:del>
      <w:proofErr w:type="spellStart"/>
      <w:r w:rsidRPr="00063476">
        <w:rPr>
          <w:b/>
          <w:lang w:val="en-GB"/>
          <w:rPrChange w:id="9085" w:author="Julian Plummer (FIPS)" w:date="2014-12-16T11:00:00Z">
            <w:rPr/>
          </w:rPrChange>
        </w:rPr>
        <w:t>Trefry</w:t>
      </w:r>
      <w:proofErr w:type="spellEnd"/>
      <w:r w:rsidRPr="00063476">
        <w:rPr>
          <w:b/>
          <w:lang w:val="en-GB"/>
          <w:rPrChange w:id="9086" w:author="Julian Plummer (FIPS)" w:date="2014-12-16T11:00:00Z">
            <w:rPr/>
          </w:rPrChange>
        </w:rPr>
        <w:t xml:space="preserve">, </w:t>
      </w:r>
      <w:ins w:id="9087" w:author="Julian Plummer (FIPS)" w:date="2014-12-16T10:13:00Z">
        <w:r w:rsidR="0092715D" w:rsidRPr="00063476">
          <w:rPr>
            <w:b/>
            <w:lang w:val="en-GB"/>
            <w:rPrChange w:id="9088" w:author="Julian Plummer (FIPS)" w:date="2014-12-16T11:00:00Z">
              <w:rPr/>
            </w:rPrChange>
          </w:rPr>
          <w:t>J.H. &amp;</w:t>
        </w:r>
      </w:ins>
      <w:del w:id="9089" w:author="Julian Plummer (FIPS)" w:date="2014-12-16T10:13:00Z">
        <w:r w:rsidRPr="00063476" w:rsidDel="0092715D">
          <w:rPr>
            <w:b/>
            <w:lang w:val="en-GB"/>
            <w:rPrChange w:id="9090" w:author="Julian Plummer (FIPS)" w:date="2014-12-16T11:00:00Z">
              <w:rPr/>
            </w:rPrChange>
          </w:rPr>
          <w:delText>and H.</w:delText>
        </w:r>
      </w:del>
      <w:r w:rsidRPr="00063476">
        <w:rPr>
          <w:b/>
          <w:lang w:val="en-GB"/>
          <w:rPrChange w:id="9091" w:author="Julian Plummer (FIPS)" w:date="2014-12-16T11:00:00Z">
            <w:rPr/>
          </w:rPrChange>
        </w:rPr>
        <w:t xml:space="preserve"> </w:t>
      </w:r>
      <w:proofErr w:type="spellStart"/>
      <w:r w:rsidRPr="00063476">
        <w:rPr>
          <w:b/>
          <w:lang w:val="en-GB"/>
          <w:rPrChange w:id="9092" w:author="Julian Plummer (FIPS)" w:date="2014-12-16T11:00:00Z">
            <w:rPr/>
          </w:rPrChange>
        </w:rPr>
        <w:t>Elderfield</w:t>
      </w:r>
      <w:proofErr w:type="spellEnd"/>
      <w:ins w:id="9093" w:author="Julian Plummer (FIPS)" w:date="2014-12-16T10:13:00Z">
        <w:r w:rsidR="0092715D" w:rsidRPr="00063476">
          <w:rPr>
            <w:b/>
            <w:lang w:val="en-GB"/>
            <w:rPrChange w:id="9094" w:author="Julian Plummer (FIPS)" w:date="2014-12-16T11:00:00Z">
              <w:rPr/>
            </w:rPrChange>
          </w:rPr>
          <w:t>, H</w:t>
        </w:r>
      </w:ins>
      <w:r w:rsidRPr="00063476">
        <w:rPr>
          <w:b/>
          <w:lang w:val="en-GB"/>
          <w:rPrChange w:id="9095" w:author="Julian Plummer (FIPS)" w:date="2014-12-16T11:00:00Z">
            <w:rPr/>
          </w:rPrChange>
        </w:rPr>
        <w:t xml:space="preserve">. </w:t>
      </w:r>
      <w:r w:rsidRPr="00063476">
        <w:rPr>
          <w:lang w:val="en-GB"/>
          <w:rPrChange w:id="9096" w:author="Julian Plummer (FIPS)" w:date="2014-12-16T11:00:00Z">
            <w:rPr/>
          </w:rPrChange>
        </w:rPr>
        <w:t>1986.</w:t>
      </w:r>
      <w:proofErr w:type="gramEnd"/>
      <w:r w:rsidRPr="00063476">
        <w:rPr>
          <w:lang w:val="en-GB"/>
          <w:rPrChange w:id="9097" w:author="Julian Plummer (FIPS)" w:date="2014-12-16T11:00:00Z">
            <w:rPr/>
          </w:rPrChange>
        </w:rPr>
        <w:t xml:space="preserve"> Black smokers, massive sulph</w:t>
      </w:r>
      <w:ins w:id="9098" w:author="Julian Plummer (FIPS)" w:date="2014-12-16T08:57:00Z">
        <w:r w:rsidR="007F7120" w:rsidRPr="00063476">
          <w:rPr>
            <w:lang w:val="en-GB"/>
            <w:rPrChange w:id="9099" w:author="Julian Plummer (FIPS)" w:date="2014-12-16T11:00:00Z">
              <w:rPr>
                <w:highlight w:val="yellow"/>
              </w:rPr>
            </w:rPrChange>
          </w:rPr>
          <w:t>i</w:t>
        </w:r>
      </w:ins>
      <w:r w:rsidRPr="00063476">
        <w:rPr>
          <w:lang w:val="en-GB"/>
          <w:rPrChange w:id="9100" w:author="Julian Plummer (FIPS)" w:date="2014-12-16T11:00:00Z">
            <w:rPr/>
          </w:rPrChange>
        </w:rPr>
        <w:t xml:space="preserve">des and vent biota at the Mid-Atlantic Ridge. </w:t>
      </w:r>
      <w:r w:rsidRPr="00063476">
        <w:rPr>
          <w:i/>
          <w:lang w:val="en-GB"/>
          <w:rPrChange w:id="9101" w:author="Julian Plummer (FIPS)" w:date="2014-12-16T11:00:00Z">
            <w:rPr/>
          </w:rPrChange>
        </w:rPr>
        <w:t>Nature</w:t>
      </w:r>
      <w:ins w:id="9102" w:author="Julian Plummer (FIPS)" w:date="2014-12-16T10:13:00Z">
        <w:r w:rsidR="0092715D" w:rsidRPr="00063476">
          <w:rPr>
            <w:lang w:val="en-GB"/>
            <w:rPrChange w:id="9103" w:author="Julian Plummer (FIPS)" w:date="2014-12-16T11:00:00Z">
              <w:rPr/>
            </w:rPrChange>
          </w:rPr>
          <w:t>,</w:t>
        </w:r>
      </w:ins>
      <w:r w:rsidRPr="00063476">
        <w:rPr>
          <w:lang w:val="en-GB"/>
          <w:rPrChange w:id="9104" w:author="Julian Plummer (FIPS)" w:date="2014-12-16T11:00:00Z">
            <w:rPr/>
          </w:rPrChange>
        </w:rPr>
        <w:t xml:space="preserve"> 321:</w:t>
      </w:r>
      <w:ins w:id="9105" w:author="Julian Plummer (FIPS)" w:date="2014-12-16T10:13:00Z">
        <w:r w:rsidR="0092715D" w:rsidRPr="00063476">
          <w:rPr>
            <w:lang w:val="en-GB"/>
            <w:rPrChange w:id="9106" w:author="Julian Plummer (FIPS)" w:date="2014-12-16T11:00:00Z">
              <w:rPr/>
            </w:rPrChange>
          </w:rPr>
          <w:t xml:space="preserve"> </w:t>
        </w:r>
      </w:ins>
      <w:r w:rsidRPr="00063476">
        <w:rPr>
          <w:lang w:val="en-GB"/>
          <w:rPrChange w:id="9107" w:author="Julian Plummer (FIPS)" w:date="2014-12-16T11:00:00Z">
            <w:rPr/>
          </w:rPrChange>
        </w:rPr>
        <w:t>33–37.</w:t>
      </w:r>
    </w:p>
    <w:p w:rsidR="005B777A" w:rsidRPr="00063476" w:rsidRDefault="00767D4C" w:rsidP="005B777A">
      <w:pPr>
        <w:autoSpaceDE w:val="0"/>
        <w:autoSpaceDN w:val="0"/>
        <w:adjustRightInd w:val="0"/>
        <w:spacing w:after="0"/>
        <w:ind w:left="284" w:hanging="284"/>
        <w:rPr>
          <w:lang w:val="en-GB"/>
          <w:rPrChange w:id="9108" w:author="Julian Plummer (FIPS)" w:date="2014-12-16T11:00:00Z">
            <w:rPr/>
          </w:rPrChange>
        </w:rPr>
      </w:pPr>
      <w:proofErr w:type="gramStart"/>
      <w:r w:rsidRPr="00063476">
        <w:rPr>
          <w:b/>
          <w:lang w:val="en-GB"/>
          <w:rPrChange w:id="9109" w:author="Julian Plummer (FIPS)" w:date="2014-12-16T11:00:00Z">
            <w:rPr/>
          </w:rPrChange>
        </w:rPr>
        <w:t xml:space="preserve">Shank, T.M. </w:t>
      </w:r>
      <w:r w:rsidRPr="00063476">
        <w:rPr>
          <w:lang w:val="en-GB"/>
          <w:rPrChange w:id="9110" w:author="Julian Plummer (FIPS)" w:date="2014-12-16T11:00:00Z">
            <w:rPr/>
          </w:rPrChange>
        </w:rPr>
        <w:t>2010.</w:t>
      </w:r>
      <w:proofErr w:type="gramEnd"/>
      <w:r w:rsidRPr="00063476">
        <w:rPr>
          <w:lang w:val="en-GB"/>
          <w:rPrChange w:id="9111" w:author="Julian Plummer (FIPS)" w:date="2014-12-16T11:00:00Z">
            <w:rPr/>
          </w:rPrChange>
        </w:rPr>
        <w:t xml:space="preserve"> </w:t>
      </w:r>
      <w:proofErr w:type="gramStart"/>
      <w:r w:rsidRPr="00063476">
        <w:rPr>
          <w:lang w:val="en-GB"/>
          <w:rPrChange w:id="9112" w:author="Julian Plummer (FIPS)" w:date="2014-12-16T11:00:00Z">
            <w:rPr/>
          </w:rPrChange>
        </w:rPr>
        <w:t>New England and Corner Rise seamounts.</w:t>
      </w:r>
      <w:proofErr w:type="gramEnd"/>
      <w:r w:rsidRPr="00063476">
        <w:rPr>
          <w:lang w:val="en-GB"/>
          <w:rPrChange w:id="9113" w:author="Julian Plummer (FIPS)" w:date="2014-12-16T11:00:00Z">
            <w:rPr/>
          </w:rPrChange>
        </w:rPr>
        <w:t xml:space="preserve"> </w:t>
      </w:r>
      <w:r w:rsidRPr="00063476">
        <w:rPr>
          <w:i/>
          <w:lang w:val="en-GB"/>
          <w:rPrChange w:id="9114" w:author="Julian Plummer (FIPS)" w:date="2014-12-16T11:00:00Z">
            <w:rPr/>
          </w:rPrChange>
        </w:rPr>
        <w:t>Oceanography</w:t>
      </w:r>
      <w:ins w:id="9115" w:author="Julian Plummer (FIPS)" w:date="2014-12-16T10:13:00Z">
        <w:r w:rsidR="0092715D" w:rsidRPr="00063476">
          <w:rPr>
            <w:lang w:val="en-GB"/>
            <w:rPrChange w:id="9116" w:author="Julian Plummer (FIPS)" w:date="2014-12-16T11:00:00Z">
              <w:rPr/>
            </w:rPrChange>
          </w:rPr>
          <w:t>,</w:t>
        </w:r>
      </w:ins>
      <w:r w:rsidRPr="00063476">
        <w:rPr>
          <w:lang w:val="en-GB"/>
          <w:rPrChange w:id="9117" w:author="Julian Plummer (FIPS)" w:date="2014-12-16T11:00:00Z">
            <w:rPr/>
          </w:rPrChange>
        </w:rPr>
        <w:t xml:space="preserve"> 23: 104–105.</w:t>
      </w:r>
    </w:p>
    <w:p w:rsidR="005B777A" w:rsidRPr="00063476" w:rsidRDefault="00767D4C" w:rsidP="005B777A">
      <w:pPr>
        <w:autoSpaceDE w:val="0"/>
        <w:autoSpaceDN w:val="0"/>
        <w:adjustRightInd w:val="0"/>
        <w:spacing w:after="0"/>
        <w:ind w:left="284" w:hanging="284"/>
        <w:rPr>
          <w:lang w:val="en-GB"/>
          <w:rPrChange w:id="9118" w:author="Julian Plummer (FIPS)" w:date="2014-12-16T11:00:00Z">
            <w:rPr/>
          </w:rPrChange>
        </w:rPr>
      </w:pPr>
      <w:r w:rsidRPr="00063476">
        <w:rPr>
          <w:b/>
          <w:lang w:val="en-GB"/>
          <w:rPrChange w:id="9119" w:author="Julian Plummer (FIPS)" w:date="2014-12-16T11:00:00Z">
            <w:rPr/>
          </w:rPrChange>
        </w:rPr>
        <w:t xml:space="preserve">Stanley, D.J., </w:t>
      </w:r>
      <w:moveFromRangeStart w:id="9120" w:author="Julian Plummer (FIPS)" w:date="2014-12-16T10:13:00Z" w:name="move406488159"/>
      <w:moveFrom w:id="9121" w:author="Julian Plummer (FIPS)" w:date="2014-12-16T10:13:00Z">
        <w:r w:rsidRPr="00063476" w:rsidDel="0092715D">
          <w:rPr>
            <w:b/>
            <w:lang w:val="en-GB"/>
            <w:rPrChange w:id="9122" w:author="Julian Plummer (FIPS)" w:date="2014-12-16T11:00:00Z">
              <w:rPr/>
            </w:rPrChange>
          </w:rPr>
          <w:t xml:space="preserve">P. T. </w:t>
        </w:r>
      </w:moveFrom>
      <w:moveFromRangeEnd w:id="9120"/>
      <w:r w:rsidRPr="00063476">
        <w:rPr>
          <w:b/>
          <w:lang w:val="en-GB"/>
          <w:rPrChange w:id="9123" w:author="Julian Plummer (FIPS)" w:date="2014-12-16T11:00:00Z">
            <w:rPr/>
          </w:rPrChange>
        </w:rPr>
        <w:t xml:space="preserve">Taylor, </w:t>
      </w:r>
      <w:moveToRangeStart w:id="9124" w:author="Julian Plummer (FIPS)" w:date="2014-12-16T10:13:00Z" w:name="move406488159"/>
      <w:moveTo w:id="9125" w:author="Julian Plummer (FIPS)" w:date="2014-12-16T10:13:00Z">
        <w:r w:rsidR="0092715D" w:rsidRPr="00063476">
          <w:rPr>
            <w:b/>
            <w:lang w:val="en-GB"/>
            <w:rPrChange w:id="9126" w:author="Julian Plummer (FIPS)" w:date="2014-12-16T11:00:00Z">
              <w:rPr/>
            </w:rPrChange>
          </w:rPr>
          <w:t>P</w:t>
        </w:r>
        <w:proofErr w:type="gramStart"/>
        <w:r w:rsidR="0092715D" w:rsidRPr="00063476">
          <w:rPr>
            <w:b/>
            <w:lang w:val="en-GB"/>
            <w:rPrChange w:id="9127" w:author="Julian Plummer (FIPS)" w:date="2014-12-16T11:00:00Z">
              <w:rPr/>
            </w:rPrChange>
          </w:rPr>
          <w:t>.</w:t>
        </w:r>
        <w:proofErr w:type="gramEnd"/>
        <w:del w:id="9128" w:author="Julian Plummer (FIPS)" w:date="2014-12-16T10:13:00Z">
          <w:r w:rsidR="0092715D" w:rsidRPr="00063476" w:rsidDel="0092715D">
            <w:rPr>
              <w:b/>
              <w:lang w:val="en-GB"/>
              <w:rPrChange w:id="9129" w:author="Julian Plummer (FIPS)" w:date="2014-12-16T11:00:00Z">
                <w:rPr/>
              </w:rPrChange>
            </w:rPr>
            <w:delText xml:space="preserve"> </w:delText>
          </w:r>
        </w:del>
        <w:r w:rsidR="0092715D" w:rsidRPr="00063476">
          <w:rPr>
            <w:b/>
            <w:lang w:val="en-GB"/>
            <w:rPrChange w:id="9130" w:author="Julian Plummer (FIPS)" w:date="2014-12-16T11:00:00Z">
              <w:rPr/>
            </w:rPrChange>
          </w:rPr>
          <w:t>T.</w:t>
        </w:r>
      </w:moveTo>
      <w:ins w:id="9131" w:author="Julian Plummer (FIPS)" w:date="2014-12-16T10:13:00Z">
        <w:r w:rsidR="0092715D" w:rsidRPr="00063476">
          <w:rPr>
            <w:b/>
            <w:lang w:val="en-GB"/>
            <w:rPrChange w:id="9132" w:author="Julian Plummer (FIPS)" w:date="2014-12-16T11:00:00Z">
              <w:rPr/>
            </w:rPrChange>
          </w:rPr>
          <w:t>,</w:t>
        </w:r>
      </w:ins>
      <w:moveTo w:id="9133" w:author="Julian Plummer (FIPS)" w:date="2014-12-16T10:13:00Z">
        <w:r w:rsidR="0092715D" w:rsidRPr="00063476">
          <w:rPr>
            <w:b/>
            <w:lang w:val="en-GB"/>
            <w:rPrChange w:id="9134" w:author="Julian Plummer (FIPS)" w:date="2014-12-16T11:00:00Z">
              <w:rPr/>
            </w:rPrChange>
          </w:rPr>
          <w:t xml:space="preserve"> </w:t>
        </w:r>
      </w:moveTo>
      <w:moveToRangeEnd w:id="9124"/>
      <w:del w:id="9135" w:author="Julian Plummer (FIPS)" w:date="2014-12-16T10:14:00Z">
        <w:r w:rsidRPr="00063476" w:rsidDel="0092715D">
          <w:rPr>
            <w:b/>
            <w:lang w:val="en-GB"/>
            <w:rPrChange w:id="9136" w:author="Julian Plummer (FIPS)" w:date="2014-12-16T11:00:00Z">
              <w:rPr/>
            </w:rPrChange>
          </w:rPr>
          <w:delText xml:space="preserve">H. </w:delText>
        </w:r>
      </w:del>
      <w:r w:rsidRPr="00063476">
        <w:rPr>
          <w:b/>
          <w:lang w:val="en-GB"/>
          <w:rPrChange w:id="9137" w:author="Julian Plummer (FIPS)" w:date="2014-12-16T11:00:00Z">
            <w:rPr/>
          </w:rPrChange>
        </w:rPr>
        <w:t xml:space="preserve">Sheng, </w:t>
      </w:r>
      <w:ins w:id="9138" w:author="Julian Plummer (FIPS)" w:date="2014-12-16T10:14:00Z">
        <w:r w:rsidR="0092715D" w:rsidRPr="00063476">
          <w:rPr>
            <w:b/>
            <w:lang w:val="en-GB"/>
            <w:rPrChange w:id="9139" w:author="Julian Plummer (FIPS)" w:date="2014-12-16T11:00:00Z">
              <w:rPr/>
            </w:rPrChange>
          </w:rPr>
          <w:t>H. &amp;</w:t>
        </w:r>
      </w:ins>
      <w:del w:id="9140" w:author="Julian Plummer (FIPS)" w:date="2014-12-16T10:14:00Z">
        <w:r w:rsidRPr="00063476" w:rsidDel="0092715D">
          <w:rPr>
            <w:b/>
            <w:lang w:val="en-GB"/>
            <w:rPrChange w:id="9141" w:author="Julian Plummer (FIPS)" w:date="2014-12-16T11:00:00Z">
              <w:rPr/>
            </w:rPrChange>
          </w:rPr>
          <w:delText>and R.</w:delText>
        </w:r>
      </w:del>
      <w:r w:rsidRPr="00063476">
        <w:rPr>
          <w:b/>
          <w:lang w:val="en-GB"/>
          <w:rPrChange w:id="9142" w:author="Julian Plummer (FIPS)" w:date="2014-12-16T11:00:00Z">
            <w:rPr/>
          </w:rPrChange>
        </w:rPr>
        <w:t xml:space="preserve"> </w:t>
      </w:r>
      <w:proofErr w:type="spellStart"/>
      <w:r w:rsidRPr="00063476">
        <w:rPr>
          <w:b/>
          <w:lang w:val="en-GB"/>
          <w:rPrChange w:id="9143" w:author="Julian Plummer (FIPS)" w:date="2014-12-16T11:00:00Z">
            <w:rPr/>
          </w:rPrChange>
        </w:rPr>
        <w:t>Stuckenrath</w:t>
      </w:r>
      <w:proofErr w:type="spellEnd"/>
      <w:ins w:id="9144" w:author="Julian Plummer (FIPS)" w:date="2014-12-16T10:14:00Z">
        <w:r w:rsidR="0092715D" w:rsidRPr="00063476">
          <w:rPr>
            <w:b/>
            <w:lang w:val="en-GB"/>
            <w:rPrChange w:id="9145" w:author="Julian Plummer (FIPS)" w:date="2014-12-16T11:00:00Z">
              <w:rPr/>
            </w:rPrChange>
          </w:rPr>
          <w:t>, R</w:t>
        </w:r>
      </w:ins>
      <w:r w:rsidRPr="00063476">
        <w:rPr>
          <w:b/>
          <w:lang w:val="en-GB"/>
          <w:rPrChange w:id="9146" w:author="Julian Plummer (FIPS)" w:date="2014-12-16T11:00:00Z">
            <w:rPr/>
          </w:rPrChange>
        </w:rPr>
        <w:t>.</w:t>
      </w:r>
      <w:r w:rsidRPr="00063476">
        <w:rPr>
          <w:lang w:val="en-GB"/>
          <w:rPrChange w:id="9147" w:author="Julian Plummer (FIPS)" w:date="2014-12-16T11:00:00Z">
            <w:rPr/>
          </w:rPrChange>
        </w:rPr>
        <w:t xml:space="preserve"> 1981. </w:t>
      </w:r>
      <w:proofErr w:type="spellStart"/>
      <w:r w:rsidRPr="00063476">
        <w:rPr>
          <w:i/>
          <w:lang w:val="en-GB"/>
          <w:rPrChange w:id="9148" w:author="Julian Plummer (FIPS)" w:date="2014-12-16T11:00:00Z">
            <w:rPr/>
          </w:rPrChange>
        </w:rPr>
        <w:t>Sohm</w:t>
      </w:r>
      <w:proofErr w:type="spellEnd"/>
      <w:r w:rsidRPr="00063476">
        <w:rPr>
          <w:i/>
          <w:lang w:val="en-GB"/>
          <w:rPrChange w:id="9149" w:author="Julian Plummer (FIPS)" w:date="2014-12-16T11:00:00Z">
            <w:rPr/>
          </w:rPrChange>
        </w:rPr>
        <w:t xml:space="preserve"> Abyssal Plain: </w:t>
      </w:r>
      <w:r w:rsidR="008168A5" w:rsidRPr="00063476">
        <w:rPr>
          <w:i/>
          <w:lang w:val="en-GB"/>
          <w:rPrChange w:id="9150" w:author="Julian Plummer (FIPS)" w:date="2014-12-16T11:00:00Z">
            <w:rPr/>
          </w:rPrChange>
        </w:rPr>
        <w:t>evaluating proximal sediment pr</w:t>
      </w:r>
      <w:r w:rsidRPr="00063476">
        <w:rPr>
          <w:i/>
          <w:lang w:val="en-GB"/>
          <w:rPrChange w:id="9151" w:author="Julian Plummer (FIPS)" w:date="2014-12-16T11:00:00Z">
            <w:rPr/>
          </w:rPrChange>
        </w:rPr>
        <w:t>ovenance</w:t>
      </w:r>
      <w:r w:rsidRPr="00063476">
        <w:rPr>
          <w:lang w:val="en-GB"/>
          <w:rPrChange w:id="9152" w:author="Julian Plummer (FIPS)" w:date="2014-12-16T11:00:00Z">
            <w:rPr/>
          </w:rPrChange>
        </w:rPr>
        <w:t xml:space="preserve">. </w:t>
      </w:r>
      <w:proofErr w:type="gramStart"/>
      <w:r w:rsidRPr="00063476">
        <w:rPr>
          <w:lang w:val="en-GB"/>
          <w:rPrChange w:id="9153" w:author="Julian Plummer (FIPS)" w:date="2014-12-16T11:00:00Z">
            <w:rPr/>
          </w:rPrChange>
        </w:rPr>
        <w:t>Smithsonian Contributions to the Marine Sciences 11</w:t>
      </w:r>
      <w:ins w:id="9154" w:author="Julian Plummer (FIPS)" w:date="2014-12-16T10:14:00Z">
        <w:r w:rsidR="008168A5" w:rsidRPr="00063476">
          <w:rPr>
            <w:lang w:val="en-GB"/>
            <w:rPrChange w:id="9155" w:author="Julian Plummer (FIPS)" w:date="2014-12-16T11:00:00Z">
              <w:rPr/>
            </w:rPrChange>
          </w:rPr>
          <w:t>.</w:t>
        </w:r>
      </w:ins>
      <w:proofErr w:type="gramEnd"/>
      <w:del w:id="9156" w:author="Julian Plummer (FIPS)" w:date="2014-12-16T10:14:00Z">
        <w:r w:rsidRPr="00063476" w:rsidDel="008168A5">
          <w:rPr>
            <w:lang w:val="en-GB"/>
            <w:rPrChange w:id="9157" w:author="Julian Plummer (FIPS)" w:date="2014-12-16T11:00:00Z">
              <w:rPr/>
            </w:rPrChange>
          </w:rPr>
          <w:delText>,</w:delText>
        </w:r>
      </w:del>
      <w:r w:rsidRPr="00063476">
        <w:rPr>
          <w:lang w:val="en-GB"/>
          <w:rPrChange w:id="9158" w:author="Julian Plummer (FIPS)" w:date="2014-12-16T11:00:00Z">
            <w:rPr/>
          </w:rPrChange>
        </w:rPr>
        <w:t xml:space="preserve"> </w:t>
      </w:r>
      <w:proofErr w:type="gramStart"/>
      <w:r w:rsidRPr="00063476">
        <w:rPr>
          <w:lang w:val="en-GB"/>
          <w:rPrChange w:id="9159" w:author="Julian Plummer (FIPS)" w:date="2014-12-16T11:00:00Z">
            <w:rPr/>
          </w:rPrChange>
        </w:rPr>
        <w:t>56</w:t>
      </w:r>
      <w:ins w:id="9160" w:author="Julian Plummer (FIPS)" w:date="2014-12-16T10:14:00Z">
        <w:r w:rsidR="008168A5" w:rsidRPr="00063476">
          <w:rPr>
            <w:lang w:val="en-GB"/>
            <w:rPrChange w:id="9161" w:author="Julian Plummer (FIPS)" w:date="2014-12-16T11:00:00Z">
              <w:rPr/>
            </w:rPrChange>
          </w:rPr>
          <w:t> </w:t>
        </w:r>
      </w:ins>
      <w:del w:id="9162" w:author="Julian Plummer (FIPS)" w:date="2014-12-16T10:14:00Z">
        <w:r w:rsidRPr="00063476" w:rsidDel="008168A5">
          <w:rPr>
            <w:lang w:val="en-GB"/>
            <w:rPrChange w:id="9163" w:author="Julian Plummer (FIPS)" w:date="2014-12-16T11:00:00Z">
              <w:rPr/>
            </w:rPrChange>
          </w:rPr>
          <w:delText xml:space="preserve"> </w:delText>
        </w:r>
      </w:del>
      <w:r w:rsidRPr="00063476">
        <w:rPr>
          <w:lang w:val="en-GB"/>
          <w:rPrChange w:id="9164" w:author="Julian Plummer (FIPS)" w:date="2014-12-16T11:00:00Z">
            <w:rPr/>
          </w:rPrChange>
        </w:rPr>
        <w:t>pp.</w:t>
      </w:r>
      <w:proofErr w:type="gramEnd"/>
    </w:p>
    <w:p w:rsidR="005B777A" w:rsidRPr="00063476" w:rsidRDefault="00767D4C" w:rsidP="005B777A">
      <w:pPr>
        <w:autoSpaceDE w:val="0"/>
        <w:autoSpaceDN w:val="0"/>
        <w:adjustRightInd w:val="0"/>
        <w:spacing w:after="0"/>
        <w:ind w:left="284" w:hanging="284"/>
        <w:rPr>
          <w:lang w:val="en-GB"/>
          <w:rPrChange w:id="9165" w:author="Julian Plummer (FIPS)" w:date="2014-12-16T11:00:00Z">
            <w:rPr/>
          </w:rPrChange>
        </w:rPr>
      </w:pPr>
      <w:proofErr w:type="gramStart"/>
      <w:r w:rsidRPr="00063476">
        <w:rPr>
          <w:b/>
          <w:lang w:val="en-GB"/>
          <w:rPrChange w:id="9166" w:author="Julian Plummer (FIPS)" w:date="2014-12-16T11:00:00Z">
            <w:rPr/>
          </w:rPrChange>
        </w:rPr>
        <w:t>Stocks, K.</w:t>
      </w:r>
      <w:r w:rsidRPr="00063476">
        <w:rPr>
          <w:lang w:val="en-GB"/>
          <w:rPrChange w:id="9167" w:author="Julian Plummer (FIPS)" w:date="2014-12-16T11:00:00Z">
            <w:rPr/>
          </w:rPrChange>
        </w:rPr>
        <w:t xml:space="preserve"> 2004.</w:t>
      </w:r>
      <w:proofErr w:type="gramEnd"/>
      <w:r w:rsidRPr="00063476">
        <w:rPr>
          <w:lang w:val="en-GB"/>
          <w:rPrChange w:id="9168" w:author="Julian Plummer (FIPS)" w:date="2014-12-16T11:00:00Z">
            <w:rPr/>
          </w:rPrChange>
        </w:rPr>
        <w:t xml:space="preserve"> Seamount invertebrates: composition and vulnerability to fishing. </w:t>
      </w:r>
      <w:r w:rsidRPr="00063476">
        <w:rPr>
          <w:i/>
          <w:lang w:val="en-GB"/>
          <w:rPrChange w:id="9169" w:author="Julian Plummer (FIPS)" w:date="2014-12-16T11:00:00Z">
            <w:rPr/>
          </w:rPrChange>
        </w:rPr>
        <w:t>In</w:t>
      </w:r>
      <w:del w:id="9170" w:author="Julian Plummer (FIPS)" w:date="2014-12-16T10:14:00Z">
        <w:r w:rsidRPr="00063476" w:rsidDel="008168A5">
          <w:rPr>
            <w:lang w:val="en-GB"/>
            <w:rPrChange w:id="9171" w:author="Julian Plummer (FIPS)" w:date="2014-12-16T11:00:00Z">
              <w:rPr/>
            </w:rPrChange>
          </w:rPr>
          <w:delText>:</w:delText>
        </w:r>
      </w:del>
      <w:r w:rsidRPr="00063476">
        <w:rPr>
          <w:lang w:val="en-GB"/>
          <w:rPrChange w:id="9172" w:author="Julian Plummer (FIPS)" w:date="2014-12-16T11:00:00Z">
            <w:rPr/>
          </w:rPrChange>
        </w:rPr>
        <w:t xml:space="preserve"> </w:t>
      </w:r>
      <w:ins w:id="9173" w:author="Julian Plummer (FIPS)" w:date="2014-12-16T10:14:00Z">
        <w:r w:rsidR="008168A5" w:rsidRPr="00063476">
          <w:rPr>
            <w:lang w:val="en-GB"/>
            <w:rPrChange w:id="9174" w:author="Julian Plummer (FIPS)" w:date="2014-12-16T11:00:00Z">
              <w:rPr/>
            </w:rPrChange>
          </w:rPr>
          <w:t>T. </w:t>
        </w:r>
      </w:ins>
      <w:proofErr w:type="spellStart"/>
      <w:r w:rsidRPr="00063476">
        <w:rPr>
          <w:lang w:val="en-GB"/>
          <w:rPrChange w:id="9175" w:author="Julian Plummer (FIPS)" w:date="2014-12-16T11:00:00Z">
            <w:rPr/>
          </w:rPrChange>
        </w:rPr>
        <w:t>Morato</w:t>
      </w:r>
      <w:proofErr w:type="spellEnd"/>
      <w:ins w:id="9176" w:author="Julian Plummer (FIPS)" w:date="2014-12-16T10:15:00Z">
        <w:r w:rsidR="008168A5" w:rsidRPr="00063476">
          <w:rPr>
            <w:lang w:val="en-GB"/>
            <w:rPrChange w:id="9177" w:author="Julian Plummer (FIPS)" w:date="2014-12-16T11:00:00Z">
              <w:rPr/>
            </w:rPrChange>
          </w:rPr>
          <w:t xml:space="preserve"> &amp; D. </w:t>
        </w:r>
      </w:ins>
      <w:proofErr w:type="spellStart"/>
      <w:del w:id="9178" w:author="Julian Plummer (FIPS)" w:date="2014-12-16T10:15:00Z">
        <w:r w:rsidRPr="00063476" w:rsidDel="008168A5">
          <w:rPr>
            <w:lang w:val="en-GB"/>
            <w:rPrChange w:id="9179" w:author="Julian Plummer (FIPS)" w:date="2014-12-16T11:00:00Z">
              <w:rPr/>
            </w:rPrChange>
          </w:rPr>
          <w:delText xml:space="preserve">, </w:delText>
        </w:r>
      </w:del>
      <w:del w:id="9180" w:author="Julian Plummer (FIPS)" w:date="2014-12-16T10:14:00Z">
        <w:r w:rsidRPr="00063476" w:rsidDel="008168A5">
          <w:rPr>
            <w:lang w:val="en-GB"/>
            <w:rPrChange w:id="9181" w:author="Julian Plummer (FIPS)" w:date="2014-12-16T11:00:00Z">
              <w:rPr/>
            </w:rPrChange>
          </w:rPr>
          <w:delText xml:space="preserve">T. </w:delText>
        </w:r>
      </w:del>
      <w:del w:id="9182" w:author="Julian Plummer (FIPS)" w:date="2014-12-16T10:15:00Z">
        <w:r w:rsidRPr="00063476" w:rsidDel="008168A5">
          <w:rPr>
            <w:lang w:val="en-GB"/>
            <w:rPrChange w:id="9183" w:author="Julian Plummer (FIPS)" w:date="2014-12-16T11:00:00Z">
              <w:rPr/>
            </w:rPrChange>
          </w:rPr>
          <w:delText xml:space="preserve">and </w:delText>
        </w:r>
      </w:del>
      <w:r w:rsidRPr="00063476">
        <w:rPr>
          <w:lang w:val="en-GB"/>
          <w:rPrChange w:id="9184" w:author="Julian Plummer (FIPS)" w:date="2014-12-16T11:00:00Z">
            <w:rPr/>
          </w:rPrChange>
        </w:rPr>
        <w:t>Pauly</w:t>
      </w:r>
      <w:proofErr w:type="spellEnd"/>
      <w:r w:rsidRPr="00063476">
        <w:rPr>
          <w:lang w:val="en-GB"/>
          <w:rPrChange w:id="9185" w:author="Julian Plummer (FIPS)" w:date="2014-12-16T11:00:00Z">
            <w:rPr/>
          </w:rPrChange>
        </w:rPr>
        <w:t xml:space="preserve">, </w:t>
      </w:r>
      <w:del w:id="9186" w:author="Julian Plummer (FIPS)" w:date="2014-12-16T10:15:00Z">
        <w:r w:rsidRPr="00063476" w:rsidDel="008168A5">
          <w:rPr>
            <w:lang w:val="en-GB"/>
            <w:rPrChange w:id="9187" w:author="Julian Plummer (FIPS)" w:date="2014-12-16T11:00:00Z">
              <w:rPr/>
            </w:rPrChange>
          </w:rPr>
          <w:delText>D.(</w:delText>
        </w:r>
      </w:del>
      <w:proofErr w:type="gramStart"/>
      <w:r w:rsidRPr="00063476">
        <w:rPr>
          <w:lang w:val="en-GB"/>
          <w:rPrChange w:id="9188" w:author="Julian Plummer (FIPS)" w:date="2014-12-16T11:00:00Z">
            <w:rPr/>
          </w:rPrChange>
        </w:rPr>
        <w:t>eds</w:t>
      </w:r>
      <w:proofErr w:type="gramEnd"/>
      <w:del w:id="9189" w:author="Julian Plummer (FIPS)" w:date="2014-12-16T10:15:00Z">
        <w:r w:rsidRPr="00063476" w:rsidDel="008168A5">
          <w:rPr>
            <w:lang w:val="en-GB"/>
            <w:rPrChange w:id="9190" w:author="Julian Plummer (FIPS)" w:date="2014-12-16T11:00:00Z">
              <w:rPr/>
            </w:rPrChange>
          </w:rPr>
          <w:delText>.)</w:delText>
        </w:r>
      </w:del>
      <w:r w:rsidRPr="00063476">
        <w:rPr>
          <w:lang w:val="en-GB"/>
          <w:rPrChange w:id="9191" w:author="Julian Plummer (FIPS)" w:date="2014-12-16T11:00:00Z">
            <w:rPr/>
          </w:rPrChange>
        </w:rPr>
        <w:t xml:space="preserve">. </w:t>
      </w:r>
      <w:r w:rsidRPr="00063476">
        <w:rPr>
          <w:i/>
          <w:lang w:val="en-GB"/>
          <w:rPrChange w:id="9192" w:author="Julian Plummer (FIPS)" w:date="2014-12-16T11:00:00Z">
            <w:rPr/>
          </w:rPrChange>
        </w:rPr>
        <w:t xml:space="preserve">Seamounts: </w:t>
      </w:r>
      <w:r w:rsidR="008168A5" w:rsidRPr="00063476">
        <w:rPr>
          <w:i/>
          <w:lang w:val="en-GB"/>
          <w:rPrChange w:id="9193" w:author="Julian Plummer (FIPS)" w:date="2014-12-16T11:00:00Z">
            <w:rPr/>
          </w:rPrChange>
        </w:rPr>
        <w:t>biodiversity and fisheries</w:t>
      </w:r>
      <w:ins w:id="9194" w:author="Julian Plummer (FIPS)" w:date="2014-12-16T10:15:00Z">
        <w:r w:rsidR="008168A5" w:rsidRPr="00063476">
          <w:rPr>
            <w:lang w:val="en-GB"/>
            <w:rPrChange w:id="9195" w:author="Julian Plummer (FIPS)" w:date="2014-12-16T11:00:00Z">
              <w:rPr/>
            </w:rPrChange>
          </w:rPr>
          <w:t xml:space="preserve">, </w:t>
        </w:r>
      </w:ins>
      <w:moveToRangeStart w:id="9196" w:author="Julian Plummer (FIPS)" w:date="2014-12-16T10:15:00Z" w:name="move406488249"/>
      <w:moveTo w:id="9197" w:author="Julian Plummer (FIPS)" w:date="2014-12-16T10:15:00Z">
        <w:r w:rsidR="008168A5" w:rsidRPr="00063476">
          <w:rPr>
            <w:lang w:val="en-GB"/>
            <w:rPrChange w:id="9198" w:author="Julian Plummer (FIPS)" w:date="2014-12-16T11:00:00Z">
              <w:rPr/>
            </w:rPrChange>
          </w:rPr>
          <w:t>pp.</w:t>
        </w:r>
      </w:moveTo>
      <w:ins w:id="9199" w:author="Julian Plummer (FIPS)" w:date="2014-12-16T10:15:00Z">
        <w:r w:rsidR="008168A5" w:rsidRPr="00063476">
          <w:rPr>
            <w:lang w:val="en-GB"/>
            <w:rPrChange w:id="9200" w:author="Julian Plummer (FIPS)" w:date="2014-12-16T11:00:00Z">
              <w:rPr/>
            </w:rPrChange>
          </w:rPr>
          <w:t> </w:t>
        </w:r>
      </w:ins>
      <w:moveTo w:id="9201" w:author="Julian Plummer (FIPS)" w:date="2014-12-16T10:15:00Z">
        <w:del w:id="9202" w:author="Julian Plummer (FIPS)" w:date="2014-12-16T10:15:00Z">
          <w:r w:rsidR="008168A5" w:rsidRPr="00063476" w:rsidDel="008168A5">
            <w:rPr>
              <w:lang w:val="en-GB"/>
              <w:rPrChange w:id="9203" w:author="Julian Plummer (FIPS)" w:date="2014-12-16T11:00:00Z">
                <w:rPr/>
              </w:rPrChange>
            </w:rPr>
            <w:delText xml:space="preserve"> </w:delText>
          </w:r>
        </w:del>
        <w:r w:rsidR="008168A5" w:rsidRPr="00063476">
          <w:rPr>
            <w:lang w:val="en-GB"/>
            <w:rPrChange w:id="9204" w:author="Julian Plummer (FIPS)" w:date="2014-12-16T11:00:00Z">
              <w:rPr/>
            </w:rPrChange>
          </w:rPr>
          <w:t>17</w:t>
        </w:r>
      </w:moveTo>
      <w:ins w:id="9205" w:author="Julian Plummer (FIPS)" w:date="2014-12-16T10:15:00Z">
        <w:r w:rsidR="008168A5" w:rsidRPr="00063476">
          <w:rPr>
            <w:lang w:val="en-GB"/>
            <w:rPrChange w:id="9206" w:author="Julian Plummer (FIPS)" w:date="2014-12-16T11:00:00Z">
              <w:rPr/>
            </w:rPrChange>
          </w:rPr>
          <w:t>–</w:t>
        </w:r>
      </w:ins>
      <w:moveTo w:id="9207" w:author="Julian Plummer (FIPS)" w:date="2014-12-16T10:15:00Z">
        <w:del w:id="9208" w:author="Julian Plummer (FIPS)" w:date="2014-12-16T10:15:00Z">
          <w:r w:rsidR="008168A5" w:rsidRPr="00063476" w:rsidDel="008168A5">
            <w:rPr>
              <w:lang w:val="en-GB"/>
              <w:rPrChange w:id="9209" w:author="Julian Plummer (FIPS)" w:date="2014-12-16T11:00:00Z">
                <w:rPr/>
              </w:rPrChange>
            </w:rPr>
            <w:delText>-</w:delText>
          </w:r>
        </w:del>
        <w:r w:rsidR="008168A5" w:rsidRPr="00063476">
          <w:rPr>
            <w:lang w:val="en-GB"/>
            <w:rPrChange w:id="9210" w:author="Julian Plummer (FIPS)" w:date="2014-12-16T11:00:00Z">
              <w:rPr/>
            </w:rPrChange>
          </w:rPr>
          <w:t>24</w:t>
        </w:r>
        <w:del w:id="9211" w:author="Julian Plummer (FIPS)" w:date="2014-12-16T10:15:00Z">
          <w:r w:rsidR="008168A5" w:rsidRPr="00063476" w:rsidDel="008168A5">
            <w:rPr>
              <w:lang w:val="en-GB"/>
              <w:rPrChange w:id="9212" w:author="Julian Plummer (FIPS)" w:date="2014-12-16T11:00:00Z">
                <w:rPr/>
              </w:rPrChange>
            </w:rPr>
            <w:delText>.</w:delText>
          </w:r>
        </w:del>
      </w:moveTo>
      <w:moveToRangeEnd w:id="9196"/>
      <w:r w:rsidRPr="00063476">
        <w:rPr>
          <w:lang w:val="en-GB"/>
          <w:rPrChange w:id="9213" w:author="Julian Plummer (FIPS)" w:date="2014-12-16T11:00:00Z">
            <w:rPr/>
          </w:rPrChange>
        </w:rPr>
        <w:t>. Fisheries Centre Research Report 12(5)</w:t>
      </w:r>
      <w:ins w:id="9214" w:author="Julian Plummer (FIPS)" w:date="2014-12-16T10:15:00Z">
        <w:r w:rsidR="008168A5" w:rsidRPr="00063476">
          <w:rPr>
            <w:lang w:val="en-GB"/>
            <w:rPrChange w:id="9215" w:author="Julian Plummer (FIPS)" w:date="2014-12-16T11:00:00Z">
              <w:rPr/>
            </w:rPrChange>
          </w:rPr>
          <w:t>.</w:t>
        </w:r>
      </w:ins>
      <w:del w:id="9216" w:author="Julian Plummer (FIPS)" w:date="2014-12-16T10:15:00Z">
        <w:r w:rsidRPr="00063476" w:rsidDel="008168A5">
          <w:rPr>
            <w:lang w:val="en-GB"/>
            <w:rPrChange w:id="9217" w:author="Julian Plummer (FIPS)" w:date="2014-12-16T11:00:00Z">
              <w:rPr/>
            </w:rPrChange>
          </w:rPr>
          <w:delText xml:space="preserve">, </w:delText>
        </w:r>
      </w:del>
      <w:moveFromRangeStart w:id="9218" w:author="Julian Plummer (FIPS)" w:date="2014-12-16T10:15:00Z" w:name="move406488249"/>
      <w:moveFrom w:id="9219" w:author="Julian Plummer (FIPS)" w:date="2014-12-16T10:15:00Z">
        <w:r w:rsidRPr="00063476" w:rsidDel="008168A5">
          <w:rPr>
            <w:lang w:val="en-GB"/>
            <w:rPrChange w:id="9220" w:author="Julian Plummer (FIPS)" w:date="2014-12-16T11:00:00Z">
              <w:rPr/>
            </w:rPrChange>
          </w:rPr>
          <w:t>pp. 17-24.</w:t>
        </w:r>
      </w:moveFrom>
      <w:moveFromRangeEnd w:id="9218"/>
    </w:p>
    <w:p w:rsidR="005B777A" w:rsidRPr="00063476" w:rsidRDefault="00767D4C" w:rsidP="005B777A">
      <w:pPr>
        <w:autoSpaceDE w:val="0"/>
        <w:autoSpaceDN w:val="0"/>
        <w:adjustRightInd w:val="0"/>
        <w:spacing w:after="0"/>
        <w:ind w:left="284" w:hanging="284"/>
        <w:rPr>
          <w:lang w:val="en-GB"/>
          <w:rPrChange w:id="9221" w:author="Julian Plummer (FIPS)" w:date="2014-12-16T11:00:00Z">
            <w:rPr/>
          </w:rPrChange>
        </w:rPr>
      </w:pPr>
      <w:proofErr w:type="spellStart"/>
      <w:proofErr w:type="gramStart"/>
      <w:r w:rsidRPr="00063476">
        <w:rPr>
          <w:b/>
          <w:lang w:val="en-GB"/>
          <w:rPrChange w:id="9222" w:author="Julian Plummer (FIPS)" w:date="2014-12-16T11:00:00Z">
            <w:rPr/>
          </w:rPrChange>
        </w:rPr>
        <w:t>Tittensor</w:t>
      </w:r>
      <w:proofErr w:type="spellEnd"/>
      <w:r w:rsidRPr="00063476">
        <w:rPr>
          <w:b/>
          <w:lang w:val="en-GB"/>
          <w:rPrChange w:id="9223" w:author="Julian Plummer (FIPS)" w:date="2014-12-16T11:00:00Z">
            <w:rPr/>
          </w:rPrChange>
        </w:rPr>
        <w:t xml:space="preserve">, D., </w:t>
      </w:r>
      <w:del w:id="9224" w:author="Julian Plummer (FIPS)" w:date="2014-12-16T10:15:00Z">
        <w:r w:rsidRPr="00063476" w:rsidDel="008168A5">
          <w:rPr>
            <w:b/>
            <w:lang w:val="en-GB"/>
            <w:rPrChange w:id="9225" w:author="Julian Plummer (FIPS)" w:date="2014-12-16T11:00:00Z">
              <w:rPr/>
            </w:rPrChange>
          </w:rPr>
          <w:delText xml:space="preserve">A. </w:delText>
        </w:r>
      </w:del>
      <w:proofErr w:type="spellStart"/>
      <w:r w:rsidRPr="00063476">
        <w:rPr>
          <w:b/>
          <w:lang w:val="en-GB"/>
          <w:rPrChange w:id="9226" w:author="Julian Plummer (FIPS)" w:date="2014-12-16T11:00:00Z">
            <w:rPr/>
          </w:rPrChange>
        </w:rPr>
        <w:t>Baco</w:t>
      </w:r>
      <w:proofErr w:type="spellEnd"/>
      <w:ins w:id="9227" w:author="Julian Plummer (FIPS)" w:date="2014-12-16T10:15:00Z">
        <w:r w:rsidR="008168A5" w:rsidRPr="00063476">
          <w:rPr>
            <w:b/>
            <w:lang w:val="en-GB"/>
            <w:rPrChange w:id="9228" w:author="Julian Plummer (FIPS)" w:date="2014-12-16T11:00:00Z">
              <w:rPr/>
            </w:rPrChange>
          </w:rPr>
          <w:t>, A.</w:t>
        </w:r>
      </w:ins>
      <w:r w:rsidRPr="00063476">
        <w:rPr>
          <w:b/>
          <w:lang w:val="en-GB"/>
          <w:rPrChange w:id="9229" w:author="Julian Plummer (FIPS)" w:date="2014-12-16T11:00:00Z">
            <w:rPr/>
          </w:rPrChange>
        </w:rPr>
        <w:t xml:space="preserve">, </w:t>
      </w:r>
      <w:del w:id="9230" w:author="Julian Plummer (FIPS)" w:date="2014-12-16T10:15:00Z">
        <w:r w:rsidRPr="00063476" w:rsidDel="008168A5">
          <w:rPr>
            <w:b/>
            <w:lang w:val="en-GB"/>
            <w:rPrChange w:id="9231" w:author="Julian Plummer (FIPS)" w:date="2014-12-16T11:00:00Z">
              <w:rPr/>
            </w:rPrChange>
          </w:rPr>
          <w:delText xml:space="preserve">J. </w:delText>
        </w:r>
      </w:del>
      <w:r w:rsidRPr="00063476">
        <w:rPr>
          <w:b/>
          <w:lang w:val="en-GB"/>
          <w:rPrChange w:id="9232" w:author="Julian Plummer (FIPS)" w:date="2014-12-16T11:00:00Z">
            <w:rPr/>
          </w:rPrChange>
        </w:rPr>
        <w:t xml:space="preserve">Hall-Spencer, </w:t>
      </w:r>
      <w:ins w:id="9233" w:author="Julian Plummer (FIPS)" w:date="2014-12-16T10:15:00Z">
        <w:r w:rsidR="008168A5" w:rsidRPr="00063476">
          <w:rPr>
            <w:b/>
            <w:lang w:val="en-GB"/>
            <w:rPrChange w:id="9234" w:author="Julian Plummer (FIPS)" w:date="2014-12-16T11:00:00Z">
              <w:rPr/>
            </w:rPrChange>
          </w:rPr>
          <w:t xml:space="preserve">J., </w:t>
        </w:r>
      </w:ins>
      <w:del w:id="9235" w:author="Julian Plummer (FIPS)" w:date="2014-12-16T10:15:00Z">
        <w:r w:rsidRPr="00063476" w:rsidDel="008168A5">
          <w:rPr>
            <w:b/>
            <w:lang w:val="en-GB"/>
            <w:rPrChange w:id="9236" w:author="Julian Plummer (FIPS)" w:date="2014-12-16T11:00:00Z">
              <w:rPr/>
            </w:rPrChange>
          </w:rPr>
          <w:delText xml:space="preserve">J.C. </w:delText>
        </w:r>
      </w:del>
      <w:r w:rsidRPr="00063476">
        <w:rPr>
          <w:b/>
          <w:lang w:val="en-GB"/>
          <w:rPrChange w:id="9237" w:author="Julian Plummer (FIPS)" w:date="2014-12-16T11:00:00Z">
            <w:rPr/>
          </w:rPrChange>
        </w:rPr>
        <w:t>Orr</w:t>
      </w:r>
      <w:ins w:id="9238" w:author="Julian Plummer (FIPS)" w:date="2014-12-16T10:15:00Z">
        <w:r w:rsidR="008168A5" w:rsidRPr="00063476">
          <w:rPr>
            <w:b/>
            <w:lang w:val="en-GB"/>
            <w:rPrChange w:id="9239" w:author="Julian Plummer (FIPS)" w:date="2014-12-16T11:00:00Z">
              <w:rPr/>
            </w:rPrChange>
          </w:rPr>
          <w:t>,</w:t>
        </w:r>
      </w:ins>
      <w:r w:rsidRPr="00063476">
        <w:rPr>
          <w:b/>
          <w:lang w:val="en-GB"/>
          <w:rPrChange w:id="9240" w:author="Julian Plummer (FIPS)" w:date="2014-12-16T11:00:00Z">
            <w:rPr/>
          </w:rPrChange>
        </w:rPr>
        <w:t xml:space="preserve"> </w:t>
      </w:r>
      <w:ins w:id="9241" w:author="Julian Plummer (FIPS)" w:date="2014-12-16T10:15:00Z">
        <w:r w:rsidR="008168A5" w:rsidRPr="00063476">
          <w:rPr>
            <w:b/>
            <w:lang w:val="en-GB"/>
            <w:rPrChange w:id="9242" w:author="Julian Plummer (FIPS)" w:date="2014-12-16T11:00:00Z">
              <w:rPr/>
            </w:rPrChange>
          </w:rPr>
          <w:t xml:space="preserve">J.C. </w:t>
        </w:r>
      </w:ins>
      <w:ins w:id="9243" w:author="Julian Plummer (FIPS)" w:date="2014-12-16T10:16:00Z">
        <w:r w:rsidR="008168A5" w:rsidRPr="00063476">
          <w:rPr>
            <w:b/>
            <w:lang w:val="en-GB"/>
            <w:rPrChange w:id="9244" w:author="Julian Plummer (FIPS)" w:date="2014-12-16T11:00:00Z">
              <w:rPr/>
            </w:rPrChange>
          </w:rPr>
          <w:t>&amp;</w:t>
        </w:r>
      </w:ins>
      <w:del w:id="9245" w:author="Julian Plummer (FIPS)" w:date="2014-12-16T10:16:00Z">
        <w:r w:rsidRPr="00063476" w:rsidDel="008168A5">
          <w:rPr>
            <w:b/>
            <w:lang w:val="en-GB"/>
            <w:rPrChange w:id="9246" w:author="Julian Plummer (FIPS)" w:date="2014-12-16T11:00:00Z">
              <w:rPr/>
            </w:rPrChange>
          </w:rPr>
          <w:delText>and A.</w:delText>
        </w:r>
      </w:del>
      <w:r w:rsidRPr="00063476">
        <w:rPr>
          <w:b/>
          <w:lang w:val="en-GB"/>
          <w:rPrChange w:id="9247" w:author="Julian Plummer (FIPS)" w:date="2014-12-16T11:00:00Z">
            <w:rPr/>
          </w:rPrChange>
        </w:rPr>
        <w:t xml:space="preserve"> Rogers</w:t>
      </w:r>
      <w:ins w:id="9248" w:author="Julian Plummer (FIPS)" w:date="2014-12-16T10:16:00Z">
        <w:r w:rsidR="008168A5" w:rsidRPr="00063476">
          <w:rPr>
            <w:b/>
            <w:lang w:val="en-GB"/>
            <w:rPrChange w:id="9249" w:author="Julian Plummer (FIPS)" w:date="2014-12-16T11:00:00Z">
              <w:rPr/>
            </w:rPrChange>
          </w:rPr>
          <w:t>, A</w:t>
        </w:r>
      </w:ins>
      <w:r w:rsidRPr="00063476">
        <w:rPr>
          <w:b/>
          <w:lang w:val="en-GB"/>
          <w:rPrChange w:id="9250" w:author="Julian Plummer (FIPS)" w:date="2014-12-16T11:00:00Z">
            <w:rPr/>
          </w:rPrChange>
        </w:rPr>
        <w:t>.</w:t>
      </w:r>
      <w:r w:rsidRPr="00063476">
        <w:rPr>
          <w:lang w:val="en-GB"/>
          <w:rPrChange w:id="9251" w:author="Julian Plummer (FIPS)" w:date="2014-12-16T11:00:00Z">
            <w:rPr/>
          </w:rPrChange>
        </w:rPr>
        <w:t xml:space="preserve"> 2010.</w:t>
      </w:r>
      <w:proofErr w:type="gramEnd"/>
      <w:r w:rsidRPr="00063476">
        <w:rPr>
          <w:lang w:val="en-GB"/>
          <w:rPrChange w:id="9252" w:author="Julian Plummer (FIPS)" w:date="2014-12-16T11:00:00Z">
            <w:rPr/>
          </w:rPrChange>
        </w:rPr>
        <w:t xml:space="preserve"> </w:t>
      </w:r>
      <w:proofErr w:type="gramStart"/>
      <w:r w:rsidRPr="00063476">
        <w:rPr>
          <w:lang w:val="en-GB"/>
          <w:rPrChange w:id="9253" w:author="Julian Plummer (FIPS)" w:date="2014-12-16T11:00:00Z">
            <w:rPr/>
          </w:rPrChange>
        </w:rPr>
        <w:t xml:space="preserve">Seamounts as </w:t>
      </w:r>
      <w:proofErr w:type="spellStart"/>
      <w:r w:rsidRPr="00063476">
        <w:rPr>
          <w:lang w:val="en-GB"/>
          <w:rPrChange w:id="9254" w:author="Julian Plummer (FIPS)" w:date="2014-12-16T11:00:00Z">
            <w:rPr/>
          </w:rPrChange>
        </w:rPr>
        <w:t>refugia</w:t>
      </w:r>
      <w:proofErr w:type="spellEnd"/>
      <w:r w:rsidRPr="00063476">
        <w:rPr>
          <w:lang w:val="en-GB"/>
          <w:rPrChange w:id="9255" w:author="Julian Plummer (FIPS)" w:date="2014-12-16T11:00:00Z">
            <w:rPr/>
          </w:rPrChange>
        </w:rPr>
        <w:t xml:space="preserve"> from ocean acidification for cold-water stony corals.</w:t>
      </w:r>
      <w:proofErr w:type="gramEnd"/>
      <w:r w:rsidRPr="00063476">
        <w:rPr>
          <w:lang w:val="en-GB"/>
          <w:rPrChange w:id="9256" w:author="Julian Plummer (FIPS)" w:date="2014-12-16T11:00:00Z">
            <w:rPr/>
          </w:rPrChange>
        </w:rPr>
        <w:t xml:space="preserve"> </w:t>
      </w:r>
      <w:r w:rsidRPr="00063476">
        <w:rPr>
          <w:i/>
          <w:lang w:val="en-GB"/>
          <w:rPrChange w:id="9257" w:author="Julian Plummer (FIPS)" w:date="2014-12-16T11:00:00Z">
            <w:rPr/>
          </w:rPrChange>
        </w:rPr>
        <w:t>Marine Ecology</w:t>
      </w:r>
      <w:ins w:id="9258" w:author="Julian Plummer (FIPS)" w:date="2014-12-16T10:16:00Z">
        <w:r w:rsidR="000858CA" w:rsidRPr="00063476">
          <w:rPr>
            <w:lang w:val="en-GB"/>
            <w:rPrChange w:id="9259" w:author="Julian Plummer (FIPS)" w:date="2014-12-16T11:00:00Z">
              <w:rPr/>
            </w:rPrChange>
          </w:rPr>
          <w:t>,</w:t>
        </w:r>
      </w:ins>
      <w:r w:rsidRPr="00063476">
        <w:rPr>
          <w:lang w:val="en-GB"/>
          <w:rPrChange w:id="9260" w:author="Julian Plummer (FIPS)" w:date="2014-12-16T11:00:00Z">
            <w:rPr/>
          </w:rPrChange>
        </w:rPr>
        <w:t xml:space="preserve"> 31</w:t>
      </w:r>
      <w:del w:id="9261" w:author="Julian Plummer (FIPS)" w:date="2014-12-16T10:16:00Z">
        <w:r w:rsidRPr="00063476" w:rsidDel="000858CA">
          <w:rPr>
            <w:lang w:val="en-GB"/>
            <w:rPrChange w:id="9262" w:author="Julian Plummer (FIPS)" w:date="2014-12-16T11:00:00Z">
              <w:rPr/>
            </w:rPrChange>
          </w:rPr>
          <w:delText xml:space="preserve"> </w:delText>
        </w:r>
      </w:del>
      <w:r w:rsidRPr="00063476">
        <w:rPr>
          <w:lang w:val="en-GB"/>
          <w:rPrChange w:id="9263" w:author="Julian Plummer (FIPS)" w:date="2014-12-16T11:00:00Z">
            <w:rPr/>
          </w:rPrChange>
        </w:rPr>
        <w:t>(Suppl.</w:t>
      </w:r>
      <w:ins w:id="9264" w:author="Julian Plummer (FIPS)" w:date="2014-12-16T10:16:00Z">
        <w:r w:rsidR="000858CA" w:rsidRPr="00063476">
          <w:rPr>
            <w:lang w:val="en-GB"/>
            <w:rPrChange w:id="9265" w:author="Julian Plummer (FIPS)" w:date="2014-12-16T11:00:00Z">
              <w:rPr/>
            </w:rPrChange>
          </w:rPr>
          <w:t> </w:t>
        </w:r>
      </w:ins>
      <w:del w:id="9266" w:author="Julian Plummer (FIPS)" w:date="2014-12-16T10:16:00Z">
        <w:r w:rsidRPr="00063476" w:rsidDel="000858CA">
          <w:rPr>
            <w:lang w:val="en-GB"/>
            <w:rPrChange w:id="9267" w:author="Julian Plummer (FIPS)" w:date="2014-12-16T11:00:00Z">
              <w:rPr/>
            </w:rPrChange>
          </w:rPr>
          <w:delText xml:space="preserve"> </w:delText>
        </w:r>
      </w:del>
      <w:r w:rsidRPr="00063476">
        <w:rPr>
          <w:lang w:val="en-GB"/>
          <w:rPrChange w:id="9268" w:author="Julian Plummer (FIPS)" w:date="2014-12-16T11:00:00Z">
            <w:rPr/>
          </w:rPrChange>
        </w:rPr>
        <w:t>1): 212–225.</w:t>
      </w:r>
    </w:p>
    <w:p w:rsidR="005B777A" w:rsidRPr="00063476" w:rsidRDefault="00767D4C" w:rsidP="005B777A">
      <w:pPr>
        <w:autoSpaceDE w:val="0"/>
        <w:autoSpaceDN w:val="0"/>
        <w:adjustRightInd w:val="0"/>
        <w:spacing w:after="0"/>
        <w:ind w:left="284" w:hanging="284"/>
        <w:rPr>
          <w:lang w:val="en-GB"/>
          <w:rPrChange w:id="9269" w:author="Julian Plummer (FIPS)" w:date="2014-12-16T11:00:00Z">
            <w:rPr/>
          </w:rPrChange>
        </w:rPr>
      </w:pPr>
      <w:proofErr w:type="gramStart"/>
      <w:r w:rsidRPr="00063476">
        <w:rPr>
          <w:b/>
          <w:lang w:val="en-GB"/>
          <w:rPrChange w:id="9270" w:author="Julian Plummer (FIPS)" w:date="2014-12-16T11:00:00Z">
            <w:rPr/>
          </w:rPrChange>
        </w:rPr>
        <w:t>UNGA.</w:t>
      </w:r>
      <w:proofErr w:type="gramEnd"/>
      <w:r w:rsidRPr="00063476">
        <w:rPr>
          <w:lang w:val="en-GB"/>
          <w:rPrChange w:id="9271" w:author="Julian Plummer (FIPS)" w:date="2014-12-16T11:00:00Z">
            <w:rPr/>
          </w:rPrChange>
        </w:rPr>
        <w:t xml:space="preserve"> 2006. </w:t>
      </w:r>
      <w:r w:rsidRPr="00063476">
        <w:rPr>
          <w:i/>
          <w:lang w:val="en-GB"/>
          <w:rPrChange w:id="9272" w:author="Julian Plummer (FIPS)" w:date="2014-12-16T11:00:00Z">
            <w:rPr/>
          </w:rPrChange>
        </w:rPr>
        <w:t>United Nations General Assembly Resolution A/RES/61/105 Sustainable fisheries, including through the 1995 Agreement for the Implementation of the Provisions of the United Nations Convention on the Law of the Sea of 10 December 1982 relating to the Conservation and Management of Straddling Fish Stocks and Highly Migratory Fish Stocks, and related instruments</w:t>
      </w:r>
      <w:ins w:id="9273" w:author="Julian Plummer (FIPS)" w:date="2014-12-16T10:17:00Z">
        <w:r w:rsidR="000858CA" w:rsidRPr="00063476">
          <w:rPr>
            <w:i/>
            <w:lang w:val="en-GB"/>
            <w:rPrChange w:id="9274" w:author="Julian Plummer (FIPS)" w:date="2014-12-16T11:00:00Z">
              <w:rPr>
                <w:i/>
              </w:rPr>
            </w:rPrChange>
          </w:rPr>
          <w:t xml:space="preserve"> </w:t>
        </w:r>
        <w:r w:rsidR="000858CA" w:rsidRPr="00063476">
          <w:rPr>
            <w:lang w:val="en-GB"/>
            <w:rPrChange w:id="9275" w:author="Julian Plummer (FIPS)" w:date="2014-12-16T11:00:00Z">
              <w:rPr>
                <w:i/>
              </w:rPr>
            </w:rPrChange>
          </w:rPr>
          <w:t>[online]</w:t>
        </w:r>
      </w:ins>
      <w:r w:rsidRPr="00063476">
        <w:rPr>
          <w:lang w:val="en-GB"/>
          <w:rPrChange w:id="9276" w:author="Julian Plummer (FIPS)" w:date="2014-12-16T11:00:00Z">
            <w:rPr/>
          </w:rPrChange>
        </w:rPr>
        <w:t>.</w:t>
      </w:r>
      <w:ins w:id="9277" w:author="Julian Plummer (FIPS)" w:date="2014-12-16T10:17:00Z">
        <w:r w:rsidR="000858CA" w:rsidRPr="00063476">
          <w:rPr>
            <w:lang w:val="en-GB"/>
            <w:rPrChange w:id="9278" w:author="Julian Plummer (FIPS)" w:date="2014-12-16T11:00:00Z">
              <w:rPr/>
            </w:rPrChange>
          </w:rPr>
          <w:t xml:space="preserve"> </w:t>
        </w:r>
        <w:proofErr w:type="gramStart"/>
        <w:r w:rsidR="000858CA" w:rsidRPr="00063476">
          <w:rPr>
            <w:lang w:val="en-GB"/>
            <w:rPrChange w:id="9279" w:author="Julian Plummer (FIPS)" w:date="2014-12-16T11:00:00Z">
              <w:rPr/>
            </w:rPrChange>
          </w:rPr>
          <w:t>[Cited 30 September 2014].</w:t>
        </w:r>
      </w:ins>
      <w:proofErr w:type="gramEnd"/>
      <w:r w:rsidRPr="00063476">
        <w:rPr>
          <w:lang w:val="en-GB"/>
          <w:rPrChange w:id="9280" w:author="Julian Plummer (FIPS)" w:date="2014-12-16T11:00:00Z">
            <w:rPr/>
          </w:rPrChange>
        </w:rPr>
        <w:t xml:space="preserve"> </w:t>
      </w:r>
      <w:del w:id="9281" w:author="Julian Plummer (FIPS)" w:date="2014-12-16T10:17:00Z">
        <w:r w:rsidRPr="00063476" w:rsidDel="000858CA">
          <w:rPr>
            <w:lang w:val="en-GB"/>
            <w:rPrChange w:id="9282" w:author="Julian Plummer (FIPS)" w:date="2014-12-16T11:00:00Z">
              <w:rPr/>
            </w:rPrChange>
          </w:rPr>
          <w:fldChar w:fldCharType="begin"/>
        </w:r>
        <w:r w:rsidRPr="00063476" w:rsidDel="000858CA">
          <w:rPr>
            <w:lang w:val="en-GB"/>
            <w:rPrChange w:id="9283" w:author="Julian Plummer (FIPS)" w:date="2014-12-16T11:00:00Z">
              <w:rPr/>
            </w:rPrChange>
          </w:rPr>
          <w:delInstrText>HYPERLINK "http://daccess-dds-ny.un.org/doc/UNDOC/GEN/N06/500/73/PDF/N0650073.pdf?OpenElement"</w:delInstrText>
        </w:r>
        <w:r w:rsidRPr="00063476" w:rsidDel="000858CA">
          <w:rPr>
            <w:lang w:val="en-GB"/>
            <w:rPrChange w:id="9284" w:author="Julian Plummer (FIPS)" w:date="2014-12-16T11:00:00Z">
              <w:rPr/>
            </w:rPrChange>
          </w:rPr>
          <w:fldChar w:fldCharType="separate"/>
        </w:r>
        <w:r w:rsidRPr="00063476" w:rsidDel="000858CA">
          <w:rPr>
            <w:lang w:val="en-GB"/>
            <w:rPrChange w:id="9285" w:author="Julian Plummer (FIPS)" w:date="2014-12-16T11:00:00Z">
              <w:rPr>
                <w:rStyle w:val="Hyperlink"/>
              </w:rPr>
            </w:rPrChange>
          </w:rPr>
          <w:delText>http://daccess-dds-ny.un.org/doc/UNDOC/GEN/N06/500/73/PDF/N0650073.pdf?OpenElement</w:delText>
        </w:r>
        <w:r w:rsidRPr="00063476" w:rsidDel="000858CA">
          <w:rPr>
            <w:lang w:val="en-GB"/>
            <w:rPrChange w:id="9286" w:author="Julian Plummer (FIPS)" w:date="2014-12-16T11:00:00Z">
              <w:rPr/>
            </w:rPrChange>
          </w:rPr>
          <w:fldChar w:fldCharType="end"/>
        </w:r>
      </w:del>
      <w:ins w:id="9287" w:author="Julian Plummer (FIPS)" w:date="2014-12-16T10:17:00Z">
        <w:r w:rsidR="000858CA" w:rsidRPr="00063476">
          <w:rPr>
            <w:lang w:val="en-GB"/>
            <w:rPrChange w:id="9288" w:author="Julian Plummer (FIPS)" w:date="2014-12-16T11:00:00Z">
              <w:rPr>
                <w:rStyle w:val="Hyperlink"/>
              </w:rPr>
            </w:rPrChange>
          </w:rPr>
          <w:t>http://daccess-dds-ny.un.org/doc/UNDOC/GEN/N06/500/73/PDF/N0650073.pdf?OpenElement</w:t>
        </w:r>
      </w:ins>
      <w:r w:rsidR="005B777A" w:rsidRPr="00063476">
        <w:rPr>
          <w:lang w:val="en-GB"/>
          <w:rPrChange w:id="9289" w:author="Julian Plummer (FIPS)" w:date="2014-12-16T11:00:00Z">
            <w:rPr/>
          </w:rPrChange>
        </w:rPr>
        <w:t xml:space="preserve"> </w:t>
      </w:r>
    </w:p>
    <w:p w:rsidR="005B777A" w:rsidRPr="00063476" w:rsidRDefault="00767D4C" w:rsidP="005B777A">
      <w:pPr>
        <w:autoSpaceDE w:val="0"/>
        <w:autoSpaceDN w:val="0"/>
        <w:adjustRightInd w:val="0"/>
        <w:spacing w:after="0"/>
        <w:ind w:left="284" w:hanging="284"/>
        <w:rPr>
          <w:lang w:val="en-GB"/>
          <w:rPrChange w:id="9290" w:author="Julian Plummer (FIPS)" w:date="2014-12-16T11:00:00Z">
            <w:rPr/>
          </w:rPrChange>
        </w:rPr>
      </w:pPr>
      <w:proofErr w:type="spellStart"/>
      <w:r w:rsidRPr="00063476">
        <w:rPr>
          <w:b/>
          <w:lang w:val="en-GB"/>
          <w:rPrChange w:id="9291" w:author="Julian Plummer (FIPS)" w:date="2014-12-16T11:00:00Z">
            <w:rPr/>
          </w:rPrChange>
        </w:rPr>
        <w:t>Vinnichenko</w:t>
      </w:r>
      <w:proofErr w:type="spellEnd"/>
      <w:r w:rsidRPr="00063476">
        <w:rPr>
          <w:b/>
          <w:lang w:val="en-GB"/>
          <w:rPrChange w:id="9292" w:author="Julian Plummer (FIPS)" w:date="2014-12-16T11:00:00Z">
            <w:rPr/>
          </w:rPrChange>
        </w:rPr>
        <w:t>, V.I.</w:t>
      </w:r>
      <w:del w:id="9293" w:author="Julian Plummer (FIPS)" w:date="2014-12-16T10:17:00Z">
        <w:r w:rsidRPr="00063476" w:rsidDel="000858CA">
          <w:rPr>
            <w:b/>
            <w:lang w:val="en-GB"/>
            <w:rPrChange w:id="9294" w:author="Julian Plummer (FIPS)" w:date="2014-12-16T11:00:00Z">
              <w:rPr/>
            </w:rPrChange>
          </w:rPr>
          <w:delText>,</w:delText>
        </w:r>
      </w:del>
      <w:r w:rsidRPr="00063476">
        <w:rPr>
          <w:lang w:val="en-GB"/>
          <w:rPrChange w:id="9295" w:author="Julian Plummer (FIPS)" w:date="2014-12-16T11:00:00Z">
            <w:rPr/>
          </w:rPrChange>
        </w:rPr>
        <w:t xml:space="preserve"> 1997. </w:t>
      </w:r>
      <w:proofErr w:type="gramStart"/>
      <w:r w:rsidRPr="00063476">
        <w:rPr>
          <w:i/>
          <w:lang w:val="en-GB"/>
          <w:rPrChange w:id="9296" w:author="Julian Plummer (FIPS)" w:date="2014-12-16T11:00:00Z">
            <w:rPr/>
          </w:rPrChange>
        </w:rPr>
        <w:t>Russian investigations and deep water fishery on the Corner Rising Seamount in Subarea 6</w:t>
      </w:r>
      <w:ins w:id="9297" w:author="Julian Plummer (FIPS)" w:date="2014-12-16T10:18:00Z">
        <w:r w:rsidR="000858CA" w:rsidRPr="00063476">
          <w:rPr>
            <w:lang w:val="en-GB"/>
            <w:rPrChange w:id="9298" w:author="Julian Plummer (FIPS)" w:date="2014-12-16T11:00:00Z">
              <w:rPr/>
            </w:rPrChange>
          </w:rPr>
          <w:t>.</w:t>
        </w:r>
      </w:ins>
      <w:proofErr w:type="gramEnd"/>
      <w:del w:id="9299" w:author="Julian Plummer (FIPS)" w:date="2014-12-16T10:18:00Z">
        <w:r w:rsidRPr="00063476" w:rsidDel="000858CA">
          <w:rPr>
            <w:lang w:val="en-GB"/>
            <w:rPrChange w:id="9300" w:author="Julian Plummer (FIPS)" w:date="2014-12-16T11:00:00Z">
              <w:rPr/>
            </w:rPrChange>
          </w:rPr>
          <w:delText>,</w:delText>
        </w:r>
      </w:del>
      <w:r w:rsidRPr="00063476">
        <w:rPr>
          <w:lang w:val="en-GB"/>
          <w:rPrChange w:id="9301" w:author="Julian Plummer (FIPS)" w:date="2014-12-16T11:00:00Z">
            <w:rPr/>
          </w:rPrChange>
        </w:rPr>
        <w:t xml:space="preserve"> </w:t>
      </w:r>
      <w:proofErr w:type="gramStart"/>
      <w:r w:rsidRPr="00063476">
        <w:rPr>
          <w:lang w:val="en-GB"/>
          <w:rPrChange w:id="9302" w:author="Julian Plummer (FIPS)" w:date="2014-12-16T11:00:00Z">
            <w:rPr/>
          </w:rPrChange>
        </w:rPr>
        <w:t>NAFO Sci. Council Studies</w:t>
      </w:r>
      <w:del w:id="9303" w:author="Julian Plummer (FIPS)" w:date="2014-12-16T10:18:00Z">
        <w:r w:rsidRPr="00063476" w:rsidDel="000858CA">
          <w:rPr>
            <w:lang w:val="en-GB"/>
            <w:rPrChange w:id="9304" w:author="Julian Plummer (FIPS)" w:date="2014-12-16T11:00:00Z">
              <w:rPr/>
            </w:rPrChange>
          </w:rPr>
          <w:delText>.</w:delText>
        </w:r>
      </w:del>
      <w:r w:rsidRPr="00063476">
        <w:rPr>
          <w:lang w:val="en-GB"/>
          <w:rPrChange w:id="9305" w:author="Julian Plummer (FIPS)" w:date="2014-12-16T11:00:00Z">
            <w:rPr/>
          </w:rPrChange>
        </w:rPr>
        <w:t xml:space="preserve"> 30</w:t>
      </w:r>
      <w:ins w:id="9306" w:author="Julian Plummer (FIPS)" w:date="2014-12-16T10:18:00Z">
        <w:r w:rsidR="000858CA" w:rsidRPr="00063476">
          <w:rPr>
            <w:lang w:val="en-GB"/>
            <w:rPrChange w:id="9307" w:author="Julian Plummer (FIPS)" w:date="2014-12-16T11:00:00Z">
              <w:rPr/>
            </w:rPrChange>
          </w:rPr>
          <w:t>.</w:t>
        </w:r>
        <w:proofErr w:type="gramEnd"/>
        <w:r w:rsidR="000858CA" w:rsidRPr="00063476">
          <w:rPr>
            <w:lang w:val="en-GB"/>
            <w:rPrChange w:id="9308" w:author="Julian Plummer (FIPS)" w:date="2014-12-16T11:00:00Z">
              <w:rPr/>
            </w:rPrChange>
          </w:rPr>
          <w:t xml:space="preserve"> pp. </w:t>
        </w:r>
      </w:ins>
      <w:del w:id="9309" w:author="Julian Plummer (FIPS)" w:date="2014-12-16T10:18:00Z">
        <w:r w:rsidRPr="00063476" w:rsidDel="000858CA">
          <w:rPr>
            <w:lang w:val="en-GB"/>
            <w:rPrChange w:id="9310" w:author="Julian Plummer (FIPS)" w:date="2014-12-16T11:00:00Z">
              <w:rPr/>
            </w:rPrChange>
          </w:rPr>
          <w:delText xml:space="preserve">: </w:delText>
        </w:r>
      </w:del>
      <w:r w:rsidRPr="00063476">
        <w:rPr>
          <w:lang w:val="en-GB"/>
          <w:rPrChange w:id="9311" w:author="Julian Plummer (FIPS)" w:date="2014-12-16T11:00:00Z">
            <w:rPr/>
          </w:rPrChange>
        </w:rPr>
        <w:t>41</w:t>
      </w:r>
      <w:ins w:id="9312" w:author="Julian Plummer (FIPS)" w:date="2014-12-16T10:18:00Z">
        <w:r w:rsidR="000858CA" w:rsidRPr="00063476">
          <w:rPr>
            <w:lang w:val="en-GB"/>
            <w:rPrChange w:id="9313" w:author="Julian Plummer (FIPS)" w:date="2014-12-16T11:00:00Z">
              <w:rPr/>
            </w:rPrChange>
          </w:rPr>
          <w:t>–</w:t>
        </w:r>
      </w:ins>
      <w:del w:id="9314" w:author="Julian Plummer (FIPS)" w:date="2014-12-16T10:18:00Z">
        <w:r w:rsidRPr="00063476" w:rsidDel="000858CA">
          <w:rPr>
            <w:lang w:val="en-GB"/>
            <w:rPrChange w:id="9315" w:author="Julian Plummer (FIPS)" w:date="2014-12-16T11:00:00Z">
              <w:rPr/>
            </w:rPrChange>
          </w:rPr>
          <w:delText>-</w:delText>
        </w:r>
      </w:del>
      <w:r w:rsidRPr="00063476">
        <w:rPr>
          <w:lang w:val="en-GB"/>
          <w:rPrChange w:id="9316" w:author="Julian Plummer (FIPS)" w:date="2014-12-16T11:00:00Z">
            <w:rPr/>
          </w:rPrChange>
        </w:rPr>
        <w:t>49.</w:t>
      </w:r>
      <w:r w:rsidR="005B777A" w:rsidRPr="00063476">
        <w:rPr>
          <w:lang w:val="en-GB"/>
          <w:rPrChange w:id="9317" w:author="Julian Plummer (FIPS)" w:date="2014-12-16T11:00:00Z">
            <w:rPr/>
          </w:rPrChange>
        </w:rPr>
        <w:t xml:space="preserve"> </w:t>
      </w:r>
    </w:p>
    <w:p w:rsidR="005B777A" w:rsidRPr="00063476" w:rsidRDefault="00767D4C" w:rsidP="005B777A">
      <w:pPr>
        <w:autoSpaceDE w:val="0"/>
        <w:autoSpaceDN w:val="0"/>
        <w:adjustRightInd w:val="0"/>
        <w:spacing w:after="0"/>
        <w:ind w:left="284" w:hanging="284"/>
        <w:rPr>
          <w:lang w:val="en-GB"/>
          <w:rPrChange w:id="9318" w:author="Julian Plummer (FIPS)" w:date="2014-12-16T11:00:00Z">
            <w:rPr/>
          </w:rPrChange>
        </w:rPr>
      </w:pPr>
      <w:proofErr w:type="gramStart"/>
      <w:r w:rsidRPr="00063476">
        <w:rPr>
          <w:b/>
          <w:lang w:val="en-GB"/>
          <w:rPrChange w:id="9319" w:author="Julian Plummer (FIPS)" w:date="2014-12-16T11:00:00Z">
            <w:rPr/>
          </w:rPrChange>
        </w:rPr>
        <w:t xml:space="preserve">Waller, R., </w:t>
      </w:r>
      <w:del w:id="9320" w:author="Julian Plummer (FIPS)" w:date="2014-12-16T10:18:00Z">
        <w:r w:rsidRPr="00063476" w:rsidDel="000858CA">
          <w:rPr>
            <w:b/>
            <w:lang w:val="en-GB"/>
            <w:rPrChange w:id="9321" w:author="Julian Plummer (FIPS)" w:date="2014-12-16T11:00:00Z">
              <w:rPr/>
            </w:rPrChange>
          </w:rPr>
          <w:delText xml:space="preserve">L. </w:delText>
        </w:r>
      </w:del>
      <w:r w:rsidRPr="00063476">
        <w:rPr>
          <w:b/>
          <w:lang w:val="en-GB"/>
          <w:rPrChange w:id="9322" w:author="Julian Plummer (FIPS)" w:date="2014-12-16T11:00:00Z">
            <w:rPr/>
          </w:rPrChange>
        </w:rPr>
        <w:t xml:space="preserve">Watling, </w:t>
      </w:r>
      <w:ins w:id="9323" w:author="Julian Plummer (FIPS)" w:date="2014-12-16T10:18:00Z">
        <w:r w:rsidR="000858CA" w:rsidRPr="00063476">
          <w:rPr>
            <w:b/>
            <w:lang w:val="en-GB"/>
            <w:rPrChange w:id="9324" w:author="Julian Plummer (FIPS)" w:date="2014-12-16T11:00:00Z">
              <w:rPr/>
            </w:rPrChange>
          </w:rPr>
          <w:t xml:space="preserve">L., </w:t>
        </w:r>
      </w:ins>
      <w:del w:id="9325" w:author="Julian Plummer (FIPS)" w:date="2014-12-16T10:18:00Z">
        <w:r w:rsidRPr="00063476" w:rsidDel="000858CA">
          <w:rPr>
            <w:b/>
            <w:lang w:val="en-GB"/>
            <w:rPrChange w:id="9326" w:author="Julian Plummer (FIPS)" w:date="2014-12-16T11:00:00Z">
              <w:rPr/>
            </w:rPrChange>
          </w:rPr>
          <w:delText xml:space="preserve">P. </w:delText>
        </w:r>
      </w:del>
      <w:proofErr w:type="spellStart"/>
      <w:r w:rsidRPr="00063476">
        <w:rPr>
          <w:b/>
          <w:lang w:val="en-GB"/>
          <w:rPrChange w:id="9327" w:author="Julian Plummer (FIPS)" w:date="2014-12-16T11:00:00Z">
            <w:rPr/>
          </w:rPrChange>
        </w:rPr>
        <w:t>Auster</w:t>
      </w:r>
      <w:proofErr w:type="spellEnd"/>
      <w:r w:rsidRPr="00063476">
        <w:rPr>
          <w:b/>
          <w:lang w:val="en-GB"/>
          <w:rPrChange w:id="9328" w:author="Julian Plummer (FIPS)" w:date="2014-12-16T11:00:00Z">
            <w:rPr/>
          </w:rPrChange>
        </w:rPr>
        <w:t xml:space="preserve">, </w:t>
      </w:r>
      <w:ins w:id="9329" w:author="Julian Plummer (FIPS)" w:date="2014-12-16T10:18:00Z">
        <w:r w:rsidR="000858CA" w:rsidRPr="00063476">
          <w:rPr>
            <w:b/>
            <w:lang w:val="en-GB"/>
            <w:rPrChange w:id="9330" w:author="Julian Plummer (FIPS)" w:date="2014-12-16T11:00:00Z">
              <w:rPr/>
            </w:rPrChange>
          </w:rPr>
          <w:t>P. &amp;</w:t>
        </w:r>
      </w:ins>
      <w:del w:id="9331" w:author="Julian Plummer (FIPS)" w:date="2014-12-16T10:18:00Z">
        <w:r w:rsidRPr="00063476" w:rsidDel="000858CA">
          <w:rPr>
            <w:b/>
            <w:lang w:val="en-GB"/>
            <w:rPrChange w:id="9332" w:author="Julian Plummer (FIPS)" w:date="2014-12-16T11:00:00Z">
              <w:rPr/>
            </w:rPrChange>
          </w:rPr>
          <w:delText>and T.</w:delText>
        </w:r>
      </w:del>
      <w:r w:rsidRPr="00063476">
        <w:rPr>
          <w:b/>
          <w:lang w:val="en-GB"/>
          <w:rPrChange w:id="9333" w:author="Julian Plummer (FIPS)" w:date="2014-12-16T11:00:00Z">
            <w:rPr/>
          </w:rPrChange>
        </w:rPr>
        <w:t xml:space="preserve"> Shank</w:t>
      </w:r>
      <w:ins w:id="9334" w:author="Julian Plummer (FIPS)" w:date="2014-12-16T10:18:00Z">
        <w:r w:rsidR="000858CA" w:rsidRPr="00063476">
          <w:rPr>
            <w:b/>
            <w:lang w:val="en-GB"/>
            <w:rPrChange w:id="9335" w:author="Julian Plummer (FIPS)" w:date="2014-12-16T11:00:00Z">
              <w:rPr/>
            </w:rPrChange>
          </w:rPr>
          <w:t>, T</w:t>
        </w:r>
      </w:ins>
      <w:r w:rsidRPr="00063476">
        <w:rPr>
          <w:b/>
          <w:lang w:val="en-GB"/>
          <w:rPrChange w:id="9336" w:author="Julian Plummer (FIPS)" w:date="2014-12-16T11:00:00Z">
            <w:rPr/>
          </w:rPrChange>
        </w:rPr>
        <w:t xml:space="preserve">. </w:t>
      </w:r>
      <w:r w:rsidRPr="00063476">
        <w:rPr>
          <w:lang w:val="en-GB"/>
          <w:rPrChange w:id="9337" w:author="Julian Plummer (FIPS)" w:date="2014-12-16T11:00:00Z">
            <w:rPr/>
          </w:rPrChange>
        </w:rPr>
        <w:t>2007.</w:t>
      </w:r>
      <w:proofErr w:type="gramEnd"/>
      <w:r w:rsidRPr="00063476">
        <w:rPr>
          <w:lang w:val="en-GB"/>
          <w:rPrChange w:id="9338" w:author="Julian Plummer (FIPS)" w:date="2014-12-16T11:00:00Z">
            <w:rPr/>
          </w:rPrChange>
        </w:rPr>
        <w:t xml:space="preserve"> Anthropogenic impacts on the Corner Rise seamounts, Northwest Atlantic Ocean. </w:t>
      </w:r>
      <w:r w:rsidRPr="00063476">
        <w:rPr>
          <w:i/>
          <w:lang w:val="en-GB"/>
          <w:rPrChange w:id="9339" w:author="Julian Plummer (FIPS)" w:date="2014-12-16T11:00:00Z">
            <w:rPr/>
          </w:rPrChange>
        </w:rPr>
        <w:t>J. Mar. Biol. Ass. UK</w:t>
      </w:r>
      <w:ins w:id="9340" w:author="Julian Plummer (FIPS)" w:date="2014-12-16T10:18:00Z">
        <w:r w:rsidR="000858CA" w:rsidRPr="00063476">
          <w:rPr>
            <w:lang w:val="en-GB"/>
            <w:rPrChange w:id="9341" w:author="Julian Plummer (FIPS)" w:date="2014-12-16T11:00:00Z">
              <w:rPr/>
            </w:rPrChange>
          </w:rPr>
          <w:t>,</w:t>
        </w:r>
      </w:ins>
      <w:r w:rsidRPr="00063476">
        <w:rPr>
          <w:lang w:val="en-GB"/>
          <w:rPrChange w:id="9342" w:author="Julian Plummer (FIPS)" w:date="2014-12-16T11:00:00Z">
            <w:rPr/>
          </w:rPrChange>
        </w:rPr>
        <w:t xml:space="preserve"> 87: 1075</w:t>
      </w:r>
      <w:ins w:id="9343" w:author="Julian Plummer (FIPS)" w:date="2014-12-16T10:18:00Z">
        <w:r w:rsidR="000858CA" w:rsidRPr="00063476">
          <w:rPr>
            <w:lang w:val="en-GB"/>
            <w:rPrChange w:id="9344" w:author="Julian Plummer (FIPS)" w:date="2014-12-16T11:00:00Z">
              <w:rPr/>
            </w:rPrChange>
          </w:rPr>
          <w:t>–</w:t>
        </w:r>
      </w:ins>
      <w:del w:id="9345" w:author="Julian Plummer (FIPS)" w:date="2014-12-16T10:18:00Z">
        <w:r w:rsidRPr="00063476" w:rsidDel="000858CA">
          <w:rPr>
            <w:lang w:val="en-GB"/>
            <w:rPrChange w:id="9346" w:author="Julian Plummer (FIPS)" w:date="2014-12-16T11:00:00Z">
              <w:rPr/>
            </w:rPrChange>
          </w:rPr>
          <w:delText>-</w:delText>
        </w:r>
      </w:del>
      <w:r w:rsidRPr="00063476">
        <w:rPr>
          <w:lang w:val="en-GB"/>
          <w:rPrChange w:id="9347" w:author="Julian Plummer (FIPS)" w:date="2014-12-16T11:00:00Z">
            <w:rPr/>
          </w:rPrChange>
        </w:rPr>
        <w:t>1076.</w:t>
      </w:r>
    </w:p>
    <w:p w:rsidR="005B777A" w:rsidRPr="00063476" w:rsidRDefault="00767D4C" w:rsidP="005B777A">
      <w:pPr>
        <w:autoSpaceDE w:val="0"/>
        <w:autoSpaceDN w:val="0"/>
        <w:adjustRightInd w:val="0"/>
        <w:spacing w:after="0"/>
        <w:ind w:left="284" w:hanging="284"/>
        <w:rPr>
          <w:lang w:val="en-GB"/>
          <w:rPrChange w:id="9348" w:author="Julian Plummer (FIPS)" w:date="2014-12-16T11:00:00Z">
            <w:rPr/>
          </w:rPrChange>
        </w:rPr>
      </w:pPr>
      <w:proofErr w:type="gramStart"/>
      <w:r w:rsidRPr="00063476">
        <w:rPr>
          <w:b/>
          <w:lang w:val="en-GB"/>
          <w:rPrChange w:id="9349" w:author="Julian Plummer (FIPS)" w:date="2014-12-16T11:00:00Z">
            <w:rPr/>
          </w:rPrChange>
        </w:rPr>
        <w:t xml:space="preserve">Watling, L., France, S.C., </w:t>
      </w:r>
      <w:proofErr w:type="spellStart"/>
      <w:r w:rsidRPr="00063476">
        <w:rPr>
          <w:b/>
          <w:lang w:val="en-GB"/>
          <w:rPrChange w:id="9350" w:author="Julian Plummer (FIPS)" w:date="2014-12-16T11:00:00Z">
            <w:rPr/>
          </w:rPrChange>
        </w:rPr>
        <w:t>Pante</w:t>
      </w:r>
      <w:proofErr w:type="spellEnd"/>
      <w:r w:rsidRPr="00063476">
        <w:rPr>
          <w:b/>
          <w:lang w:val="en-GB"/>
          <w:rPrChange w:id="9351" w:author="Julian Plummer (FIPS)" w:date="2014-12-16T11:00:00Z">
            <w:rPr/>
          </w:rPrChange>
        </w:rPr>
        <w:t>, E.</w:t>
      </w:r>
      <w:ins w:id="9352" w:author="Julian Plummer (FIPS)" w:date="2014-12-16T10:19:00Z">
        <w:r w:rsidR="000858CA" w:rsidRPr="00063476">
          <w:rPr>
            <w:b/>
            <w:lang w:val="en-GB"/>
            <w:rPrChange w:id="9353" w:author="Julian Plummer (FIPS)" w:date="2014-12-16T11:00:00Z">
              <w:rPr/>
            </w:rPrChange>
          </w:rPr>
          <w:t xml:space="preserve"> &amp;</w:t>
        </w:r>
      </w:ins>
      <w:del w:id="9354" w:author="Julian Plummer (FIPS)" w:date="2014-12-16T10:19:00Z">
        <w:r w:rsidRPr="00063476" w:rsidDel="000858CA">
          <w:rPr>
            <w:b/>
            <w:lang w:val="en-GB"/>
            <w:rPrChange w:id="9355" w:author="Julian Plummer (FIPS)" w:date="2014-12-16T11:00:00Z">
              <w:rPr/>
            </w:rPrChange>
          </w:rPr>
          <w:delText>, and A.</w:delText>
        </w:r>
      </w:del>
      <w:r w:rsidRPr="00063476">
        <w:rPr>
          <w:b/>
          <w:lang w:val="en-GB"/>
          <w:rPrChange w:id="9356" w:author="Julian Plummer (FIPS)" w:date="2014-12-16T11:00:00Z">
            <w:rPr/>
          </w:rPrChange>
        </w:rPr>
        <w:t xml:space="preserve"> Simpson</w:t>
      </w:r>
      <w:ins w:id="9357" w:author="Julian Plummer (FIPS)" w:date="2014-12-16T10:19:00Z">
        <w:r w:rsidR="000858CA" w:rsidRPr="00063476">
          <w:rPr>
            <w:b/>
            <w:lang w:val="en-GB"/>
            <w:rPrChange w:id="9358" w:author="Julian Plummer (FIPS)" w:date="2014-12-16T11:00:00Z">
              <w:rPr/>
            </w:rPrChange>
          </w:rPr>
          <w:t>, A</w:t>
        </w:r>
      </w:ins>
      <w:r w:rsidRPr="00063476">
        <w:rPr>
          <w:b/>
          <w:lang w:val="en-GB"/>
          <w:rPrChange w:id="9359" w:author="Julian Plummer (FIPS)" w:date="2014-12-16T11:00:00Z">
            <w:rPr/>
          </w:rPrChange>
        </w:rPr>
        <w:t>.</w:t>
      </w:r>
      <w:r w:rsidRPr="00063476">
        <w:rPr>
          <w:lang w:val="en-GB"/>
          <w:rPrChange w:id="9360" w:author="Julian Plummer (FIPS)" w:date="2014-12-16T11:00:00Z">
            <w:rPr/>
          </w:rPrChange>
        </w:rPr>
        <w:t xml:space="preserve"> 2011.</w:t>
      </w:r>
      <w:proofErr w:type="gramEnd"/>
      <w:r w:rsidRPr="00063476">
        <w:rPr>
          <w:lang w:val="en-GB"/>
          <w:rPrChange w:id="9361" w:author="Julian Plummer (FIPS)" w:date="2014-12-16T11:00:00Z">
            <w:rPr/>
          </w:rPrChange>
        </w:rPr>
        <w:t xml:space="preserve"> </w:t>
      </w:r>
      <w:proofErr w:type="gramStart"/>
      <w:r w:rsidRPr="00063476">
        <w:rPr>
          <w:lang w:val="en-GB"/>
          <w:rPrChange w:id="9362" w:author="Julian Plummer (FIPS)" w:date="2014-12-16T11:00:00Z">
            <w:rPr/>
          </w:rPrChange>
        </w:rPr>
        <w:t xml:space="preserve">Biology of deep-water </w:t>
      </w:r>
      <w:proofErr w:type="spellStart"/>
      <w:r w:rsidRPr="00063476">
        <w:rPr>
          <w:lang w:val="en-GB"/>
          <w:rPrChange w:id="9363" w:author="Julian Plummer (FIPS)" w:date="2014-12-16T11:00:00Z">
            <w:rPr/>
          </w:rPrChange>
        </w:rPr>
        <w:t>octocorals</w:t>
      </w:r>
      <w:proofErr w:type="spellEnd"/>
      <w:r w:rsidRPr="00063476">
        <w:rPr>
          <w:lang w:val="en-GB"/>
          <w:rPrChange w:id="9364" w:author="Julian Plummer (FIPS)" w:date="2014-12-16T11:00:00Z">
            <w:rPr/>
          </w:rPrChange>
        </w:rPr>
        <w:t>.</w:t>
      </w:r>
      <w:proofErr w:type="gramEnd"/>
      <w:r w:rsidRPr="00063476">
        <w:rPr>
          <w:lang w:val="en-GB"/>
          <w:rPrChange w:id="9365" w:author="Julian Plummer (FIPS)" w:date="2014-12-16T11:00:00Z">
            <w:rPr/>
          </w:rPrChange>
        </w:rPr>
        <w:t xml:space="preserve"> </w:t>
      </w:r>
      <w:r w:rsidRPr="00063476">
        <w:rPr>
          <w:i/>
          <w:lang w:val="en-GB"/>
          <w:rPrChange w:id="9366" w:author="Julian Plummer (FIPS)" w:date="2014-12-16T11:00:00Z">
            <w:rPr/>
          </w:rPrChange>
        </w:rPr>
        <w:t>Advances in Marine Biology</w:t>
      </w:r>
      <w:ins w:id="9367" w:author="Julian Plummer (FIPS)" w:date="2014-12-16T10:19:00Z">
        <w:r w:rsidR="000858CA" w:rsidRPr="00063476">
          <w:rPr>
            <w:lang w:val="en-GB"/>
            <w:rPrChange w:id="9368" w:author="Julian Plummer (FIPS)" w:date="2014-12-16T11:00:00Z">
              <w:rPr/>
            </w:rPrChange>
          </w:rPr>
          <w:t>,</w:t>
        </w:r>
      </w:ins>
      <w:r w:rsidRPr="00063476">
        <w:rPr>
          <w:lang w:val="en-GB"/>
          <w:rPrChange w:id="9369" w:author="Julian Plummer (FIPS)" w:date="2014-12-16T11:00:00Z">
            <w:rPr/>
          </w:rPrChange>
        </w:rPr>
        <w:t xml:space="preserve"> 60:</w:t>
      </w:r>
      <w:ins w:id="9370" w:author="Julian Plummer (FIPS)" w:date="2014-12-16T10:19:00Z">
        <w:r w:rsidR="000858CA" w:rsidRPr="00063476">
          <w:rPr>
            <w:lang w:val="en-GB"/>
            <w:rPrChange w:id="9371" w:author="Julian Plummer (FIPS)" w:date="2014-12-16T11:00:00Z">
              <w:rPr/>
            </w:rPrChange>
          </w:rPr>
          <w:t xml:space="preserve"> </w:t>
        </w:r>
      </w:ins>
      <w:r w:rsidRPr="00063476">
        <w:rPr>
          <w:lang w:val="en-GB"/>
          <w:rPrChange w:id="9372" w:author="Julian Plummer (FIPS)" w:date="2014-12-16T11:00:00Z">
            <w:rPr/>
          </w:rPrChange>
        </w:rPr>
        <w:t>41</w:t>
      </w:r>
      <w:ins w:id="9373" w:author="Julian Plummer (FIPS)" w:date="2014-12-16T10:19:00Z">
        <w:r w:rsidR="000858CA" w:rsidRPr="00063476">
          <w:rPr>
            <w:lang w:val="en-GB"/>
            <w:rPrChange w:id="9374" w:author="Julian Plummer (FIPS)" w:date="2014-12-16T11:00:00Z">
              <w:rPr/>
            </w:rPrChange>
          </w:rPr>
          <w:t>–</w:t>
        </w:r>
      </w:ins>
      <w:del w:id="9375" w:author="Julian Plummer (FIPS)" w:date="2014-12-16T10:19:00Z">
        <w:r w:rsidRPr="00063476" w:rsidDel="000858CA">
          <w:rPr>
            <w:lang w:val="en-GB"/>
            <w:rPrChange w:id="9376" w:author="Julian Plummer (FIPS)" w:date="2014-12-16T11:00:00Z">
              <w:rPr/>
            </w:rPrChange>
          </w:rPr>
          <w:delText>-</w:delText>
        </w:r>
      </w:del>
      <w:r w:rsidRPr="00063476">
        <w:rPr>
          <w:lang w:val="en-GB"/>
          <w:rPrChange w:id="9377" w:author="Julian Plummer (FIPS)" w:date="2014-12-16T11:00:00Z">
            <w:rPr/>
          </w:rPrChange>
        </w:rPr>
        <w:t>122.</w:t>
      </w:r>
    </w:p>
    <w:p w:rsidR="005B777A" w:rsidRPr="00063476" w:rsidRDefault="005B777A" w:rsidP="005B777A">
      <w:pPr>
        <w:autoSpaceDE w:val="0"/>
        <w:autoSpaceDN w:val="0"/>
        <w:adjustRightInd w:val="0"/>
        <w:spacing w:after="0"/>
        <w:ind w:left="284" w:hanging="284"/>
        <w:rPr>
          <w:lang w:val="en-GB"/>
          <w:rPrChange w:id="9378" w:author="Julian Plummer (FIPS)" w:date="2014-12-16T11:00:00Z">
            <w:rPr/>
          </w:rPrChange>
        </w:rPr>
      </w:pPr>
      <w:proofErr w:type="spellStart"/>
      <w:r w:rsidRPr="00063476">
        <w:rPr>
          <w:b/>
          <w:szCs w:val="22"/>
          <w:lang w:val="en-GB"/>
          <w:rPrChange w:id="9379" w:author="Julian Plummer (FIPS)" w:date="2014-12-16T11:00:00Z">
            <w:rPr>
              <w:szCs w:val="22"/>
              <w:lang w:val="sv-SE"/>
            </w:rPr>
          </w:rPrChange>
        </w:rPr>
        <w:lastRenderedPageBreak/>
        <w:t>Wirsen</w:t>
      </w:r>
      <w:proofErr w:type="spellEnd"/>
      <w:r w:rsidRPr="00063476">
        <w:rPr>
          <w:b/>
          <w:szCs w:val="22"/>
          <w:lang w:val="en-GB"/>
          <w:rPrChange w:id="9380" w:author="Julian Plummer (FIPS)" w:date="2014-12-16T11:00:00Z">
            <w:rPr>
              <w:szCs w:val="22"/>
              <w:lang w:val="sv-SE"/>
            </w:rPr>
          </w:rPrChange>
        </w:rPr>
        <w:t>, C</w:t>
      </w:r>
      <w:proofErr w:type="gramStart"/>
      <w:r w:rsidRPr="00063476">
        <w:rPr>
          <w:b/>
          <w:szCs w:val="22"/>
          <w:lang w:val="en-GB"/>
          <w:rPrChange w:id="9381" w:author="Julian Plummer (FIPS)" w:date="2014-12-16T11:00:00Z">
            <w:rPr>
              <w:szCs w:val="22"/>
              <w:lang w:val="sv-SE"/>
            </w:rPr>
          </w:rPrChange>
        </w:rPr>
        <w:t>.</w:t>
      </w:r>
      <w:proofErr w:type="gramEnd"/>
      <w:del w:id="9382" w:author="Julian Plummer (FIPS)" w:date="2014-12-16T10:19:00Z">
        <w:r w:rsidRPr="00063476" w:rsidDel="000858CA">
          <w:rPr>
            <w:b/>
            <w:szCs w:val="22"/>
            <w:lang w:val="en-GB"/>
            <w:rPrChange w:id="9383" w:author="Julian Plummer (FIPS)" w:date="2014-12-16T11:00:00Z">
              <w:rPr>
                <w:szCs w:val="22"/>
                <w:lang w:val="sv-SE"/>
              </w:rPr>
            </w:rPrChange>
          </w:rPr>
          <w:delText xml:space="preserve"> </w:delText>
        </w:r>
      </w:del>
      <w:r w:rsidRPr="00063476">
        <w:rPr>
          <w:b/>
          <w:szCs w:val="22"/>
          <w:lang w:val="en-GB"/>
          <w:rPrChange w:id="9384" w:author="Julian Plummer (FIPS)" w:date="2014-12-16T11:00:00Z">
            <w:rPr>
              <w:szCs w:val="22"/>
              <w:lang w:val="sv-SE"/>
            </w:rPr>
          </w:rPrChange>
        </w:rPr>
        <w:t xml:space="preserve">O., </w:t>
      </w:r>
      <w:moveFromRangeStart w:id="9385" w:author="Julian Plummer (FIPS)" w:date="2014-12-16T10:19:00Z" w:name="move406488501"/>
      <w:moveFrom w:id="9386" w:author="Julian Plummer (FIPS)" w:date="2014-12-16T10:19:00Z">
        <w:r w:rsidRPr="00063476" w:rsidDel="000858CA">
          <w:rPr>
            <w:b/>
            <w:szCs w:val="22"/>
            <w:lang w:val="en-GB"/>
            <w:rPrChange w:id="9387" w:author="Julian Plummer (FIPS)" w:date="2014-12-16T11:00:00Z">
              <w:rPr>
                <w:szCs w:val="22"/>
                <w:lang w:val="sv-SE"/>
              </w:rPr>
            </w:rPrChange>
          </w:rPr>
          <w:t xml:space="preserve">H. W. </w:t>
        </w:r>
      </w:moveFrom>
      <w:moveFromRangeEnd w:id="9385"/>
      <w:proofErr w:type="spellStart"/>
      <w:r w:rsidRPr="00063476">
        <w:rPr>
          <w:b/>
          <w:szCs w:val="22"/>
          <w:lang w:val="en-GB"/>
          <w:rPrChange w:id="9388" w:author="Julian Plummer (FIPS)" w:date="2014-12-16T11:00:00Z">
            <w:rPr>
              <w:szCs w:val="22"/>
              <w:lang w:val="sv-SE"/>
            </w:rPr>
          </w:rPrChange>
        </w:rPr>
        <w:t>Jannasch</w:t>
      </w:r>
      <w:proofErr w:type="spellEnd"/>
      <w:r w:rsidRPr="00063476">
        <w:rPr>
          <w:b/>
          <w:szCs w:val="22"/>
          <w:lang w:val="en-GB"/>
          <w:rPrChange w:id="9389" w:author="Julian Plummer (FIPS)" w:date="2014-12-16T11:00:00Z">
            <w:rPr>
              <w:szCs w:val="22"/>
              <w:lang w:val="sv-SE"/>
            </w:rPr>
          </w:rPrChange>
        </w:rPr>
        <w:t xml:space="preserve">, </w:t>
      </w:r>
      <w:moveToRangeStart w:id="9390" w:author="Julian Plummer (FIPS)" w:date="2014-12-16T10:19:00Z" w:name="move406488501"/>
      <w:moveTo w:id="9391" w:author="Julian Plummer (FIPS)" w:date="2014-12-16T10:19:00Z">
        <w:r w:rsidR="000858CA" w:rsidRPr="00063476">
          <w:rPr>
            <w:b/>
            <w:szCs w:val="22"/>
            <w:lang w:val="en-GB"/>
            <w:rPrChange w:id="9392" w:author="Julian Plummer (FIPS)" w:date="2014-12-16T11:00:00Z">
              <w:rPr>
                <w:szCs w:val="22"/>
                <w:lang w:val="sv-SE"/>
              </w:rPr>
            </w:rPrChange>
          </w:rPr>
          <w:t>H.</w:t>
        </w:r>
        <w:del w:id="9393" w:author="Julian Plummer (FIPS)" w:date="2014-12-16T10:19:00Z">
          <w:r w:rsidR="000858CA" w:rsidRPr="00063476" w:rsidDel="000858CA">
            <w:rPr>
              <w:b/>
              <w:szCs w:val="22"/>
              <w:lang w:val="en-GB"/>
              <w:rPrChange w:id="9394" w:author="Julian Plummer (FIPS)" w:date="2014-12-16T11:00:00Z">
                <w:rPr>
                  <w:szCs w:val="22"/>
                  <w:lang w:val="sv-SE"/>
                </w:rPr>
              </w:rPrChange>
            </w:rPr>
            <w:delText xml:space="preserve"> </w:delText>
          </w:r>
        </w:del>
        <w:r w:rsidR="000858CA" w:rsidRPr="00063476">
          <w:rPr>
            <w:b/>
            <w:szCs w:val="22"/>
            <w:lang w:val="en-GB"/>
            <w:rPrChange w:id="9395" w:author="Julian Plummer (FIPS)" w:date="2014-12-16T11:00:00Z">
              <w:rPr>
                <w:szCs w:val="22"/>
                <w:lang w:val="sv-SE"/>
              </w:rPr>
            </w:rPrChange>
          </w:rPr>
          <w:t>W.</w:t>
        </w:r>
      </w:moveTo>
      <w:ins w:id="9396" w:author="Julian Plummer (FIPS)" w:date="2014-12-16T10:19:00Z">
        <w:r w:rsidR="000858CA" w:rsidRPr="00063476">
          <w:rPr>
            <w:b/>
            <w:szCs w:val="22"/>
            <w:lang w:val="en-GB"/>
            <w:rPrChange w:id="9397" w:author="Julian Plummer (FIPS)" w:date="2014-12-16T11:00:00Z">
              <w:rPr>
                <w:szCs w:val="22"/>
                <w:lang w:val="sv-SE"/>
              </w:rPr>
            </w:rPrChange>
          </w:rPr>
          <w:t xml:space="preserve"> &amp;</w:t>
        </w:r>
      </w:ins>
      <w:moveTo w:id="9398" w:author="Julian Plummer (FIPS)" w:date="2014-12-16T10:19:00Z">
        <w:del w:id="9399" w:author="Julian Plummer (FIPS)" w:date="2014-12-16T10:19:00Z">
          <w:r w:rsidR="000858CA" w:rsidRPr="00063476" w:rsidDel="000858CA">
            <w:rPr>
              <w:b/>
              <w:szCs w:val="22"/>
              <w:lang w:val="en-GB"/>
              <w:rPrChange w:id="9400" w:author="Julian Plummer (FIPS)" w:date="2014-12-16T11:00:00Z">
                <w:rPr>
                  <w:szCs w:val="22"/>
                  <w:lang w:val="sv-SE"/>
                </w:rPr>
              </w:rPrChange>
            </w:rPr>
            <w:delText xml:space="preserve"> </w:delText>
          </w:r>
        </w:del>
      </w:moveTo>
      <w:moveToRangeEnd w:id="9390"/>
      <w:del w:id="9401" w:author="Julian Plummer (FIPS)" w:date="2014-12-16T10:19:00Z">
        <w:r w:rsidRPr="00063476" w:rsidDel="000858CA">
          <w:rPr>
            <w:b/>
            <w:szCs w:val="22"/>
            <w:lang w:val="en-GB"/>
            <w:rPrChange w:id="9402" w:author="Julian Plummer (FIPS)" w:date="2014-12-16T11:00:00Z">
              <w:rPr>
                <w:szCs w:val="22"/>
                <w:lang w:val="sv-SE"/>
              </w:rPr>
            </w:rPrChange>
          </w:rPr>
          <w:delText>and S. J.</w:delText>
        </w:r>
      </w:del>
      <w:r w:rsidRPr="00063476">
        <w:rPr>
          <w:b/>
          <w:szCs w:val="22"/>
          <w:lang w:val="en-GB"/>
          <w:rPrChange w:id="9403" w:author="Julian Plummer (FIPS)" w:date="2014-12-16T11:00:00Z">
            <w:rPr>
              <w:szCs w:val="22"/>
              <w:lang w:val="sv-SE"/>
            </w:rPr>
          </w:rPrChange>
        </w:rPr>
        <w:t xml:space="preserve"> </w:t>
      </w:r>
      <w:proofErr w:type="spellStart"/>
      <w:r w:rsidRPr="00063476">
        <w:rPr>
          <w:b/>
          <w:szCs w:val="22"/>
          <w:lang w:val="en-GB"/>
          <w:rPrChange w:id="9404" w:author="Julian Plummer (FIPS)" w:date="2014-12-16T11:00:00Z">
            <w:rPr>
              <w:szCs w:val="22"/>
              <w:lang w:val="sv-SE"/>
            </w:rPr>
          </w:rPrChange>
        </w:rPr>
        <w:t>Molyneaux</w:t>
      </w:r>
      <w:proofErr w:type="spellEnd"/>
      <w:ins w:id="9405" w:author="Julian Plummer (FIPS)" w:date="2014-12-16T10:19:00Z">
        <w:r w:rsidR="000858CA" w:rsidRPr="00063476">
          <w:rPr>
            <w:b/>
            <w:szCs w:val="22"/>
            <w:lang w:val="en-GB"/>
            <w:rPrChange w:id="9406" w:author="Julian Plummer (FIPS)" w:date="2014-12-16T11:00:00Z">
              <w:rPr>
                <w:szCs w:val="22"/>
                <w:lang w:val="sv-SE"/>
              </w:rPr>
            </w:rPrChange>
          </w:rPr>
          <w:t>, S.J</w:t>
        </w:r>
      </w:ins>
      <w:r w:rsidRPr="00063476">
        <w:rPr>
          <w:b/>
          <w:szCs w:val="22"/>
          <w:lang w:val="en-GB"/>
          <w:rPrChange w:id="9407" w:author="Julian Plummer (FIPS)" w:date="2014-12-16T11:00:00Z">
            <w:rPr>
              <w:szCs w:val="22"/>
              <w:lang w:val="sv-SE"/>
            </w:rPr>
          </w:rPrChange>
        </w:rPr>
        <w:t>.</w:t>
      </w:r>
      <w:r w:rsidRPr="00063476">
        <w:rPr>
          <w:szCs w:val="22"/>
          <w:lang w:val="en-GB"/>
          <w:rPrChange w:id="9408" w:author="Julian Plummer (FIPS)" w:date="2014-12-16T11:00:00Z">
            <w:rPr>
              <w:szCs w:val="22"/>
              <w:lang w:val="sv-SE"/>
            </w:rPr>
          </w:rPrChange>
        </w:rPr>
        <w:t xml:space="preserve"> </w:t>
      </w:r>
      <w:r w:rsidRPr="00063476">
        <w:rPr>
          <w:lang w:val="en-GB"/>
          <w:rPrChange w:id="9409" w:author="Julian Plummer (FIPS)" w:date="2014-12-16T11:00:00Z">
            <w:rPr/>
          </w:rPrChange>
        </w:rPr>
        <w:t xml:space="preserve">1993. </w:t>
      </w:r>
      <w:proofErr w:type="gramStart"/>
      <w:r w:rsidRPr="00063476">
        <w:rPr>
          <w:lang w:val="en-GB"/>
          <w:rPrChange w:id="9410" w:author="Julian Plummer (FIPS)" w:date="2014-12-16T11:00:00Z">
            <w:rPr/>
          </w:rPrChange>
        </w:rPr>
        <w:t>Chemosynthetic microbial activity at Mid-Atlantic Ridge hydrothermal vent sites.</w:t>
      </w:r>
      <w:proofErr w:type="gramEnd"/>
      <w:r w:rsidRPr="00063476">
        <w:rPr>
          <w:lang w:val="en-GB"/>
          <w:rPrChange w:id="9411" w:author="Julian Plummer (FIPS)" w:date="2014-12-16T11:00:00Z">
            <w:rPr/>
          </w:rPrChange>
        </w:rPr>
        <w:t xml:space="preserve"> </w:t>
      </w:r>
      <w:r w:rsidRPr="00063476">
        <w:rPr>
          <w:i/>
          <w:lang w:val="en-GB"/>
          <w:rPrChange w:id="9412" w:author="Julian Plummer (FIPS)" w:date="2014-12-16T11:00:00Z">
            <w:rPr/>
          </w:rPrChange>
        </w:rPr>
        <w:t xml:space="preserve">J. </w:t>
      </w:r>
      <w:proofErr w:type="spellStart"/>
      <w:r w:rsidRPr="00063476">
        <w:rPr>
          <w:i/>
          <w:lang w:val="en-GB"/>
          <w:rPrChange w:id="9413" w:author="Julian Plummer (FIPS)" w:date="2014-12-16T11:00:00Z">
            <w:rPr/>
          </w:rPrChange>
        </w:rPr>
        <w:t>Geophys</w:t>
      </w:r>
      <w:proofErr w:type="spellEnd"/>
      <w:r w:rsidRPr="00063476">
        <w:rPr>
          <w:i/>
          <w:lang w:val="en-GB"/>
          <w:rPrChange w:id="9414" w:author="Julian Plummer (FIPS)" w:date="2014-12-16T11:00:00Z">
            <w:rPr/>
          </w:rPrChange>
        </w:rPr>
        <w:t>. Res</w:t>
      </w:r>
      <w:r w:rsidRPr="00063476">
        <w:rPr>
          <w:lang w:val="en-GB"/>
          <w:rPrChange w:id="9415" w:author="Julian Plummer (FIPS)" w:date="2014-12-16T11:00:00Z">
            <w:rPr/>
          </w:rPrChange>
        </w:rPr>
        <w:t>.</w:t>
      </w:r>
      <w:ins w:id="9416" w:author="Julian Plummer (FIPS)" w:date="2014-12-16T10:20:00Z">
        <w:r w:rsidR="000858CA" w:rsidRPr="00063476">
          <w:rPr>
            <w:lang w:val="en-GB"/>
            <w:rPrChange w:id="9417" w:author="Julian Plummer (FIPS)" w:date="2014-12-16T11:00:00Z">
              <w:rPr/>
            </w:rPrChange>
          </w:rPr>
          <w:t>,</w:t>
        </w:r>
      </w:ins>
      <w:r w:rsidRPr="00063476">
        <w:rPr>
          <w:lang w:val="en-GB"/>
          <w:rPrChange w:id="9418" w:author="Julian Plummer (FIPS)" w:date="2014-12-16T11:00:00Z">
            <w:rPr/>
          </w:rPrChange>
        </w:rPr>
        <w:t xml:space="preserve"> 98(B6): 9693–9703.</w:t>
      </w:r>
    </w:p>
    <w:p w:rsidR="005B777A" w:rsidRPr="00063476" w:rsidRDefault="005B777A" w:rsidP="005B777A">
      <w:pPr>
        <w:spacing w:after="200" w:line="276" w:lineRule="auto"/>
        <w:jc w:val="left"/>
        <w:rPr>
          <w:rFonts w:eastAsiaTheme="majorEastAsia" w:cstheme="majorBidi"/>
          <w:b/>
          <w:bCs/>
          <w:caps/>
          <w:szCs w:val="28"/>
          <w:lang w:val="en-GB"/>
          <w:rPrChange w:id="9419" w:author="Julian Plummer (FIPS)" w:date="2014-12-16T11:00:00Z">
            <w:rPr>
              <w:rFonts w:eastAsiaTheme="majorEastAsia" w:cstheme="majorBidi"/>
              <w:b/>
              <w:bCs/>
              <w:caps/>
              <w:color w:val="000000" w:themeColor="text1"/>
              <w:szCs w:val="28"/>
            </w:rPr>
          </w:rPrChange>
        </w:rPr>
      </w:pPr>
      <w:r w:rsidRPr="00063476">
        <w:rPr>
          <w:lang w:val="en-GB"/>
          <w:rPrChange w:id="9420" w:author="Julian Plummer (FIPS)" w:date="2014-12-16T11:00:00Z">
            <w:rPr/>
          </w:rPrChange>
        </w:rPr>
        <w:br w:type="page"/>
      </w:r>
    </w:p>
    <w:p w:rsidR="001F2D76" w:rsidRPr="00063476" w:rsidRDefault="005B777A" w:rsidP="005B777A">
      <w:pPr>
        <w:pStyle w:val="Heading2"/>
        <w:rPr>
          <w:ins w:id="9421" w:author="Julian Plummer (FIPS)" w:date="2014-12-16T10:49:00Z"/>
          <w:lang w:val="en-GB"/>
          <w:rPrChange w:id="9422" w:author="Julian Plummer (FIPS)" w:date="2014-12-16T11:00:00Z">
            <w:rPr>
              <w:ins w:id="9423" w:author="Julian Plummer (FIPS)" w:date="2014-12-16T10:49:00Z"/>
            </w:rPr>
          </w:rPrChange>
        </w:rPr>
      </w:pPr>
      <w:bookmarkStart w:id="9424" w:name="_Toc400778256"/>
      <w:bookmarkStart w:id="9425" w:name="_Toc400980571"/>
      <w:bookmarkStart w:id="9426" w:name="_Toc402686453"/>
      <w:bookmarkStart w:id="9427" w:name="_Toc405459181"/>
      <w:r w:rsidRPr="00063476">
        <w:rPr>
          <w:lang w:val="en-GB"/>
          <w:rPrChange w:id="9428" w:author="Julian Plummer (FIPS)" w:date="2014-12-16T11:00:00Z">
            <w:rPr/>
          </w:rPrChange>
        </w:rPr>
        <w:lastRenderedPageBreak/>
        <w:t xml:space="preserve">APPENDIX </w:t>
      </w:r>
      <w:ins w:id="9429" w:author="Julian Plummer (FIPS)" w:date="2014-12-10T11:50:00Z">
        <w:r w:rsidR="00B4244A" w:rsidRPr="00063476">
          <w:rPr>
            <w:lang w:val="en-GB"/>
            <w:rPrChange w:id="9430" w:author="Julian Plummer (FIPS)" w:date="2014-12-16T11:00:00Z">
              <w:rPr/>
            </w:rPrChange>
          </w:rPr>
          <w:t>5</w:t>
        </w:r>
      </w:ins>
      <w:del w:id="9431" w:author="Julian Plummer (FIPS)" w:date="2014-12-10T11:50:00Z">
        <w:r w:rsidRPr="00063476" w:rsidDel="00B4244A">
          <w:rPr>
            <w:lang w:val="en-GB"/>
            <w:rPrChange w:id="9432" w:author="Julian Plummer (FIPS)" w:date="2014-12-16T11:00:00Z">
              <w:rPr/>
            </w:rPrChange>
          </w:rPr>
          <w:delText>E</w:delText>
        </w:r>
      </w:del>
      <w:r w:rsidRPr="00063476">
        <w:rPr>
          <w:lang w:val="en-GB"/>
          <w:rPrChange w:id="9433" w:author="Julian Plummer (FIPS)" w:date="2014-12-16T11:00:00Z">
            <w:rPr/>
          </w:rPrChange>
        </w:rPr>
        <w:t xml:space="preserve"> </w:t>
      </w:r>
    </w:p>
    <w:p w:rsidR="005B777A" w:rsidRPr="00063476" w:rsidRDefault="005B777A" w:rsidP="005B777A">
      <w:pPr>
        <w:pStyle w:val="Heading2"/>
        <w:rPr>
          <w:lang w:val="en-GB"/>
          <w:rPrChange w:id="9434" w:author="Julian Plummer (FIPS)" w:date="2014-12-16T11:00:00Z">
            <w:rPr/>
          </w:rPrChange>
        </w:rPr>
      </w:pPr>
      <w:r w:rsidRPr="00063476">
        <w:rPr>
          <w:lang w:val="en-GB"/>
          <w:rPrChange w:id="9435" w:author="Julian Plummer (FIPS)" w:date="2014-12-16T11:00:00Z">
            <w:rPr/>
          </w:rPrChange>
        </w:rPr>
        <w:t xml:space="preserve">Draft Recommendation to the </w:t>
      </w:r>
      <w:del w:id="9436" w:author="Julian Plummer (FIPS)" w:date="2014-12-16T11:21:00Z">
        <w:r w:rsidRPr="00063476" w:rsidDel="00772D5B">
          <w:rPr>
            <w:lang w:val="en-GB"/>
            <w:rPrChange w:id="9437" w:author="Julian Plummer (FIPS)" w:date="2014-12-16T11:00:00Z">
              <w:rPr/>
            </w:rPrChange>
          </w:rPr>
          <w:delText>sixtenth</w:delText>
        </w:r>
      </w:del>
      <w:ins w:id="9438" w:author="Julian Plummer (FIPS)" w:date="2014-12-16T11:21:00Z">
        <w:r w:rsidR="00772D5B" w:rsidRPr="00063476">
          <w:rPr>
            <w:lang w:val="en-GB"/>
          </w:rPr>
          <w:t>sixteenth</w:t>
        </w:r>
      </w:ins>
      <w:r w:rsidRPr="00063476">
        <w:rPr>
          <w:lang w:val="en-GB"/>
          <w:rPrChange w:id="9439" w:author="Julian Plummer (FIPS)" w:date="2014-12-16T11:00:00Z">
            <w:rPr/>
          </w:rPrChange>
        </w:rPr>
        <w:t xml:space="preserve"> session of WECAFC</w:t>
      </w:r>
      <w:bookmarkEnd w:id="9424"/>
      <w:bookmarkEnd w:id="9425"/>
      <w:bookmarkEnd w:id="9426"/>
      <w:bookmarkEnd w:id="9427"/>
    </w:p>
    <w:p w:rsidR="005B777A" w:rsidRPr="00063476" w:rsidRDefault="00767D4C" w:rsidP="005B777A">
      <w:pPr>
        <w:pStyle w:val="Hoofdtekst"/>
        <w:jc w:val="center"/>
        <w:rPr>
          <w:b/>
          <w:color w:val="auto"/>
          <w:lang w:val="en-GB"/>
          <w:rPrChange w:id="9440" w:author="Julian Plummer (FIPS)" w:date="2014-12-16T11:00:00Z">
            <w:rPr>
              <w:b/>
              <w:lang w:val="en-GB"/>
            </w:rPr>
          </w:rPrChange>
        </w:rPr>
      </w:pPr>
      <w:r w:rsidRPr="00063476">
        <w:rPr>
          <w:b/>
          <w:color w:val="auto"/>
          <w:lang w:val="en-GB"/>
          <w:rPrChange w:id="9441" w:author="Julian Plummer (FIPS)" w:date="2014-12-16T11:00:00Z">
            <w:rPr>
              <w:b/>
              <w:color w:val="auto"/>
              <w:vertAlign w:val="superscript"/>
              <w:lang w:val="en-GB"/>
            </w:rPr>
          </w:rPrChange>
        </w:rPr>
        <w:t>Draft Recommendations WECAFC/16/2016/</w:t>
      </w:r>
      <w:proofErr w:type="spellStart"/>
      <w:r w:rsidRPr="00063476">
        <w:rPr>
          <w:b/>
          <w:color w:val="auto"/>
          <w:lang w:val="en-GB"/>
          <w:rPrChange w:id="9442" w:author="Julian Plummer (FIPS)" w:date="2014-12-16T11:00:00Z">
            <w:rPr>
              <w:b/>
              <w:color w:val="auto"/>
              <w:vertAlign w:val="superscript"/>
              <w:lang w:val="en-GB"/>
            </w:rPr>
          </w:rPrChange>
        </w:rPr>
        <w:t>tbd</w:t>
      </w:r>
      <w:proofErr w:type="spellEnd"/>
    </w:p>
    <w:p w:rsidR="005B777A" w:rsidRPr="00063476" w:rsidRDefault="005B777A" w:rsidP="005B777A">
      <w:pPr>
        <w:pStyle w:val="Hoofdtekst"/>
        <w:jc w:val="center"/>
        <w:rPr>
          <w:b/>
          <w:color w:val="auto"/>
          <w:lang w:val="en-GB"/>
          <w:rPrChange w:id="9443" w:author="Julian Plummer (FIPS)" w:date="2014-12-16T11:00:00Z">
            <w:rPr>
              <w:b/>
              <w:lang w:val="en-GB"/>
            </w:rPr>
          </w:rPrChange>
        </w:rPr>
      </w:pPr>
    </w:p>
    <w:p w:rsidR="005B777A" w:rsidRPr="00063476" w:rsidRDefault="00767D4C" w:rsidP="005B777A">
      <w:pPr>
        <w:pStyle w:val="Hoofdtekst"/>
        <w:jc w:val="center"/>
        <w:rPr>
          <w:b/>
          <w:color w:val="auto"/>
          <w:lang w:val="en-GB"/>
          <w:rPrChange w:id="9444" w:author="Julian Plummer (FIPS)" w:date="2014-12-16T11:00:00Z">
            <w:rPr>
              <w:b/>
              <w:lang w:val="en-GB"/>
            </w:rPr>
          </w:rPrChange>
        </w:rPr>
      </w:pPr>
      <w:r w:rsidRPr="00063476">
        <w:rPr>
          <w:b/>
          <w:color w:val="auto"/>
          <w:lang w:val="en-GB"/>
          <w:rPrChange w:id="9445" w:author="Julian Plummer (FIPS)" w:date="2014-12-16T11:00:00Z">
            <w:rPr>
              <w:b/>
              <w:color w:val="auto"/>
              <w:vertAlign w:val="superscript"/>
              <w:lang w:val="en-GB"/>
            </w:rPr>
          </w:rPrChange>
        </w:rPr>
        <w:t>ON THE MANAGEMENT OF DEEP SEA FISHERIES IN THE HIGH SEAS</w:t>
      </w:r>
    </w:p>
    <w:p w:rsidR="005B777A" w:rsidRPr="00063476" w:rsidRDefault="005B777A" w:rsidP="005B777A">
      <w:pPr>
        <w:rPr>
          <w:lang w:val="en-GB"/>
          <w:rPrChange w:id="9446" w:author="Julian Plummer (FIPS)" w:date="2014-12-16T11:00:00Z">
            <w:rPr/>
          </w:rPrChange>
        </w:rPr>
      </w:pPr>
    </w:p>
    <w:p w:rsidR="005B777A" w:rsidRPr="00063476" w:rsidRDefault="005B777A" w:rsidP="005B777A">
      <w:pPr>
        <w:rPr>
          <w:lang w:val="en-GB"/>
          <w:rPrChange w:id="9447" w:author="Julian Plummer (FIPS)" w:date="2014-12-16T11:00:00Z">
            <w:rPr/>
          </w:rPrChange>
        </w:rPr>
      </w:pPr>
      <w:r w:rsidRPr="00063476">
        <w:rPr>
          <w:lang w:val="en-GB"/>
          <w:rPrChange w:id="9448" w:author="Julian Plummer (FIPS)" w:date="2014-12-16T11:00:00Z">
            <w:rPr/>
          </w:rPrChange>
        </w:rPr>
        <w:t xml:space="preserve">The Western Central Atlantic Fishery Commission (WECAFC), </w:t>
      </w:r>
    </w:p>
    <w:p w:rsidR="005B777A" w:rsidRPr="00063476" w:rsidDel="001F2D76" w:rsidRDefault="005B777A" w:rsidP="005B777A">
      <w:pPr>
        <w:rPr>
          <w:del w:id="9449" w:author="Julian Plummer (FIPS)" w:date="2014-12-16T10:45:00Z"/>
          <w:lang w:val="en-GB"/>
          <w:rPrChange w:id="9450" w:author="Julian Plummer (FIPS)" w:date="2014-12-16T11:00:00Z">
            <w:rPr>
              <w:del w:id="9451" w:author="Julian Plummer (FIPS)" w:date="2014-12-16T10:45:00Z"/>
            </w:rPr>
          </w:rPrChange>
        </w:rPr>
      </w:pPr>
      <w:r w:rsidRPr="00063476">
        <w:rPr>
          <w:lang w:val="en-GB"/>
          <w:rPrChange w:id="9452" w:author="Julian Plummer (FIPS)" w:date="2014-12-16T11:00:00Z">
            <w:rPr/>
          </w:rPrChange>
        </w:rPr>
        <w:t xml:space="preserve">RECALLING that the objective of the Commission is to promote the effective conservation, management and development of the living marine resources within the area of competence of the </w:t>
      </w:r>
    </w:p>
    <w:p w:rsidR="005B777A" w:rsidRPr="00063476" w:rsidRDefault="005B777A" w:rsidP="005B777A">
      <w:pPr>
        <w:rPr>
          <w:lang w:val="en-GB"/>
          <w:rPrChange w:id="9453" w:author="Julian Plummer (FIPS)" w:date="2014-12-16T11:00:00Z">
            <w:rPr/>
          </w:rPrChange>
        </w:rPr>
      </w:pPr>
      <w:r w:rsidRPr="00063476">
        <w:rPr>
          <w:lang w:val="en-GB"/>
          <w:rPrChange w:id="9454" w:author="Julian Plummer (FIPS)" w:date="2014-12-16T11:00:00Z">
            <w:rPr/>
          </w:rPrChange>
        </w:rPr>
        <w:t xml:space="preserve">Commission, in accordance with the FAO Code of Conduct for Responsible Fisheries, and to address common problems of fisheries management and development faced by members of the Commission; </w:t>
      </w:r>
    </w:p>
    <w:p w:rsidR="005B777A" w:rsidRPr="00063476" w:rsidRDefault="005B777A" w:rsidP="005B777A">
      <w:pPr>
        <w:rPr>
          <w:lang w:val="en-GB"/>
          <w:rPrChange w:id="9455" w:author="Julian Plummer (FIPS)" w:date="2014-12-16T11:00:00Z">
            <w:rPr/>
          </w:rPrChange>
        </w:rPr>
      </w:pPr>
      <w:r w:rsidRPr="00063476">
        <w:rPr>
          <w:lang w:val="en-GB"/>
          <w:rPrChange w:id="9456" w:author="Julian Plummer (FIPS)" w:date="2014-12-16T11:00:00Z">
            <w:rPr/>
          </w:rPrChange>
        </w:rPr>
        <w:t>MINDFUL of the fact that eighty-nine percent of the waters in the WECAFC area of competence have a depth of 400 meters or greater, that eighty-six percent of the water surface area has a depth greater than 1000 meters, and that fifty-one percent of the WECAFC area is considered high seas;</w:t>
      </w:r>
    </w:p>
    <w:p w:rsidR="005B777A" w:rsidRPr="00063476" w:rsidRDefault="005B777A" w:rsidP="005B777A">
      <w:pPr>
        <w:rPr>
          <w:lang w:val="en-GB"/>
          <w:rPrChange w:id="9457" w:author="Julian Plummer (FIPS)" w:date="2014-12-16T11:00:00Z">
            <w:rPr/>
          </w:rPrChange>
        </w:rPr>
      </w:pPr>
      <w:r w:rsidRPr="00063476">
        <w:rPr>
          <w:lang w:val="en-GB"/>
          <w:rPrChange w:id="9458" w:author="Julian Plummer (FIPS)" w:date="2014-12-16T11:00:00Z">
            <w:rPr/>
          </w:rPrChange>
        </w:rPr>
        <w:t>NOTING with concern the very limited information currently available about deep sea fish stocks and their respective catches in the WECAFC area;</w:t>
      </w:r>
    </w:p>
    <w:p w:rsidR="005B777A" w:rsidRPr="00063476" w:rsidRDefault="005B777A" w:rsidP="005B777A">
      <w:pPr>
        <w:rPr>
          <w:lang w:val="en-GB"/>
          <w:rPrChange w:id="9459" w:author="Julian Plummer (FIPS)" w:date="2014-12-16T11:00:00Z">
            <w:rPr/>
          </w:rPrChange>
        </w:rPr>
      </w:pPr>
      <w:r w:rsidRPr="00063476">
        <w:rPr>
          <w:lang w:val="en-GB"/>
          <w:rPrChange w:id="9460" w:author="Julian Plummer (FIPS)" w:date="2014-12-16T11:00:00Z">
            <w:rPr/>
          </w:rPrChange>
        </w:rPr>
        <w:t>ACKNOWLEDGING that the 1995 UN Fish Stocks Agreement and the 1995 FAO Code of Conduct for Responsible Fisheries and the 2001 Reykjavik Declaration call for application of the precautionary approach and an ecosystem approach to fisheries (EAF);</w:t>
      </w:r>
    </w:p>
    <w:p w:rsidR="005B777A" w:rsidRPr="00063476" w:rsidRDefault="005B777A" w:rsidP="005B777A">
      <w:pPr>
        <w:rPr>
          <w:lang w:val="en-GB"/>
          <w:rPrChange w:id="9461" w:author="Julian Plummer (FIPS)" w:date="2014-12-16T11:00:00Z">
            <w:rPr/>
          </w:rPrChange>
        </w:rPr>
      </w:pPr>
      <w:r w:rsidRPr="00063476">
        <w:rPr>
          <w:lang w:val="en-GB"/>
          <w:rPrChange w:id="9462" w:author="Julian Plummer (FIPS)" w:date="2014-12-16T11:00:00Z">
            <w:rPr/>
          </w:rPrChange>
        </w:rPr>
        <w:t>MINDFUL of the various UN General Assembly resolutions to sustainably manage fish stocks and protect vulnerable marine ecosystems for deep-sea fisheries in the high seas, and noting particularly the importance of paragraphs 80-90 of resolution 61/105 and of paragraphs 113-120 of resolution 64/72;</w:t>
      </w:r>
    </w:p>
    <w:p w:rsidR="005B777A" w:rsidRPr="00063476" w:rsidRDefault="005B777A" w:rsidP="005B777A">
      <w:pPr>
        <w:rPr>
          <w:lang w:val="en-GB"/>
          <w:rPrChange w:id="9463" w:author="Julian Plummer (FIPS)" w:date="2014-12-16T11:00:00Z">
            <w:rPr/>
          </w:rPrChange>
        </w:rPr>
      </w:pPr>
      <w:r w:rsidRPr="00063476">
        <w:rPr>
          <w:lang w:val="en-GB"/>
          <w:rPrChange w:id="9464" w:author="Julian Plummer (FIPS)" w:date="2014-12-16T11:00:00Z">
            <w:rPr/>
          </w:rPrChange>
        </w:rPr>
        <w:t>ACKNOWLEDGING further that in the WECAFC mandate area currently no regional fishery management organization (RFMO) exists which is responsible for deep sea fisheries management, and that as a consequence (and in line with UNCLOS) States participating in deep sea fisheries should cooperate to adopt and implement interim conservation and management measures to ensure sustainable management of fisheries in the long term and to prevent significant adverse impacts on VMEs;</w:t>
      </w:r>
    </w:p>
    <w:p w:rsidR="005B777A" w:rsidRPr="00063476" w:rsidRDefault="005B777A" w:rsidP="005B777A">
      <w:pPr>
        <w:rPr>
          <w:lang w:val="en-GB"/>
          <w:rPrChange w:id="9465" w:author="Julian Plummer (FIPS)" w:date="2014-12-16T11:00:00Z">
            <w:rPr/>
          </w:rPrChange>
        </w:rPr>
      </w:pPr>
      <w:r w:rsidRPr="00063476">
        <w:rPr>
          <w:lang w:val="en-GB"/>
          <w:rPrChange w:id="9466" w:author="Julian Plummer (FIPS)" w:date="2014-12-16T11:00:00Z">
            <w:rPr/>
          </w:rPrChange>
        </w:rPr>
        <w:t xml:space="preserve">RECALLING the establishment of the WECAFC Working Group on the management of deep-sea fisheries by WECAFC 14 in 2012 and the Resolution WECAFC/14/2012/1 </w:t>
      </w:r>
      <w:r w:rsidRPr="00063476">
        <w:rPr>
          <w:rFonts w:ascii="Arial Unicode MS" w:hAnsi="Helvetica"/>
          <w:lang w:val="en-GB"/>
          <w:rPrChange w:id="9467" w:author="Julian Plummer (FIPS)" w:date="2014-12-16T11:00:00Z">
            <w:rPr>
              <w:rFonts w:ascii="Arial Unicode MS" w:hAnsi="Helvetica"/>
            </w:rPr>
          </w:rPrChange>
        </w:rPr>
        <w:t>“</w:t>
      </w:r>
      <w:r w:rsidRPr="00063476">
        <w:rPr>
          <w:lang w:val="en-GB"/>
          <w:rPrChange w:id="9468" w:author="Julian Plummer (FIPS)" w:date="2014-12-16T11:00:00Z">
            <w:rPr/>
          </w:rPrChange>
        </w:rPr>
        <w:t>On Strengthening the implementation of international fisheries instruments</w:t>
      </w:r>
      <w:r w:rsidRPr="00063476">
        <w:rPr>
          <w:rFonts w:ascii="Arial Unicode MS" w:hAnsi="Helvetica"/>
          <w:lang w:val="en-GB"/>
          <w:rPrChange w:id="9469" w:author="Julian Plummer (FIPS)" w:date="2014-12-16T11:00:00Z">
            <w:rPr>
              <w:rFonts w:ascii="Arial Unicode MS" w:hAnsi="Helvetica"/>
            </w:rPr>
          </w:rPrChange>
        </w:rPr>
        <w:t>”</w:t>
      </w:r>
      <w:r w:rsidRPr="00063476">
        <w:rPr>
          <w:lang w:val="en-GB"/>
          <w:rPrChange w:id="9470" w:author="Julian Plummer (FIPS)" w:date="2014-12-16T11:00:00Z">
            <w:rPr/>
          </w:rPrChange>
        </w:rPr>
        <w:t>;</w:t>
      </w:r>
    </w:p>
    <w:p w:rsidR="005B777A" w:rsidRPr="00063476" w:rsidRDefault="005B777A" w:rsidP="005B777A">
      <w:pPr>
        <w:rPr>
          <w:lang w:val="en-GB"/>
          <w:rPrChange w:id="9471" w:author="Julian Plummer (FIPS)" w:date="2014-12-16T11:00:00Z">
            <w:rPr/>
          </w:rPrChange>
        </w:rPr>
      </w:pPr>
      <w:r w:rsidRPr="00063476">
        <w:rPr>
          <w:lang w:val="en-GB"/>
          <w:rPrChange w:id="9472" w:author="Julian Plummer (FIPS)" w:date="2014-12-16T11:00:00Z">
            <w:rPr/>
          </w:rPrChange>
        </w:rPr>
        <w:t xml:space="preserve">REAFFIRMING that the 2008 FAO International Guidelines for the Management of Deep-sea Fisheries in the High Seas provide the necessary guidance on management factors ranging from an appropriate regulatory framework to the components of good data collection programs and include the identification of key management considerations and measures </w:t>
      </w:r>
      <w:r w:rsidRPr="00063476">
        <w:rPr>
          <w:lang w:val="en-GB"/>
          <w:rPrChange w:id="9473" w:author="Julian Plummer (FIPS)" w:date="2014-12-16T11:00:00Z">
            <w:rPr/>
          </w:rPrChange>
        </w:rPr>
        <w:lastRenderedPageBreak/>
        <w:t>necessary to ensure conservation of target and non-target species, as well as affected habitats, and encourage implementation by all WECAFC members involved in DSFs;</w:t>
      </w:r>
    </w:p>
    <w:p w:rsidR="005B777A" w:rsidRPr="00063476" w:rsidRDefault="005B777A" w:rsidP="005B777A">
      <w:pPr>
        <w:rPr>
          <w:lang w:val="en-GB"/>
          <w:rPrChange w:id="9474" w:author="Julian Plummer (FIPS)" w:date="2014-12-16T11:00:00Z">
            <w:rPr/>
          </w:rPrChange>
        </w:rPr>
      </w:pPr>
      <w:r w:rsidRPr="00063476">
        <w:rPr>
          <w:lang w:val="en-GB"/>
          <w:rPrChange w:id="9475" w:author="Julian Plummer (FIPS)" w:date="2014-12-16T11:00:00Z">
            <w:rPr/>
          </w:rPrChange>
        </w:rPr>
        <w:t>RECOGNIZING that deep sea fisheries RFMOs which cover adjacent areas to the WECAFC mandate area (e.g. Northwest Atlantic Fisheries Organization -NAFO, South East Atlantic Fisheries Organisation –SEAFO, and North East Atlantic Fisheries Commission -NEAFC) have made considerable progress in managing deep sea fisheries and identification of Vulnerable Marine Ecosystems (VMEs), and that lessons can be learned from their processes and measures;</w:t>
      </w:r>
    </w:p>
    <w:p w:rsidR="005B777A" w:rsidRPr="00063476" w:rsidRDefault="005B777A" w:rsidP="005B777A">
      <w:pPr>
        <w:rPr>
          <w:lang w:val="en-GB"/>
          <w:rPrChange w:id="9476" w:author="Julian Plummer (FIPS)" w:date="2014-12-16T11:00:00Z">
            <w:rPr/>
          </w:rPrChange>
        </w:rPr>
      </w:pPr>
      <w:r w:rsidRPr="00063476">
        <w:rPr>
          <w:lang w:val="en-GB"/>
          <w:rPrChange w:id="9477" w:author="Julian Plummer (FIPS)" w:date="2014-12-16T11:00:00Z">
            <w:rPr/>
          </w:rPrChange>
        </w:rPr>
        <w:t>NOTING the report with deliberations and outcomes of the FAO/WECAFC Technical Workshop on Bottom Fisheries in the High Seas Areas of the Western Central Atlantic, Barbados, 30 September - 2 October 2014;</w:t>
      </w:r>
    </w:p>
    <w:p w:rsidR="005B777A" w:rsidRPr="00063476" w:rsidRDefault="005B777A" w:rsidP="005B777A">
      <w:pPr>
        <w:rPr>
          <w:lang w:val="en-GB"/>
          <w:rPrChange w:id="9478" w:author="Julian Plummer (FIPS)" w:date="2014-12-16T11:00:00Z">
            <w:rPr/>
          </w:rPrChange>
        </w:rPr>
      </w:pPr>
      <w:r w:rsidRPr="00063476">
        <w:rPr>
          <w:lang w:val="en-GB"/>
          <w:rPrChange w:id="9479" w:author="Julian Plummer (FIPS)" w:date="2014-12-16T11:00:00Z">
            <w:rPr/>
          </w:rPrChange>
        </w:rPr>
        <w:t xml:space="preserve">PENDING the delivery of additional information by the Working Group and the WECAFC Scientific Advisory Group (SAG); </w:t>
      </w:r>
    </w:p>
    <w:p w:rsidR="005B777A" w:rsidRPr="00063476" w:rsidRDefault="005B777A" w:rsidP="005B777A">
      <w:pPr>
        <w:rPr>
          <w:lang w:val="en-GB"/>
          <w:rPrChange w:id="9480" w:author="Julian Plummer (FIPS)" w:date="2014-12-16T11:00:00Z">
            <w:rPr/>
          </w:rPrChange>
        </w:rPr>
      </w:pPr>
      <w:r w:rsidRPr="00063476">
        <w:rPr>
          <w:lang w:val="en-GB"/>
          <w:rPrChange w:id="9481" w:author="Julian Plummer (FIPS)" w:date="2014-12-16T11:00:00Z">
            <w:rPr/>
          </w:rPrChange>
        </w:rPr>
        <w:t xml:space="preserve">ADOPTS in conformity with the provision of Article 6 (h) of the Revised Statutes of the WECAFC the </w:t>
      </w:r>
    </w:p>
    <w:p w:rsidR="005B777A" w:rsidRPr="00063476" w:rsidRDefault="005B777A" w:rsidP="005B777A">
      <w:pPr>
        <w:rPr>
          <w:lang w:val="en-GB"/>
          <w:rPrChange w:id="9482" w:author="Julian Plummer (FIPS)" w:date="2014-12-16T11:00:00Z">
            <w:rPr/>
          </w:rPrChange>
        </w:rPr>
      </w:pPr>
      <w:r w:rsidRPr="00063476">
        <w:rPr>
          <w:lang w:val="en-GB"/>
          <w:rPrChange w:id="9483" w:author="Julian Plummer (FIPS)" w:date="2014-12-16T11:00:00Z">
            <w:rPr/>
          </w:rPrChange>
        </w:rPr>
        <w:t xml:space="preserve">RECOMMENDATION that: </w:t>
      </w: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484"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485" w:author="Julian Plummer (FIPS)" w:date="2014-12-16T11:00:00Z">
            <w:rPr>
              <w:rFonts w:ascii="Times New Roman" w:hAnsi="Times New Roman" w:cs="Times New Roman"/>
              <w:sz w:val="24"/>
              <w:szCs w:val="24"/>
            </w:rPr>
          </w:rPrChange>
        </w:rPr>
        <w:t xml:space="preserve">Members of WECAFC implement, as appropriate, the International Guidelines for the Management of Deep-sea Fisheries in the High Seas. </w:t>
      </w: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486"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487" w:author="Julian Plummer (FIPS)" w:date="2014-12-16T11:00:00Z">
            <w:rPr>
              <w:rFonts w:ascii="Times New Roman" w:hAnsi="Times New Roman" w:cs="Times New Roman"/>
              <w:sz w:val="24"/>
              <w:szCs w:val="24"/>
            </w:rPr>
          </w:rPrChange>
        </w:rPr>
        <w:t>Members of WECAFC develop data and information collection programmes and research projects, as appropriate, to assess current practice and scope for economically viable and ecologically sustainable investments in DSF in the WECAFC mandate area.</w:t>
      </w: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488"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489" w:author="Julian Plummer (FIPS)" w:date="2014-12-16T11:00:00Z">
            <w:rPr>
              <w:rFonts w:ascii="Times New Roman" w:hAnsi="Times New Roman" w:cs="Times New Roman"/>
              <w:sz w:val="24"/>
              <w:szCs w:val="24"/>
            </w:rPr>
          </w:rPrChange>
        </w:rPr>
        <w:t xml:space="preserve">Members and non-members of WECAFC, involved in experimental, exploratory and established DSF in the high seas of the WECAFC area, report annually (in August for the previous year </w:t>
      </w:r>
      <w:r w:rsidR="00767D4C" w:rsidRPr="00063476">
        <w:rPr>
          <w:rFonts w:ascii="Times New Roman" w:hAnsi="Times New Roman" w:cs="Times New Roman"/>
          <w:sz w:val="24"/>
          <w:szCs w:val="24"/>
          <w:lang w:val="en-GB"/>
          <w:rPrChange w:id="9490" w:author="Julian Plummer (FIPS)" w:date="2014-12-16T11:00:00Z">
            <w:rPr>
              <w:rFonts w:ascii="Times New Roman" w:hAnsi="Times New Roman" w:cs="Times New Roman"/>
              <w:color w:val="000000" w:themeColor="text1"/>
              <w:sz w:val="24"/>
              <w:szCs w:val="24"/>
              <w:vertAlign w:val="superscript"/>
            </w:rPr>
          </w:rPrChange>
        </w:rPr>
        <w:t>in the format presented in Appendix DD) to the</w:t>
      </w:r>
      <w:r w:rsidRPr="00063476">
        <w:rPr>
          <w:rFonts w:ascii="Times New Roman" w:hAnsi="Times New Roman" w:cs="Times New Roman"/>
          <w:sz w:val="24"/>
          <w:szCs w:val="24"/>
          <w:lang w:val="en-GB"/>
          <w:rPrChange w:id="9491" w:author="Julian Plummer (FIPS)" w:date="2014-12-16T11:00:00Z">
            <w:rPr>
              <w:rFonts w:ascii="Times New Roman" w:hAnsi="Times New Roman" w:cs="Times New Roman"/>
              <w:sz w:val="24"/>
              <w:szCs w:val="24"/>
            </w:rPr>
          </w:rPrChange>
        </w:rPr>
        <w:t xml:space="preserve"> WECAFC Secretariat on their activities, including detailed catch and effort statistics at a suitable spatial resolution, to inform the membership of these activities on an annual basis.</w:t>
      </w: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492"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493" w:author="Julian Plummer (FIPS)" w:date="2014-12-16T11:00:00Z">
            <w:rPr>
              <w:rFonts w:ascii="Times New Roman" w:hAnsi="Times New Roman" w:cs="Times New Roman"/>
              <w:sz w:val="24"/>
              <w:szCs w:val="24"/>
            </w:rPr>
          </w:rPrChange>
        </w:rPr>
        <w:t xml:space="preserve">Members of WECAFC and non-members submit to the WECAFC Secretariat any plans to engage in DSF, including exploratory fishing and/or research on deep sea resources, in the WECAFC area prior to implementation. </w:t>
      </w: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494"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495" w:author="Julian Plummer (FIPS)" w:date="2014-12-16T11:00:00Z">
            <w:rPr>
              <w:rFonts w:ascii="Times New Roman" w:hAnsi="Times New Roman" w:cs="Times New Roman"/>
              <w:sz w:val="24"/>
              <w:szCs w:val="24"/>
            </w:rPr>
          </w:rPrChange>
        </w:rPr>
        <w:t>The following areas in the WECAFC area are identified as containing VMEs or likely to contain VMEs, and that States act accordingly as per UNGA Resolution 61/105 that these areas be closed to bottom fisheries on a temporary basis and subject to review, or have some other appropriate management measure, pending more detailed survey work and assessment by this working group:</w:t>
      </w:r>
    </w:p>
    <w:p w:rsidR="005B777A" w:rsidRPr="00063476" w:rsidRDefault="005B777A" w:rsidP="005B777A">
      <w:pPr>
        <w:rPr>
          <w:rFonts w:eastAsia="Helvetica"/>
          <w:lang w:val="en-GB"/>
          <w:rPrChange w:id="9496" w:author="Julian Plummer (FIPS)" w:date="2014-12-16T11:00:00Z">
            <w:rPr>
              <w:rFonts w:eastAsia="Helvetica"/>
            </w:rPr>
          </w:rPrChange>
        </w:rPr>
      </w:pPr>
    </w:p>
    <w:p w:rsidR="005B777A" w:rsidRPr="00063476" w:rsidRDefault="005B777A" w:rsidP="005B777A">
      <w:pPr>
        <w:pStyle w:val="Hoofdtekst"/>
        <w:ind w:left="360"/>
        <w:rPr>
          <w:rFonts w:ascii="Times New Roman" w:hAnsi="Times New Roman" w:cs="Times New Roman"/>
          <w:i/>
          <w:color w:val="auto"/>
          <w:sz w:val="24"/>
          <w:szCs w:val="24"/>
          <w:lang w:val="en-GB"/>
        </w:rPr>
      </w:pPr>
      <w:r w:rsidRPr="00063476">
        <w:rPr>
          <w:rFonts w:ascii="Times New Roman" w:hAnsi="Times New Roman" w:cs="Times New Roman"/>
          <w:i/>
          <w:color w:val="auto"/>
          <w:sz w:val="24"/>
          <w:szCs w:val="24"/>
          <w:lang w:val="en-GB"/>
        </w:rPr>
        <w:t>Corner Seamounts</w:t>
      </w:r>
    </w:p>
    <w:p w:rsidR="005B777A" w:rsidRPr="00063476" w:rsidDel="001F2D76" w:rsidRDefault="005B777A" w:rsidP="005B777A">
      <w:pPr>
        <w:rPr>
          <w:del w:id="9497" w:author="Julian Plummer (FIPS)" w:date="2014-12-16T10:46:00Z"/>
          <w:lang w:val="en-GB"/>
          <w:rPrChange w:id="9498" w:author="Julian Plummer (FIPS)" w:date="2014-12-16T11:00:00Z">
            <w:rPr>
              <w:del w:id="9499" w:author="Julian Plummer (FIPS)" w:date="2014-12-16T10:46:00Z"/>
            </w:rPr>
          </w:rPrChange>
        </w:rPr>
      </w:pPr>
    </w:p>
    <w:tbl>
      <w:tblPr>
        <w:tblStyle w:val="TableGrid"/>
        <w:tblW w:w="0" w:type="auto"/>
        <w:jc w:val="center"/>
        <w:tblInd w:w="250" w:type="dxa"/>
        <w:tblLook w:val="04A0" w:firstRow="1" w:lastRow="0" w:firstColumn="1" w:lastColumn="0" w:noHBand="0" w:noVBand="1"/>
      </w:tblPr>
      <w:tblGrid>
        <w:gridCol w:w="2080"/>
        <w:gridCol w:w="2116"/>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9500" w:author="Julian Plummer (FIPS)" w:date="2014-12-16T11:00:00Z">
                  <w:rPr/>
                </w:rPrChange>
              </w:rPr>
              <w:t>Latitude (DMS)</w:t>
            </w:r>
          </w:p>
        </w:tc>
        <w:tc>
          <w:tcPr>
            <w:tcW w:w="2116" w:type="dxa"/>
            <w:noWrap/>
            <w:hideMark/>
          </w:tcPr>
          <w:p w:rsidR="005B777A" w:rsidRPr="00063476" w:rsidRDefault="005B777A" w:rsidP="005E670F">
            <w:pPr>
              <w:rPr>
                <w:lang w:val="en-GB"/>
              </w:rPr>
            </w:pPr>
            <w:r w:rsidRPr="00063476">
              <w:rPr>
                <w:lang w:val="en-GB"/>
                <w:rPrChange w:id="9501" w:author="Julian Plummer (FIPS)" w:date="2014-12-16T11:00:00Z">
                  <w:rPr/>
                </w:rPrChange>
              </w:rPr>
              <w:t>Longitude (DMS)</w:t>
            </w:r>
          </w:p>
        </w:tc>
      </w:tr>
      <w:tr w:rsidR="005B777A" w:rsidRPr="00063476" w:rsidTr="005E670F">
        <w:trPr>
          <w:trHeight w:val="300"/>
          <w:jc w:val="center"/>
        </w:trPr>
        <w:tc>
          <w:tcPr>
            <w:tcW w:w="2080" w:type="dxa"/>
            <w:noWrap/>
            <w:hideMark/>
          </w:tcPr>
          <w:p w:rsidR="005B777A" w:rsidRPr="00063476" w:rsidRDefault="005B777A" w:rsidP="005E4A01">
            <w:pPr>
              <w:pStyle w:val="NoSpacing"/>
              <w:jc w:val="center"/>
              <w:rPr>
                <w:lang w:val="en-GB"/>
              </w:rPr>
            </w:pPr>
            <w:r w:rsidRPr="00063476">
              <w:rPr>
                <w:lang w:val="en-GB"/>
                <w:rPrChange w:id="9502" w:author="Julian Plummer (FIPS)" w:date="2014-12-16T11:00:00Z">
                  <w:rPr/>
                </w:rPrChange>
              </w:rPr>
              <w:lastRenderedPageBreak/>
              <w:t>33° 36' 28" N</w:t>
            </w:r>
          </w:p>
        </w:tc>
        <w:tc>
          <w:tcPr>
            <w:tcW w:w="2116" w:type="dxa"/>
            <w:noWrap/>
            <w:hideMark/>
          </w:tcPr>
          <w:p w:rsidR="005B777A" w:rsidRPr="00063476" w:rsidRDefault="005B777A" w:rsidP="005E4A01">
            <w:pPr>
              <w:pStyle w:val="NoSpacing"/>
              <w:jc w:val="center"/>
              <w:rPr>
                <w:lang w:val="en-GB"/>
              </w:rPr>
            </w:pPr>
            <w:r w:rsidRPr="00063476">
              <w:rPr>
                <w:lang w:val="en-GB"/>
                <w:rPrChange w:id="9503" w:author="Julian Plummer (FIPS)" w:date="2014-12-16T11:00:00Z">
                  <w:rPr/>
                </w:rPrChange>
              </w:rPr>
              <w:t>52° 53' 30" W</w:t>
            </w:r>
          </w:p>
        </w:tc>
      </w:tr>
      <w:tr w:rsidR="005B777A" w:rsidRPr="00063476" w:rsidTr="005E670F">
        <w:trPr>
          <w:trHeight w:val="300"/>
          <w:jc w:val="center"/>
        </w:trPr>
        <w:tc>
          <w:tcPr>
            <w:tcW w:w="2080" w:type="dxa"/>
            <w:noWrap/>
            <w:hideMark/>
          </w:tcPr>
          <w:p w:rsidR="005B777A" w:rsidRPr="00063476" w:rsidRDefault="005B777A" w:rsidP="005E4A01">
            <w:pPr>
              <w:pStyle w:val="NoSpacing"/>
              <w:jc w:val="center"/>
              <w:rPr>
                <w:lang w:val="en-GB"/>
              </w:rPr>
            </w:pPr>
            <w:r w:rsidRPr="00063476">
              <w:rPr>
                <w:lang w:val="en-GB"/>
                <w:rPrChange w:id="9504" w:author="Julian Plummer (FIPS)" w:date="2014-12-16T11:00:00Z">
                  <w:rPr/>
                </w:rPrChange>
              </w:rPr>
              <w:t>35° 0' 00" N</w:t>
            </w:r>
          </w:p>
        </w:tc>
        <w:tc>
          <w:tcPr>
            <w:tcW w:w="2116" w:type="dxa"/>
            <w:noWrap/>
            <w:hideMark/>
          </w:tcPr>
          <w:p w:rsidR="005B777A" w:rsidRPr="00063476" w:rsidRDefault="005B777A" w:rsidP="005E4A01">
            <w:pPr>
              <w:pStyle w:val="NoSpacing"/>
              <w:jc w:val="center"/>
              <w:rPr>
                <w:lang w:val="en-GB"/>
              </w:rPr>
            </w:pPr>
            <w:r w:rsidRPr="00063476">
              <w:rPr>
                <w:lang w:val="en-GB"/>
                <w:rPrChange w:id="9505" w:author="Julian Plummer (FIPS)" w:date="2014-12-16T11:00:00Z">
                  <w:rPr/>
                </w:rPrChange>
              </w:rPr>
              <w:t>52° 53' 30" W</w:t>
            </w:r>
          </w:p>
        </w:tc>
      </w:tr>
      <w:tr w:rsidR="005B777A" w:rsidRPr="00063476" w:rsidTr="005E670F">
        <w:trPr>
          <w:trHeight w:val="300"/>
          <w:jc w:val="center"/>
        </w:trPr>
        <w:tc>
          <w:tcPr>
            <w:tcW w:w="2080" w:type="dxa"/>
            <w:noWrap/>
            <w:hideMark/>
          </w:tcPr>
          <w:p w:rsidR="005B777A" w:rsidRPr="00063476" w:rsidRDefault="005B777A" w:rsidP="005E4A01">
            <w:pPr>
              <w:pStyle w:val="NoSpacing"/>
              <w:jc w:val="center"/>
              <w:rPr>
                <w:lang w:val="en-GB"/>
              </w:rPr>
            </w:pPr>
            <w:r w:rsidRPr="00063476">
              <w:rPr>
                <w:lang w:val="en-GB"/>
                <w:rPrChange w:id="9506" w:author="Julian Plummer (FIPS)" w:date="2014-12-16T11:00:00Z">
                  <w:rPr/>
                </w:rPrChange>
              </w:rPr>
              <w:t>35° 0' 00" N</w:t>
            </w:r>
          </w:p>
        </w:tc>
        <w:tc>
          <w:tcPr>
            <w:tcW w:w="2116" w:type="dxa"/>
            <w:noWrap/>
            <w:hideMark/>
          </w:tcPr>
          <w:p w:rsidR="005B777A" w:rsidRPr="00063476" w:rsidRDefault="005B777A" w:rsidP="005E4A01">
            <w:pPr>
              <w:pStyle w:val="NoSpacing"/>
              <w:jc w:val="center"/>
              <w:rPr>
                <w:lang w:val="en-GB"/>
              </w:rPr>
            </w:pPr>
            <w:r w:rsidRPr="00063476">
              <w:rPr>
                <w:lang w:val="en-GB"/>
                <w:rPrChange w:id="9507" w:author="Julian Plummer (FIPS)" w:date="2014-12-16T11:00:00Z">
                  <w:rPr/>
                </w:rPrChange>
              </w:rPr>
              <w:t>47° 6' 28" W</w:t>
            </w:r>
          </w:p>
        </w:tc>
      </w:tr>
      <w:tr w:rsidR="005B777A" w:rsidRPr="00063476" w:rsidTr="005E670F">
        <w:trPr>
          <w:trHeight w:val="300"/>
          <w:jc w:val="center"/>
        </w:trPr>
        <w:tc>
          <w:tcPr>
            <w:tcW w:w="2080" w:type="dxa"/>
            <w:noWrap/>
            <w:hideMark/>
          </w:tcPr>
          <w:p w:rsidR="005B777A" w:rsidRPr="00063476" w:rsidRDefault="00767D4C" w:rsidP="005E4A01">
            <w:pPr>
              <w:pStyle w:val="NoSpacing"/>
              <w:spacing w:after="240"/>
              <w:jc w:val="center"/>
              <w:rPr>
                <w:lang w:val="en-GB"/>
                <w:rPrChange w:id="9508" w:author="Julian Plummer (FIPS)" w:date="2014-12-16T11:00:00Z">
                  <w:rPr>
                    <w:color w:val="000000" w:themeColor="text1"/>
                    <w:lang w:val="en-GB"/>
                  </w:rPr>
                </w:rPrChange>
              </w:rPr>
            </w:pPr>
            <w:r w:rsidRPr="00063476">
              <w:rPr>
                <w:lang w:val="en-GB"/>
                <w:rPrChange w:id="9509" w:author="Julian Plummer (FIPS)" w:date="2014-12-16T11:00:00Z">
                  <w:rPr>
                    <w:color w:val="000000" w:themeColor="text1"/>
                    <w:vertAlign w:val="superscript"/>
                  </w:rPr>
                </w:rPrChange>
              </w:rPr>
              <w:t>33° 36' 28" N</w:t>
            </w:r>
          </w:p>
        </w:tc>
        <w:tc>
          <w:tcPr>
            <w:tcW w:w="2116" w:type="dxa"/>
            <w:noWrap/>
            <w:hideMark/>
          </w:tcPr>
          <w:p w:rsidR="005B777A" w:rsidRPr="00063476" w:rsidRDefault="00767D4C" w:rsidP="005E4A01">
            <w:pPr>
              <w:pStyle w:val="NoSpacing"/>
              <w:spacing w:after="240"/>
              <w:jc w:val="center"/>
              <w:rPr>
                <w:lang w:val="en-GB"/>
                <w:rPrChange w:id="9510" w:author="Julian Plummer (FIPS)" w:date="2014-12-16T11:00:00Z">
                  <w:rPr>
                    <w:color w:val="000000" w:themeColor="text1"/>
                    <w:lang w:val="en-GB"/>
                  </w:rPr>
                </w:rPrChange>
              </w:rPr>
            </w:pPr>
            <w:r w:rsidRPr="00063476">
              <w:rPr>
                <w:lang w:val="en-GB"/>
                <w:rPrChange w:id="9511" w:author="Julian Plummer (FIPS)" w:date="2014-12-16T11:00:00Z">
                  <w:rPr>
                    <w:color w:val="000000" w:themeColor="text1"/>
                    <w:vertAlign w:val="superscript"/>
                  </w:rPr>
                </w:rPrChange>
              </w:rPr>
              <w:t>47° 6' 28" W</w:t>
            </w:r>
          </w:p>
        </w:tc>
      </w:tr>
    </w:tbl>
    <w:p w:rsidR="005B777A" w:rsidRPr="00063476" w:rsidRDefault="005B777A" w:rsidP="005B777A">
      <w:pPr>
        <w:pStyle w:val="Hoofdtekst"/>
        <w:ind w:left="360"/>
        <w:rPr>
          <w:rFonts w:ascii="Times New Roman" w:hAnsi="Times New Roman" w:cs="Times New Roman"/>
          <w:color w:val="auto"/>
          <w:sz w:val="24"/>
          <w:szCs w:val="24"/>
          <w:lang w:val="en-GB"/>
          <w:rPrChange w:id="9512" w:author="Julian Plummer (FIPS)" w:date="2014-12-16T11:00:00Z">
            <w:rPr>
              <w:rFonts w:ascii="Times New Roman" w:hAnsi="Times New Roman" w:cs="Times New Roman"/>
              <w:color w:val="000000" w:themeColor="text1"/>
              <w:sz w:val="24"/>
              <w:szCs w:val="24"/>
              <w:lang w:val="en-GB"/>
            </w:rPr>
          </w:rPrChange>
        </w:rPr>
      </w:pPr>
    </w:p>
    <w:p w:rsidR="005B777A" w:rsidRPr="00063476" w:rsidRDefault="00767D4C" w:rsidP="005B777A">
      <w:pPr>
        <w:pStyle w:val="Hoofdtekst"/>
        <w:ind w:left="360"/>
        <w:rPr>
          <w:rFonts w:ascii="Times New Roman" w:hAnsi="Times New Roman" w:cs="Times New Roman"/>
          <w:i/>
          <w:color w:val="auto"/>
          <w:sz w:val="24"/>
          <w:szCs w:val="24"/>
          <w:lang w:val="en-GB"/>
          <w:rPrChange w:id="9513" w:author="Julian Plummer (FIPS)" w:date="2014-12-16T11:00:00Z">
            <w:rPr>
              <w:rFonts w:ascii="Times New Roman" w:hAnsi="Times New Roman" w:cs="Times New Roman"/>
              <w:i/>
              <w:color w:val="000000" w:themeColor="text1"/>
              <w:sz w:val="24"/>
              <w:szCs w:val="24"/>
              <w:lang w:val="en-GB"/>
            </w:rPr>
          </w:rPrChange>
        </w:rPr>
      </w:pPr>
      <w:r w:rsidRPr="00063476">
        <w:rPr>
          <w:rFonts w:ascii="Times New Roman" w:hAnsi="Times New Roman" w:cs="Times New Roman"/>
          <w:i/>
          <w:color w:val="auto"/>
          <w:sz w:val="24"/>
          <w:szCs w:val="24"/>
          <w:lang w:val="en-GB"/>
          <w:rPrChange w:id="9514" w:author="Julian Plummer (FIPS)" w:date="2014-12-16T11:00:00Z">
            <w:rPr>
              <w:rFonts w:ascii="Times New Roman" w:hAnsi="Times New Roman" w:cs="Times New Roman"/>
              <w:i/>
              <w:color w:val="000000" w:themeColor="text1"/>
              <w:sz w:val="24"/>
              <w:szCs w:val="24"/>
              <w:vertAlign w:val="superscript"/>
              <w:lang w:val="en-GB"/>
            </w:rPr>
          </w:rPrChange>
        </w:rPr>
        <w:t>New England Seamounts</w:t>
      </w:r>
    </w:p>
    <w:p w:rsidR="005B777A" w:rsidRPr="00063476" w:rsidDel="001F2D76" w:rsidRDefault="005B777A" w:rsidP="005B777A">
      <w:pPr>
        <w:pStyle w:val="Hoofdtekst"/>
        <w:ind w:left="360"/>
        <w:rPr>
          <w:del w:id="9515" w:author="Julian Plummer (FIPS)" w:date="2014-12-16T10:46:00Z"/>
          <w:rFonts w:ascii="Times New Roman" w:hAnsi="Times New Roman" w:cs="Times New Roman"/>
          <w:color w:val="auto"/>
          <w:sz w:val="24"/>
          <w:szCs w:val="24"/>
          <w:lang w:val="en-GB"/>
          <w:rPrChange w:id="9516" w:author="Julian Plummer (FIPS)" w:date="2014-12-16T11:00:00Z">
            <w:rPr>
              <w:del w:id="9517" w:author="Julian Plummer (FIPS)" w:date="2014-12-16T10:46:00Z"/>
              <w:rFonts w:ascii="Times New Roman" w:hAnsi="Times New Roman" w:cs="Times New Roman"/>
              <w:color w:val="000000" w:themeColor="text1"/>
              <w:sz w:val="24"/>
              <w:szCs w:val="24"/>
              <w:lang w:val="en-GB"/>
            </w:rPr>
          </w:rPrChange>
        </w:rPr>
      </w:pPr>
    </w:p>
    <w:tbl>
      <w:tblPr>
        <w:tblStyle w:val="TableGrid"/>
        <w:tblW w:w="0" w:type="auto"/>
        <w:jc w:val="center"/>
        <w:tblInd w:w="250" w:type="dxa"/>
        <w:tblLook w:val="04A0" w:firstRow="1" w:lastRow="0" w:firstColumn="1" w:lastColumn="0" w:noHBand="0" w:noVBand="1"/>
      </w:tblPr>
      <w:tblGrid>
        <w:gridCol w:w="2080"/>
        <w:gridCol w:w="2400"/>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9518" w:author="Julian Plummer (FIPS)" w:date="2014-12-16T11:00:00Z">
                  <w:rPr/>
                </w:rPrChange>
              </w:rPr>
              <w:t>Latitude (DMS)</w:t>
            </w:r>
          </w:p>
        </w:tc>
        <w:tc>
          <w:tcPr>
            <w:tcW w:w="2400" w:type="dxa"/>
            <w:noWrap/>
            <w:hideMark/>
          </w:tcPr>
          <w:p w:rsidR="005B777A" w:rsidRPr="00063476" w:rsidRDefault="005B777A" w:rsidP="005E670F">
            <w:pPr>
              <w:rPr>
                <w:lang w:val="en-GB"/>
              </w:rPr>
            </w:pPr>
            <w:r w:rsidRPr="00063476">
              <w:rPr>
                <w:lang w:val="en-GB"/>
                <w:rPrChange w:id="9519" w:author="Julian Plummer (FIPS)" w:date="2014-12-16T11:00:00Z">
                  <w:rPr/>
                </w:rPrChange>
              </w:rPr>
              <w:t>Longitude (DMS)</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20" w:author="Julian Plummer (FIPS)" w:date="2014-12-16T11:00:00Z">
                  <w:rPr/>
                </w:rPrChange>
              </w:rPr>
              <w:t>34° 08' 12"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21" w:author="Julian Plummer (FIPS)" w:date="2014-12-16T11:00:00Z">
                  <w:rPr/>
                </w:rPrChange>
              </w:rPr>
              <w:t>57° 37' 46"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22" w:author="Julian Plummer (FIPS)" w:date="2014-12-16T11:00:00Z">
                  <w:rPr/>
                </w:rPrChange>
              </w:rPr>
              <w:t>35° 00' 00"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23" w:author="Julian Plummer (FIPS)" w:date="2014-12-16T11:00:00Z">
                  <w:rPr/>
                </w:rPrChange>
              </w:rPr>
              <w:t>57° 37' 46"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24" w:author="Julian Plummer (FIPS)" w:date="2014-12-16T11:00:00Z">
                  <w:rPr/>
                </w:rPrChange>
              </w:rPr>
              <w:t>35° 00' 00"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25" w:author="Julian Plummer (FIPS)" w:date="2014-12-16T11:00:00Z">
                  <w:rPr/>
                </w:rPrChange>
              </w:rPr>
              <w:t>56° 16' 39"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26" w:author="Julian Plummer (FIPS)" w:date="2014-12-16T11:00:00Z">
                  <w:rPr/>
                </w:rPrChange>
              </w:rPr>
              <w:t>34° 08' 12"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27" w:author="Julian Plummer (FIPS)" w:date="2014-12-16T11:00:00Z">
                  <w:rPr/>
                </w:rPrChange>
              </w:rPr>
              <w:t>56° 16' 39" W</w:t>
            </w:r>
          </w:p>
        </w:tc>
      </w:tr>
    </w:tbl>
    <w:p w:rsidR="005B777A" w:rsidRPr="00063476" w:rsidRDefault="005B777A" w:rsidP="005B777A">
      <w:pPr>
        <w:pStyle w:val="Hoofdtekst"/>
        <w:rPr>
          <w:rFonts w:ascii="Times New Roman" w:hAnsi="Times New Roman" w:cs="Times New Roman"/>
          <w:color w:val="auto"/>
          <w:sz w:val="24"/>
          <w:szCs w:val="24"/>
          <w:lang w:val="en-GB"/>
          <w:rPrChange w:id="9528" w:author="Julian Plummer (FIPS)" w:date="2014-12-16T11:00:00Z">
            <w:rPr>
              <w:rFonts w:ascii="Times New Roman" w:hAnsi="Times New Roman" w:cs="Times New Roman"/>
              <w:color w:val="000000" w:themeColor="text1"/>
              <w:sz w:val="24"/>
              <w:szCs w:val="24"/>
              <w:lang w:val="en-GB"/>
            </w:rPr>
          </w:rPrChange>
        </w:rPr>
      </w:pPr>
    </w:p>
    <w:p w:rsidR="005B777A" w:rsidRPr="00063476" w:rsidRDefault="00767D4C" w:rsidP="005B777A">
      <w:pPr>
        <w:pStyle w:val="Hoofdtekst"/>
        <w:ind w:left="360"/>
        <w:rPr>
          <w:rFonts w:ascii="Times New Roman" w:hAnsi="Times New Roman" w:cs="Times New Roman"/>
          <w:i/>
          <w:color w:val="auto"/>
          <w:sz w:val="24"/>
          <w:szCs w:val="24"/>
          <w:lang w:val="en-GB"/>
          <w:rPrChange w:id="9529" w:author="Julian Plummer (FIPS)" w:date="2014-12-16T11:00:00Z">
            <w:rPr>
              <w:rFonts w:ascii="Times New Roman" w:hAnsi="Times New Roman" w:cs="Times New Roman"/>
              <w:i/>
              <w:color w:val="000000" w:themeColor="text1"/>
              <w:sz w:val="24"/>
              <w:szCs w:val="24"/>
              <w:lang w:val="en-GB"/>
            </w:rPr>
          </w:rPrChange>
        </w:rPr>
      </w:pPr>
      <w:r w:rsidRPr="00063476">
        <w:rPr>
          <w:rFonts w:ascii="Times New Roman" w:hAnsi="Times New Roman" w:cs="Times New Roman"/>
          <w:i/>
          <w:color w:val="auto"/>
          <w:sz w:val="24"/>
          <w:szCs w:val="24"/>
          <w:lang w:val="en-GB"/>
          <w:rPrChange w:id="9530" w:author="Julian Plummer (FIPS)" w:date="2014-12-16T11:00:00Z">
            <w:rPr>
              <w:rFonts w:ascii="Times New Roman" w:hAnsi="Times New Roman" w:cs="Times New Roman"/>
              <w:i/>
              <w:color w:val="000000" w:themeColor="text1"/>
              <w:sz w:val="24"/>
              <w:szCs w:val="24"/>
              <w:vertAlign w:val="superscript"/>
              <w:lang w:val="en-GB"/>
            </w:rPr>
          </w:rPrChange>
        </w:rPr>
        <w:t>Wyoming Seamount</w:t>
      </w:r>
    </w:p>
    <w:p w:rsidR="005B777A" w:rsidRPr="00063476" w:rsidDel="001F2D76" w:rsidRDefault="005B777A" w:rsidP="005B777A">
      <w:pPr>
        <w:pStyle w:val="Hoofdtekst"/>
        <w:ind w:left="360"/>
        <w:rPr>
          <w:del w:id="9531" w:author="Julian Plummer (FIPS)" w:date="2014-12-16T10:48:00Z"/>
          <w:rFonts w:ascii="Times New Roman" w:hAnsi="Times New Roman" w:cs="Times New Roman"/>
          <w:color w:val="auto"/>
          <w:sz w:val="24"/>
          <w:szCs w:val="24"/>
          <w:lang w:val="en-GB"/>
          <w:rPrChange w:id="9532" w:author="Julian Plummer (FIPS)" w:date="2014-12-16T11:00:00Z">
            <w:rPr>
              <w:del w:id="9533" w:author="Julian Plummer (FIPS)" w:date="2014-12-16T10:48:00Z"/>
              <w:rFonts w:ascii="Times New Roman" w:hAnsi="Times New Roman" w:cs="Times New Roman"/>
              <w:color w:val="000000" w:themeColor="text1"/>
              <w:sz w:val="24"/>
              <w:szCs w:val="24"/>
              <w:lang w:val="en-GB"/>
            </w:rPr>
          </w:rPrChange>
        </w:rPr>
      </w:pPr>
    </w:p>
    <w:tbl>
      <w:tblPr>
        <w:tblStyle w:val="TableGrid"/>
        <w:tblW w:w="0" w:type="auto"/>
        <w:jc w:val="center"/>
        <w:tblInd w:w="250" w:type="dxa"/>
        <w:tblLook w:val="04A0" w:firstRow="1" w:lastRow="0" w:firstColumn="1" w:lastColumn="0" w:noHBand="0" w:noVBand="1"/>
      </w:tblPr>
      <w:tblGrid>
        <w:gridCol w:w="2080"/>
        <w:gridCol w:w="2400"/>
      </w:tblGrid>
      <w:tr w:rsidR="005B777A" w:rsidRPr="00063476" w:rsidTr="005E670F">
        <w:trPr>
          <w:trHeight w:val="300"/>
          <w:jc w:val="center"/>
        </w:trPr>
        <w:tc>
          <w:tcPr>
            <w:tcW w:w="2080" w:type="dxa"/>
            <w:noWrap/>
            <w:hideMark/>
          </w:tcPr>
          <w:p w:rsidR="005B777A" w:rsidRPr="00063476" w:rsidRDefault="00767D4C" w:rsidP="005E670F">
            <w:pPr>
              <w:rPr>
                <w:lang w:val="en-GB"/>
                <w:rPrChange w:id="9534" w:author="Julian Plummer (FIPS)" w:date="2014-12-16T11:00:00Z">
                  <w:rPr>
                    <w:color w:val="000000" w:themeColor="text1"/>
                    <w:lang w:val="en-GB"/>
                  </w:rPr>
                </w:rPrChange>
              </w:rPr>
            </w:pPr>
            <w:r w:rsidRPr="00063476">
              <w:rPr>
                <w:lang w:val="en-GB"/>
                <w:rPrChange w:id="9535" w:author="Julian Plummer (FIPS)" w:date="2014-12-16T11:00:00Z">
                  <w:rPr>
                    <w:color w:val="000000" w:themeColor="text1"/>
                    <w:vertAlign w:val="superscript"/>
                  </w:rPr>
                </w:rPrChange>
              </w:rPr>
              <w:t>Latitude (DMS)</w:t>
            </w:r>
          </w:p>
        </w:tc>
        <w:tc>
          <w:tcPr>
            <w:tcW w:w="2400" w:type="dxa"/>
            <w:noWrap/>
            <w:hideMark/>
          </w:tcPr>
          <w:p w:rsidR="005B777A" w:rsidRPr="00063476" w:rsidRDefault="00767D4C" w:rsidP="005E670F">
            <w:pPr>
              <w:rPr>
                <w:lang w:val="en-GB"/>
                <w:rPrChange w:id="9536" w:author="Julian Plummer (FIPS)" w:date="2014-12-16T11:00:00Z">
                  <w:rPr>
                    <w:color w:val="000000" w:themeColor="text1"/>
                    <w:lang w:val="en-GB"/>
                  </w:rPr>
                </w:rPrChange>
              </w:rPr>
            </w:pPr>
            <w:r w:rsidRPr="00063476">
              <w:rPr>
                <w:lang w:val="en-GB"/>
                <w:rPrChange w:id="9537" w:author="Julian Plummer (FIPS)" w:date="2014-12-16T11:00:00Z">
                  <w:rPr>
                    <w:color w:val="000000" w:themeColor="text1"/>
                    <w:vertAlign w:val="superscript"/>
                  </w:rPr>
                </w:rPrChange>
              </w:rPr>
              <w:t>Longitude (DMS)</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38" w:author="Julian Plummer (FIPS)" w:date="2014-12-16T11:00:00Z">
                  <w:rPr/>
                </w:rPrChange>
              </w:rPr>
              <w:t>33° 13' 11"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39" w:author="Julian Plummer (FIPS)" w:date="2014-12-16T11:00:00Z">
                  <w:rPr/>
                </w:rPrChange>
              </w:rPr>
              <w:t>57° 22' 15"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40" w:author="Julian Plummer (FIPS)" w:date="2014-12-16T11:00:00Z">
                  <w:rPr/>
                </w:rPrChange>
              </w:rPr>
              <w:t>33° 52' 41"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41" w:author="Julian Plummer (FIPS)" w:date="2014-12-16T11:00:00Z">
                  <w:rPr/>
                </w:rPrChange>
              </w:rPr>
              <w:t>57° 22' 15"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42" w:author="Julian Plummer (FIPS)" w:date="2014-12-16T11:00:00Z">
                  <w:rPr/>
                </w:rPrChange>
              </w:rPr>
              <w:t>33° 52' 41"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43" w:author="Julian Plummer (FIPS)" w:date="2014-12-16T11:00:00Z">
                  <w:rPr/>
                </w:rPrChange>
              </w:rPr>
              <w:t>56° 29' 20"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44" w:author="Julian Plummer (FIPS)" w:date="2014-12-16T11:00:00Z">
                  <w:rPr/>
                </w:rPrChange>
              </w:rPr>
              <w:t>33° 13' 11"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45" w:author="Julian Plummer (FIPS)" w:date="2014-12-16T11:00:00Z">
                  <w:rPr/>
                </w:rPrChange>
              </w:rPr>
              <w:t>56° 29' 20" W</w:t>
            </w:r>
          </w:p>
        </w:tc>
      </w:tr>
    </w:tbl>
    <w:p w:rsidR="005B777A" w:rsidRPr="00063476" w:rsidRDefault="005B777A" w:rsidP="005B777A">
      <w:pPr>
        <w:rPr>
          <w:lang w:val="en-GB"/>
          <w:rPrChange w:id="9546" w:author="Julian Plummer (FIPS)" w:date="2014-12-16T11:00:00Z">
            <w:rPr/>
          </w:rPrChange>
        </w:rPr>
      </w:pPr>
    </w:p>
    <w:p w:rsidR="005B777A" w:rsidRPr="00063476" w:rsidRDefault="005B777A" w:rsidP="005B777A">
      <w:pPr>
        <w:pStyle w:val="Hoofdtekst"/>
        <w:ind w:left="360"/>
        <w:rPr>
          <w:rFonts w:ascii="Times New Roman" w:hAnsi="Times New Roman" w:cs="Times New Roman"/>
          <w:i/>
          <w:color w:val="auto"/>
          <w:sz w:val="24"/>
          <w:szCs w:val="24"/>
          <w:lang w:val="en-GB"/>
        </w:rPr>
      </w:pPr>
      <w:r w:rsidRPr="00063476">
        <w:rPr>
          <w:rFonts w:ascii="Times New Roman" w:hAnsi="Times New Roman" w:cs="Times New Roman"/>
          <w:i/>
          <w:color w:val="auto"/>
          <w:sz w:val="24"/>
          <w:szCs w:val="24"/>
          <w:lang w:val="en-GB"/>
        </w:rPr>
        <w:t>Congress and Lynch Seamounts</w:t>
      </w:r>
    </w:p>
    <w:p w:rsidR="005B777A" w:rsidRPr="00063476" w:rsidDel="001F2D76" w:rsidRDefault="005B777A" w:rsidP="005B777A">
      <w:pPr>
        <w:pStyle w:val="Hoofdtekst"/>
        <w:ind w:left="360"/>
        <w:rPr>
          <w:del w:id="9547" w:author="Julian Plummer (FIPS)" w:date="2014-12-16T10:48:00Z"/>
          <w:rFonts w:ascii="Times New Roman" w:hAnsi="Times New Roman" w:cs="Times New Roman"/>
          <w:color w:val="auto"/>
          <w:sz w:val="24"/>
          <w:szCs w:val="24"/>
          <w:lang w:val="en-GB"/>
        </w:rPr>
      </w:pPr>
    </w:p>
    <w:tbl>
      <w:tblPr>
        <w:tblStyle w:val="TableGrid"/>
        <w:tblW w:w="0" w:type="auto"/>
        <w:jc w:val="center"/>
        <w:tblInd w:w="250" w:type="dxa"/>
        <w:tblLook w:val="04A0" w:firstRow="1" w:lastRow="0" w:firstColumn="1" w:lastColumn="0" w:noHBand="0" w:noVBand="1"/>
      </w:tblPr>
      <w:tblGrid>
        <w:gridCol w:w="2080"/>
        <w:gridCol w:w="2400"/>
      </w:tblGrid>
      <w:tr w:rsidR="005B777A" w:rsidRPr="00063476" w:rsidTr="005E670F">
        <w:trPr>
          <w:trHeight w:val="300"/>
          <w:jc w:val="center"/>
        </w:trPr>
        <w:tc>
          <w:tcPr>
            <w:tcW w:w="2080" w:type="dxa"/>
            <w:noWrap/>
            <w:hideMark/>
          </w:tcPr>
          <w:p w:rsidR="005B777A" w:rsidRPr="00063476" w:rsidRDefault="005B777A" w:rsidP="005E670F">
            <w:pPr>
              <w:rPr>
                <w:lang w:val="en-GB"/>
              </w:rPr>
            </w:pPr>
            <w:r w:rsidRPr="00063476">
              <w:rPr>
                <w:lang w:val="en-GB"/>
                <w:rPrChange w:id="9548" w:author="Julian Plummer (FIPS)" w:date="2014-12-16T11:00:00Z">
                  <w:rPr/>
                </w:rPrChange>
              </w:rPr>
              <w:t>Latitude (DMS)</w:t>
            </w:r>
          </w:p>
        </w:tc>
        <w:tc>
          <w:tcPr>
            <w:tcW w:w="2400" w:type="dxa"/>
            <w:noWrap/>
            <w:hideMark/>
          </w:tcPr>
          <w:p w:rsidR="005B777A" w:rsidRPr="00063476" w:rsidRDefault="005B777A" w:rsidP="005E670F">
            <w:pPr>
              <w:rPr>
                <w:lang w:val="en-GB"/>
              </w:rPr>
            </w:pPr>
            <w:r w:rsidRPr="00063476">
              <w:rPr>
                <w:lang w:val="en-GB"/>
                <w:rPrChange w:id="9549" w:author="Julian Plummer (FIPS)" w:date="2014-12-16T11:00:00Z">
                  <w:rPr/>
                </w:rPrChange>
              </w:rPr>
              <w:t>Longitude (DMS)</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50" w:author="Julian Plummer (FIPS)" w:date="2014-12-16T11:00:00Z">
                  <w:rPr/>
                </w:rPrChange>
              </w:rPr>
              <w:t>32° 30' 9"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51" w:author="Julian Plummer (FIPS)" w:date="2014-12-16T11:00:00Z">
                  <w:rPr/>
                </w:rPrChange>
              </w:rPr>
              <w:t>55° 8' 56"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52" w:author="Julian Plummer (FIPS)" w:date="2014-12-16T11:00:00Z">
                  <w:rPr/>
                </w:rPrChange>
              </w:rPr>
              <w:t>33° 25' 10"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53" w:author="Julian Plummer (FIPS)" w:date="2014-12-16T11:00:00Z">
                  <w:rPr/>
                </w:rPrChange>
              </w:rPr>
              <w:t>55° 8' 56"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54" w:author="Julian Plummer (FIPS)" w:date="2014-12-16T11:00:00Z">
                  <w:rPr/>
                </w:rPrChange>
              </w:rPr>
              <w:t>33° 25' 10" N</w:t>
            </w:r>
          </w:p>
        </w:tc>
        <w:tc>
          <w:tcPr>
            <w:tcW w:w="2400" w:type="dxa"/>
            <w:noWrap/>
            <w:vAlign w:val="bottom"/>
            <w:hideMark/>
          </w:tcPr>
          <w:p w:rsidR="005B777A" w:rsidRPr="00063476" w:rsidRDefault="005B777A" w:rsidP="005E4A01">
            <w:pPr>
              <w:pStyle w:val="NoSpacing"/>
              <w:jc w:val="center"/>
              <w:rPr>
                <w:lang w:val="en-GB"/>
              </w:rPr>
            </w:pPr>
            <w:r w:rsidRPr="00063476">
              <w:rPr>
                <w:lang w:val="en-GB"/>
                <w:rPrChange w:id="9555" w:author="Julian Plummer (FIPS)" w:date="2014-12-16T11:00:00Z">
                  <w:rPr/>
                </w:rPrChange>
              </w:rPr>
              <w:t>53° 51' 20" W</w:t>
            </w:r>
          </w:p>
        </w:tc>
      </w:tr>
      <w:tr w:rsidR="005B777A" w:rsidRPr="00063476" w:rsidTr="005E670F">
        <w:trPr>
          <w:trHeight w:val="300"/>
          <w:jc w:val="center"/>
        </w:trPr>
        <w:tc>
          <w:tcPr>
            <w:tcW w:w="2080" w:type="dxa"/>
            <w:noWrap/>
            <w:vAlign w:val="bottom"/>
            <w:hideMark/>
          </w:tcPr>
          <w:p w:rsidR="005B777A" w:rsidRPr="00063476" w:rsidRDefault="00767D4C" w:rsidP="005E4A01">
            <w:pPr>
              <w:pStyle w:val="NoSpacing"/>
              <w:spacing w:after="240"/>
              <w:jc w:val="center"/>
              <w:rPr>
                <w:lang w:val="en-GB"/>
                <w:rPrChange w:id="9556" w:author="Julian Plummer (FIPS)" w:date="2014-12-16T11:00:00Z">
                  <w:rPr>
                    <w:color w:val="000000" w:themeColor="text1"/>
                    <w:lang w:val="en-GB"/>
                  </w:rPr>
                </w:rPrChange>
              </w:rPr>
            </w:pPr>
            <w:r w:rsidRPr="00063476">
              <w:rPr>
                <w:lang w:val="en-GB"/>
                <w:rPrChange w:id="9557" w:author="Julian Plummer (FIPS)" w:date="2014-12-16T11:00:00Z">
                  <w:rPr>
                    <w:color w:val="000000" w:themeColor="text1"/>
                    <w:vertAlign w:val="superscript"/>
                  </w:rPr>
                </w:rPrChange>
              </w:rPr>
              <w:t>32° 30' 9" N</w:t>
            </w:r>
          </w:p>
        </w:tc>
        <w:tc>
          <w:tcPr>
            <w:tcW w:w="2400" w:type="dxa"/>
            <w:noWrap/>
            <w:vAlign w:val="bottom"/>
            <w:hideMark/>
          </w:tcPr>
          <w:p w:rsidR="005B777A" w:rsidRPr="00063476" w:rsidRDefault="00767D4C" w:rsidP="005E4A01">
            <w:pPr>
              <w:pStyle w:val="NoSpacing"/>
              <w:spacing w:after="240"/>
              <w:jc w:val="center"/>
              <w:rPr>
                <w:lang w:val="en-GB"/>
                <w:rPrChange w:id="9558" w:author="Julian Plummer (FIPS)" w:date="2014-12-16T11:00:00Z">
                  <w:rPr>
                    <w:color w:val="000000" w:themeColor="text1"/>
                    <w:lang w:val="en-GB"/>
                  </w:rPr>
                </w:rPrChange>
              </w:rPr>
            </w:pPr>
            <w:r w:rsidRPr="00063476">
              <w:rPr>
                <w:lang w:val="en-GB"/>
                <w:rPrChange w:id="9559" w:author="Julian Plummer (FIPS)" w:date="2014-12-16T11:00:00Z">
                  <w:rPr>
                    <w:color w:val="000000" w:themeColor="text1"/>
                    <w:vertAlign w:val="superscript"/>
                  </w:rPr>
                </w:rPrChange>
              </w:rPr>
              <w:t>53° 51' 20" W</w:t>
            </w:r>
          </w:p>
        </w:tc>
      </w:tr>
    </w:tbl>
    <w:p w:rsidR="005B777A" w:rsidRPr="00063476" w:rsidRDefault="005B777A" w:rsidP="005B777A">
      <w:pPr>
        <w:pStyle w:val="Hoofdtekst"/>
        <w:ind w:left="360"/>
        <w:rPr>
          <w:rFonts w:ascii="Times New Roman" w:hAnsi="Times New Roman" w:cs="Times New Roman"/>
          <w:color w:val="auto"/>
          <w:sz w:val="24"/>
          <w:szCs w:val="24"/>
          <w:lang w:val="en-GB"/>
          <w:rPrChange w:id="9560" w:author="Julian Plummer (FIPS)" w:date="2014-12-16T11:00:00Z">
            <w:rPr>
              <w:rFonts w:ascii="Times New Roman" w:hAnsi="Times New Roman" w:cs="Times New Roman"/>
              <w:color w:val="000000" w:themeColor="text1"/>
              <w:sz w:val="24"/>
              <w:szCs w:val="24"/>
              <w:lang w:val="en-GB"/>
            </w:rPr>
          </w:rPrChange>
        </w:rPr>
      </w:pPr>
    </w:p>
    <w:p w:rsidR="005B777A" w:rsidRPr="00063476" w:rsidRDefault="00767D4C" w:rsidP="005B777A">
      <w:pPr>
        <w:pStyle w:val="Hoofdtekst"/>
        <w:ind w:left="360"/>
        <w:rPr>
          <w:rFonts w:ascii="Times New Roman" w:hAnsi="Times New Roman" w:cs="Times New Roman"/>
          <w:i/>
          <w:color w:val="auto"/>
          <w:sz w:val="24"/>
          <w:szCs w:val="24"/>
          <w:lang w:val="en-GB"/>
          <w:rPrChange w:id="9561" w:author="Julian Plummer (FIPS)" w:date="2014-12-16T11:00:00Z">
            <w:rPr>
              <w:rFonts w:ascii="Times New Roman" w:hAnsi="Times New Roman" w:cs="Times New Roman"/>
              <w:i/>
              <w:color w:val="000000" w:themeColor="text1"/>
              <w:sz w:val="24"/>
              <w:szCs w:val="24"/>
              <w:lang w:val="en-GB"/>
            </w:rPr>
          </w:rPrChange>
        </w:rPr>
      </w:pPr>
      <w:r w:rsidRPr="00063476">
        <w:rPr>
          <w:rFonts w:ascii="Times New Roman" w:hAnsi="Times New Roman" w:cs="Times New Roman"/>
          <w:i/>
          <w:color w:val="auto"/>
          <w:sz w:val="24"/>
          <w:szCs w:val="24"/>
          <w:lang w:val="en-GB"/>
          <w:rPrChange w:id="9562" w:author="Julian Plummer (FIPS)" w:date="2014-12-16T11:00:00Z">
            <w:rPr>
              <w:rFonts w:ascii="Times New Roman" w:hAnsi="Times New Roman" w:cs="Times New Roman"/>
              <w:i/>
              <w:color w:val="000000" w:themeColor="text1"/>
              <w:sz w:val="24"/>
              <w:szCs w:val="24"/>
              <w:vertAlign w:val="superscript"/>
              <w:lang w:val="en-GB"/>
            </w:rPr>
          </w:rPrChange>
        </w:rPr>
        <w:t>Mid-Atlantic Ridge Hydrothermal Vents</w:t>
      </w:r>
    </w:p>
    <w:p w:rsidR="005B777A" w:rsidRPr="00063476" w:rsidDel="001F2D76" w:rsidRDefault="005B777A" w:rsidP="005B777A">
      <w:pPr>
        <w:pStyle w:val="Hoofdtekst"/>
        <w:ind w:left="360"/>
        <w:rPr>
          <w:del w:id="9563" w:author="Julian Plummer (FIPS)" w:date="2014-12-16T10:48:00Z"/>
          <w:rFonts w:ascii="Times New Roman" w:hAnsi="Times New Roman" w:cs="Times New Roman"/>
          <w:color w:val="auto"/>
          <w:sz w:val="24"/>
          <w:szCs w:val="24"/>
          <w:lang w:val="en-GB"/>
          <w:rPrChange w:id="9564" w:author="Julian Plummer (FIPS)" w:date="2014-12-16T11:00:00Z">
            <w:rPr>
              <w:del w:id="9565" w:author="Julian Plummer (FIPS)" w:date="2014-12-16T10:48:00Z"/>
              <w:rFonts w:ascii="Times New Roman" w:hAnsi="Times New Roman" w:cs="Times New Roman"/>
              <w:color w:val="000000" w:themeColor="text1"/>
              <w:sz w:val="24"/>
              <w:szCs w:val="24"/>
              <w:lang w:val="en-GB"/>
            </w:rPr>
          </w:rPrChange>
        </w:rPr>
      </w:pPr>
    </w:p>
    <w:tbl>
      <w:tblPr>
        <w:tblStyle w:val="TableGrid"/>
        <w:tblW w:w="0" w:type="auto"/>
        <w:jc w:val="center"/>
        <w:tblInd w:w="250" w:type="dxa"/>
        <w:tblLook w:val="04A0" w:firstRow="1" w:lastRow="0" w:firstColumn="1" w:lastColumn="0" w:noHBand="0" w:noVBand="1"/>
      </w:tblPr>
      <w:tblGrid>
        <w:gridCol w:w="2080"/>
        <w:gridCol w:w="2224"/>
      </w:tblGrid>
      <w:tr w:rsidR="005B777A" w:rsidRPr="00063476" w:rsidTr="005E670F">
        <w:trPr>
          <w:trHeight w:val="300"/>
          <w:jc w:val="center"/>
        </w:trPr>
        <w:tc>
          <w:tcPr>
            <w:tcW w:w="2080" w:type="dxa"/>
            <w:noWrap/>
            <w:hideMark/>
          </w:tcPr>
          <w:p w:rsidR="005B777A" w:rsidRPr="00063476" w:rsidRDefault="00767D4C" w:rsidP="005E670F">
            <w:pPr>
              <w:rPr>
                <w:lang w:val="en-GB"/>
                <w:rPrChange w:id="9566" w:author="Julian Plummer (FIPS)" w:date="2014-12-16T11:00:00Z">
                  <w:rPr>
                    <w:color w:val="000000" w:themeColor="text1"/>
                    <w:lang w:val="en-GB"/>
                  </w:rPr>
                </w:rPrChange>
              </w:rPr>
            </w:pPr>
            <w:r w:rsidRPr="00063476">
              <w:rPr>
                <w:lang w:val="en-GB"/>
                <w:rPrChange w:id="9567" w:author="Julian Plummer (FIPS)" w:date="2014-12-16T11:00:00Z">
                  <w:rPr>
                    <w:color w:val="000000" w:themeColor="text1"/>
                    <w:vertAlign w:val="superscript"/>
                  </w:rPr>
                </w:rPrChange>
              </w:rPr>
              <w:t>Latitude (DMS)</w:t>
            </w:r>
          </w:p>
        </w:tc>
        <w:tc>
          <w:tcPr>
            <w:tcW w:w="2224" w:type="dxa"/>
            <w:noWrap/>
            <w:hideMark/>
          </w:tcPr>
          <w:p w:rsidR="005B777A" w:rsidRPr="00063476" w:rsidRDefault="00767D4C" w:rsidP="005E670F">
            <w:pPr>
              <w:rPr>
                <w:lang w:val="en-GB"/>
                <w:rPrChange w:id="9568" w:author="Julian Plummer (FIPS)" w:date="2014-12-16T11:00:00Z">
                  <w:rPr>
                    <w:color w:val="000000" w:themeColor="text1"/>
                    <w:lang w:val="en-GB"/>
                  </w:rPr>
                </w:rPrChange>
              </w:rPr>
            </w:pPr>
            <w:r w:rsidRPr="00063476">
              <w:rPr>
                <w:lang w:val="en-GB"/>
                <w:rPrChange w:id="9569" w:author="Julian Plummer (FIPS)" w:date="2014-12-16T11:00:00Z">
                  <w:rPr>
                    <w:color w:val="000000" w:themeColor="text1"/>
                    <w:vertAlign w:val="superscript"/>
                  </w:rPr>
                </w:rPrChange>
              </w:rPr>
              <w:t>Longitude (DMS)</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70" w:author="Julian Plummer (FIPS)" w:date="2014-12-16T11:00:00Z">
                  <w:rPr/>
                </w:rPrChange>
              </w:rPr>
              <w:t>30° 16' 32" N</w:t>
            </w:r>
          </w:p>
        </w:tc>
        <w:tc>
          <w:tcPr>
            <w:tcW w:w="2224" w:type="dxa"/>
            <w:noWrap/>
            <w:vAlign w:val="bottom"/>
            <w:hideMark/>
          </w:tcPr>
          <w:p w:rsidR="005B777A" w:rsidRPr="00063476" w:rsidRDefault="005B777A" w:rsidP="005E4A01">
            <w:pPr>
              <w:pStyle w:val="NoSpacing"/>
              <w:jc w:val="center"/>
              <w:rPr>
                <w:lang w:val="en-GB"/>
              </w:rPr>
            </w:pPr>
            <w:r w:rsidRPr="00063476">
              <w:rPr>
                <w:lang w:val="en-GB"/>
                <w:rPrChange w:id="9571" w:author="Julian Plummer (FIPS)" w:date="2014-12-16T11:00:00Z">
                  <w:rPr/>
                </w:rPrChange>
              </w:rPr>
              <w:t>41° 41' 41"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72" w:author="Julian Plummer (FIPS)" w:date="2014-12-16T11:00:00Z">
                  <w:rPr/>
                </w:rPrChange>
              </w:rPr>
              <w:t>29° 46' 5" N</w:t>
            </w:r>
          </w:p>
        </w:tc>
        <w:tc>
          <w:tcPr>
            <w:tcW w:w="2224" w:type="dxa"/>
            <w:noWrap/>
            <w:vAlign w:val="bottom"/>
            <w:hideMark/>
          </w:tcPr>
          <w:p w:rsidR="005B777A" w:rsidRPr="00063476" w:rsidRDefault="005B777A" w:rsidP="005E4A01">
            <w:pPr>
              <w:pStyle w:val="NoSpacing"/>
              <w:jc w:val="center"/>
              <w:rPr>
                <w:lang w:val="en-GB"/>
              </w:rPr>
            </w:pPr>
            <w:r w:rsidRPr="00063476">
              <w:rPr>
                <w:lang w:val="en-GB"/>
                <w:rPrChange w:id="9573" w:author="Julian Plummer (FIPS)" w:date="2014-12-16T11:00:00Z">
                  <w:rPr/>
                </w:rPrChange>
              </w:rPr>
              <w:t>42° 01' 8"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74" w:author="Julian Plummer (FIPS)" w:date="2014-12-16T11:00:00Z">
                  <w:rPr/>
                </w:rPrChange>
              </w:rPr>
              <w:t>29° 47' 23" N</w:t>
            </w:r>
          </w:p>
        </w:tc>
        <w:tc>
          <w:tcPr>
            <w:tcW w:w="2224" w:type="dxa"/>
            <w:noWrap/>
            <w:vAlign w:val="bottom"/>
            <w:hideMark/>
          </w:tcPr>
          <w:p w:rsidR="005B777A" w:rsidRPr="00063476" w:rsidRDefault="005B777A" w:rsidP="005E4A01">
            <w:pPr>
              <w:pStyle w:val="NoSpacing"/>
              <w:jc w:val="center"/>
              <w:rPr>
                <w:lang w:val="en-GB"/>
              </w:rPr>
            </w:pPr>
            <w:r w:rsidRPr="00063476">
              <w:rPr>
                <w:lang w:val="en-GB"/>
                <w:rPrChange w:id="9575" w:author="Julian Plummer (FIPS)" w:date="2014-12-16T11:00:00Z">
                  <w:rPr/>
                </w:rPrChange>
              </w:rPr>
              <w:t>42° 34' 10" W</w:t>
            </w:r>
          </w:p>
        </w:tc>
      </w:tr>
      <w:tr w:rsidR="005B777A" w:rsidRPr="00063476" w:rsidTr="005E670F">
        <w:trPr>
          <w:trHeight w:val="300"/>
          <w:jc w:val="center"/>
        </w:trPr>
        <w:tc>
          <w:tcPr>
            <w:tcW w:w="2080" w:type="dxa"/>
            <w:noWrap/>
            <w:vAlign w:val="bottom"/>
            <w:hideMark/>
          </w:tcPr>
          <w:p w:rsidR="005B777A" w:rsidRPr="00063476" w:rsidRDefault="005B777A" w:rsidP="005E4A01">
            <w:pPr>
              <w:pStyle w:val="NoSpacing"/>
              <w:jc w:val="center"/>
              <w:rPr>
                <w:lang w:val="en-GB"/>
              </w:rPr>
            </w:pPr>
            <w:r w:rsidRPr="00063476">
              <w:rPr>
                <w:lang w:val="en-GB"/>
                <w:rPrChange w:id="9576" w:author="Julian Plummer (FIPS)" w:date="2014-12-16T11:00:00Z">
                  <w:rPr/>
                </w:rPrChange>
              </w:rPr>
              <w:t>24° 08' 30" N</w:t>
            </w:r>
          </w:p>
        </w:tc>
        <w:tc>
          <w:tcPr>
            <w:tcW w:w="2224" w:type="dxa"/>
            <w:noWrap/>
            <w:vAlign w:val="bottom"/>
            <w:hideMark/>
          </w:tcPr>
          <w:p w:rsidR="005B777A" w:rsidRPr="00063476" w:rsidRDefault="005B777A" w:rsidP="005E4A01">
            <w:pPr>
              <w:pStyle w:val="NoSpacing"/>
              <w:jc w:val="center"/>
              <w:rPr>
                <w:lang w:val="en-GB"/>
              </w:rPr>
            </w:pPr>
            <w:r w:rsidRPr="00063476">
              <w:rPr>
                <w:lang w:val="en-GB"/>
                <w:rPrChange w:id="9577" w:author="Julian Plummer (FIPS)" w:date="2014-12-16T11:00:00Z">
                  <w:rPr/>
                </w:rPrChange>
              </w:rPr>
              <w:t>45° 26' 31"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9578" w:author="Julian Plummer (FIPS)" w:date="2014-12-16T11:00:00Z">
                  <w:rPr/>
                </w:rPrChange>
              </w:rPr>
              <w:t>23° 55' 33" N</w:t>
            </w:r>
          </w:p>
        </w:tc>
        <w:tc>
          <w:tcPr>
            <w:tcW w:w="2224" w:type="dxa"/>
            <w:noWrap/>
            <w:vAlign w:val="bottom"/>
          </w:tcPr>
          <w:p w:rsidR="005B777A" w:rsidRPr="00063476" w:rsidRDefault="005B777A" w:rsidP="005E4A01">
            <w:pPr>
              <w:pStyle w:val="NoSpacing"/>
              <w:jc w:val="center"/>
              <w:rPr>
                <w:lang w:val="en-GB"/>
              </w:rPr>
            </w:pPr>
            <w:r w:rsidRPr="00063476">
              <w:rPr>
                <w:lang w:val="en-GB"/>
                <w:rPrChange w:id="9579" w:author="Julian Plummer (FIPS)" w:date="2014-12-16T11:00:00Z">
                  <w:rPr/>
                </w:rPrChange>
              </w:rPr>
              <w:t>44° 36' 38"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9580" w:author="Julian Plummer (FIPS)" w:date="2014-12-16T11:00:00Z">
                  <w:rPr/>
                </w:rPrChange>
              </w:rPr>
              <w:t>23° 05' N</w:t>
            </w:r>
          </w:p>
        </w:tc>
        <w:tc>
          <w:tcPr>
            <w:tcW w:w="2224" w:type="dxa"/>
            <w:noWrap/>
            <w:vAlign w:val="bottom"/>
          </w:tcPr>
          <w:p w:rsidR="005B777A" w:rsidRPr="00063476" w:rsidRDefault="005B777A" w:rsidP="005E4A01">
            <w:pPr>
              <w:pStyle w:val="NoSpacing"/>
              <w:jc w:val="center"/>
              <w:rPr>
                <w:lang w:val="en-GB"/>
              </w:rPr>
            </w:pPr>
            <w:r w:rsidRPr="00063476">
              <w:rPr>
                <w:lang w:val="en-GB"/>
                <w:rPrChange w:id="9581" w:author="Julian Plummer (FIPS)" w:date="2014-12-16T11:00:00Z">
                  <w:rPr/>
                </w:rPrChange>
              </w:rPr>
              <w:t>44° 43' 7"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9582" w:author="Julian Plummer (FIPS)" w:date="2014-12-16T11:00:00Z">
                  <w:rPr/>
                </w:rPrChange>
              </w:rPr>
              <w:t>23° 41' 17" N</w:t>
            </w:r>
          </w:p>
        </w:tc>
        <w:tc>
          <w:tcPr>
            <w:tcW w:w="2224" w:type="dxa"/>
            <w:noWrap/>
            <w:vAlign w:val="bottom"/>
          </w:tcPr>
          <w:p w:rsidR="005B777A" w:rsidRPr="00063476" w:rsidRDefault="005B777A" w:rsidP="005E4A01">
            <w:pPr>
              <w:pStyle w:val="NoSpacing"/>
              <w:jc w:val="center"/>
              <w:rPr>
                <w:lang w:val="en-GB"/>
              </w:rPr>
            </w:pPr>
            <w:r w:rsidRPr="00063476">
              <w:rPr>
                <w:lang w:val="en-GB"/>
                <w:rPrChange w:id="9583" w:author="Julian Plummer (FIPS)" w:date="2014-12-16T11:00:00Z">
                  <w:rPr/>
                </w:rPrChange>
              </w:rPr>
              <w:t>47° 01' 46" W</w:t>
            </w:r>
          </w:p>
        </w:tc>
      </w:tr>
      <w:tr w:rsidR="005B777A" w:rsidRPr="00063476" w:rsidTr="005E670F">
        <w:trPr>
          <w:trHeight w:val="300"/>
          <w:jc w:val="center"/>
        </w:trPr>
        <w:tc>
          <w:tcPr>
            <w:tcW w:w="2080" w:type="dxa"/>
            <w:noWrap/>
            <w:vAlign w:val="bottom"/>
          </w:tcPr>
          <w:p w:rsidR="005B777A" w:rsidRPr="00063476" w:rsidRDefault="005B777A" w:rsidP="005E4A01">
            <w:pPr>
              <w:pStyle w:val="NoSpacing"/>
              <w:jc w:val="center"/>
              <w:rPr>
                <w:lang w:val="en-GB"/>
              </w:rPr>
            </w:pPr>
            <w:r w:rsidRPr="00063476">
              <w:rPr>
                <w:lang w:val="en-GB"/>
                <w:rPrChange w:id="9584" w:author="Julian Plummer (FIPS)" w:date="2014-12-16T11:00:00Z">
                  <w:rPr/>
                </w:rPrChange>
              </w:rPr>
              <w:t>30° 50' 14" N</w:t>
            </w:r>
          </w:p>
        </w:tc>
        <w:tc>
          <w:tcPr>
            <w:tcW w:w="2224" w:type="dxa"/>
            <w:noWrap/>
            <w:vAlign w:val="bottom"/>
          </w:tcPr>
          <w:p w:rsidR="005B777A" w:rsidRPr="00063476" w:rsidRDefault="005B777A" w:rsidP="005E4A01">
            <w:pPr>
              <w:pStyle w:val="NoSpacing"/>
              <w:jc w:val="center"/>
              <w:rPr>
                <w:lang w:val="en-GB"/>
              </w:rPr>
            </w:pPr>
            <w:r w:rsidRPr="00063476">
              <w:rPr>
                <w:lang w:val="en-GB"/>
                <w:rPrChange w:id="9585" w:author="Julian Plummer (FIPS)" w:date="2014-12-16T11:00:00Z">
                  <w:rPr/>
                </w:rPrChange>
              </w:rPr>
              <w:t>42° 45' 50" W</w:t>
            </w:r>
          </w:p>
        </w:tc>
      </w:tr>
    </w:tbl>
    <w:p w:rsidR="005B777A" w:rsidRPr="00063476" w:rsidRDefault="005B777A" w:rsidP="005B777A">
      <w:pPr>
        <w:pStyle w:val="Hoofdtekst"/>
        <w:rPr>
          <w:rFonts w:ascii="Times New Roman" w:hAnsi="Times New Roman" w:cs="Times New Roman"/>
          <w:color w:val="auto"/>
          <w:sz w:val="24"/>
          <w:szCs w:val="24"/>
          <w:lang w:val="en-GB"/>
          <w:rPrChange w:id="9586" w:author="Julian Plummer (FIPS)" w:date="2014-12-16T11:00:00Z">
            <w:rPr>
              <w:rFonts w:ascii="Times New Roman" w:hAnsi="Times New Roman" w:cs="Times New Roman"/>
              <w:color w:val="000000" w:themeColor="text1"/>
              <w:sz w:val="24"/>
              <w:szCs w:val="24"/>
              <w:lang w:val="en-GB"/>
            </w:rPr>
          </w:rPrChange>
        </w:rPr>
      </w:pPr>
    </w:p>
    <w:p w:rsidR="005B777A" w:rsidRPr="00063476" w:rsidRDefault="005B777A" w:rsidP="005B777A">
      <w:pPr>
        <w:pStyle w:val="ListParagraph"/>
        <w:numPr>
          <w:ilvl w:val="0"/>
          <w:numId w:val="35"/>
        </w:numPr>
        <w:spacing w:before="120" w:after="0" w:line="240" w:lineRule="auto"/>
        <w:jc w:val="left"/>
        <w:rPr>
          <w:rFonts w:ascii="Times New Roman" w:eastAsia="Helvetica" w:hAnsi="Times New Roman" w:cs="Times New Roman"/>
          <w:sz w:val="24"/>
          <w:szCs w:val="24"/>
          <w:lang w:val="en-GB"/>
          <w:rPrChange w:id="9587" w:author="Julian Plummer (FIPS)" w:date="2014-12-16T11:00:00Z">
            <w:rPr>
              <w:rFonts w:ascii="Times New Roman" w:eastAsia="Helvetica" w:hAnsi="Times New Roman" w:cs="Times New Roman"/>
              <w:sz w:val="24"/>
              <w:szCs w:val="24"/>
            </w:rPr>
          </w:rPrChange>
        </w:rPr>
      </w:pPr>
      <w:r w:rsidRPr="00063476">
        <w:rPr>
          <w:rFonts w:ascii="Times New Roman" w:hAnsi="Times New Roman" w:cs="Times New Roman"/>
          <w:sz w:val="24"/>
          <w:szCs w:val="24"/>
          <w:lang w:val="en-GB"/>
          <w:rPrChange w:id="9588" w:author="Julian Plummer (FIPS)" w:date="2014-12-16T11:00:00Z">
            <w:rPr>
              <w:rFonts w:ascii="Times New Roman" w:hAnsi="Times New Roman" w:cs="Times New Roman"/>
              <w:sz w:val="24"/>
              <w:szCs w:val="24"/>
            </w:rPr>
          </w:rPrChange>
        </w:rPr>
        <w:t>Members of WECAFC collaborate in the identification of other VMEs in the areas beyond national jurisdiction in the WECAFC mandate area. WECAFC explores options to work cooperatively with neighbouring RFBs and FAO, on the improvement and harmonization of exploratory fishing protocols, DSF management plans, precautionary measures, and collection of monitoring data and other DSF information and statistics.</w:t>
      </w:r>
    </w:p>
    <w:p w:rsidR="005B777A" w:rsidRPr="00063476" w:rsidRDefault="005B777A" w:rsidP="005B777A">
      <w:pPr>
        <w:spacing w:after="200" w:line="276" w:lineRule="auto"/>
        <w:jc w:val="left"/>
        <w:rPr>
          <w:lang w:val="en-GB"/>
          <w:rPrChange w:id="9589" w:author="Julian Plummer (FIPS)" w:date="2014-12-16T11:00:00Z">
            <w:rPr/>
          </w:rPrChange>
        </w:rPr>
      </w:pPr>
      <w:r w:rsidRPr="00063476">
        <w:rPr>
          <w:lang w:val="en-GB"/>
          <w:rPrChange w:id="9590" w:author="Julian Plummer (FIPS)" w:date="2014-12-16T11:00:00Z">
            <w:rPr/>
          </w:rPrChange>
        </w:rPr>
        <w:br w:type="page"/>
      </w:r>
    </w:p>
    <w:p w:rsidR="001F2D76" w:rsidRPr="00063476" w:rsidRDefault="005B777A" w:rsidP="005B777A">
      <w:pPr>
        <w:pStyle w:val="Heading2"/>
        <w:rPr>
          <w:ins w:id="9591" w:author="Julian Plummer (FIPS)" w:date="2014-12-16T10:50:00Z"/>
          <w:lang w:val="en-GB"/>
          <w:rPrChange w:id="9592" w:author="Julian Plummer (FIPS)" w:date="2014-12-16T11:00:00Z">
            <w:rPr>
              <w:ins w:id="9593" w:author="Julian Plummer (FIPS)" w:date="2014-12-16T10:50:00Z"/>
            </w:rPr>
          </w:rPrChange>
        </w:rPr>
      </w:pPr>
      <w:bookmarkStart w:id="9594" w:name="_Toc400778257"/>
      <w:bookmarkStart w:id="9595" w:name="_Toc400980572"/>
      <w:bookmarkStart w:id="9596" w:name="_Toc402686454"/>
      <w:bookmarkStart w:id="9597" w:name="_Toc405459182"/>
      <w:r w:rsidRPr="00063476">
        <w:rPr>
          <w:lang w:val="en-GB"/>
          <w:rPrChange w:id="9598" w:author="Julian Plummer (FIPS)" w:date="2014-12-16T11:00:00Z">
            <w:rPr/>
          </w:rPrChange>
        </w:rPr>
        <w:lastRenderedPageBreak/>
        <w:t xml:space="preserve">APPENDIX </w:t>
      </w:r>
      <w:ins w:id="9599" w:author="Julian Plummer (FIPS)" w:date="2014-12-10T11:50:00Z">
        <w:r w:rsidR="00B4244A" w:rsidRPr="00063476">
          <w:rPr>
            <w:lang w:val="en-GB"/>
            <w:rPrChange w:id="9600" w:author="Julian Plummer (FIPS)" w:date="2014-12-16T11:00:00Z">
              <w:rPr/>
            </w:rPrChange>
          </w:rPr>
          <w:t>6</w:t>
        </w:r>
      </w:ins>
      <w:del w:id="9601" w:author="Julian Plummer (FIPS)" w:date="2014-12-10T11:50:00Z">
        <w:r w:rsidRPr="00063476" w:rsidDel="00B4244A">
          <w:rPr>
            <w:lang w:val="en-GB"/>
            <w:rPrChange w:id="9602" w:author="Julian Plummer (FIPS)" w:date="2014-12-16T11:00:00Z">
              <w:rPr/>
            </w:rPrChange>
          </w:rPr>
          <w:delText>F</w:delText>
        </w:r>
      </w:del>
      <w:r w:rsidRPr="00063476">
        <w:rPr>
          <w:lang w:val="en-GB"/>
          <w:rPrChange w:id="9603" w:author="Julian Plummer (FIPS)" w:date="2014-12-16T11:00:00Z">
            <w:rPr/>
          </w:rPrChange>
        </w:rPr>
        <w:t xml:space="preserve"> </w:t>
      </w:r>
    </w:p>
    <w:p w:rsidR="005B777A" w:rsidRPr="00063476" w:rsidRDefault="005B777A" w:rsidP="005B777A">
      <w:pPr>
        <w:pStyle w:val="Heading2"/>
        <w:rPr>
          <w:lang w:val="en-GB"/>
          <w:rPrChange w:id="9604" w:author="Julian Plummer (FIPS)" w:date="2014-12-16T11:00:00Z">
            <w:rPr/>
          </w:rPrChange>
        </w:rPr>
      </w:pPr>
      <w:r w:rsidRPr="00063476">
        <w:rPr>
          <w:lang w:val="en-GB"/>
          <w:rPrChange w:id="9605" w:author="Julian Plummer (FIPS)" w:date="2014-12-16T11:00:00Z">
            <w:rPr/>
          </w:rPrChange>
        </w:rPr>
        <w:t>Terms of Reference of the Working Group on the Management of Deep Sea Fisheries</w:t>
      </w:r>
      <w:bookmarkEnd w:id="9594"/>
      <w:bookmarkEnd w:id="9595"/>
      <w:bookmarkEnd w:id="9596"/>
      <w:bookmarkEnd w:id="9597"/>
    </w:p>
    <w:p w:rsidR="005B777A" w:rsidRPr="00063476" w:rsidRDefault="005B777A" w:rsidP="005B777A">
      <w:pPr>
        <w:jc w:val="center"/>
        <w:rPr>
          <w:b/>
          <w:lang w:val="en-GB"/>
          <w:rPrChange w:id="9606" w:author="Julian Plummer (FIPS)" w:date="2014-12-16T11:00:00Z">
            <w:rPr>
              <w:b/>
            </w:rPr>
          </w:rPrChange>
        </w:rPr>
      </w:pPr>
      <w:r w:rsidRPr="00063476">
        <w:rPr>
          <w:b/>
          <w:lang w:val="en-GB"/>
          <w:rPrChange w:id="9607" w:author="Julian Plummer (FIPS)" w:date="2014-12-16T11:00:00Z">
            <w:rPr>
              <w:b/>
            </w:rPr>
          </w:rPrChange>
        </w:rPr>
        <w:t xml:space="preserve">WECAFC Working Group on the </w:t>
      </w:r>
      <w:r w:rsidR="001F2D76" w:rsidRPr="00063476">
        <w:rPr>
          <w:b/>
          <w:lang w:val="en-GB"/>
          <w:rPrChange w:id="9608" w:author="Julian Plummer (FIPS)" w:date="2014-12-16T11:00:00Z">
            <w:rPr>
              <w:b/>
            </w:rPr>
          </w:rPrChange>
        </w:rPr>
        <w:t>M</w:t>
      </w:r>
      <w:r w:rsidRPr="00063476">
        <w:rPr>
          <w:b/>
          <w:lang w:val="en-GB"/>
          <w:rPrChange w:id="9609" w:author="Julian Plummer (FIPS)" w:date="2014-12-16T11:00:00Z">
            <w:rPr>
              <w:b/>
            </w:rPr>
          </w:rPrChange>
        </w:rPr>
        <w:t xml:space="preserve">anagement of </w:t>
      </w:r>
      <w:r w:rsidR="001F2D76" w:rsidRPr="00063476">
        <w:rPr>
          <w:b/>
          <w:lang w:val="en-GB"/>
          <w:rPrChange w:id="9610" w:author="Julian Plummer (FIPS)" w:date="2014-12-16T11:00:00Z">
            <w:rPr>
              <w:b/>
            </w:rPr>
          </w:rPrChange>
        </w:rPr>
        <w:t>Deep Sea Fisheries</w:t>
      </w:r>
    </w:p>
    <w:p w:rsidR="005B777A" w:rsidRPr="00063476" w:rsidRDefault="005B777A" w:rsidP="005B777A">
      <w:pPr>
        <w:jc w:val="center"/>
        <w:rPr>
          <w:lang w:val="en-GB"/>
          <w:rPrChange w:id="9611" w:author="Julian Plummer (FIPS)" w:date="2014-12-16T11:00:00Z">
            <w:rPr/>
          </w:rPrChange>
        </w:rPr>
      </w:pPr>
      <w:r w:rsidRPr="00063476">
        <w:rPr>
          <w:lang w:val="en-GB"/>
          <w:rPrChange w:id="9612" w:author="Julian Plummer (FIPS)" w:date="2014-12-16T11:00:00Z">
            <w:rPr/>
          </w:rPrChange>
        </w:rPr>
        <w:t>Draft (updated) TORs</w:t>
      </w:r>
    </w:p>
    <w:p w:rsidR="005B777A" w:rsidRPr="00063476" w:rsidRDefault="005B777A" w:rsidP="005B777A">
      <w:pPr>
        <w:rPr>
          <w:lang w:val="en-GB"/>
          <w:rPrChange w:id="9613" w:author="Julian Plummer (FIPS)" w:date="2014-12-16T11:00:00Z">
            <w:rPr/>
          </w:rPrChange>
        </w:rPr>
      </w:pPr>
    </w:p>
    <w:p w:rsidR="005B777A" w:rsidRPr="00063476" w:rsidRDefault="005B777A" w:rsidP="005B777A">
      <w:pPr>
        <w:rPr>
          <w:b/>
          <w:lang w:val="en-GB"/>
          <w:rPrChange w:id="9614" w:author="Julian Plummer (FIPS)" w:date="2014-12-16T11:00:00Z">
            <w:rPr>
              <w:b/>
            </w:rPr>
          </w:rPrChange>
        </w:rPr>
      </w:pPr>
      <w:r w:rsidRPr="00063476">
        <w:rPr>
          <w:b/>
          <w:lang w:val="en-GB"/>
          <w:rPrChange w:id="9615" w:author="Julian Plummer (FIPS)" w:date="2014-12-16T11:00:00Z">
            <w:rPr>
              <w:b/>
            </w:rPr>
          </w:rPrChange>
        </w:rPr>
        <w:t>1. Background and justification</w:t>
      </w:r>
    </w:p>
    <w:p w:rsidR="005B777A" w:rsidRPr="00063476" w:rsidRDefault="005B777A" w:rsidP="005B777A">
      <w:pPr>
        <w:rPr>
          <w:lang w:val="en-GB"/>
          <w:rPrChange w:id="9616" w:author="Julian Plummer (FIPS)" w:date="2014-12-16T11:00:00Z">
            <w:rPr/>
          </w:rPrChange>
        </w:rPr>
      </w:pPr>
      <w:r w:rsidRPr="00063476">
        <w:rPr>
          <w:lang w:val="en-GB"/>
          <w:rPrChange w:id="9617" w:author="Julian Plummer (FIPS)" w:date="2014-12-16T11:00:00Z">
            <w:rPr/>
          </w:rPrChange>
        </w:rPr>
        <w:t>Deep sea fisheries in the high seas are those where the total catch includes species that can only sustain low exploitation rates, and that are conducted using fishing gears that either contact or are likely to contact the sea floor during the course of the fishing operations. Eighty-nine percent of the waters in the WECAFC area of competence have a depth of 400 meters or greater. Eighty-six percent of the water surface area has a depth greater than 1000 meters. Fifty-one percent of the WECAFC area is considered high-seas. The information available about deep sea fish stocks and their catches in the WECAFC area is insignificant.</w:t>
      </w:r>
    </w:p>
    <w:p w:rsidR="005B777A" w:rsidRPr="00063476" w:rsidRDefault="005B777A" w:rsidP="005B777A">
      <w:pPr>
        <w:rPr>
          <w:lang w:val="en-GB"/>
          <w:rPrChange w:id="9618" w:author="Julian Plummer (FIPS)" w:date="2014-12-16T11:00:00Z">
            <w:rPr/>
          </w:rPrChange>
        </w:rPr>
      </w:pPr>
      <w:r w:rsidRPr="00063476">
        <w:rPr>
          <w:lang w:val="en-GB"/>
          <w:rPrChange w:id="9619" w:author="Julian Plummer (FIPS)" w:date="2014-12-16T11:00:00Z">
            <w:rPr/>
          </w:rPrChange>
        </w:rPr>
        <w:t>Hardly any data on deep sea fish stocks and catches in the region are collected or reported. The vulnerable marine ecosystems (VMEs) in the deep sea areas and particularly in the high seas areas in the WECAFC competence area have not been identified. The current gaps in knowledge and information on this subject may have serious effects for the management of stocks and sustainability of fisheries operations in the waters concerned. While in many regions countries and Regional Fisheries Management Organizations (RFMOs) have made efforts to increase knowledge and information on this subject, this is not the case in the WECAFC area.</w:t>
      </w:r>
    </w:p>
    <w:p w:rsidR="005B777A" w:rsidRPr="00063476" w:rsidRDefault="005B777A" w:rsidP="005B777A">
      <w:pPr>
        <w:rPr>
          <w:lang w:val="en-GB"/>
          <w:rPrChange w:id="9620" w:author="Julian Plummer (FIPS)" w:date="2014-12-16T11:00:00Z">
            <w:rPr/>
          </w:rPrChange>
        </w:rPr>
      </w:pPr>
      <w:r w:rsidRPr="00063476">
        <w:rPr>
          <w:lang w:val="en-GB"/>
          <w:rPrChange w:id="9621" w:author="Julian Plummer (FIPS)" w:date="2014-12-16T11:00:00Z">
            <w:rPr/>
          </w:rPrChange>
        </w:rPr>
        <w:t>The 2008 FAO International Guidelines for the Management of Deep-sea Fisheries in the High Seas provide guidance on management factors ranging from an appropriate regulatory framework to the components of good data collection programs and include the identification of key management considerations and measures necessary to ensure conservation of target and non-target species, as well as affected habitats. Making a joint effort towards implementation of these internationally accepted voluntary guidelines is highly necessary in the WECAFC region.</w:t>
      </w:r>
    </w:p>
    <w:p w:rsidR="005B777A" w:rsidRPr="00063476" w:rsidRDefault="005B777A" w:rsidP="005B777A">
      <w:pPr>
        <w:rPr>
          <w:b/>
          <w:lang w:val="en-GB"/>
          <w:rPrChange w:id="9622" w:author="Julian Plummer (FIPS)" w:date="2014-12-16T11:00:00Z">
            <w:rPr>
              <w:b/>
            </w:rPr>
          </w:rPrChange>
        </w:rPr>
      </w:pPr>
      <w:r w:rsidRPr="00063476">
        <w:rPr>
          <w:b/>
          <w:lang w:val="en-GB"/>
          <w:rPrChange w:id="9623" w:author="Julian Plummer (FIPS)" w:date="2014-12-16T11:00:00Z">
            <w:rPr>
              <w:b/>
            </w:rPr>
          </w:rPrChange>
        </w:rPr>
        <w:t xml:space="preserve">2. Role of the Working Group </w:t>
      </w:r>
    </w:p>
    <w:p w:rsidR="005B777A" w:rsidRPr="00063476" w:rsidRDefault="005B777A" w:rsidP="005B777A">
      <w:pPr>
        <w:rPr>
          <w:lang w:val="en-GB"/>
          <w:rPrChange w:id="9624" w:author="Julian Plummer (FIPS)" w:date="2014-12-16T11:00:00Z">
            <w:rPr/>
          </w:rPrChange>
        </w:rPr>
      </w:pPr>
      <w:r w:rsidRPr="00063476">
        <w:rPr>
          <w:lang w:val="en-GB"/>
          <w:rPrChange w:id="9625" w:author="Julian Plummer (FIPS)" w:date="2014-12-16T11:00:00Z">
            <w:rPr/>
          </w:rPrChange>
        </w:rPr>
        <w:t>The objective of the Working group is to inform and provide guidance for the management of deep sea fisheries by WECAFC members, in such a manner as to promote responsible fisheries that provide economic opportunities, while ensuring the conservation of marine living resources and the protection of marine biodiversity and to facilitate the implementation of the FAO International Guidelines for the Management of Deep-sea Fisheries in the High Seas.</w:t>
      </w:r>
    </w:p>
    <w:p w:rsidR="005B777A" w:rsidRPr="00063476" w:rsidRDefault="00767D4C" w:rsidP="005B777A">
      <w:pPr>
        <w:pStyle w:val="Default"/>
        <w:jc w:val="both"/>
        <w:rPr>
          <w:b/>
          <w:i/>
          <w:color w:val="auto"/>
          <w:sz w:val="22"/>
          <w:szCs w:val="22"/>
          <w:lang w:val="en-GB"/>
          <w:rPrChange w:id="9626" w:author="Julian Plummer (FIPS)" w:date="2014-12-16T11:00:00Z">
            <w:rPr>
              <w:b/>
              <w:i/>
              <w:sz w:val="22"/>
              <w:szCs w:val="22"/>
              <w:lang w:val="en-GB"/>
            </w:rPr>
          </w:rPrChange>
        </w:rPr>
      </w:pPr>
      <w:r w:rsidRPr="00063476">
        <w:rPr>
          <w:b/>
          <w:i/>
          <w:color w:val="auto"/>
          <w:sz w:val="22"/>
          <w:szCs w:val="22"/>
          <w:lang w:val="en-GB"/>
          <w:rPrChange w:id="9627" w:author="Julian Plummer (FIPS)" w:date="2014-12-16T11:00:00Z">
            <w:rPr>
              <w:b/>
              <w:i/>
              <w:color w:val="auto"/>
              <w:sz w:val="22"/>
              <w:szCs w:val="22"/>
              <w:vertAlign w:val="superscript"/>
              <w:lang w:val="en-GB"/>
            </w:rPr>
          </w:rPrChange>
        </w:rPr>
        <w:t>2.1 Specific Terms of Reference for the period 2014 to 2016</w:t>
      </w:r>
    </w:p>
    <w:p w:rsidR="005B777A" w:rsidRPr="00063476" w:rsidRDefault="005B777A" w:rsidP="005B777A">
      <w:pPr>
        <w:rPr>
          <w:lang w:val="en-GB"/>
          <w:rPrChange w:id="9628" w:author="Julian Plummer (FIPS)" w:date="2014-12-16T11:00:00Z">
            <w:rPr/>
          </w:rPrChange>
        </w:rPr>
      </w:pPr>
      <w:r w:rsidRPr="00063476">
        <w:rPr>
          <w:lang w:val="en-GB"/>
          <w:rPrChange w:id="9629" w:author="Julian Plummer (FIPS)" w:date="2014-12-16T11:00:00Z">
            <w:rPr/>
          </w:rPrChange>
        </w:rPr>
        <w:t>The work of the Working Group will be guided by the FAO International Guidelines for the Management of Deep-sea Fisheries of the High-seas and in particular will address the following aspects:</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30"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31" w:author="Julian Plummer (FIPS)" w:date="2014-12-16T11:00:00Z">
            <w:rPr>
              <w:rFonts w:ascii="Times New Roman" w:hAnsi="Times New Roman" w:cs="Times New Roman"/>
              <w:sz w:val="24"/>
              <w:szCs w:val="24"/>
            </w:rPr>
          </w:rPrChange>
        </w:rPr>
        <w:lastRenderedPageBreak/>
        <w:t>Collect and review of existing (past and present) data and information on the deep sea fisheries in the WECAFC area, in addition to identifying the potential of such fisheries in the region.</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32"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33" w:author="Julian Plummer (FIPS)" w:date="2014-12-16T11:00:00Z">
            <w:rPr>
              <w:rFonts w:ascii="Times New Roman" w:hAnsi="Times New Roman" w:cs="Times New Roman"/>
              <w:sz w:val="24"/>
              <w:szCs w:val="24"/>
            </w:rPr>
          </w:rPrChange>
        </w:rPr>
        <w:t>Meet and analyse the data and information collected and make recommendations for the sustainability of the deep sea fisheries in the WECAFC region.</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34"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35" w:author="Julian Plummer (FIPS)" w:date="2014-12-16T11:00:00Z">
            <w:rPr>
              <w:rFonts w:ascii="Times New Roman" w:hAnsi="Times New Roman" w:cs="Times New Roman"/>
              <w:sz w:val="24"/>
              <w:szCs w:val="24"/>
            </w:rPr>
          </w:rPrChange>
        </w:rPr>
        <w:t>Identify priority areas for future work and international funding and support for the work identified.</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36"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37" w:author="Julian Plummer (FIPS)" w:date="2014-12-16T11:00:00Z">
            <w:rPr>
              <w:rFonts w:ascii="Times New Roman" w:hAnsi="Times New Roman" w:cs="Times New Roman"/>
              <w:sz w:val="24"/>
              <w:szCs w:val="24"/>
            </w:rPr>
          </w:rPrChange>
        </w:rPr>
        <w:t>Organize in 2014</w:t>
      </w:r>
      <w:r w:rsidRPr="00063476">
        <w:rPr>
          <w:rFonts w:ascii="Times New Roman" w:hAnsi="Times New Roman" w:cs="Times New Roman"/>
          <w:b/>
          <w:sz w:val="24"/>
          <w:szCs w:val="24"/>
          <w:lang w:val="en-GB"/>
          <w:rPrChange w:id="9638" w:author="Julian Plummer (FIPS)" w:date="2014-12-16T11:00:00Z">
            <w:rPr>
              <w:rFonts w:ascii="Times New Roman" w:hAnsi="Times New Roman" w:cs="Times New Roman"/>
              <w:b/>
              <w:sz w:val="24"/>
              <w:szCs w:val="24"/>
            </w:rPr>
          </w:rPrChange>
        </w:rPr>
        <w:t xml:space="preserve"> </w:t>
      </w:r>
      <w:r w:rsidRPr="00063476">
        <w:rPr>
          <w:rFonts w:ascii="Times New Roman" w:hAnsi="Times New Roman" w:cs="Times New Roman"/>
          <w:sz w:val="24"/>
          <w:szCs w:val="24"/>
          <w:lang w:val="en-GB"/>
          <w:rPrChange w:id="9639" w:author="Julian Plummer (FIPS)" w:date="2014-12-16T11:00:00Z">
            <w:rPr>
              <w:rFonts w:ascii="Times New Roman" w:hAnsi="Times New Roman" w:cs="Times New Roman"/>
              <w:sz w:val="24"/>
              <w:szCs w:val="24"/>
            </w:rPr>
          </w:rPrChange>
        </w:rPr>
        <w:t>a WECAFC Technical Workshop on Bottom Fisheries in the High Seas Areas of the Western Central Atlantic to present and discuss the findings and recommendations of the working group, and to obtain inputs from the WECAFC members.</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40"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41" w:author="Julian Plummer (FIPS)" w:date="2014-12-16T11:00:00Z">
            <w:rPr>
              <w:rFonts w:ascii="Times New Roman" w:hAnsi="Times New Roman" w:cs="Times New Roman"/>
              <w:sz w:val="24"/>
              <w:szCs w:val="24"/>
            </w:rPr>
          </w:rPrChange>
        </w:rPr>
        <w:t>Develop a Chapter on the Western Central Atlantic for the 2014/2015 FAO Worldwide review of bottom fisheries in the high seas.</w:t>
      </w:r>
    </w:p>
    <w:p w:rsidR="005B777A" w:rsidRPr="00063476" w:rsidRDefault="005B777A" w:rsidP="005B777A">
      <w:pPr>
        <w:pStyle w:val="ListParagraph"/>
        <w:numPr>
          <w:ilvl w:val="0"/>
          <w:numId w:val="37"/>
        </w:numPr>
        <w:spacing w:before="120" w:after="0" w:line="240" w:lineRule="auto"/>
        <w:jc w:val="left"/>
        <w:rPr>
          <w:rFonts w:ascii="Times New Roman" w:hAnsi="Times New Roman" w:cs="Times New Roman"/>
          <w:sz w:val="24"/>
          <w:szCs w:val="24"/>
          <w:lang w:val="en-GB"/>
          <w:rPrChange w:id="9642"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43" w:author="Julian Plummer (FIPS)" w:date="2014-12-16T11:00:00Z">
            <w:rPr>
              <w:rFonts w:ascii="Times New Roman" w:hAnsi="Times New Roman" w:cs="Times New Roman"/>
              <w:sz w:val="24"/>
              <w:szCs w:val="24"/>
            </w:rPr>
          </w:rPrChange>
        </w:rPr>
        <w:t>Report to the Commission at its next session, its conclusions and recommendations for further activities.</w:t>
      </w:r>
    </w:p>
    <w:p w:rsidR="005B777A" w:rsidRPr="00063476" w:rsidRDefault="005B777A" w:rsidP="005B777A">
      <w:pPr>
        <w:contextualSpacing/>
        <w:rPr>
          <w:lang w:val="en-GB"/>
          <w:rPrChange w:id="9644" w:author="Julian Plummer (FIPS)" w:date="2014-12-16T11:00:00Z">
            <w:rPr/>
          </w:rPrChange>
        </w:rPr>
      </w:pPr>
    </w:p>
    <w:p w:rsidR="005B777A" w:rsidRPr="00063476" w:rsidRDefault="005B777A" w:rsidP="005B777A">
      <w:pPr>
        <w:spacing w:after="200"/>
        <w:rPr>
          <w:b/>
          <w:lang w:val="en-GB"/>
          <w:rPrChange w:id="9645" w:author="Julian Plummer (FIPS)" w:date="2014-12-16T11:00:00Z">
            <w:rPr>
              <w:b/>
            </w:rPr>
          </w:rPrChange>
        </w:rPr>
      </w:pPr>
      <w:r w:rsidRPr="00063476">
        <w:rPr>
          <w:b/>
          <w:lang w:val="en-GB"/>
          <w:rPrChange w:id="9646" w:author="Julian Plummer (FIPS)" w:date="2014-12-16T11:00:00Z">
            <w:rPr>
              <w:b/>
            </w:rPr>
          </w:rPrChange>
        </w:rPr>
        <w:t>3. Mode of Operation</w:t>
      </w:r>
    </w:p>
    <w:p w:rsidR="005B777A" w:rsidRPr="00063476" w:rsidRDefault="005B777A" w:rsidP="005B777A">
      <w:pPr>
        <w:rPr>
          <w:u w:val="single"/>
          <w:lang w:val="en-GB"/>
          <w:rPrChange w:id="9647" w:author="Julian Plummer (FIPS)" w:date="2014-12-16T11:00:00Z">
            <w:rPr>
              <w:u w:val="single"/>
            </w:rPr>
          </w:rPrChange>
        </w:rPr>
      </w:pPr>
      <w:r w:rsidRPr="00063476">
        <w:rPr>
          <w:u w:val="single"/>
          <w:lang w:val="en-GB"/>
          <w:rPrChange w:id="9648" w:author="Julian Plummer (FIPS)" w:date="2014-12-16T11:00:00Z">
            <w:rPr>
              <w:u w:val="single"/>
            </w:rPr>
          </w:rPrChange>
        </w:rPr>
        <w:t>3.1 Membership of the Working Group</w:t>
      </w:r>
    </w:p>
    <w:p w:rsidR="005B777A" w:rsidRPr="00063476" w:rsidRDefault="005B777A" w:rsidP="005B777A">
      <w:pPr>
        <w:rPr>
          <w:lang w:val="en-GB"/>
          <w:rPrChange w:id="9649" w:author="Julian Plummer (FIPS)" w:date="2014-12-16T11:00:00Z">
            <w:rPr/>
          </w:rPrChange>
        </w:rPr>
      </w:pPr>
      <w:r w:rsidRPr="00063476">
        <w:rPr>
          <w:lang w:val="en-GB"/>
          <w:rPrChange w:id="9650" w:author="Julian Plummer (FIPS)" w:date="2014-12-16T11:00:00Z">
            <w:rPr/>
          </w:rPrChange>
        </w:rPr>
        <w:t>Membership shall consist of all Members of WECAFC, including Overseas Territories and Departments, with an interest in deep sea fisheries. Membership may also include representatives of deep sea fisheries stakeholders of Members, Non-members, as well as relevant regional and regional organizations and experts.</w:t>
      </w:r>
    </w:p>
    <w:p w:rsidR="005B777A" w:rsidRPr="00063476" w:rsidRDefault="005B777A" w:rsidP="005B777A">
      <w:pPr>
        <w:rPr>
          <w:i/>
          <w:u w:val="single"/>
          <w:lang w:val="en-GB"/>
          <w:rPrChange w:id="9651" w:author="Julian Plummer (FIPS)" w:date="2014-12-16T11:00:00Z">
            <w:rPr>
              <w:i/>
              <w:u w:val="single"/>
            </w:rPr>
          </w:rPrChange>
        </w:rPr>
      </w:pPr>
      <w:r w:rsidRPr="00063476">
        <w:rPr>
          <w:i/>
          <w:u w:val="single"/>
          <w:lang w:val="en-GB"/>
          <w:rPrChange w:id="9652" w:author="Julian Plummer (FIPS)" w:date="2014-12-16T11:00:00Z">
            <w:rPr>
              <w:i/>
              <w:u w:val="single"/>
            </w:rPr>
          </w:rPrChange>
        </w:rPr>
        <w:t xml:space="preserve">Working Group members from WECAFC members </w:t>
      </w:r>
    </w:p>
    <w:p w:rsidR="005B777A" w:rsidRPr="00063476" w:rsidRDefault="005B777A" w:rsidP="005B777A">
      <w:pPr>
        <w:rPr>
          <w:lang w:val="en-GB"/>
          <w:rPrChange w:id="9653" w:author="Julian Plummer (FIPS)" w:date="2014-12-16T11:00:00Z">
            <w:rPr/>
          </w:rPrChange>
        </w:rPr>
      </w:pPr>
      <w:r w:rsidRPr="00063476">
        <w:rPr>
          <w:lang w:val="en-GB"/>
          <w:rPrChange w:id="9654" w:author="Julian Plummer (FIPS)" w:date="2014-12-16T11:00:00Z">
            <w:rPr/>
          </w:rPrChange>
        </w:rPr>
        <w:t>The members of the Working Group, on behalf of WECAFC members, will have expertise in deep sea fisheries and its management, deep sea fish species and the vulnerability of stocks, VMEs and/or high seas legal frameworks, in their respective countries. They will play an important role through the following activities and commitments:</w:t>
      </w:r>
    </w:p>
    <w:p w:rsidR="005B777A" w:rsidRPr="00063476" w:rsidRDefault="005B777A" w:rsidP="005B777A">
      <w:pPr>
        <w:pStyle w:val="ListParagraph"/>
        <w:numPr>
          <w:ilvl w:val="0"/>
          <w:numId w:val="25"/>
        </w:numPr>
        <w:spacing w:after="0"/>
        <w:contextualSpacing/>
        <w:rPr>
          <w:rFonts w:ascii="Times New Roman" w:hAnsi="Times New Roman" w:cs="Times New Roman"/>
          <w:sz w:val="24"/>
          <w:szCs w:val="24"/>
          <w:lang w:val="en-GB"/>
          <w:rPrChange w:id="9655"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56" w:author="Julian Plummer (FIPS)" w:date="2014-12-16T11:00:00Z">
            <w:rPr>
              <w:rFonts w:ascii="Times New Roman" w:hAnsi="Times New Roman" w:cs="Times New Roman"/>
              <w:sz w:val="24"/>
              <w:szCs w:val="24"/>
            </w:rPr>
          </w:rPrChange>
        </w:rPr>
        <w:t>Participate in agreed activities of the Working Group, and ensuring the participation of appropriate other experts from the country (if required);</w:t>
      </w:r>
    </w:p>
    <w:p w:rsidR="005B777A" w:rsidRPr="00063476" w:rsidRDefault="005B777A" w:rsidP="005B777A">
      <w:pPr>
        <w:pStyle w:val="ListParagraph"/>
        <w:numPr>
          <w:ilvl w:val="0"/>
          <w:numId w:val="25"/>
        </w:numPr>
        <w:spacing w:after="0"/>
        <w:contextualSpacing/>
        <w:rPr>
          <w:rFonts w:ascii="Times New Roman" w:hAnsi="Times New Roman" w:cs="Times New Roman"/>
          <w:sz w:val="24"/>
          <w:szCs w:val="24"/>
          <w:lang w:val="en-GB"/>
          <w:rPrChange w:id="9657"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58" w:author="Julian Plummer (FIPS)" w:date="2014-12-16T11:00:00Z">
            <w:rPr>
              <w:rFonts w:ascii="Times New Roman" w:hAnsi="Times New Roman" w:cs="Times New Roman"/>
              <w:sz w:val="24"/>
              <w:szCs w:val="24"/>
            </w:rPr>
          </w:rPrChange>
        </w:rPr>
        <w:t>Support implementation of the draft recommendations prepared by the Working Group at the national level;</w:t>
      </w:r>
    </w:p>
    <w:p w:rsidR="005B777A" w:rsidRPr="00063476" w:rsidRDefault="005B777A" w:rsidP="005B777A">
      <w:pPr>
        <w:pStyle w:val="ListParagraph"/>
        <w:numPr>
          <w:ilvl w:val="0"/>
          <w:numId w:val="25"/>
        </w:numPr>
        <w:spacing w:after="0"/>
        <w:contextualSpacing/>
        <w:rPr>
          <w:rFonts w:ascii="Times New Roman" w:hAnsi="Times New Roman" w:cs="Times New Roman"/>
          <w:sz w:val="24"/>
          <w:szCs w:val="24"/>
          <w:lang w:val="en-GB"/>
          <w:rPrChange w:id="9659"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60" w:author="Julian Plummer (FIPS)" w:date="2014-12-16T11:00:00Z">
            <w:rPr>
              <w:rFonts w:ascii="Times New Roman" w:hAnsi="Times New Roman" w:cs="Times New Roman"/>
              <w:sz w:val="24"/>
              <w:szCs w:val="24"/>
            </w:rPr>
          </w:rPrChange>
        </w:rPr>
        <w:t>Assist by hosting Working Group meetings on a rotational (periodic) basis (as appropriate).</w:t>
      </w:r>
    </w:p>
    <w:p w:rsidR="005B777A" w:rsidRPr="00063476" w:rsidRDefault="005B777A" w:rsidP="005B777A">
      <w:pPr>
        <w:rPr>
          <w:i/>
          <w:u w:val="single"/>
          <w:lang w:val="en-GB"/>
          <w:rPrChange w:id="9661" w:author="Julian Plummer (FIPS)" w:date="2014-12-16T11:00:00Z">
            <w:rPr>
              <w:i/>
              <w:u w:val="single"/>
            </w:rPr>
          </w:rPrChange>
        </w:rPr>
      </w:pPr>
    </w:p>
    <w:p w:rsidR="005B777A" w:rsidRPr="00063476" w:rsidRDefault="005B777A" w:rsidP="005B777A">
      <w:pPr>
        <w:rPr>
          <w:i/>
          <w:u w:val="single"/>
          <w:lang w:val="en-GB"/>
          <w:rPrChange w:id="9662" w:author="Julian Plummer (FIPS)" w:date="2014-12-16T11:00:00Z">
            <w:rPr>
              <w:i/>
              <w:u w:val="single"/>
            </w:rPr>
          </w:rPrChange>
        </w:rPr>
      </w:pPr>
      <w:r w:rsidRPr="00063476">
        <w:rPr>
          <w:i/>
          <w:u w:val="single"/>
          <w:lang w:val="en-GB"/>
          <w:rPrChange w:id="9663" w:author="Julian Plummer (FIPS)" w:date="2014-12-16T11:00:00Z">
            <w:rPr>
              <w:i/>
              <w:u w:val="single"/>
            </w:rPr>
          </w:rPrChange>
        </w:rPr>
        <w:t>Working Group members from partner organizations and institutions</w:t>
      </w:r>
    </w:p>
    <w:p w:rsidR="005B777A" w:rsidRPr="00063476" w:rsidRDefault="005B777A" w:rsidP="005B777A">
      <w:pPr>
        <w:rPr>
          <w:lang w:val="en-GB"/>
          <w:rPrChange w:id="9664" w:author="Julian Plummer (FIPS)" w:date="2014-12-16T11:00:00Z">
            <w:rPr/>
          </w:rPrChange>
        </w:rPr>
      </w:pPr>
      <w:r w:rsidRPr="00063476">
        <w:rPr>
          <w:lang w:val="en-GB"/>
          <w:rPrChange w:id="9665" w:author="Julian Plummer (FIPS)" w:date="2014-12-16T11:00:00Z">
            <w:rPr/>
          </w:rPrChange>
        </w:rPr>
        <w:t>The Working Group members from partner organizations at international and regional level will provide (in-kind) expertise, participate in information and data collection, facilitate funding, collaborate in the organization of workshop(s) and funding of experts participation (if appropriate), support the co-ordination and communication in the Working Group and support the decision-making process in the Wider Caribbean Region in order to reach well-</w:t>
      </w:r>
      <w:r w:rsidRPr="00063476">
        <w:rPr>
          <w:lang w:val="en-GB"/>
          <w:rPrChange w:id="9666" w:author="Julian Plummer (FIPS)" w:date="2014-12-16T11:00:00Z">
            <w:rPr/>
          </w:rPrChange>
        </w:rPr>
        <w:lastRenderedPageBreak/>
        <w:t>balanced outputs and recommendations that are acceptable to the region and can account with the support from the various partners in terms of implementation and follow-up.</w:t>
      </w:r>
    </w:p>
    <w:p w:rsidR="005B777A" w:rsidRPr="00063476" w:rsidRDefault="005B777A" w:rsidP="005B777A">
      <w:pPr>
        <w:rPr>
          <w:u w:val="single"/>
          <w:lang w:val="en-GB"/>
          <w:rPrChange w:id="9667" w:author="Julian Plummer (FIPS)" w:date="2014-12-16T11:00:00Z">
            <w:rPr>
              <w:u w:val="single"/>
            </w:rPr>
          </w:rPrChange>
        </w:rPr>
      </w:pPr>
      <w:r w:rsidRPr="00063476">
        <w:rPr>
          <w:u w:val="single"/>
          <w:lang w:val="en-GB"/>
          <w:rPrChange w:id="9668" w:author="Julian Plummer (FIPS)" w:date="2014-12-16T11:00:00Z">
            <w:rPr>
              <w:u w:val="single"/>
            </w:rPr>
          </w:rPrChange>
        </w:rPr>
        <w:t>3.2 Election of Convener of the Working Group</w:t>
      </w:r>
    </w:p>
    <w:p w:rsidR="005B777A" w:rsidRPr="00063476" w:rsidRDefault="005B777A" w:rsidP="005B777A">
      <w:pPr>
        <w:rPr>
          <w:lang w:val="en-GB"/>
          <w:rPrChange w:id="9669" w:author="Julian Plummer (FIPS)" w:date="2014-12-16T11:00:00Z">
            <w:rPr/>
          </w:rPrChange>
        </w:rPr>
      </w:pPr>
      <w:r w:rsidRPr="00063476">
        <w:rPr>
          <w:lang w:val="en-GB"/>
          <w:rPrChange w:id="9670" w:author="Julian Plummer (FIPS)" w:date="2014-12-16T11:00:00Z">
            <w:rPr/>
          </w:rPrChange>
        </w:rPr>
        <w:t>The Working Group shall elect a Convener from among its Members to serve over the two-year period.</w:t>
      </w:r>
    </w:p>
    <w:p w:rsidR="005B777A" w:rsidRPr="00063476" w:rsidRDefault="005B777A" w:rsidP="005B777A">
      <w:pPr>
        <w:rPr>
          <w:lang w:val="en-GB"/>
          <w:rPrChange w:id="9671" w:author="Julian Plummer (FIPS)" w:date="2014-12-16T11:00:00Z">
            <w:rPr/>
          </w:rPrChange>
        </w:rPr>
      </w:pPr>
      <w:r w:rsidRPr="00063476">
        <w:rPr>
          <w:lang w:val="en-GB"/>
          <w:rPrChange w:id="9672" w:author="Julian Plummer (FIPS)" w:date="2014-12-16T11:00:00Z">
            <w:rPr/>
          </w:rPrChange>
        </w:rPr>
        <w:t>The first task of the convener would be to seek for experts among the WECAFC Members on deep sea fisheries and its management, deep sea fish species and the vulnerability of stocks, VMEs, high seas legal frameworks, as well as to contact potential partner organizations and solicit their interest to join in this working group.</w:t>
      </w:r>
    </w:p>
    <w:p w:rsidR="005B777A" w:rsidRPr="00063476" w:rsidRDefault="005B777A" w:rsidP="005B777A">
      <w:pPr>
        <w:rPr>
          <w:u w:val="single"/>
          <w:lang w:val="en-GB"/>
          <w:rPrChange w:id="9673" w:author="Julian Plummer (FIPS)" w:date="2014-12-16T11:00:00Z">
            <w:rPr>
              <w:u w:val="single"/>
            </w:rPr>
          </w:rPrChange>
        </w:rPr>
      </w:pPr>
      <w:r w:rsidRPr="00063476">
        <w:rPr>
          <w:u w:val="single"/>
          <w:lang w:val="en-GB"/>
          <w:rPrChange w:id="9674" w:author="Julian Plummer (FIPS)" w:date="2014-12-16T11:00:00Z">
            <w:rPr>
              <w:u w:val="single"/>
            </w:rPr>
          </w:rPrChange>
        </w:rPr>
        <w:t>3.3 Role of FAO/WECAFC Secretariat</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75"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76" w:author="Julian Plummer (FIPS)" w:date="2014-12-16T11:00:00Z">
            <w:rPr>
              <w:rFonts w:ascii="Times New Roman" w:hAnsi="Times New Roman" w:cs="Times New Roman"/>
              <w:sz w:val="24"/>
              <w:szCs w:val="24"/>
            </w:rPr>
          </w:rPrChange>
        </w:rPr>
        <w:t>To coordinate activities of the Working Group, among WECAFC and Non-WECAFC Members, at the wider regional level;</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77"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78" w:author="Julian Plummer (FIPS)" w:date="2014-12-16T11:00:00Z">
            <w:rPr>
              <w:rFonts w:ascii="Times New Roman" w:hAnsi="Times New Roman" w:cs="Times New Roman"/>
              <w:sz w:val="24"/>
              <w:szCs w:val="24"/>
            </w:rPr>
          </w:rPrChange>
        </w:rPr>
        <w:t>To assist with mobilization of resources for the activities of the Working Group;</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79"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80" w:author="Julian Plummer (FIPS)" w:date="2014-12-16T11:00:00Z">
            <w:rPr>
              <w:rFonts w:ascii="Times New Roman" w:hAnsi="Times New Roman" w:cs="Times New Roman"/>
              <w:sz w:val="24"/>
              <w:szCs w:val="24"/>
            </w:rPr>
          </w:rPrChange>
        </w:rPr>
        <w:t>To assist with convening of meetings of the Working Group;</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81"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82" w:author="Julian Plummer (FIPS)" w:date="2014-12-16T11:00:00Z">
            <w:rPr>
              <w:rFonts w:ascii="Times New Roman" w:hAnsi="Times New Roman" w:cs="Times New Roman"/>
              <w:sz w:val="24"/>
              <w:szCs w:val="24"/>
            </w:rPr>
          </w:rPrChange>
        </w:rPr>
        <w:t>To liaise with the Secretariat of the Convention on Biological Diversity (CBD) and particularly on their ongoing work to describe Ecologically or Biologically Significant Marine Areas (EBSAs) in the Wider Caribbean Region promote technical assistance and support to research and resource assessment through collaboration with regional and international research partners;</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83" w:author="Julian Plummer (FIPS)" w:date="2014-12-16T11:00:00Z">
            <w:rPr>
              <w:rFonts w:ascii="Times New Roman" w:hAnsi="Times New Roman" w:cs="Times New Roman"/>
              <w:sz w:val="24"/>
              <w:szCs w:val="24"/>
            </w:rPr>
          </w:rPrChange>
        </w:rPr>
      </w:pPr>
      <w:r w:rsidRPr="00063476">
        <w:rPr>
          <w:rFonts w:ascii="Times New Roman" w:hAnsi="Times New Roman" w:cs="Times New Roman"/>
          <w:sz w:val="24"/>
          <w:szCs w:val="24"/>
          <w:lang w:val="en-GB"/>
          <w:rPrChange w:id="9684" w:author="Julian Plummer (FIPS)" w:date="2014-12-16T11:00:00Z">
            <w:rPr>
              <w:rFonts w:ascii="Times New Roman" w:hAnsi="Times New Roman" w:cs="Times New Roman"/>
              <w:sz w:val="24"/>
              <w:szCs w:val="24"/>
            </w:rPr>
          </w:rPrChange>
        </w:rPr>
        <w:t xml:space="preserve">To liaise with the FAO, UNEP and World Bank staff working on the GEF programme on “Global sustainable fisheries management and biodiversity conservation in the Areas Beyond National Jurisdiction (ABNJ)” </w:t>
      </w:r>
    </w:p>
    <w:p w:rsidR="005B777A" w:rsidRPr="00063476" w:rsidRDefault="005B777A" w:rsidP="005B777A">
      <w:pPr>
        <w:pStyle w:val="ListParagraph"/>
        <w:numPr>
          <w:ilvl w:val="0"/>
          <w:numId w:val="38"/>
        </w:numPr>
        <w:spacing w:before="120" w:after="0" w:line="240" w:lineRule="auto"/>
        <w:jc w:val="left"/>
        <w:rPr>
          <w:rFonts w:ascii="Times New Roman" w:eastAsia="Batang" w:hAnsi="Times New Roman" w:cs="Times New Roman"/>
          <w:iCs/>
          <w:sz w:val="24"/>
          <w:szCs w:val="24"/>
          <w:lang w:val="en-GB" w:eastAsia="ko-KR"/>
          <w:rPrChange w:id="9685" w:author="Julian Plummer (FIPS)" w:date="2014-12-16T11:00:00Z">
            <w:rPr>
              <w:rFonts w:ascii="Times New Roman" w:eastAsia="Batang" w:hAnsi="Times New Roman" w:cs="Times New Roman"/>
              <w:iCs/>
              <w:sz w:val="24"/>
              <w:szCs w:val="24"/>
              <w:lang w:eastAsia="ko-KR"/>
            </w:rPr>
          </w:rPrChange>
        </w:rPr>
      </w:pPr>
      <w:r w:rsidRPr="00063476">
        <w:rPr>
          <w:rFonts w:ascii="Times New Roman" w:hAnsi="Times New Roman" w:cs="Times New Roman"/>
          <w:sz w:val="24"/>
          <w:szCs w:val="24"/>
          <w:lang w:val="en-GB"/>
          <w:rPrChange w:id="9686" w:author="Julian Plummer (FIPS)" w:date="2014-12-16T11:00:00Z">
            <w:rPr>
              <w:rFonts w:ascii="Times New Roman" w:hAnsi="Times New Roman" w:cs="Times New Roman"/>
              <w:sz w:val="24"/>
              <w:szCs w:val="24"/>
            </w:rPr>
          </w:rPrChange>
        </w:rPr>
        <w:t>To liaise with other Regional Fishery Bodies (RFBs) active in the Wider Caribbean Region and neighbouring areas will be involved as much as possible in the work of the group; these RFBs include amongst others OSPESCA, CRFM, CFMC, ICCAT, NAFO, NEAFC and CECAF</w:t>
      </w:r>
      <w:r w:rsidRPr="00063476">
        <w:rPr>
          <w:rFonts w:ascii="Times New Roman" w:eastAsia="Batang" w:hAnsi="Times New Roman" w:cs="Times New Roman"/>
          <w:iCs/>
          <w:sz w:val="24"/>
          <w:szCs w:val="24"/>
          <w:lang w:val="en-GB" w:eastAsia="ko-KR"/>
          <w:rPrChange w:id="9687" w:author="Julian Plummer (FIPS)" w:date="2014-12-16T11:00:00Z">
            <w:rPr>
              <w:rFonts w:ascii="Times New Roman" w:eastAsia="Batang" w:hAnsi="Times New Roman" w:cs="Times New Roman"/>
              <w:iCs/>
              <w:sz w:val="24"/>
              <w:szCs w:val="24"/>
              <w:lang w:eastAsia="ko-KR"/>
            </w:rPr>
          </w:rPrChange>
        </w:rPr>
        <w:t>.</w:t>
      </w:r>
    </w:p>
    <w:p w:rsidR="005B777A" w:rsidRPr="00063476" w:rsidRDefault="005B777A" w:rsidP="005B777A">
      <w:pPr>
        <w:pStyle w:val="ListParagraph"/>
        <w:numPr>
          <w:ilvl w:val="0"/>
          <w:numId w:val="38"/>
        </w:numPr>
        <w:spacing w:before="120" w:after="0" w:line="240" w:lineRule="auto"/>
        <w:jc w:val="left"/>
        <w:rPr>
          <w:rFonts w:ascii="Times New Roman" w:hAnsi="Times New Roman" w:cs="Times New Roman"/>
          <w:sz w:val="24"/>
          <w:szCs w:val="24"/>
          <w:lang w:val="en-GB"/>
          <w:rPrChange w:id="9688" w:author="Julian Plummer (FIPS)" w:date="2014-12-16T11:00:00Z">
            <w:rPr>
              <w:rFonts w:ascii="Times New Roman" w:hAnsi="Times New Roman" w:cs="Times New Roman"/>
              <w:sz w:val="24"/>
              <w:szCs w:val="24"/>
            </w:rPr>
          </w:rPrChange>
        </w:rPr>
      </w:pPr>
      <w:r w:rsidRPr="00063476">
        <w:rPr>
          <w:rFonts w:ascii="Times New Roman" w:eastAsia="Batang" w:hAnsi="Times New Roman" w:cs="Times New Roman"/>
          <w:iCs/>
          <w:sz w:val="24"/>
          <w:szCs w:val="24"/>
          <w:lang w:val="en-GB" w:eastAsia="ko-KR"/>
          <w:rPrChange w:id="9689" w:author="Julian Plummer (FIPS)" w:date="2014-12-16T11:00:00Z">
            <w:rPr>
              <w:rFonts w:ascii="Times New Roman" w:eastAsia="Batang" w:hAnsi="Times New Roman" w:cs="Times New Roman"/>
              <w:iCs/>
              <w:sz w:val="24"/>
              <w:szCs w:val="24"/>
              <w:lang w:eastAsia="ko-KR"/>
            </w:rPr>
          </w:rPrChange>
        </w:rPr>
        <w:t xml:space="preserve">To </w:t>
      </w:r>
      <w:r w:rsidRPr="00063476">
        <w:rPr>
          <w:rFonts w:ascii="Times New Roman" w:hAnsi="Times New Roman" w:cs="Times New Roman"/>
          <w:sz w:val="24"/>
          <w:szCs w:val="24"/>
          <w:lang w:val="en-GB"/>
          <w:rPrChange w:id="9690" w:author="Julian Plummer (FIPS)" w:date="2014-12-16T11:00:00Z">
            <w:rPr>
              <w:rFonts w:ascii="Times New Roman" w:hAnsi="Times New Roman" w:cs="Times New Roman"/>
              <w:sz w:val="24"/>
              <w:szCs w:val="24"/>
            </w:rPr>
          </w:rPrChange>
        </w:rPr>
        <w:t>coordinate the formulation and adoption of recommendations by the Working Group so as to facilitate the decision-making process at the level of WECAFC Area 31.</w:t>
      </w:r>
    </w:p>
    <w:p w:rsidR="005B777A" w:rsidRPr="00063476" w:rsidRDefault="005B777A" w:rsidP="005B777A">
      <w:pPr>
        <w:rPr>
          <w:u w:val="single"/>
          <w:lang w:val="en-GB"/>
          <w:rPrChange w:id="9691" w:author="Julian Plummer (FIPS)" w:date="2014-12-16T11:00:00Z">
            <w:rPr>
              <w:u w:val="single"/>
            </w:rPr>
          </w:rPrChange>
        </w:rPr>
      </w:pPr>
    </w:p>
    <w:p w:rsidR="005B777A" w:rsidRPr="00063476" w:rsidRDefault="005B777A" w:rsidP="005B777A">
      <w:pPr>
        <w:rPr>
          <w:u w:val="single"/>
          <w:lang w:val="en-GB"/>
          <w:rPrChange w:id="9692" w:author="Julian Plummer (FIPS)" w:date="2014-12-16T11:00:00Z">
            <w:rPr>
              <w:u w:val="single"/>
            </w:rPr>
          </w:rPrChange>
        </w:rPr>
      </w:pPr>
      <w:r w:rsidRPr="00063476">
        <w:rPr>
          <w:u w:val="single"/>
          <w:lang w:val="en-GB"/>
          <w:rPrChange w:id="9693" w:author="Julian Plummer (FIPS)" w:date="2014-12-16T11:00:00Z">
            <w:rPr>
              <w:u w:val="single"/>
            </w:rPr>
          </w:rPrChange>
        </w:rPr>
        <w:t>3.4 Working Group Meetings</w:t>
      </w:r>
    </w:p>
    <w:p w:rsidR="005B777A" w:rsidRPr="00063476" w:rsidRDefault="005B777A" w:rsidP="005B777A">
      <w:pPr>
        <w:rPr>
          <w:lang w:val="en-GB"/>
          <w:rPrChange w:id="9694" w:author="Julian Plummer (FIPS)" w:date="2014-12-16T11:00:00Z">
            <w:rPr/>
          </w:rPrChange>
        </w:rPr>
      </w:pPr>
      <w:r w:rsidRPr="00063476">
        <w:rPr>
          <w:lang w:val="en-GB"/>
          <w:rPrChange w:id="9695" w:author="Julian Plummer (FIPS)" w:date="2014-12-16T11:00:00Z">
            <w:rPr/>
          </w:rPrChange>
        </w:rPr>
        <w:t xml:space="preserve">Face-to-face meetings of the Working Group are foreseen to be convened at least once every two years, or as required, if resources are available. Where possible the use of available ICT tools to facilitate electronic meetings should be maximized. Meetings shall be chaired by the Convener of the Working Group. </w:t>
      </w:r>
    </w:p>
    <w:p w:rsidR="005B777A" w:rsidRPr="00063476" w:rsidRDefault="005B777A" w:rsidP="005B777A">
      <w:pPr>
        <w:rPr>
          <w:b/>
          <w:lang w:val="en-GB"/>
          <w:rPrChange w:id="9696" w:author="Julian Plummer (FIPS)" w:date="2014-12-16T11:00:00Z">
            <w:rPr>
              <w:b/>
            </w:rPr>
          </w:rPrChange>
        </w:rPr>
      </w:pPr>
      <w:r w:rsidRPr="00063476">
        <w:rPr>
          <w:b/>
          <w:lang w:val="en-GB"/>
          <w:rPrChange w:id="9697" w:author="Julian Plummer (FIPS)" w:date="2014-12-16T11:00:00Z">
            <w:rPr>
              <w:b/>
            </w:rPr>
          </w:rPrChange>
        </w:rPr>
        <w:t>3. Amendments to these Terms of Reference</w:t>
      </w:r>
    </w:p>
    <w:p w:rsidR="005B777A" w:rsidRPr="00063476" w:rsidRDefault="005B777A" w:rsidP="005B777A">
      <w:pPr>
        <w:rPr>
          <w:lang w:val="en-GB"/>
          <w:rPrChange w:id="9698" w:author="Julian Plummer (FIPS)" w:date="2014-12-16T11:00:00Z">
            <w:rPr/>
          </w:rPrChange>
        </w:rPr>
      </w:pPr>
      <w:r w:rsidRPr="00063476">
        <w:rPr>
          <w:lang w:val="en-GB"/>
          <w:rPrChange w:id="9699" w:author="Julian Plummer (FIPS)" w:date="2014-12-16T11:00:00Z">
            <w:rPr/>
          </w:rPrChange>
        </w:rPr>
        <w:t>The Terms of Reference may be amended as required by Members at the level of WECAFC, following each two-year period coinciding with meetings of the WECAFC.</w:t>
      </w:r>
    </w:p>
    <w:p w:rsidR="001F2D76" w:rsidRPr="00063476" w:rsidRDefault="001F2D76" w:rsidP="005B777A">
      <w:pPr>
        <w:pStyle w:val="Heading2"/>
        <w:rPr>
          <w:ins w:id="9700" w:author="Julian Plummer (FIPS)" w:date="2014-12-16T10:51:00Z"/>
          <w:lang w:val="en-GB"/>
          <w:rPrChange w:id="9701" w:author="Julian Plummer (FIPS)" w:date="2014-12-16T11:00:00Z">
            <w:rPr>
              <w:ins w:id="9702" w:author="Julian Plummer (FIPS)" w:date="2014-12-16T10:51:00Z"/>
            </w:rPr>
          </w:rPrChange>
        </w:rPr>
        <w:sectPr w:rsidR="001F2D76" w:rsidRPr="00063476" w:rsidSect="00066456">
          <w:headerReference w:type="default" r:id="rId34"/>
          <w:pgSz w:w="11906" w:h="16838"/>
          <w:pgMar w:top="1417" w:right="1466" w:bottom="1438" w:left="1440" w:header="708" w:footer="708" w:gutter="0"/>
          <w:pgNumType w:start="1"/>
          <w:cols w:space="708"/>
          <w:docGrid w:linePitch="360"/>
        </w:sectPr>
      </w:pPr>
      <w:bookmarkStart w:id="9705" w:name="_Toc400778258"/>
      <w:bookmarkStart w:id="9706" w:name="_Toc400980573"/>
      <w:bookmarkStart w:id="9707" w:name="_Toc402686455"/>
      <w:bookmarkStart w:id="9708" w:name="_Toc405459183"/>
    </w:p>
    <w:p w:rsidR="001F2D76" w:rsidRPr="00063476" w:rsidRDefault="005B777A" w:rsidP="005B777A">
      <w:pPr>
        <w:pStyle w:val="Heading2"/>
        <w:rPr>
          <w:ins w:id="9709" w:author="Julian Plummer (FIPS)" w:date="2014-12-16T10:50:00Z"/>
          <w:lang w:val="en-GB"/>
          <w:rPrChange w:id="9710" w:author="Julian Plummer (FIPS)" w:date="2014-12-16T11:00:00Z">
            <w:rPr>
              <w:ins w:id="9711" w:author="Julian Plummer (FIPS)" w:date="2014-12-16T10:50:00Z"/>
            </w:rPr>
          </w:rPrChange>
        </w:rPr>
      </w:pPr>
      <w:r w:rsidRPr="00063476">
        <w:rPr>
          <w:lang w:val="en-GB"/>
          <w:rPrChange w:id="9712" w:author="Julian Plummer (FIPS)" w:date="2014-12-16T11:00:00Z">
            <w:rPr/>
          </w:rPrChange>
        </w:rPr>
        <w:lastRenderedPageBreak/>
        <w:t xml:space="preserve">APPENDIX </w:t>
      </w:r>
      <w:ins w:id="9713" w:author="Julian Plummer (FIPS)" w:date="2014-12-10T11:50:00Z">
        <w:r w:rsidR="00B4244A" w:rsidRPr="00063476">
          <w:rPr>
            <w:lang w:val="en-GB"/>
            <w:rPrChange w:id="9714" w:author="Julian Plummer (FIPS)" w:date="2014-12-16T11:00:00Z">
              <w:rPr/>
            </w:rPrChange>
          </w:rPr>
          <w:t>7</w:t>
        </w:r>
      </w:ins>
      <w:del w:id="9715" w:author="Julian Plummer (FIPS)" w:date="2014-12-10T11:50:00Z">
        <w:r w:rsidRPr="00063476" w:rsidDel="00B4244A">
          <w:rPr>
            <w:lang w:val="en-GB"/>
            <w:rPrChange w:id="9716" w:author="Julian Plummer (FIPS)" w:date="2014-12-16T11:00:00Z">
              <w:rPr/>
            </w:rPrChange>
          </w:rPr>
          <w:delText>G</w:delText>
        </w:r>
      </w:del>
      <w:r w:rsidRPr="00063476">
        <w:rPr>
          <w:lang w:val="en-GB"/>
          <w:rPrChange w:id="9717" w:author="Julian Plummer (FIPS)" w:date="2014-12-16T11:00:00Z">
            <w:rPr/>
          </w:rPrChange>
        </w:rPr>
        <w:t xml:space="preserve"> </w:t>
      </w:r>
    </w:p>
    <w:p w:rsidR="005B777A" w:rsidRPr="00063476" w:rsidRDefault="005B777A" w:rsidP="005B777A">
      <w:pPr>
        <w:pStyle w:val="Heading2"/>
        <w:rPr>
          <w:lang w:val="en-GB"/>
          <w:rPrChange w:id="9718" w:author="Julian Plummer (FIPS)" w:date="2014-12-16T11:00:00Z">
            <w:rPr/>
          </w:rPrChange>
        </w:rPr>
      </w:pPr>
      <w:r w:rsidRPr="00063476">
        <w:rPr>
          <w:lang w:val="en-GB"/>
          <w:rPrChange w:id="9719" w:author="Julian Plummer (FIPS)" w:date="2014-12-16T11:00:00Z">
            <w:rPr/>
          </w:rPrChange>
        </w:rPr>
        <w:t>Press release</w:t>
      </w:r>
      <w:bookmarkEnd w:id="9705"/>
      <w:bookmarkEnd w:id="9706"/>
      <w:bookmarkEnd w:id="9707"/>
      <w:bookmarkEnd w:id="9708"/>
    </w:p>
    <w:p w:rsidR="005B777A" w:rsidRPr="00063476" w:rsidRDefault="005B777A" w:rsidP="005B777A">
      <w:pPr>
        <w:jc w:val="center"/>
        <w:rPr>
          <w:b/>
          <w:sz w:val="28"/>
          <w:szCs w:val="28"/>
          <w:lang w:val="en-GB"/>
          <w:rPrChange w:id="9720" w:author="Julian Plummer (FIPS)" w:date="2014-12-16T11:00:00Z">
            <w:rPr>
              <w:b/>
              <w:sz w:val="28"/>
              <w:szCs w:val="28"/>
            </w:rPr>
          </w:rPrChange>
        </w:rPr>
      </w:pPr>
      <w:r w:rsidRPr="00A459AC">
        <w:rPr>
          <w:b/>
          <w:noProof/>
          <w:sz w:val="28"/>
          <w:szCs w:val="28"/>
          <w:lang w:val="en-US" w:eastAsia="en-US"/>
        </w:rPr>
        <w:drawing>
          <wp:inline distT="0" distB="0" distL="0" distR="0" wp14:anchorId="0A397D38" wp14:editId="5A858D8E">
            <wp:extent cx="904875" cy="866775"/>
            <wp:effectExtent l="19050" t="0" r="9525" b="0"/>
            <wp:docPr id="1" name="Picture 1" descr="FAO -20 mm-Pant 279"/>
            <wp:cNvGraphicFramePr/>
            <a:graphic xmlns:a="http://schemas.openxmlformats.org/drawingml/2006/main">
              <a:graphicData uri="http://schemas.openxmlformats.org/drawingml/2006/picture">
                <pic:pic xmlns:pic="http://schemas.openxmlformats.org/drawingml/2006/picture">
                  <pic:nvPicPr>
                    <pic:cNvPr id="4" name="Picture 3" descr="FAO -20 mm-Pant 279"/>
                    <pic:cNvPicPr/>
                  </pic:nvPicPr>
                  <pic:blipFill>
                    <a:blip r:embed="rId35" cstate="print"/>
                    <a:srcRect/>
                    <a:stretch>
                      <a:fillRect/>
                    </a:stretch>
                  </pic:blipFill>
                  <pic:spPr bwMode="auto">
                    <a:xfrm>
                      <a:off x="0" y="0"/>
                      <a:ext cx="904862" cy="866763"/>
                    </a:xfrm>
                    <a:prstGeom prst="rect">
                      <a:avLst/>
                    </a:prstGeom>
                    <a:noFill/>
                    <a:ln w="9525">
                      <a:noFill/>
                      <a:miter lim="800000"/>
                      <a:headEnd/>
                      <a:tailEnd/>
                    </a:ln>
                  </pic:spPr>
                </pic:pic>
              </a:graphicData>
            </a:graphic>
          </wp:inline>
        </w:drawing>
      </w:r>
      <w:r w:rsidRPr="00A459AC">
        <w:rPr>
          <w:b/>
          <w:noProof/>
          <w:sz w:val="28"/>
          <w:szCs w:val="28"/>
          <w:lang w:val="en-US" w:eastAsia="en-US"/>
        </w:rPr>
        <w:drawing>
          <wp:inline distT="0" distB="0" distL="0" distR="0" wp14:anchorId="509473FA" wp14:editId="6A320D2B">
            <wp:extent cx="809625" cy="923924"/>
            <wp:effectExtent l="19050" t="0" r="9525" b="0"/>
            <wp:docPr id="2" name="Picture 2" descr="C:\Users\vananrooy\Documents\AB Barbados\FDLOGO2.jpg"/>
            <wp:cNvGraphicFramePr/>
            <a:graphic xmlns:a="http://schemas.openxmlformats.org/drawingml/2006/main">
              <a:graphicData uri="http://schemas.openxmlformats.org/drawingml/2006/picture">
                <pic:pic xmlns:pic="http://schemas.openxmlformats.org/drawingml/2006/picture">
                  <pic:nvPicPr>
                    <pic:cNvPr id="16" name="Picture 15" descr="C:\Users\vananrooy\Documents\AB Barbados\FDLOGO2.jpg"/>
                    <pic:cNvPicPr/>
                  </pic:nvPicPr>
                  <pic:blipFill>
                    <a:blip r:embed="rId36" cstate="print"/>
                    <a:srcRect/>
                    <a:stretch>
                      <a:fillRect/>
                    </a:stretch>
                  </pic:blipFill>
                  <pic:spPr bwMode="auto">
                    <a:xfrm>
                      <a:off x="0" y="0"/>
                      <a:ext cx="814740" cy="929761"/>
                    </a:xfrm>
                    <a:prstGeom prst="rect">
                      <a:avLst/>
                    </a:prstGeom>
                    <a:noFill/>
                    <a:ln w="9525">
                      <a:noFill/>
                      <a:miter lim="800000"/>
                      <a:headEnd/>
                      <a:tailEnd/>
                    </a:ln>
                  </pic:spPr>
                </pic:pic>
              </a:graphicData>
            </a:graphic>
          </wp:inline>
        </w:drawing>
      </w:r>
      <w:r w:rsidRPr="00A459AC">
        <w:rPr>
          <w:b/>
          <w:noProof/>
          <w:sz w:val="28"/>
          <w:szCs w:val="28"/>
          <w:lang w:val="en-US" w:eastAsia="en-US"/>
        </w:rPr>
        <w:drawing>
          <wp:inline distT="0" distB="0" distL="0" distR="0" wp14:anchorId="1D30122D" wp14:editId="5835FCDF">
            <wp:extent cx="952500" cy="895350"/>
            <wp:effectExtent l="19050" t="0" r="0" b="0"/>
            <wp:docPr id="7" name="Picture 3" descr="E:\WECAFC various\Logo\FinalCOPACOWCAFC.png"/>
            <wp:cNvGraphicFramePr/>
            <a:graphic xmlns:a="http://schemas.openxmlformats.org/drawingml/2006/main">
              <a:graphicData uri="http://schemas.openxmlformats.org/drawingml/2006/picture">
                <pic:pic xmlns:pic="http://schemas.openxmlformats.org/drawingml/2006/picture">
                  <pic:nvPicPr>
                    <pic:cNvPr id="5" name="Picture 4" descr="E:\WECAFC various\Logo\FinalCOPACOWCAFC.png"/>
                    <pic:cNvPicPr/>
                  </pic:nvPicPr>
                  <pic:blipFill>
                    <a:blip r:embed="rId37" cstate="print"/>
                    <a:srcRect/>
                    <a:stretch>
                      <a:fillRect/>
                    </a:stretch>
                  </pic:blipFill>
                  <pic:spPr bwMode="auto">
                    <a:xfrm>
                      <a:off x="0" y="0"/>
                      <a:ext cx="951049" cy="893986"/>
                    </a:xfrm>
                    <a:prstGeom prst="rect">
                      <a:avLst/>
                    </a:prstGeom>
                    <a:noFill/>
                    <a:ln w="9525">
                      <a:noFill/>
                      <a:miter lim="800000"/>
                      <a:headEnd/>
                      <a:tailEnd/>
                    </a:ln>
                  </pic:spPr>
                </pic:pic>
              </a:graphicData>
            </a:graphic>
          </wp:inline>
        </w:drawing>
      </w:r>
    </w:p>
    <w:p w:rsidR="005B777A" w:rsidRPr="00063476" w:rsidRDefault="005B777A" w:rsidP="005B777A">
      <w:pPr>
        <w:rPr>
          <w:b/>
          <w:sz w:val="28"/>
          <w:szCs w:val="28"/>
          <w:lang w:val="en-GB"/>
          <w:rPrChange w:id="9721" w:author="Julian Plummer (FIPS)" w:date="2014-12-16T11:00:00Z">
            <w:rPr>
              <w:b/>
              <w:sz w:val="28"/>
              <w:szCs w:val="28"/>
            </w:rPr>
          </w:rPrChange>
        </w:rPr>
      </w:pPr>
    </w:p>
    <w:p w:rsidR="005B777A" w:rsidRPr="00063476" w:rsidRDefault="005B777A" w:rsidP="005B777A">
      <w:pPr>
        <w:rPr>
          <w:b/>
          <w:sz w:val="28"/>
          <w:szCs w:val="28"/>
          <w:lang w:val="en-GB"/>
          <w:rPrChange w:id="9722" w:author="Julian Plummer (FIPS)" w:date="2014-12-16T11:00:00Z">
            <w:rPr>
              <w:b/>
              <w:sz w:val="28"/>
              <w:szCs w:val="28"/>
            </w:rPr>
          </w:rPrChange>
        </w:rPr>
      </w:pPr>
      <w:r w:rsidRPr="00063476">
        <w:rPr>
          <w:b/>
          <w:sz w:val="28"/>
          <w:szCs w:val="28"/>
          <w:lang w:val="en-GB"/>
          <w:rPrChange w:id="9723" w:author="Julian Plummer (FIPS)" w:date="2014-12-16T11:00:00Z">
            <w:rPr>
              <w:b/>
              <w:sz w:val="28"/>
              <w:szCs w:val="28"/>
            </w:rPr>
          </w:rPrChange>
        </w:rPr>
        <w:t>Promoting Responsible Deep Sea Fisheries in the Western Central Atlantic</w:t>
      </w:r>
    </w:p>
    <w:p w:rsidR="005B777A" w:rsidRPr="00063476" w:rsidRDefault="005B777A" w:rsidP="005B777A">
      <w:pPr>
        <w:jc w:val="center"/>
        <w:rPr>
          <w:sz w:val="20"/>
          <w:szCs w:val="20"/>
          <w:lang w:val="en-GB"/>
          <w:rPrChange w:id="9724" w:author="Julian Plummer (FIPS)" w:date="2014-12-16T11:00:00Z">
            <w:rPr>
              <w:sz w:val="20"/>
              <w:szCs w:val="20"/>
            </w:rPr>
          </w:rPrChange>
        </w:rPr>
      </w:pPr>
      <w:r w:rsidRPr="00063476">
        <w:rPr>
          <w:sz w:val="20"/>
          <w:szCs w:val="20"/>
          <w:lang w:val="en-GB"/>
          <w:rPrChange w:id="9725" w:author="Julian Plummer (FIPS)" w:date="2014-12-16T11:00:00Z">
            <w:rPr>
              <w:sz w:val="20"/>
              <w:szCs w:val="20"/>
            </w:rPr>
          </w:rPrChange>
        </w:rPr>
        <w:t>Bridgetown, Barbados, 6 October 2014</w:t>
      </w:r>
    </w:p>
    <w:p w:rsidR="005B777A" w:rsidRPr="00063476" w:rsidRDefault="005B777A" w:rsidP="005B777A">
      <w:pPr>
        <w:rPr>
          <w:lang w:val="en-GB"/>
          <w:rPrChange w:id="9726" w:author="Julian Plummer (FIPS)" w:date="2014-12-16T11:00:00Z">
            <w:rPr/>
          </w:rPrChange>
        </w:rPr>
      </w:pPr>
      <w:r w:rsidRPr="00063476">
        <w:rPr>
          <w:lang w:val="en-GB"/>
          <w:rPrChange w:id="9727" w:author="Julian Plummer (FIPS)" w:date="2014-12-16T11:00:00Z">
            <w:rPr/>
          </w:rPrChange>
        </w:rPr>
        <w:t>The Food and Agriculture Organization of the United Nations (FAO) and the Western Central Atlantic Fishery Commission (WECAFC) conducted last week a Technical Workshop on Bottom Fisheries in the High Seas Areas of the Western Central Atlantic. This workshop, which was hosted by the Government of Barbados on 30 September - 2 October, was the first meeting of the WECAFC Working Group on the Management of Deep Sea Fisheries.</w:t>
      </w:r>
    </w:p>
    <w:p w:rsidR="005B777A" w:rsidRPr="00063476" w:rsidRDefault="005B777A" w:rsidP="005B777A">
      <w:pPr>
        <w:rPr>
          <w:lang w:val="en-GB"/>
          <w:rPrChange w:id="9728" w:author="Julian Plummer (FIPS)" w:date="2014-12-16T11:00:00Z">
            <w:rPr/>
          </w:rPrChange>
        </w:rPr>
      </w:pPr>
      <w:r w:rsidRPr="00063476">
        <w:rPr>
          <w:lang w:val="en-GB"/>
          <w:rPrChange w:id="9729" w:author="Julian Plummer (FIPS)" w:date="2014-12-16T11:00:00Z">
            <w:rPr/>
          </w:rPrChange>
        </w:rPr>
        <w:t>Experts from seventeen WECAFC member States</w:t>
      </w:r>
      <w:r w:rsidRPr="00063476">
        <w:rPr>
          <w:rStyle w:val="FootnoteReference"/>
          <w:lang w:val="en-GB"/>
          <w:rPrChange w:id="9730" w:author="Julian Plummer (FIPS)" w:date="2014-12-16T11:00:00Z">
            <w:rPr>
              <w:rStyle w:val="FootnoteReference"/>
            </w:rPr>
          </w:rPrChange>
        </w:rPr>
        <w:footnoteReference w:id="25"/>
      </w:r>
      <w:r w:rsidRPr="00063476">
        <w:rPr>
          <w:lang w:val="en-GB"/>
          <w:rPrChange w:id="9738" w:author="Julian Plummer (FIPS)" w:date="2014-12-16T11:00:00Z">
            <w:rPr/>
          </w:rPrChange>
        </w:rPr>
        <w:t xml:space="preserve"> and four regional institutions participated in the Technical Workshop. </w:t>
      </w:r>
    </w:p>
    <w:p w:rsidR="005B777A" w:rsidRPr="00063476" w:rsidRDefault="005B777A" w:rsidP="005B777A">
      <w:pPr>
        <w:tabs>
          <w:tab w:val="num" w:pos="720"/>
        </w:tabs>
        <w:rPr>
          <w:lang w:val="en-GB"/>
          <w:rPrChange w:id="9739" w:author="Julian Plummer (FIPS)" w:date="2014-12-16T11:00:00Z">
            <w:rPr/>
          </w:rPrChange>
        </w:rPr>
      </w:pPr>
      <w:r w:rsidRPr="00063476">
        <w:rPr>
          <w:lang w:val="en-GB"/>
          <w:rPrChange w:id="9740" w:author="Julian Plummer (FIPS)" w:date="2014-12-16T11:00:00Z">
            <w:rPr/>
          </w:rPrChange>
        </w:rPr>
        <w:t xml:space="preserve">The workshop increased awareness on the FAO International Guidelines for the Management of Deep-Sea Fisheries in the High Seas, identified initial deep sea fisheries and reviewed initial information on Vulnerable Marine Ecosystems (VMEs) from the WECAFC area. </w:t>
      </w:r>
    </w:p>
    <w:p w:rsidR="005B777A" w:rsidRPr="00063476" w:rsidRDefault="005B777A" w:rsidP="005B777A">
      <w:pPr>
        <w:tabs>
          <w:tab w:val="num" w:pos="720"/>
        </w:tabs>
        <w:rPr>
          <w:lang w:val="en-GB"/>
          <w:rPrChange w:id="9741" w:author="Julian Plummer (FIPS)" w:date="2014-12-16T11:00:00Z">
            <w:rPr/>
          </w:rPrChange>
        </w:rPr>
      </w:pPr>
      <w:r w:rsidRPr="00063476">
        <w:rPr>
          <w:lang w:val="en-GB"/>
          <w:rPrChange w:id="9742" w:author="Julian Plummer (FIPS)" w:date="2014-12-16T11:00:00Z">
            <w:rPr/>
          </w:rPrChange>
        </w:rPr>
        <w:t xml:space="preserve">No commercial Deep Sea Fisheries in Areas Beyond national Jurisdiction (ABNJ) in the WECAFC area were identified among States present at this workshop, though surveys identified potential deep sea fisheries resources for crab, shrimp and snappers in other deep sea areas of the WECAFC area. Relevant flag States will be requested to submit information on deep sea fisheries in the area to WECAFC as some commercial fishing has taken place in the WECAFC ABNJ. </w:t>
      </w:r>
    </w:p>
    <w:p w:rsidR="005B777A" w:rsidRPr="00063476" w:rsidRDefault="005B777A" w:rsidP="005B777A">
      <w:pPr>
        <w:rPr>
          <w:lang w:val="en-GB"/>
          <w:rPrChange w:id="9743" w:author="Julian Plummer (FIPS)" w:date="2014-12-16T11:00:00Z">
            <w:rPr/>
          </w:rPrChange>
        </w:rPr>
      </w:pPr>
      <w:r w:rsidRPr="00063476">
        <w:rPr>
          <w:lang w:val="en-GB"/>
          <w:rPrChange w:id="9744" w:author="Julian Plummer (FIPS)" w:date="2014-12-16T11:00:00Z">
            <w:rPr/>
          </w:rPrChange>
        </w:rPr>
        <w:t>Available information on VME elements (seamounts, vents, ridge systems) and potential VME indicator species, such as corals and sponges, was presented and discussed.</w:t>
      </w:r>
    </w:p>
    <w:p w:rsidR="005B777A" w:rsidRPr="00063476" w:rsidRDefault="005B777A" w:rsidP="005B777A">
      <w:pPr>
        <w:rPr>
          <w:lang w:val="en-GB"/>
          <w:rPrChange w:id="9745" w:author="Julian Plummer (FIPS)" w:date="2014-12-16T11:00:00Z">
            <w:rPr/>
          </w:rPrChange>
        </w:rPr>
      </w:pPr>
      <w:r w:rsidRPr="00063476">
        <w:rPr>
          <w:lang w:val="en-GB"/>
          <w:rPrChange w:id="9746" w:author="Julian Plummer (FIPS)" w:date="2014-12-16T11:00:00Z">
            <w:rPr/>
          </w:rPrChange>
        </w:rPr>
        <w:t>Recommendations for medium to longer-term priorities and collaboration were identified as well. The Workshop produced draft recommendations to the 16</w:t>
      </w:r>
      <w:r w:rsidRPr="00063476">
        <w:rPr>
          <w:vertAlign w:val="superscript"/>
          <w:lang w:val="en-GB"/>
          <w:rPrChange w:id="9747" w:author="Julian Plummer (FIPS)" w:date="2014-12-16T11:00:00Z">
            <w:rPr>
              <w:vertAlign w:val="superscript"/>
            </w:rPr>
          </w:rPrChange>
        </w:rPr>
        <w:t>th</w:t>
      </w:r>
      <w:r w:rsidRPr="00063476">
        <w:rPr>
          <w:lang w:val="en-GB"/>
          <w:rPrChange w:id="9748" w:author="Julian Plummer (FIPS)" w:date="2014-12-16T11:00:00Z">
            <w:rPr/>
          </w:rPrChange>
        </w:rPr>
        <w:t xml:space="preserve"> session of WECAFC, scheduled for 2016, on bottom fisheries and VMEs in the high seas; agreed on a process for inclusion of a WECAFC chapter in the upcoming Worldwide Review of Bottom Fisheries in </w:t>
      </w:r>
      <w:r w:rsidRPr="00063476">
        <w:rPr>
          <w:lang w:val="en-GB"/>
          <w:rPrChange w:id="9749" w:author="Julian Plummer (FIPS)" w:date="2014-12-16T11:00:00Z">
            <w:rPr/>
          </w:rPrChange>
        </w:rPr>
        <w:lastRenderedPageBreak/>
        <w:t xml:space="preserve">the High Seas and a chapter in the FAO Technical Paper on VME Current Practices and Processes. The information gathered and </w:t>
      </w:r>
      <w:proofErr w:type="spellStart"/>
      <w:r w:rsidRPr="00063476">
        <w:rPr>
          <w:lang w:val="en-GB"/>
          <w:rPrChange w:id="9750" w:author="Julian Plummer (FIPS)" w:date="2014-12-16T11:00:00Z">
            <w:rPr/>
          </w:rPrChange>
        </w:rPr>
        <w:t>analyzed</w:t>
      </w:r>
      <w:proofErr w:type="spellEnd"/>
      <w:r w:rsidRPr="00063476">
        <w:rPr>
          <w:lang w:val="en-GB"/>
          <w:rPrChange w:id="9751" w:author="Julian Plummer (FIPS)" w:date="2014-12-16T11:00:00Z">
            <w:rPr/>
          </w:rPrChange>
        </w:rPr>
        <w:t xml:space="preserve"> will also be added to the FAO VME </w:t>
      </w:r>
      <w:proofErr w:type="spellStart"/>
      <w:r w:rsidRPr="00063476">
        <w:rPr>
          <w:lang w:val="en-GB"/>
          <w:rPrChange w:id="9752" w:author="Julian Plummer (FIPS)" w:date="2014-12-16T11:00:00Z">
            <w:rPr/>
          </w:rPrChange>
        </w:rPr>
        <w:t>DataBase</w:t>
      </w:r>
      <w:proofErr w:type="spellEnd"/>
      <w:r w:rsidRPr="00063476">
        <w:rPr>
          <w:lang w:val="en-GB"/>
          <w:rPrChange w:id="9753" w:author="Julian Plummer (FIPS)" w:date="2014-12-16T11:00:00Z">
            <w:rPr/>
          </w:rPrChange>
        </w:rPr>
        <w:t xml:space="preserve"> in the near future.</w:t>
      </w:r>
    </w:p>
    <w:p w:rsidR="005B777A" w:rsidRPr="00063476" w:rsidRDefault="005B777A" w:rsidP="008E3039">
      <w:pPr>
        <w:rPr>
          <w:lang w:val="en-GB"/>
          <w:rPrChange w:id="9754" w:author="Julian Plummer (FIPS)" w:date="2014-12-16T11:00:00Z">
            <w:rPr/>
          </w:rPrChange>
        </w:rPr>
      </w:pPr>
      <w:r w:rsidRPr="00063476">
        <w:rPr>
          <w:lang w:val="en-GB"/>
          <w:rPrChange w:id="9755" w:author="Julian Plummer (FIPS)" w:date="2014-12-16T11:00:00Z">
            <w:rPr/>
          </w:rPrChange>
        </w:rPr>
        <w:t xml:space="preserve">More information on the workshop and its outcomes can be obtained from: </w:t>
      </w:r>
      <w:r w:rsidR="00767D4C" w:rsidRPr="00063476">
        <w:rPr>
          <w:lang w:val="en-GB"/>
          <w:rPrChange w:id="9756" w:author="Julian Plummer (FIPS)" w:date="2014-12-16T11:00:00Z">
            <w:rPr/>
          </w:rPrChange>
        </w:rPr>
        <w:fldChar w:fldCharType="begin"/>
      </w:r>
      <w:r w:rsidR="00767D4C" w:rsidRPr="00063476">
        <w:rPr>
          <w:lang w:val="en-GB"/>
          <w:rPrChange w:id="9757" w:author="Julian Plummer (FIPS)" w:date="2014-12-16T11:00:00Z">
            <w:rPr/>
          </w:rPrChange>
        </w:rPr>
        <w:instrText>HYPERLINK "mailto:deepseas@fao.org"</w:instrText>
      </w:r>
      <w:r w:rsidR="00767D4C" w:rsidRPr="00063476">
        <w:rPr>
          <w:lang w:val="en-GB"/>
          <w:rPrChange w:id="9758" w:author="Julian Plummer (FIPS)" w:date="2014-12-16T11:00:00Z">
            <w:rPr/>
          </w:rPrChange>
        </w:rPr>
        <w:fldChar w:fldCharType="separate"/>
      </w:r>
      <w:r w:rsidRPr="00063476">
        <w:rPr>
          <w:rStyle w:val="Hyperlink"/>
          <w:lang w:val="en-GB"/>
          <w:rPrChange w:id="9759" w:author="Julian Plummer (FIPS)" w:date="2014-12-16T11:00:00Z">
            <w:rPr>
              <w:rStyle w:val="Hyperlink"/>
            </w:rPr>
          </w:rPrChange>
        </w:rPr>
        <w:t>deepseas@fao.org</w:t>
      </w:r>
      <w:r w:rsidR="00767D4C" w:rsidRPr="00063476">
        <w:rPr>
          <w:lang w:val="en-GB"/>
          <w:rPrChange w:id="9760" w:author="Julian Plummer (FIPS)" w:date="2014-12-16T11:00:00Z">
            <w:rPr/>
          </w:rPrChange>
        </w:rPr>
        <w:fldChar w:fldCharType="end"/>
      </w:r>
      <w:r w:rsidRPr="00063476">
        <w:rPr>
          <w:lang w:val="en-GB"/>
          <w:rPrChange w:id="9761" w:author="Julian Plummer (FIPS)" w:date="2014-12-16T11:00:00Z">
            <w:rPr/>
          </w:rPrChange>
        </w:rPr>
        <w:t xml:space="preserve"> and from the </w:t>
      </w:r>
      <w:r w:rsidR="00767D4C" w:rsidRPr="00063476">
        <w:rPr>
          <w:lang w:val="en-GB"/>
          <w:rPrChange w:id="9762" w:author="Julian Plummer (FIPS)" w:date="2014-12-16T11:00:00Z">
            <w:rPr/>
          </w:rPrChange>
        </w:rPr>
        <w:fldChar w:fldCharType="begin"/>
      </w:r>
      <w:r w:rsidR="00767D4C" w:rsidRPr="00063476">
        <w:rPr>
          <w:lang w:val="en-GB"/>
          <w:rPrChange w:id="9763" w:author="Julian Plummer (FIPS)" w:date="2014-12-16T11:00:00Z">
            <w:rPr/>
          </w:rPrChange>
        </w:rPr>
        <w:instrText>HYPERLINK "mailto:WECAFC-Secretariat@fao.org"</w:instrText>
      </w:r>
      <w:r w:rsidR="00767D4C" w:rsidRPr="00063476">
        <w:rPr>
          <w:lang w:val="en-GB"/>
          <w:rPrChange w:id="9764" w:author="Julian Plummer (FIPS)" w:date="2014-12-16T11:00:00Z">
            <w:rPr/>
          </w:rPrChange>
        </w:rPr>
        <w:fldChar w:fldCharType="separate"/>
      </w:r>
      <w:r w:rsidRPr="00063476">
        <w:rPr>
          <w:rStyle w:val="Hyperlink"/>
          <w:lang w:val="en-GB"/>
          <w:rPrChange w:id="9765" w:author="Julian Plummer (FIPS)" w:date="2014-12-16T11:00:00Z">
            <w:rPr>
              <w:rStyle w:val="Hyperlink"/>
            </w:rPr>
          </w:rPrChange>
        </w:rPr>
        <w:t>WECAFC-Secretariat@fao.org</w:t>
      </w:r>
      <w:r w:rsidR="00767D4C" w:rsidRPr="00063476">
        <w:rPr>
          <w:lang w:val="en-GB"/>
          <w:rPrChange w:id="9766" w:author="Julian Plummer (FIPS)" w:date="2014-12-16T11:00:00Z">
            <w:rPr/>
          </w:rPrChange>
        </w:rPr>
        <w:fldChar w:fldCharType="end"/>
      </w:r>
      <w:r w:rsidRPr="00063476">
        <w:rPr>
          <w:lang w:val="en-GB"/>
          <w:rPrChange w:id="9767" w:author="Julian Plummer (FIPS)" w:date="2014-12-16T11:00:00Z">
            <w:rPr/>
          </w:rPrChange>
        </w:rPr>
        <w:t xml:space="preserve"> </w:t>
      </w:r>
    </w:p>
    <w:sectPr w:rsidR="005B777A" w:rsidRPr="00063476" w:rsidSect="00066456">
      <w:footnotePr>
        <w:numRestart w:val="eachSect"/>
      </w:footnotePr>
      <w:pgSz w:w="11906" w:h="16838"/>
      <w:pgMar w:top="1417" w:right="1466" w:bottom="1438" w:left="144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6"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Use new report template, logo block, disclaimer, etc.</w:t>
      </w:r>
    </w:p>
  </w:comment>
  <w:comment w:id="375"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Regenerate Contents section and page numbers at final layout.</w:t>
      </w:r>
    </w:p>
  </w:comment>
  <w:comment w:id="1330"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The note links to the report of fourteenth session not the fifteenth.</w:t>
      </w:r>
    </w:p>
  </w:comment>
  <w:comment w:id="1559"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See hard copy for changes to all figures.</w:t>
      </w:r>
    </w:p>
  </w:comment>
  <w:comment w:id="2236"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Or Western Central (WC)?</w:t>
      </w:r>
    </w:p>
  </w:comment>
  <w:comment w:id="2342" w:author="Julian Plummer (FIPS)" w:date="2014-12-11T14:38:00Z" w:initials="JP">
    <w:p w:rsidR="00A459AC" w:rsidRPr="00A459AC" w:rsidRDefault="00A459AC">
      <w:pPr>
        <w:pStyle w:val="CommentText"/>
        <w:rPr>
          <w:lang w:val="en-US"/>
        </w:rPr>
      </w:pPr>
      <w:r>
        <w:rPr>
          <w:rStyle w:val="CommentReference"/>
        </w:rPr>
        <w:annotationRef/>
      </w:r>
      <w:r w:rsidRPr="00A459AC">
        <w:rPr>
          <w:lang w:val="en-US"/>
        </w:rPr>
        <w:t>Or Western Central?</w:t>
      </w:r>
    </w:p>
  </w:comment>
  <w:comment w:id="6994" w:author="Julian Plummer (FIPS)" w:date="2014-12-15T16:28:00Z" w:initials="JP">
    <w:p w:rsidR="00A459AC" w:rsidRDefault="00A459AC">
      <w:pPr>
        <w:pStyle w:val="CommentText"/>
      </w:pPr>
      <w:r>
        <w:rPr>
          <w:rStyle w:val="CommentReference"/>
        </w:rPr>
        <w:annotationRef/>
      </w:r>
      <w:proofErr w:type="spellStart"/>
      <w:r>
        <w:t>Is</w:t>
      </w:r>
      <w:proofErr w:type="spellEnd"/>
      <w:r>
        <w:t xml:space="preserve"> </w:t>
      </w:r>
      <w:proofErr w:type="spellStart"/>
      <w:r>
        <w:t>this</w:t>
      </w:r>
      <w:proofErr w:type="spellEnd"/>
      <w:r>
        <w:t xml:space="preserve"> </w:t>
      </w:r>
      <w:proofErr w:type="spellStart"/>
      <w:r>
        <w:t>correct</w:t>
      </w:r>
      <w:proofErr w:type="spell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9AC" w:rsidRDefault="00A459AC">
      <w:r>
        <w:separator/>
      </w:r>
    </w:p>
  </w:endnote>
  <w:endnote w:type="continuationSeparator" w:id="0">
    <w:p w:rsidR="00A459AC" w:rsidRDefault="00A45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New Roman,Italic">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9AC" w:rsidRDefault="00A459AC">
      <w:r>
        <w:separator/>
      </w:r>
    </w:p>
  </w:footnote>
  <w:footnote w:type="continuationSeparator" w:id="0">
    <w:p w:rsidR="00A459AC" w:rsidRDefault="00A459AC">
      <w:r>
        <w:continuationSeparator/>
      </w:r>
    </w:p>
  </w:footnote>
  <w:footnote w:id="1">
    <w:p w:rsidR="00A459AC" w:rsidRPr="00622C48" w:rsidRDefault="00A459AC">
      <w:pPr>
        <w:pStyle w:val="FootnoteText"/>
        <w:rPr>
          <w:rPrChange w:id="1331" w:author="Julian Plummer (FIPS)" w:date="2014-12-16T11:24:00Z">
            <w:rPr>
              <w:lang w:val="en-US"/>
            </w:rPr>
          </w:rPrChange>
        </w:rPr>
      </w:pPr>
      <w:r w:rsidRPr="00622C48">
        <w:rPr>
          <w:rStyle w:val="FootnoteReference"/>
        </w:rPr>
        <w:footnoteRef/>
      </w:r>
      <w:r w:rsidRPr="00622C48">
        <w:t xml:space="preserve"> </w:t>
      </w:r>
      <w:proofErr w:type="gramStart"/>
      <w:ins w:id="1332" w:author="Julian Plummer (FIPS)" w:date="2014-12-12T10:10:00Z">
        <w:r w:rsidRPr="00622C48">
          <w:t>FAO Western Central Atlantic Fishery Commission.</w:t>
        </w:r>
        <w:proofErr w:type="gramEnd"/>
        <w:r w:rsidRPr="00622C48">
          <w:t xml:space="preserve"> 2012. </w:t>
        </w:r>
        <w:r w:rsidRPr="00622C48">
          <w:rPr>
            <w:i/>
            <w:rPrChange w:id="1333" w:author="Julian Plummer (FIPS)" w:date="2014-12-16T11:24:00Z">
              <w:rPr/>
            </w:rPrChange>
          </w:rPr>
          <w:t xml:space="preserve">Report of the fourteenth session of the Commission, Panama City, Panama, </w:t>
        </w:r>
        <w:proofErr w:type="gramStart"/>
        <w:r w:rsidRPr="00622C48">
          <w:rPr>
            <w:i/>
            <w:rPrChange w:id="1334" w:author="Julian Plummer (FIPS)" w:date="2014-12-16T11:24:00Z">
              <w:rPr/>
            </w:rPrChange>
          </w:rPr>
          <w:t>6</w:t>
        </w:r>
        <w:proofErr w:type="gramEnd"/>
        <w:r w:rsidRPr="00622C48">
          <w:rPr>
            <w:i/>
            <w:rPrChange w:id="1335" w:author="Julian Plummer (FIPS)" w:date="2014-12-16T11:24:00Z">
              <w:rPr/>
            </w:rPrChange>
          </w:rPr>
          <w:t xml:space="preserve">–9 February 2012. </w:t>
        </w:r>
        <w:proofErr w:type="spellStart"/>
        <w:proofErr w:type="gramStart"/>
        <w:r w:rsidRPr="00A459AC">
          <w:rPr>
            <w:i/>
            <w:lang w:val="it-IT"/>
            <w:rPrChange w:id="1336" w:author="Chorouk Benkabbour (FIPS)" w:date="2014-12-17T15:31:00Z">
              <w:rPr/>
            </w:rPrChange>
          </w:rPr>
          <w:t>Rapport</w:t>
        </w:r>
        <w:proofErr w:type="spellEnd"/>
        <w:r w:rsidRPr="00A459AC">
          <w:rPr>
            <w:i/>
            <w:lang w:val="it-IT"/>
            <w:rPrChange w:id="1337" w:author="Chorouk Benkabbour (FIPS)" w:date="2014-12-17T15:31:00Z">
              <w:rPr/>
            </w:rPrChange>
          </w:rPr>
          <w:t xml:space="preserve"> de la </w:t>
        </w:r>
        <w:proofErr w:type="spellStart"/>
        <w:r w:rsidRPr="00A459AC">
          <w:rPr>
            <w:i/>
            <w:lang w:val="it-IT"/>
            <w:rPrChange w:id="1338" w:author="Chorouk Benkabbour (FIPS)" w:date="2014-12-17T15:31:00Z">
              <w:rPr/>
            </w:rPrChange>
          </w:rPr>
          <w:t>quatorzième</w:t>
        </w:r>
        <w:proofErr w:type="spellEnd"/>
        <w:r w:rsidRPr="00A459AC">
          <w:rPr>
            <w:i/>
            <w:lang w:val="it-IT"/>
            <w:rPrChange w:id="1339" w:author="Chorouk Benkabbour (FIPS)" w:date="2014-12-17T15:31:00Z">
              <w:rPr/>
            </w:rPrChange>
          </w:rPr>
          <w:t xml:space="preserve"> session de la </w:t>
        </w:r>
        <w:proofErr w:type="spellStart"/>
        <w:r w:rsidRPr="00A459AC">
          <w:rPr>
            <w:i/>
            <w:lang w:val="it-IT"/>
            <w:rPrChange w:id="1340" w:author="Chorouk Benkabbour (FIPS)" w:date="2014-12-17T15:31:00Z">
              <w:rPr/>
            </w:rPrChange>
          </w:rPr>
          <w:t>Commission</w:t>
        </w:r>
        <w:proofErr w:type="spellEnd"/>
        <w:r w:rsidRPr="00A459AC">
          <w:rPr>
            <w:i/>
            <w:lang w:val="it-IT"/>
            <w:rPrChange w:id="1341" w:author="Chorouk Benkabbour (FIPS)" w:date="2014-12-17T15:31:00Z">
              <w:rPr/>
            </w:rPrChange>
          </w:rPr>
          <w:t xml:space="preserve">, Panama, Panama, 6-9 </w:t>
        </w:r>
        <w:proofErr w:type="spellStart"/>
        <w:r w:rsidRPr="00A459AC">
          <w:rPr>
            <w:i/>
            <w:lang w:val="it-IT"/>
            <w:rPrChange w:id="1342" w:author="Chorouk Benkabbour (FIPS)" w:date="2014-12-17T15:31:00Z">
              <w:rPr/>
            </w:rPrChange>
          </w:rPr>
          <w:t>février</w:t>
        </w:r>
        <w:proofErr w:type="spellEnd"/>
        <w:r w:rsidRPr="00A459AC">
          <w:rPr>
            <w:i/>
            <w:lang w:val="it-IT"/>
            <w:rPrChange w:id="1343" w:author="Chorouk Benkabbour (FIPS)" w:date="2014-12-17T15:31:00Z">
              <w:rPr/>
            </w:rPrChange>
          </w:rPr>
          <w:t xml:space="preserve"> 2012</w:t>
        </w:r>
        <w:proofErr w:type="gramEnd"/>
        <w:r w:rsidRPr="00A459AC">
          <w:rPr>
            <w:i/>
            <w:lang w:val="it-IT"/>
            <w:rPrChange w:id="1344" w:author="Chorouk Benkabbour (FIPS)" w:date="2014-12-17T15:31:00Z">
              <w:rPr/>
            </w:rPrChange>
          </w:rPr>
          <w:t xml:space="preserve">. </w:t>
        </w:r>
        <w:proofErr w:type="gramStart"/>
        <w:r w:rsidRPr="00A459AC">
          <w:rPr>
            <w:i/>
            <w:lang w:val="it-IT"/>
            <w:rPrChange w:id="1345" w:author="Chorouk Benkabbour (FIPS)" w:date="2014-12-17T15:31:00Z">
              <w:rPr/>
            </w:rPrChange>
          </w:rPr>
          <w:t xml:space="preserve">Informe de la </w:t>
        </w:r>
        <w:proofErr w:type="spellStart"/>
        <w:r w:rsidRPr="00A459AC">
          <w:rPr>
            <w:i/>
            <w:lang w:val="it-IT"/>
            <w:rPrChange w:id="1346" w:author="Chorouk Benkabbour (FIPS)" w:date="2014-12-17T15:31:00Z">
              <w:rPr/>
            </w:rPrChange>
          </w:rPr>
          <w:t>decimocuarta</w:t>
        </w:r>
        <w:proofErr w:type="spellEnd"/>
        <w:r w:rsidRPr="00A459AC">
          <w:rPr>
            <w:i/>
            <w:lang w:val="it-IT"/>
            <w:rPrChange w:id="1347" w:author="Chorouk Benkabbour (FIPS)" w:date="2014-12-17T15:31:00Z">
              <w:rPr/>
            </w:rPrChange>
          </w:rPr>
          <w:t xml:space="preserve"> </w:t>
        </w:r>
        <w:proofErr w:type="spellStart"/>
        <w:r w:rsidRPr="00A459AC">
          <w:rPr>
            <w:i/>
            <w:lang w:val="it-IT"/>
            <w:rPrChange w:id="1348" w:author="Chorouk Benkabbour (FIPS)" w:date="2014-12-17T15:31:00Z">
              <w:rPr/>
            </w:rPrChange>
          </w:rPr>
          <w:t>reunión</w:t>
        </w:r>
        <w:proofErr w:type="spellEnd"/>
        <w:r w:rsidRPr="00A459AC">
          <w:rPr>
            <w:i/>
            <w:lang w:val="it-IT"/>
            <w:rPrChange w:id="1349" w:author="Chorouk Benkabbour (FIPS)" w:date="2014-12-17T15:31:00Z">
              <w:rPr/>
            </w:rPrChange>
          </w:rPr>
          <w:t xml:space="preserve"> de la </w:t>
        </w:r>
        <w:proofErr w:type="spellStart"/>
        <w:r w:rsidRPr="00A459AC">
          <w:rPr>
            <w:i/>
            <w:lang w:val="it-IT"/>
            <w:rPrChange w:id="1350" w:author="Chorouk Benkabbour (FIPS)" w:date="2014-12-17T15:31:00Z">
              <w:rPr/>
            </w:rPrChange>
          </w:rPr>
          <w:t>Comisión</w:t>
        </w:r>
        <w:proofErr w:type="spellEnd"/>
        <w:r w:rsidRPr="00A459AC">
          <w:rPr>
            <w:i/>
            <w:lang w:val="it-IT"/>
            <w:rPrChange w:id="1351" w:author="Chorouk Benkabbour (FIPS)" w:date="2014-12-17T15:31:00Z">
              <w:rPr/>
            </w:rPrChange>
          </w:rPr>
          <w:t xml:space="preserve">, Ciudad de Panamá, Panamá, 6-9 de </w:t>
        </w:r>
        <w:proofErr w:type="spellStart"/>
        <w:r w:rsidRPr="00A459AC">
          <w:rPr>
            <w:i/>
            <w:lang w:val="it-IT"/>
            <w:rPrChange w:id="1352" w:author="Chorouk Benkabbour (FIPS)" w:date="2014-12-17T15:31:00Z">
              <w:rPr/>
            </w:rPrChange>
          </w:rPr>
          <w:t>febrero</w:t>
        </w:r>
        <w:proofErr w:type="spellEnd"/>
        <w:r w:rsidRPr="00A459AC">
          <w:rPr>
            <w:i/>
            <w:lang w:val="it-IT"/>
            <w:rPrChange w:id="1353" w:author="Chorouk Benkabbour (FIPS)" w:date="2014-12-17T15:31:00Z">
              <w:rPr/>
            </w:rPrChange>
          </w:rPr>
          <w:t xml:space="preserve"> de 2012</w:t>
        </w:r>
      </w:ins>
      <w:ins w:id="1354" w:author="Julian Plummer (FIPS)" w:date="2014-12-12T10:11:00Z">
        <w:r w:rsidRPr="00A459AC">
          <w:rPr>
            <w:lang w:val="it-IT"/>
            <w:rPrChange w:id="1355" w:author="Chorouk Benkabbour (FIPS)" w:date="2014-12-17T15:31:00Z">
              <w:rPr/>
            </w:rPrChange>
          </w:rPr>
          <w:t>,</w:t>
        </w:r>
      </w:ins>
      <w:ins w:id="1356" w:author="Julian Plummer (FIPS)" w:date="2014-12-12T10:10:00Z">
        <w:r w:rsidRPr="00A459AC">
          <w:rPr>
            <w:lang w:val="it-IT"/>
            <w:rPrChange w:id="1357" w:author="Chorouk Benkabbour (FIPS)" w:date="2014-12-17T15:31:00Z">
              <w:rPr/>
            </w:rPrChange>
          </w:rPr>
          <w:t xml:space="preserve"> </w:t>
        </w:r>
      </w:ins>
      <w:proofErr w:type="spellStart"/>
      <w:ins w:id="1358" w:author="Julian Plummer (FIPS)" w:date="2014-12-12T10:11:00Z">
        <w:r w:rsidRPr="00A459AC">
          <w:rPr>
            <w:lang w:val="it-IT"/>
            <w:rPrChange w:id="1359" w:author="Chorouk Benkabbour (FIPS)" w:date="2014-12-17T15:31:00Z">
              <w:rPr/>
            </w:rPrChange>
          </w:rPr>
          <w:t>Appendix</w:t>
        </w:r>
        <w:proofErr w:type="spellEnd"/>
        <w:r w:rsidRPr="00A459AC">
          <w:rPr>
            <w:lang w:val="it-IT"/>
            <w:rPrChange w:id="1360" w:author="Chorouk Benkabbour (FIPS)" w:date="2014-12-17T15:31:00Z">
              <w:rPr/>
            </w:rPrChange>
          </w:rPr>
          <w:t> L, pp. 94–96</w:t>
        </w:r>
        <w:proofErr w:type="gramEnd"/>
        <w:r w:rsidRPr="00A459AC">
          <w:rPr>
            <w:lang w:val="it-IT"/>
            <w:rPrChange w:id="1361" w:author="Chorouk Benkabbour (FIPS)" w:date="2014-12-17T15:31:00Z">
              <w:rPr/>
            </w:rPrChange>
          </w:rPr>
          <w:t xml:space="preserve">. </w:t>
        </w:r>
      </w:ins>
      <w:ins w:id="1362" w:author="Julian Plummer (FIPS)" w:date="2014-12-12T10:10:00Z">
        <w:r w:rsidRPr="00622C48">
          <w:t xml:space="preserve">FAO Fisheries and Aquaculture Report/FAO Rapport </w:t>
        </w:r>
        <w:proofErr w:type="spellStart"/>
        <w:r w:rsidRPr="00622C48">
          <w:t>sur</w:t>
        </w:r>
        <w:proofErr w:type="spellEnd"/>
        <w:r w:rsidRPr="00622C48">
          <w:t xml:space="preserve"> les </w:t>
        </w:r>
        <w:proofErr w:type="spellStart"/>
        <w:r w:rsidRPr="00622C48">
          <w:t>pêches</w:t>
        </w:r>
        <w:proofErr w:type="spellEnd"/>
        <w:r w:rsidRPr="00622C48">
          <w:t xml:space="preserve"> </w:t>
        </w:r>
        <w:proofErr w:type="gramStart"/>
        <w:r w:rsidRPr="00622C48">
          <w:t>et</w:t>
        </w:r>
        <w:proofErr w:type="gramEnd"/>
        <w:r w:rsidRPr="00622C48">
          <w:t xml:space="preserve"> </w:t>
        </w:r>
        <w:proofErr w:type="spellStart"/>
        <w:r w:rsidRPr="00622C48">
          <w:t>l’aquaculture</w:t>
        </w:r>
        <w:proofErr w:type="spellEnd"/>
        <w:r w:rsidRPr="00622C48">
          <w:t xml:space="preserve">/FAO </w:t>
        </w:r>
        <w:proofErr w:type="spellStart"/>
        <w:r w:rsidRPr="00622C48">
          <w:t>Informe</w:t>
        </w:r>
        <w:proofErr w:type="spellEnd"/>
        <w:r w:rsidRPr="00622C48">
          <w:t xml:space="preserve"> de </w:t>
        </w:r>
        <w:proofErr w:type="spellStart"/>
        <w:r w:rsidRPr="00622C48">
          <w:t>Pesca</w:t>
        </w:r>
        <w:proofErr w:type="spellEnd"/>
        <w:r w:rsidRPr="00622C48">
          <w:t xml:space="preserve"> y </w:t>
        </w:r>
        <w:proofErr w:type="spellStart"/>
        <w:r w:rsidRPr="00622C48">
          <w:t>Acuicultura</w:t>
        </w:r>
        <w:proofErr w:type="spellEnd"/>
        <w:r w:rsidRPr="00622C48">
          <w:t xml:space="preserve"> No. 1000. Bridgetown, FAO. 2012. 99 pp.</w:t>
        </w:r>
        <w:r w:rsidRPr="00622C48" w:rsidDel="009C2BD9">
          <w:t xml:space="preserve"> </w:t>
        </w:r>
      </w:ins>
      <w:ins w:id="1363" w:author="Julian Plummer (FIPS)" w:date="2014-12-12T10:11:00Z">
        <w:r w:rsidRPr="00622C48">
          <w:t xml:space="preserve">(also available at </w:t>
        </w:r>
      </w:ins>
      <w:del w:id="1364" w:author="Julian Plummer (FIPS)" w:date="2014-12-10T13:15:00Z">
        <w:r w:rsidRPr="00A459AC" w:rsidDel="009C2BD9">
          <w:fldChar w:fldCharType="begin"/>
        </w:r>
        <w:r w:rsidRPr="00622C48" w:rsidDel="009C2BD9">
          <w:delInstrText>HYPERLINK "http://www.fao.org/docrep/017/i2677t/i2677t.pdf"</w:delInstrText>
        </w:r>
        <w:r w:rsidRPr="00622C48" w:rsidDel="009C2BD9">
          <w:rPr>
            <w:rPrChange w:id="1365" w:author="Julian Plummer (FIPS)" w:date="2014-12-16T11:24:00Z">
              <w:rPr/>
            </w:rPrChange>
          </w:rPr>
          <w:fldChar w:fldCharType="separate"/>
        </w:r>
        <w:r w:rsidRPr="00622C48">
          <w:rPr>
            <w:rPrChange w:id="1366" w:author="Julian Plummer (FIPS)" w:date="2014-12-16T11:24:00Z">
              <w:rPr>
                <w:rStyle w:val="Hyperlink"/>
              </w:rPr>
            </w:rPrChange>
          </w:rPr>
          <w:delText>http://www.fao.org/docrep/017/i2677t/i2677t.pdf</w:delText>
        </w:r>
        <w:r w:rsidRPr="00A459AC" w:rsidDel="009C2BD9">
          <w:fldChar w:fldCharType="end"/>
        </w:r>
      </w:del>
      <w:ins w:id="1367" w:author="Julian Plummer (FIPS)" w:date="2014-12-10T13:15:00Z">
        <w:r w:rsidRPr="00622C48">
          <w:rPr>
            <w:rPrChange w:id="1368" w:author="Julian Plummer (FIPS)" w:date="2014-12-16T11:24:00Z">
              <w:rPr>
                <w:rStyle w:val="Hyperlink"/>
              </w:rPr>
            </w:rPrChange>
          </w:rPr>
          <w:t>www.fao.org/docrep/017/i2677t/i2677t.pdf</w:t>
        </w:r>
      </w:ins>
      <w:ins w:id="1369" w:author="Julian Plummer (FIPS)" w:date="2014-12-12T10:11:00Z">
        <w:r w:rsidRPr="00622C48">
          <w:t>).</w:t>
        </w:r>
      </w:ins>
      <w:del w:id="1370" w:author="Julian Plummer (FIPS)" w:date="2014-12-12T10:11:00Z">
        <w:r w:rsidRPr="00622C48" w:rsidDel="00DA297E">
          <w:delText>, Appendix L, p.</w:delText>
        </w:r>
      </w:del>
      <w:del w:id="1371" w:author="Julian Plummer (FIPS)" w:date="2014-12-10T13:15:00Z">
        <w:r w:rsidRPr="00622C48" w:rsidDel="009C2BD9">
          <w:delText xml:space="preserve"> </w:delText>
        </w:r>
      </w:del>
      <w:del w:id="1372" w:author="Julian Plummer (FIPS)" w:date="2014-12-12T10:11:00Z">
        <w:r w:rsidRPr="00622C48" w:rsidDel="00DA297E">
          <w:delText>94</w:delText>
        </w:r>
      </w:del>
      <w:del w:id="1373" w:author="Julian Plummer (FIPS)" w:date="2014-12-10T13:15:00Z">
        <w:r w:rsidRPr="00622C48" w:rsidDel="009C2BD9">
          <w:delText>-</w:delText>
        </w:r>
      </w:del>
      <w:del w:id="1374" w:author="Julian Plummer (FIPS)" w:date="2014-12-12T10:11:00Z">
        <w:r w:rsidRPr="00622C48" w:rsidDel="00DA297E">
          <w:delText>96</w:delText>
        </w:r>
      </w:del>
    </w:p>
  </w:footnote>
  <w:footnote w:id="2">
    <w:p w:rsidR="00A459AC" w:rsidRPr="00622C48" w:rsidRDefault="00A459AC">
      <w:pPr>
        <w:pStyle w:val="FootnoteText"/>
        <w:jc w:val="left"/>
        <w:rPr>
          <w:rPrChange w:id="1606" w:author="Julian Plummer (FIPS)" w:date="2014-12-16T11:24:00Z">
            <w:rPr>
              <w:lang w:val="en-US"/>
            </w:rPr>
          </w:rPrChange>
        </w:rPr>
        <w:pPrChange w:id="1607" w:author="Julian Plummer (FIPS)" w:date="2014-12-10T14:42:00Z">
          <w:pPr>
            <w:pStyle w:val="FootnoteText"/>
          </w:pPr>
        </w:pPrChange>
      </w:pPr>
      <w:r w:rsidRPr="00622C48">
        <w:rPr>
          <w:rStyle w:val="FootnoteReference"/>
        </w:rPr>
        <w:footnoteRef/>
      </w:r>
      <w:r w:rsidRPr="00622C48">
        <w:t xml:space="preserve"> More information on this fund </w:t>
      </w:r>
      <w:ins w:id="1608" w:author="Julian Plummer (FIPS)" w:date="2014-12-10T14:42:00Z">
        <w:r w:rsidRPr="00622C48">
          <w:rPr>
            <w:rPrChange w:id="1609" w:author="Julian Plummer (FIPS)" w:date="2014-12-16T11:24:00Z">
              <w:rPr>
                <w:lang w:val="en-US"/>
              </w:rPr>
            </w:rPrChange>
          </w:rPr>
          <w:t>is available</w:t>
        </w:r>
      </w:ins>
      <w:del w:id="1610" w:author="Julian Plummer (FIPS)" w:date="2014-12-10T14:42:00Z">
        <w:r w:rsidRPr="00622C48" w:rsidDel="00F3302D">
          <w:rPr>
            <w:rPrChange w:id="1611" w:author="Julian Plummer (FIPS)" w:date="2014-12-16T11:24:00Z">
              <w:rPr>
                <w:lang w:val="en-US"/>
              </w:rPr>
            </w:rPrChange>
          </w:rPr>
          <w:delText>can be found</w:delText>
        </w:r>
      </w:del>
      <w:r w:rsidRPr="00622C48">
        <w:rPr>
          <w:rPrChange w:id="1612" w:author="Julian Plummer (FIPS)" w:date="2014-12-16T11:24:00Z">
            <w:rPr>
              <w:lang w:val="en-US"/>
            </w:rPr>
          </w:rPrChange>
        </w:rPr>
        <w:t xml:space="preserve"> at: </w:t>
      </w:r>
      <w:del w:id="1613" w:author="Julian Plummer (FIPS)" w:date="2014-12-10T14:42:00Z">
        <w:r w:rsidRPr="00A459AC" w:rsidDel="00F3302D">
          <w:fldChar w:fldCharType="begin"/>
        </w:r>
        <w:r w:rsidRPr="00622C48" w:rsidDel="00F3302D">
          <w:delInstrText>HYPERLINK "http://www.un.org/depts/los/convention_agreements/fishstocktrustfund/fishstocktrustfund.htm"</w:delInstrText>
        </w:r>
        <w:r w:rsidRPr="00622C48" w:rsidDel="00F3302D">
          <w:rPr>
            <w:rPrChange w:id="1614" w:author="Julian Plummer (FIPS)" w:date="2014-12-16T11:24:00Z">
              <w:rPr/>
            </w:rPrChange>
          </w:rPr>
          <w:fldChar w:fldCharType="separate"/>
        </w:r>
        <w:r w:rsidRPr="00622C48">
          <w:rPr>
            <w:rPrChange w:id="1615" w:author="Julian Plummer (FIPS)" w:date="2014-12-16T11:24:00Z">
              <w:rPr>
                <w:rStyle w:val="Hyperlink"/>
                <w:lang w:val="en-US"/>
              </w:rPr>
            </w:rPrChange>
          </w:rPr>
          <w:delText>http://www.un.org/depts/los/convention_agreements/fishstocktrustfund/fishstocktrustfund.htm</w:delText>
        </w:r>
        <w:r w:rsidRPr="00A459AC" w:rsidDel="00F3302D">
          <w:fldChar w:fldCharType="end"/>
        </w:r>
      </w:del>
      <w:ins w:id="1616" w:author="Julian Plummer (FIPS)" w:date="2014-12-10T14:42:00Z">
        <w:r w:rsidRPr="00622C48">
          <w:rPr>
            <w:rPrChange w:id="1617" w:author="Julian Plummer (FIPS)" w:date="2014-12-16T11:24:00Z">
              <w:rPr>
                <w:rStyle w:val="Hyperlink"/>
                <w:lang w:val="en-US"/>
              </w:rPr>
            </w:rPrChange>
          </w:rPr>
          <w:t>www.un.org/depts/los/convention_agreements/fishstocktrustfund/fishstocktrustfund.htm</w:t>
        </w:r>
      </w:ins>
      <w:r w:rsidRPr="00622C48">
        <w:rPr>
          <w:rPrChange w:id="1618" w:author="Julian Plummer (FIPS)" w:date="2014-12-16T11:24:00Z">
            <w:rPr>
              <w:lang w:val="en-US"/>
            </w:rPr>
          </w:rPrChange>
        </w:rPr>
        <w:t xml:space="preserve"> </w:t>
      </w:r>
    </w:p>
  </w:footnote>
  <w:footnote w:id="3">
    <w:p w:rsidR="00A459AC" w:rsidRPr="00622C48" w:rsidRDefault="00A459AC" w:rsidP="007B4210">
      <w:pPr>
        <w:pStyle w:val="FootnoteText"/>
        <w:rPr>
          <w:rPrChange w:id="1646" w:author="Julian Plummer (FIPS)" w:date="2014-12-16T11:24:00Z">
            <w:rPr>
              <w:lang w:val="sv-SE"/>
            </w:rPr>
          </w:rPrChange>
        </w:rPr>
      </w:pPr>
      <w:r w:rsidRPr="00622C48">
        <w:rPr>
          <w:rStyle w:val="FootnoteReference"/>
        </w:rPr>
        <w:footnoteRef/>
      </w:r>
      <w:r w:rsidRPr="00622C48">
        <w:rPr>
          <w:rPrChange w:id="1647" w:author="Julian Plummer (FIPS)" w:date="2014-12-16T11:24:00Z">
            <w:rPr>
              <w:lang w:val="sv-SE"/>
            </w:rPr>
          </w:rPrChange>
        </w:rPr>
        <w:t xml:space="preserve"> </w:t>
      </w:r>
      <w:proofErr w:type="gramStart"/>
      <w:ins w:id="1648" w:author="Julian Plummer (FIPS)" w:date="2014-12-12T10:13:00Z">
        <w:r w:rsidRPr="00622C48">
          <w:rPr>
            <w:rPrChange w:id="1649" w:author="Julian Plummer (FIPS)" w:date="2014-12-16T11:24:00Z">
              <w:rPr>
                <w:lang w:val="sv-SE"/>
              </w:rPr>
            </w:rPrChange>
          </w:rPr>
          <w:t>FAO.</w:t>
        </w:r>
      </w:ins>
      <w:proofErr w:type="gramEnd"/>
      <w:ins w:id="1650" w:author="Julian Plummer (FIPS)" w:date="2014-12-12T10:14:00Z">
        <w:r w:rsidRPr="00622C48">
          <w:rPr>
            <w:rPrChange w:id="1651" w:author="Julian Plummer (FIPS)" w:date="2014-12-16T11:24:00Z">
              <w:rPr>
                <w:lang w:val="sv-SE"/>
              </w:rPr>
            </w:rPrChange>
          </w:rPr>
          <w:t xml:space="preserve"> 2009. </w:t>
        </w:r>
      </w:ins>
      <w:ins w:id="1652" w:author="Julian Plummer (FIPS)" w:date="2014-12-12T10:13:00Z">
        <w:r w:rsidRPr="00622C48">
          <w:rPr>
            <w:i/>
            <w:rPrChange w:id="1653" w:author="Julian Plummer (FIPS)" w:date="2014-12-16T11:24:00Z">
              <w:rPr>
                <w:lang w:val="sv-SE"/>
              </w:rPr>
            </w:rPrChange>
          </w:rPr>
          <w:t>International Guidelines for the Management of Deep-sea Fisheries in the</w:t>
        </w:r>
      </w:ins>
      <w:ins w:id="1654" w:author="Julian Plummer (FIPS)" w:date="2014-12-12T10:14:00Z">
        <w:r w:rsidRPr="00622C48">
          <w:rPr>
            <w:i/>
            <w:rPrChange w:id="1655" w:author="Julian Plummer (FIPS)" w:date="2014-12-16T11:24:00Z">
              <w:rPr>
                <w:lang w:val="sv-SE"/>
              </w:rPr>
            </w:rPrChange>
          </w:rPr>
          <w:t xml:space="preserve"> </w:t>
        </w:r>
      </w:ins>
      <w:ins w:id="1656" w:author="Julian Plummer (FIPS)" w:date="2014-12-12T10:13:00Z">
        <w:r w:rsidRPr="00622C48">
          <w:rPr>
            <w:i/>
            <w:rPrChange w:id="1657" w:author="Julian Plummer (FIPS)" w:date="2014-12-16T11:24:00Z">
              <w:rPr>
                <w:lang w:val="sv-SE"/>
              </w:rPr>
            </w:rPrChange>
          </w:rPr>
          <w:t>High Seas.</w:t>
        </w:r>
      </w:ins>
      <w:ins w:id="1658" w:author="Julian Plummer (FIPS)" w:date="2014-12-12T10:14:00Z">
        <w:r w:rsidRPr="00622C48">
          <w:rPr>
            <w:i/>
            <w:rPrChange w:id="1659" w:author="Julian Plummer (FIPS)" w:date="2014-12-16T11:24:00Z">
              <w:rPr>
                <w:lang w:val="sv-SE"/>
              </w:rPr>
            </w:rPrChange>
          </w:rPr>
          <w:t xml:space="preserve"> </w:t>
        </w:r>
      </w:ins>
      <w:ins w:id="1660" w:author="Julian Plummer (FIPS)" w:date="2014-12-12T10:13:00Z">
        <w:r w:rsidRPr="00622C48">
          <w:rPr>
            <w:i/>
            <w:rPrChange w:id="1661" w:author="Julian Plummer (FIPS)" w:date="2014-12-16T11:24:00Z">
              <w:rPr>
                <w:lang w:val="sv-SE"/>
              </w:rPr>
            </w:rPrChange>
          </w:rPr>
          <w:t xml:space="preserve">Directives </w:t>
        </w:r>
        <w:proofErr w:type="spellStart"/>
        <w:proofErr w:type="gramStart"/>
        <w:r w:rsidRPr="00622C48">
          <w:rPr>
            <w:i/>
            <w:rPrChange w:id="1662" w:author="Julian Plummer (FIPS)" w:date="2014-12-16T11:24:00Z">
              <w:rPr>
                <w:lang w:val="sv-SE"/>
              </w:rPr>
            </w:rPrChange>
          </w:rPr>
          <w:t>internationales</w:t>
        </w:r>
        <w:proofErr w:type="spellEnd"/>
        <w:proofErr w:type="gramEnd"/>
        <w:r w:rsidRPr="00622C48">
          <w:rPr>
            <w:i/>
            <w:rPrChange w:id="1663" w:author="Julian Plummer (FIPS)" w:date="2014-12-16T11:24:00Z">
              <w:rPr>
                <w:lang w:val="sv-SE"/>
              </w:rPr>
            </w:rPrChange>
          </w:rPr>
          <w:t xml:space="preserve"> </w:t>
        </w:r>
        <w:proofErr w:type="spellStart"/>
        <w:r w:rsidRPr="00622C48">
          <w:rPr>
            <w:i/>
            <w:rPrChange w:id="1664" w:author="Julian Plummer (FIPS)" w:date="2014-12-16T11:24:00Z">
              <w:rPr>
                <w:lang w:val="sv-SE"/>
              </w:rPr>
            </w:rPrChange>
          </w:rPr>
          <w:t>sur</w:t>
        </w:r>
        <w:proofErr w:type="spellEnd"/>
        <w:r w:rsidRPr="00622C48">
          <w:rPr>
            <w:i/>
            <w:rPrChange w:id="1665" w:author="Julian Plummer (FIPS)" w:date="2014-12-16T11:24:00Z">
              <w:rPr>
                <w:lang w:val="sv-SE"/>
              </w:rPr>
            </w:rPrChange>
          </w:rPr>
          <w:t xml:space="preserve"> la </w:t>
        </w:r>
        <w:proofErr w:type="spellStart"/>
        <w:r w:rsidRPr="00622C48">
          <w:rPr>
            <w:i/>
            <w:rPrChange w:id="1666" w:author="Julian Plummer (FIPS)" w:date="2014-12-16T11:24:00Z">
              <w:rPr>
                <w:lang w:val="sv-SE"/>
              </w:rPr>
            </w:rPrChange>
          </w:rPr>
          <w:t>gestion</w:t>
        </w:r>
        <w:proofErr w:type="spellEnd"/>
        <w:r w:rsidRPr="00622C48">
          <w:rPr>
            <w:i/>
            <w:rPrChange w:id="1667" w:author="Julian Plummer (FIPS)" w:date="2014-12-16T11:24:00Z">
              <w:rPr>
                <w:lang w:val="sv-SE"/>
              </w:rPr>
            </w:rPrChange>
          </w:rPr>
          <w:t xml:space="preserve"> de la </w:t>
        </w:r>
        <w:proofErr w:type="spellStart"/>
        <w:r w:rsidRPr="00622C48">
          <w:rPr>
            <w:i/>
            <w:rPrChange w:id="1668" w:author="Julian Plummer (FIPS)" w:date="2014-12-16T11:24:00Z">
              <w:rPr>
                <w:lang w:val="sv-SE"/>
              </w:rPr>
            </w:rPrChange>
          </w:rPr>
          <w:t>pêche</w:t>
        </w:r>
        <w:proofErr w:type="spellEnd"/>
        <w:r w:rsidRPr="00622C48">
          <w:rPr>
            <w:i/>
            <w:rPrChange w:id="1669" w:author="Julian Plummer (FIPS)" w:date="2014-12-16T11:24:00Z">
              <w:rPr>
                <w:lang w:val="sv-SE"/>
              </w:rPr>
            </w:rPrChange>
          </w:rPr>
          <w:t xml:space="preserve"> </w:t>
        </w:r>
        <w:proofErr w:type="spellStart"/>
        <w:r w:rsidRPr="00622C48">
          <w:rPr>
            <w:i/>
            <w:rPrChange w:id="1670" w:author="Julian Plummer (FIPS)" w:date="2014-12-16T11:24:00Z">
              <w:rPr>
                <w:lang w:val="sv-SE"/>
              </w:rPr>
            </w:rPrChange>
          </w:rPr>
          <w:t>profonde</w:t>
        </w:r>
        <w:proofErr w:type="spellEnd"/>
        <w:r w:rsidRPr="00622C48">
          <w:rPr>
            <w:i/>
            <w:rPrChange w:id="1671" w:author="Julian Plummer (FIPS)" w:date="2014-12-16T11:24:00Z">
              <w:rPr>
                <w:lang w:val="sv-SE"/>
              </w:rPr>
            </w:rPrChange>
          </w:rPr>
          <w:t xml:space="preserve"> </w:t>
        </w:r>
        <w:proofErr w:type="spellStart"/>
        <w:r w:rsidRPr="00622C48">
          <w:rPr>
            <w:i/>
            <w:rPrChange w:id="1672" w:author="Julian Plummer (FIPS)" w:date="2014-12-16T11:24:00Z">
              <w:rPr>
                <w:lang w:val="sv-SE"/>
              </w:rPr>
            </w:rPrChange>
          </w:rPr>
          <w:t>en</w:t>
        </w:r>
        <w:proofErr w:type="spellEnd"/>
        <w:r w:rsidRPr="00622C48">
          <w:rPr>
            <w:i/>
            <w:rPrChange w:id="1673" w:author="Julian Plummer (FIPS)" w:date="2014-12-16T11:24:00Z">
              <w:rPr>
                <w:lang w:val="sv-SE"/>
              </w:rPr>
            </w:rPrChange>
          </w:rPr>
          <w:t xml:space="preserve"> haute mer.</w:t>
        </w:r>
      </w:ins>
      <w:ins w:id="1674" w:author="Julian Plummer (FIPS)" w:date="2014-12-12T10:14:00Z">
        <w:r w:rsidRPr="00622C48">
          <w:rPr>
            <w:i/>
            <w:rPrChange w:id="1675" w:author="Julian Plummer (FIPS)" w:date="2014-12-16T11:24:00Z">
              <w:rPr>
                <w:lang w:val="sv-SE"/>
              </w:rPr>
            </w:rPrChange>
          </w:rPr>
          <w:t xml:space="preserve"> </w:t>
        </w:r>
      </w:ins>
      <w:proofErr w:type="spellStart"/>
      <w:ins w:id="1676" w:author="Julian Plummer (FIPS)" w:date="2014-12-12T10:13:00Z">
        <w:r w:rsidRPr="00622C48">
          <w:rPr>
            <w:i/>
            <w:rPrChange w:id="1677" w:author="Julian Plummer (FIPS)" w:date="2014-12-16T11:24:00Z">
              <w:rPr>
                <w:lang w:val="sv-SE"/>
              </w:rPr>
            </w:rPrChange>
          </w:rPr>
          <w:t>Directrices</w:t>
        </w:r>
        <w:proofErr w:type="spellEnd"/>
        <w:r w:rsidRPr="00622C48">
          <w:rPr>
            <w:i/>
            <w:rPrChange w:id="1678" w:author="Julian Plummer (FIPS)" w:date="2014-12-16T11:24:00Z">
              <w:rPr>
                <w:lang w:val="sv-SE"/>
              </w:rPr>
            </w:rPrChange>
          </w:rPr>
          <w:t xml:space="preserve"> </w:t>
        </w:r>
        <w:proofErr w:type="spellStart"/>
        <w:r w:rsidRPr="00622C48">
          <w:rPr>
            <w:i/>
            <w:rPrChange w:id="1679" w:author="Julian Plummer (FIPS)" w:date="2014-12-16T11:24:00Z">
              <w:rPr>
                <w:lang w:val="sv-SE"/>
              </w:rPr>
            </w:rPrChange>
          </w:rPr>
          <w:t>Internacionales</w:t>
        </w:r>
        <w:proofErr w:type="spellEnd"/>
        <w:r w:rsidRPr="00622C48">
          <w:rPr>
            <w:i/>
            <w:rPrChange w:id="1680" w:author="Julian Plummer (FIPS)" w:date="2014-12-16T11:24:00Z">
              <w:rPr>
                <w:lang w:val="sv-SE"/>
              </w:rPr>
            </w:rPrChange>
          </w:rPr>
          <w:t xml:space="preserve"> para la </w:t>
        </w:r>
        <w:proofErr w:type="spellStart"/>
        <w:r w:rsidRPr="00622C48">
          <w:rPr>
            <w:i/>
            <w:rPrChange w:id="1681" w:author="Julian Plummer (FIPS)" w:date="2014-12-16T11:24:00Z">
              <w:rPr>
                <w:lang w:val="sv-SE"/>
              </w:rPr>
            </w:rPrChange>
          </w:rPr>
          <w:t>Ordenación</w:t>
        </w:r>
        <w:proofErr w:type="spellEnd"/>
        <w:r w:rsidRPr="00622C48">
          <w:rPr>
            <w:i/>
            <w:rPrChange w:id="1682" w:author="Julian Plummer (FIPS)" w:date="2014-12-16T11:24:00Z">
              <w:rPr>
                <w:lang w:val="sv-SE"/>
              </w:rPr>
            </w:rPrChange>
          </w:rPr>
          <w:t xml:space="preserve"> de </w:t>
        </w:r>
        <w:proofErr w:type="spellStart"/>
        <w:r w:rsidRPr="00622C48">
          <w:rPr>
            <w:i/>
            <w:rPrChange w:id="1683" w:author="Julian Plummer (FIPS)" w:date="2014-12-16T11:24:00Z">
              <w:rPr>
                <w:lang w:val="sv-SE"/>
              </w:rPr>
            </w:rPrChange>
          </w:rPr>
          <w:t>las</w:t>
        </w:r>
        <w:proofErr w:type="spellEnd"/>
        <w:r w:rsidRPr="00622C48">
          <w:rPr>
            <w:i/>
            <w:rPrChange w:id="1684" w:author="Julian Plummer (FIPS)" w:date="2014-12-16T11:24:00Z">
              <w:rPr>
                <w:lang w:val="sv-SE"/>
              </w:rPr>
            </w:rPrChange>
          </w:rPr>
          <w:t xml:space="preserve"> </w:t>
        </w:r>
        <w:proofErr w:type="spellStart"/>
        <w:r w:rsidRPr="00622C48">
          <w:rPr>
            <w:i/>
            <w:rPrChange w:id="1685" w:author="Julian Plummer (FIPS)" w:date="2014-12-16T11:24:00Z">
              <w:rPr>
                <w:lang w:val="sv-SE"/>
              </w:rPr>
            </w:rPrChange>
          </w:rPr>
          <w:t>Pesquerías</w:t>
        </w:r>
        <w:proofErr w:type="spellEnd"/>
        <w:r w:rsidRPr="00622C48">
          <w:rPr>
            <w:i/>
            <w:rPrChange w:id="1686" w:author="Julian Plummer (FIPS)" w:date="2014-12-16T11:24:00Z">
              <w:rPr>
                <w:lang w:val="sv-SE"/>
              </w:rPr>
            </w:rPrChange>
          </w:rPr>
          <w:t xml:space="preserve"> de </w:t>
        </w:r>
        <w:proofErr w:type="spellStart"/>
        <w:r w:rsidRPr="00622C48">
          <w:rPr>
            <w:i/>
            <w:rPrChange w:id="1687" w:author="Julian Plummer (FIPS)" w:date="2014-12-16T11:24:00Z">
              <w:rPr>
                <w:lang w:val="sv-SE"/>
              </w:rPr>
            </w:rPrChange>
          </w:rPr>
          <w:t>Aguas</w:t>
        </w:r>
      </w:ins>
      <w:proofErr w:type="spellEnd"/>
      <w:ins w:id="1688" w:author="Julian Plummer (FIPS)" w:date="2014-12-12T10:14:00Z">
        <w:r w:rsidRPr="00622C48">
          <w:rPr>
            <w:i/>
            <w:rPrChange w:id="1689" w:author="Julian Plummer (FIPS)" w:date="2014-12-16T11:24:00Z">
              <w:rPr>
                <w:lang w:val="sv-SE"/>
              </w:rPr>
            </w:rPrChange>
          </w:rPr>
          <w:t xml:space="preserve"> </w:t>
        </w:r>
      </w:ins>
      <w:proofErr w:type="spellStart"/>
      <w:ins w:id="1690" w:author="Julian Plummer (FIPS)" w:date="2014-12-12T10:13:00Z">
        <w:r w:rsidRPr="00622C48">
          <w:rPr>
            <w:i/>
            <w:rPrChange w:id="1691" w:author="Julian Plummer (FIPS)" w:date="2014-12-16T11:24:00Z">
              <w:rPr>
                <w:lang w:val="sv-SE"/>
              </w:rPr>
            </w:rPrChange>
          </w:rPr>
          <w:t>Profundas</w:t>
        </w:r>
        <w:proofErr w:type="spellEnd"/>
        <w:r w:rsidRPr="00622C48">
          <w:rPr>
            <w:i/>
            <w:rPrChange w:id="1692" w:author="Julian Plummer (FIPS)" w:date="2014-12-16T11:24:00Z">
              <w:rPr>
                <w:lang w:val="sv-SE"/>
              </w:rPr>
            </w:rPrChange>
          </w:rPr>
          <w:t xml:space="preserve"> </w:t>
        </w:r>
        <w:proofErr w:type="spellStart"/>
        <w:r w:rsidRPr="00622C48">
          <w:rPr>
            <w:i/>
            <w:rPrChange w:id="1693" w:author="Julian Plummer (FIPS)" w:date="2014-12-16T11:24:00Z">
              <w:rPr>
                <w:lang w:val="sv-SE"/>
              </w:rPr>
            </w:rPrChange>
          </w:rPr>
          <w:t>en</w:t>
        </w:r>
        <w:proofErr w:type="spellEnd"/>
        <w:r w:rsidRPr="00622C48">
          <w:rPr>
            <w:i/>
            <w:rPrChange w:id="1694" w:author="Julian Plummer (FIPS)" w:date="2014-12-16T11:24:00Z">
              <w:rPr>
                <w:lang w:val="sv-SE"/>
              </w:rPr>
            </w:rPrChange>
          </w:rPr>
          <w:t xml:space="preserve"> Alta Mar</w:t>
        </w:r>
        <w:r w:rsidRPr="00622C48">
          <w:rPr>
            <w:rPrChange w:id="1695" w:author="Julian Plummer (FIPS)" w:date="2014-12-16T11:24:00Z">
              <w:rPr>
                <w:lang w:val="sv-SE"/>
              </w:rPr>
            </w:rPrChange>
          </w:rPr>
          <w:t>.</w:t>
        </w:r>
      </w:ins>
      <w:ins w:id="1696" w:author="Julian Plummer (FIPS)" w:date="2014-12-12T10:14:00Z">
        <w:r w:rsidRPr="00622C48">
          <w:rPr>
            <w:rPrChange w:id="1697" w:author="Julian Plummer (FIPS)" w:date="2014-12-16T11:24:00Z">
              <w:rPr>
                <w:lang w:val="sv-SE"/>
              </w:rPr>
            </w:rPrChange>
          </w:rPr>
          <w:t xml:space="preserve"> </w:t>
        </w:r>
      </w:ins>
      <w:ins w:id="1698" w:author="Julian Plummer (FIPS)" w:date="2014-12-12T10:13:00Z">
        <w:r w:rsidRPr="00622C48">
          <w:rPr>
            <w:rPrChange w:id="1699" w:author="Julian Plummer (FIPS)" w:date="2014-12-16T11:24:00Z">
              <w:rPr>
                <w:lang w:val="sv-SE"/>
              </w:rPr>
            </w:rPrChange>
          </w:rPr>
          <w:t>Rome/Roma</w:t>
        </w:r>
      </w:ins>
      <w:ins w:id="1700" w:author="Julian Plummer (FIPS)" w:date="2014-12-12T10:14:00Z">
        <w:r w:rsidRPr="00622C48">
          <w:rPr>
            <w:rPrChange w:id="1701" w:author="Julian Plummer (FIPS)" w:date="2014-12-16T11:24:00Z">
              <w:rPr>
                <w:lang w:val="sv-SE"/>
              </w:rPr>
            </w:rPrChange>
          </w:rPr>
          <w:t>.</w:t>
        </w:r>
      </w:ins>
      <w:ins w:id="1702" w:author="Julian Plummer (FIPS)" w:date="2014-12-12T10:13:00Z">
        <w:r w:rsidRPr="00622C48">
          <w:rPr>
            <w:rPrChange w:id="1703" w:author="Julian Plummer (FIPS)" w:date="2014-12-16T11:24:00Z">
              <w:rPr>
                <w:lang w:val="sv-SE"/>
              </w:rPr>
            </w:rPrChange>
          </w:rPr>
          <w:t xml:space="preserve"> </w:t>
        </w:r>
        <w:proofErr w:type="gramStart"/>
        <w:r w:rsidRPr="00622C48">
          <w:rPr>
            <w:rPrChange w:id="1704" w:author="Julian Plummer (FIPS)" w:date="2014-12-16T11:24:00Z">
              <w:rPr>
                <w:lang w:val="sv-SE"/>
              </w:rPr>
            </w:rPrChange>
          </w:rPr>
          <w:t>73</w:t>
        </w:r>
      </w:ins>
      <w:ins w:id="1705" w:author="Julian Plummer (FIPS)" w:date="2014-12-12T10:14:00Z">
        <w:r w:rsidRPr="00622C48">
          <w:rPr>
            <w:rPrChange w:id="1706" w:author="Julian Plummer (FIPS)" w:date="2014-12-16T11:24:00Z">
              <w:rPr>
                <w:lang w:val="sv-SE"/>
              </w:rPr>
            </w:rPrChange>
          </w:rPr>
          <w:t> p</w:t>
        </w:r>
      </w:ins>
      <w:ins w:id="1707" w:author="Julian Plummer (FIPS)" w:date="2014-12-12T10:13:00Z">
        <w:r w:rsidRPr="00622C48">
          <w:rPr>
            <w:rPrChange w:id="1708" w:author="Julian Plummer (FIPS)" w:date="2014-12-16T11:24:00Z">
              <w:rPr>
                <w:lang w:val="sv-SE"/>
              </w:rPr>
            </w:rPrChange>
          </w:rPr>
          <w:t xml:space="preserve">p. </w:t>
        </w:r>
      </w:ins>
      <w:ins w:id="1709" w:author="Julian Plummer (FIPS)" w:date="2014-12-12T10:14:00Z">
        <w:r w:rsidRPr="00622C48">
          <w:rPr>
            <w:rPrChange w:id="1710" w:author="Julian Plummer (FIPS)" w:date="2014-12-16T11:24:00Z">
              <w:rPr>
                <w:lang w:val="sv-SE"/>
              </w:rPr>
            </w:rPrChange>
          </w:rPr>
          <w:t xml:space="preserve">(also available at </w:t>
        </w:r>
      </w:ins>
      <w:del w:id="1711" w:author="Julian Plummer (FIPS)" w:date="2014-12-10T14:47:00Z">
        <w:r w:rsidRPr="00A459AC" w:rsidDel="00547B8D">
          <w:fldChar w:fldCharType="begin"/>
        </w:r>
        <w:r w:rsidRPr="00622C48" w:rsidDel="00547B8D">
          <w:delInstrText>HYPERLINK "ftp://ftp.fao.org/docrep/fao/011/i0816t/i0816t.pdf"</w:delInstrText>
        </w:r>
        <w:r w:rsidRPr="00622C48" w:rsidDel="00547B8D">
          <w:rPr>
            <w:rPrChange w:id="1712" w:author="Julian Plummer (FIPS)" w:date="2014-12-16T11:24:00Z">
              <w:rPr/>
            </w:rPrChange>
          </w:rPr>
          <w:fldChar w:fldCharType="separate"/>
        </w:r>
        <w:r w:rsidRPr="00622C48">
          <w:rPr>
            <w:rPrChange w:id="1713" w:author="Julian Plummer (FIPS)" w:date="2014-12-16T11:24:00Z">
              <w:rPr>
                <w:rStyle w:val="Hyperlink"/>
                <w:bCs/>
                <w:lang w:val="sv-SE"/>
              </w:rPr>
            </w:rPrChange>
          </w:rPr>
          <w:delText>ftp://ftp.fao.org/docrep/fao/011/i0816t/i0816t.pdf</w:delText>
        </w:r>
        <w:r w:rsidRPr="00A459AC" w:rsidDel="00547B8D">
          <w:fldChar w:fldCharType="end"/>
        </w:r>
      </w:del>
      <w:ins w:id="1714" w:author="Julian Plummer (FIPS)" w:date="2014-12-10T14:47:00Z">
        <w:r w:rsidRPr="00622C48">
          <w:rPr>
            <w:rPrChange w:id="1715" w:author="Julian Plummer (FIPS)" w:date="2014-12-16T11:24:00Z">
              <w:rPr>
                <w:rStyle w:val="Hyperlink"/>
                <w:bCs/>
                <w:lang w:val="sv-SE"/>
              </w:rPr>
            </w:rPrChange>
          </w:rPr>
          <w:t>ftp://ftp.fao.org/docrep/fao/011/i0816t/i0816t.pdf</w:t>
        </w:r>
      </w:ins>
      <w:ins w:id="1716" w:author="Julian Plummer (FIPS)" w:date="2014-12-12T10:14:00Z">
        <w:r w:rsidRPr="00622C48">
          <w:t>).</w:t>
        </w:r>
      </w:ins>
      <w:proofErr w:type="gramEnd"/>
    </w:p>
  </w:footnote>
  <w:footnote w:id="4">
    <w:p w:rsidR="00A459AC" w:rsidRPr="00622C48" w:rsidRDefault="00A459AC" w:rsidP="002D5B76">
      <w:pPr>
        <w:pStyle w:val="FootnoteText"/>
        <w:rPr>
          <w:rPrChange w:id="1779" w:author="Julian Plummer (FIPS)" w:date="2014-12-16T11:24:00Z">
            <w:rPr>
              <w:lang w:val="sv-SE"/>
            </w:rPr>
          </w:rPrChange>
        </w:rPr>
      </w:pPr>
      <w:r w:rsidRPr="00622C48">
        <w:rPr>
          <w:rStyle w:val="FootnoteReference"/>
        </w:rPr>
        <w:footnoteRef/>
      </w:r>
      <w:r w:rsidRPr="00622C48">
        <w:rPr>
          <w:rPrChange w:id="1780" w:author="Julian Plummer (FIPS)" w:date="2014-12-16T11:24:00Z">
            <w:rPr>
              <w:lang w:val="sv-SE"/>
            </w:rPr>
          </w:rPrChange>
        </w:rPr>
        <w:t xml:space="preserve"> </w:t>
      </w:r>
      <w:proofErr w:type="gramStart"/>
      <w:ins w:id="1781" w:author="Julian Plummer (FIPS)" w:date="2014-12-12T10:16:00Z">
        <w:r w:rsidRPr="00622C48">
          <w:rPr>
            <w:rPrChange w:id="1782" w:author="Julian Plummer (FIPS)" w:date="2014-12-16T11:24:00Z">
              <w:rPr>
                <w:lang w:val="sv-SE"/>
              </w:rPr>
            </w:rPrChange>
          </w:rPr>
          <w:t>FAO.</w:t>
        </w:r>
        <w:proofErr w:type="gramEnd"/>
        <w:r w:rsidRPr="00622C48">
          <w:rPr>
            <w:rPrChange w:id="1783" w:author="Julian Plummer (FIPS)" w:date="2014-12-16T11:24:00Z">
              <w:rPr>
                <w:lang w:val="sv-SE"/>
              </w:rPr>
            </w:rPrChange>
          </w:rPr>
          <w:t xml:space="preserve"> </w:t>
        </w:r>
      </w:ins>
      <w:ins w:id="1784" w:author="Julian Plummer (FIPS)" w:date="2014-12-12T10:17:00Z">
        <w:r w:rsidRPr="00622C48">
          <w:rPr>
            <w:rPrChange w:id="1785" w:author="Julian Plummer (FIPS)" w:date="2014-12-16T11:24:00Z">
              <w:rPr>
                <w:lang w:val="sv-SE"/>
              </w:rPr>
            </w:rPrChange>
          </w:rPr>
          <w:t xml:space="preserve">2011. </w:t>
        </w:r>
      </w:ins>
      <w:ins w:id="1786" w:author="Julian Plummer (FIPS)" w:date="2014-12-12T10:16:00Z">
        <w:r w:rsidRPr="00622C48">
          <w:rPr>
            <w:i/>
            <w:rPrChange w:id="1787" w:author="Julian Plummer (FIPS)" w:date="2014-12-16T11:24:00Z">
              <w:rPr>
                <w:lang w:val="sv-SE"/>
              </w:rPr>
            </w:rPrChange>
          </w:rPr>
          <w:t>Report of the FAO Workshop on the Implementation of the International Guidelines for the</w:t>
        </w:r>
      </w:ins>
      <w:ins w:id="1788" w:author="Julian Plummer (FIPS)" w:date="2014-12-12T10:17:00Z">
        <w:r w:rsidRPr="00622C48">
          <w:rPr>
            <w:i/>
            <w:rPrChange w:id="1789" w:author="Julian Plummer (FIPS)" w:date="2014-12-16T11:24:00Z">
              <w:rPr>
                <w:lang w:val="sv-SE"/>
              </w:rPr>
            </w:rPrChange>
          </w:rPr>
          <w:t xml:space="preserve"> </w:t>
        </w:r>
      </w:ins>
      <w:ins w:id="1790" w:author="Julian Plummer (FIPS)" w:date="2014-12-12T10:16:00Z">
        <w:r w:rsidRPr="00622C48">
          <w:rPr>
            <w:i/>
            <w:rPrChange w:id="1791" w:author="Julian Plummer (FIPS)" w:date="2014-12-16T11:24:00Z">
              <w:rPr>
                <w:lang w:val="sv-SE"/>
              </w:rPr>
            </w:rPrChange>
          </w:rPr>
          <w:t>Management of Deep-sea Fisheries in the High Seas – Challenges and Ways Forward, Busan,</w:t>
        </w:r>
      </w:ins>
      <w:ins w:id="1792" w:author="Julian Plummer (FIPS)" w:date="2014-12-12T10:17:00Z">
        <w:r w:rsidRPr="00622C48">
          <w:rPr>
            <w:i/>
            <w:rPrChange w:id="1793" w:author="Julian Plummer (FIPS)" w:date="2014-12-16T11:24:00Z">
              <w:rPr>
                <w:lang w:val="sv-SE"/>
              </w:rPr>
            </w:rPrChange>
          </w:rPr>
          <w:t xml:space="preserve"> </w:t>
        </w:r>
      </w:ins>
      <w:ins w:id="1794" w:author="Julian Plummer (FIPS)" w:date="2014-12-12T10:16:00Z">
        <w:r w:rsidRPr="00622C48">
          <w:rPr>
            <w:i/>
            <w:rPrChange w:id="1795" w:author="Julian Plummer (FIPS)" w:date="2014-12-16T11:24:00Z">
              <w:rPr>
                <w:lang w:val="sv-SE"/>
              </w:rPr>
            </w:rPrChange>
          </w:rPr>
          <w:t>Republic of Korea, 10–12 May 2010.</w:t>
        </w:r>
      </w:ins>
      <w:ins w:id="1796" w:author="Julian Plummer (FIPS)" w:date="2014-12-12T10:17:00Z">
        <w:r w:rsidRPr="00622C48">
          <w:rPr>
            <w:i/>
            <w:rPrChange w:id="1797" w:author="Julian Plummer (FIPS)" w:date="2014-12-16T11:24:00Z">
              <w:rPr>
                <w:lang w:val="sv-SE"/>
              </w:rPr>
            </w:rPrChange>
          </w:rPr>
          <w:t xml:space="preserve"> </w:t>
        </w:r>
      </w:ins>
      <w:ins w:id="1798" w:author="Julian Plummer (FIPS)" w:date="2014-12-12T10:16:00Z">
        <w:r w:rsidRPr="00622C48">
          <w:rPr>
            <w:rPrChange w:id="1799" w:author="Julian Plummer (FIPS)" w:date="2014-12-16T11:24:00Z">
              <w:rPr>
                <w:lang w:val="sv-SE"/>
              </w:rPr>
            </w:rPrChange>
          </w:rPr>
          <w:t>FAO Fisheries and Aquaculture Report No.</w:t>
        </w:r>
      </w:ins>
      <w:ins w:id="1800" w:author="Julian Plummer (FIPS)" w:date="2014-12-12T10:17:00Z">
        <w:r w:rsidRPr="00622C48">
          <w:rPr>
            <w:rPrChange w:id="1801" w:author="Julian Plummer (FIPS)" w:date="2014-12-16T11:24:00Z">
              <w:rPr>
                <w:lang w:val="sv-SE"/>
              </w:rPr>
            </w:rPrChange>
          </w:rPr>
          <w:t> </w:t>
        </w:r>
      </w:ins>
      <w:ins w:id="1802" w:author="Julian Plummer (FIPS)" w:date="2014-12-12T10:16:00Z">
        <w:r w:rsidRPr="00622C48">
          <w:rPr>
            <w:rPrChange w:id="1803" w:author="Julian Plummer (FIPS)" w:date="2014-12-16T11:24:00Z">
              <w:rPr>
                <w:lang w:val="sv-SE"/>
              </w:rPr>
            </w:rPrChange>
          </w:rPr>
          <w:t xml:space="preserve">948. Rome. </w:t>
        </w:r>
        <w:proofErr w:type="gramStart"/>
        <w:r w:rsidRPr="00622C48">
          <w:rPr>
            <w:rPrChange w:id="1804" w:author="Julian Plummer (FIPS)" w:date="2014-12-16T11:24:00Z">
              <w:rPr>
                <w:lang w:val="sv-SE"/>
              </w:rPr>
            </w:rPrChange>
          </w:rPr>
          <w:t>74</w:t>
        </w:r>
      </w:ins>
      <w:ins w:id="1805" w:author="Julian Plummer (FIPS)" w:date="2014-12-12T10:17:00Z">
        <w:r w:rsidRPr="00622C48">
          <w:rPr>
            <w:rPrChange w:id="1806" w:author="Julian Plummer (FIPS)" w:date="2014-12-16T11:24:00Z">
              <w:rPr>
                <w:lang w:val="sv-SE"/>
              </w:rPr>
            </w:rPrChange>
          </w:rPr>
          <w:t> p</w:t>
        </w:r>
      </w:ins>
      <w:ins w:id="1807" w:author="Julian Plummer (FIPS)" w:date="2014-12-12T10:16:00Z">
        <w:r w:rsidRPr="00622C48">
          <w:rPr>
            <w:rPrChange w:id="1808" w:author="Julian Plummer (FIPS)" w:date="2014-12-16T11:24:00Z">
              <w:rPr>
                <w:lang w:val="sv-SE"/>
              </w:rPr>
            </w:rPrChange>
          </w:rPr>
          <w:t>p.</w:t>
        </w:r>
        <w:r w:rsidRPr="00622C48" w:rsidDel="007D0CD1">
          <w:rPr>
            <w:rPrChange w:id="1809" w:author="Julian Plummer (FIPS)" w:date="2014-12-16T11:24:00Z">
              <w:rPr>
                <w:lang w:val="sv-SE"/>
              </w:rPr>
            </w:rPrChange>
          </w:rPr>
          <w:t xml:space="preserve"> </w:t>
        </w:r>
      </w:ins>
      <w:ins w:id="1810" w:author="Julian Plummer (FIPS)" w:date="2014-12-12T10:17:00Z">
        <w:r w:rsidRPr="00622C48">
          <w:rPr>
            <w:rPrChange w:id="1811" w:author="Julian Plummer (FIPS)" w:date="2014-12-16T11:24:00Z">
              <w:rPr>
                <w:lang w:val="sv-SE"/>
              </w:rPr>
            </w:rPrChange>
          </w:rPr>
          <w:t xml:space="preserve">(also available at </w:t>
        </w:r>
      </w:ins>
      <w:del w:id="1812" w:author="Julian Plummer (FIPS)" w:date="2014-12-10T14:57:00Z">
        <w:r w:rsidRPr="00A459AC" w:rsidDel="007D0CD1">
          <w:fldChar w:fldCharType="begin"/>
        </w:r>
        <w:r w:rsidRPr="00622C48" w:rsidDel="007D0CD1">
          <w:delInstrText>HYPERLINK "http://www.fao.org/docrep/014/i2135e/i2135e00.pdf"</w:delInstrText>
        </w:r>
        <w:r w:rsidRPr="00622C48" w:rsidDel="007D0CD1">
          <w:rPr>
            <w:rPrChange w:id="1813" w:author="Julian Plummer (FIPS)" w:date="2014-12-16T11:24:00Z">
              <w:rPr/>
            </w:rPrChange>
          </w:rPr>
          <w:fldChar w:fldCharType="separate"/>
        </w:r>
        <w:r w:rsidRPr="00622C48">
          <w:rPr>
            <w:rPrChange w:id="1814" w:author="Julian Plummer (FIPS)" w:date="2014-12-16T11:24:00Z">
              <w:rPr>
                <w:rStyle w:val="Hyperlink"/>
                <w:szCs w:val="24"/>
                <w:lang w:val="sv-SE"/>
              </w:rPr>
            </w:rPrChange>
          </w:rPr>
          <w:delText>http://www.fao.org/docrep/014/i2135e/i2135e00.pdf</w:delText>
        </w:r>
        <w:r w:rsidRPr="00A459AC" w:rsidDel="007D0CD1">
          <w:fldChar w:fldCharType="end"/>
        </w:r>
      </w:del>
      <w:ins w:id="1815" w:author="Julian Plummer (FIPS)" w:date="2014-12-10T14:57:00Z">
        <w:r w:rsidRPr="00622C48">
          <w:rPr>
            <w:rPrChange w:id="1816" w:author="Julian Plummer (FIPS)" w:date="2014-12-16T11:24:00Z">
              <w:rPr>
                <w:rStyle w:val="Hyperlink"/>
                <w:szCs w:val="24"/>
                <w:lang w:val="sv-SE"/>
              </w:rPr>
            </w:rPrChange>
          </w:rPr>
          <w:t>www.fao.org/docrep/014/i2135e/i2135e00.pdf</w:t>
        </w:r>
      </w:ins>
      <w:ins w:id="1817" w:author="Julian Plummer (FIPS)" w:date="2014-12-12T10:18:00Z">
        <w:r w:rsidRPr="00622C48">
          <w:t>).</w:t>
        </w:r>
      </w:ins>
      <w:proofErr w:type="gramEnd"/>
    </w:p>
  </w:footnote>
  <w:footnote w:id="5">
    <w:p w:rsidR="00A459AC" w:rsidRPr="00622C48" w:rsidRDefault="00A459AC" w:rsidP="00366862">
      <w:pPr>
        <w:pStyle w:val="FootnoteText"/>
        <w:rPr>
          <w:rPrChange w:id="1839" w:author="Julian Plummer (FIPS)" w:date="2014-12-16T11:24:00Z">
            <w:rPr>
              <w:lang w:val="sv-SE"/>
            </w:rPr>
          </w:rPrChange>
        </w:rPr>
      </w:pPr>
      <w:r w:rsidRPr="00622C48">
        <w:rPr>
          <w:vertAlign w:val="superscript"/>
          <w:rPrChange w:id="1840" w:author="Julian Plummer (FIPS)" w:date="2014-12-16T11:24:00Z">
            <w:rPr/>
          </w:rPrChange>
        </w:rPr>
        <w:footnoteRef/>
      </w:r>
      <w:r w:rsidRPr="00622C48">
        <w:rPr>
          <w:vertAlign w:val="superscript"/>
          <w:rPrChange w:id="1841" w:author="Julian Plummer (FIPS)" w:date="2014-12-16T11:24:00Z">
            <w:rPr>
              <w:lang w:val="sv-SE"/>
            </w:rPr>
          </w:rPrChange>
        </w:rPr>
        <w:t xml:space="preserve"> </w:t>
      </w:r>
      <w:proofErr w:type="gramStart"/>
      <w:ins w:id="1842" w:author="Julian Plummer (FIPS)" w:date="2014-12-12T10:19:00Z">
        <w:r w:rsidRPr="00622C48">
          <w:rPr>
            <w:rPrChange w:id="1843" w:author="Julian Plummer (FIPS)" w:date="2014-12-16T11:24:00Z">
              <w:rPr>
                <w:vertAlign w:val="superscript"/>
                <w:lang w:val="sv-SE"/>
              </w:rPr>
            </w:rPrChange>
          </w:rPr>
          <w:t>Fisheries and Oceans Canada.</w:t>
        </w:r>
        <w:proofErr w:type="gramEnd"/>
        <w:r w:rsidRPr="00622C48">
          <w:rPr>
            <w:vertAlign w:val="superscript"/>
            <w:rPrChange w:id="1844" w:author="Julian Plummer (FIPS)" w:date="2014-12-16T11:24:00Z">
              <w:rPr>
                <w:vertAlign w:val="superscript"/>
                <w:lang w:val="sv-SE"/>
              </w:rPr>
            </w:rPrChange>
          </w:rPr>
          <w:t xml:space="preserve"> </w:t>
        </w:r>
      </w:ins>
      <w:ins w:id="1845" w:author="Julian Plummer (FIPS)" w:date="2014-12-12T10:20:00Z">
        <w:r w:rsidRPr="00622C48">
          <w:rPr>
            <w:rPrChange w:id="1846" w:author="Julian Plummer (FIPS)" w:date="2014-12-16T11:24:00Z">
              <w:rPr>
                <w:lang w:val="sv-SE"/>
              </w:rPr>
            </w:rPrChange>
          </w:rPr>
          <w:t xml:space="preserve">2010. </w:t>
        </w:r>
      </w:ins>
      <w:ins w:id="1847" w:author="Julian Plummer (FIPS)" w:date="2014-12-12T10:21:00Z">
        <w:r w:rsidRPr="00622C48">
          <w:rPr>
            <w:rPrChange w:id="1848" w:author="Julian Plummer (FIPS)" w:date="2014-12-16T11:24:00Z">
              <w:rPr>
                <w:lang w:val="sv-SE"/>
              </w:rPr>
            </w:rPrChange>
          </w:rPr>
          <w:t xml:space="preserve">Northern Shrimp (SFAs) 0-7 and the Flemish Cap. In: </w:t>
        </w:r>
        <w:r w:rsidRPr="00622C48">
          <w:rPr>
            <w:i/>
            <w:rPrChange w:id="1849" w:author="Julian Plummer (FIPS)" w:date="2014-12-16T11:24:00Z">
              <w:rPr>
                <w:lang w:val="sv-SE"/>
              </w:rPr>
            </w:rPrChange>
          </w:rPr>
          <w:t>Fisheries and Oceans Canada</w:t>
        </w:r>
        <w:r w:rsidRPr="00622C48">
          <w:t xml:space="preserve"> [online]. </w:t>
        </w:r>
        <w:proofErr w:type="gramStart"/>
        <w:r w:rsidRPr="00622C48">
          <w:t>[Cited 30 September 2014</w:t>
        </w:r>
      </w:ins>
      <w:ins w:id="1850" w:author="Julian Plummer (FIPS)" w:date="2014-12-12T10:22:00Z">
        <w:r w:rsidRPr="00622C48">
          <w:t>].</w:t>
        </w:r>
      </w:ins>
      <w:proofErr w:type="gramEnd"/>
      <w:ins w:id="1851" w:author="Julian Plummer (FIPS)" w:date="2014-12-12T10:21:00Z">
        <w:r w:rsidRPr="00622C48">
          <w:t xml:space="preserve"> </w:t>
        </w:r>
      </w:ins>
      <w:del w:id="1852" w:author="Julian Plummer (FIPS)" w:date="2014-12-10T15:04:00Z">
        <w:r w:rsidRPr="00A459AC" w:rsidDel="002D77F9">
          <w:fldChar w:fldCharType="begin"/>
        </w:r>
        <w:r w:rsidRPr="00622C48">
          <w:delInstrText>HYPERLINK "http://www.dfo-mpo.gc.ca/fm-gp/peches-fisheries/ifmp-gmp/shrimp-crevette/shrimp-crevette-2007-eng.htm" \l "n3.2"</w:delInstrText>
        </w:r>
        <w:r w:rsidRPr="00622C48" w:rsidDel="002D77F9">
          <w:rPr>
            <w:rPrChange w:id="1853" w:author="Julian Plummer (FIPS)" w:date="2014-12-16T11:24:00Z">
              <w:rPr/>
            </w:rPrChange>
          </w:rPr>
          <w:fldChar w:fldCharType="separate"/>
        </w:r>
        <w:r w:rsidRPr="00622C48">
          <w:rPr>
            <w:color w:val="000000" w:themeColor="text1"/>
            <w:rPrChange w:id="1854" w:author="Julian Plummer (FIPS)" w:date="2014-12-16T11:24:00Z">
              <w:rPr>
                <w:color w:val="000000" w:themeColor="text1"/>
                <w:sz w:val="18"/>
                <w:szCs w:val="18"/>
                <w:lang w:val="sv-SE"/>
              </w:rPr>
            </w:rPrChange>
          </w:rPr>
          <w:delText>http://www.dfo-mpo.gc.ca/fm-gp/peches-fisheries/ifmp-gmp/shrimp-crevette/shrimp-crevette-2007-eng.htm#n3.2</w:delText>
        </w:r>
        <w:r w:rsidRPr="00A459AC" w:rsidDel="002D77F9">
          <w:fldChar w:fldCharType="end"/>
        </w:r>
      </w:del>
      <w:ins w:id="1855" w:author="Julian Plummer (FIPS)" w:date="2014-12-10T15:04:00Z">
        <w:r w:rsidRPr="00622C48">
          <w:rPr>
            <w:color w:val="000000" w:themeColor="text1"/>
            <w:rPrChange w:id="1856" w:author="Julian Plummer (FIPS)" w:date="2014-12-16T11:24:00Z">
              <w:rPr>
                <w:color w:val="000000" w:themeColor="text1"/>
                <w:sz w:val="18"/>
                <w:szCs w:val="18"/>
                <w:lang w:val="sv-SE"/>
              </w:rPr>
            </w:rPrChange>
          </w:rPr>
          <w:t>www.dfo-mpo.gc.ca/fm-gp/peches-fisheries/ifmp-gmp/shrimp-crevette/shrimp-crevette-2007-eng.htm#n3.2</w:t>
        </w:r>
      </w:ins>
    </w:p>
  </w:footnote>
  <w:footnote w:id="6">
    <w:p w:rsidR="00A459AC" w:rsidRPr="00622C48" w:rsidRDefault="00A459AC">
      <w:pPr>
        <w:pStyle w:val="FootnoteText"/>
        <w:rPr>
          <w:rPrChange w:id="1898" w:author="Julian Plummer (FIPS)" w:date="2014-12-16T11:24:00Z">
            <w:rPr>
              <w:lang w:val="sv-SE"/>
            </w:rPr>
          </w:rPrChange>
        </w:rPr>
      </w:pPr>
      <w:r w:rsidRPr="00622C48">
        <w:rPr>
          <w:rStyle w:val="FootnoteReference"/>
        </w:rPr>
        <w:footnoteRef/>
      </w:r>
      <w:r w:rsidRPr="00622C48">
        <w:rPr>
          <w:rPrChange w:id="1899" w:author="Julian Plummer (FIPS)" w:date="2014-12-16T11:24:00Z">
            <w:rPr>
              <w:lang w:val="sv-SE"/>
            </w:rPr>
          </w:rPrChange>
        </w:rPr>
        <w:t xml:space="preserve"> </w:t>
      </w:r>
      <w:proofErr w:type="gramStart"/>
      <w:ins w:id="1900" w:author="Julian Plummer (FIPS)" w:date="2014-12-12T10:23:00Z">
        <w:r w:rsidRPr="00622C48">
          <w:rPr>
            <w:rPrChange w:id="1901" w:author="Julian Plummer (FIPS)" w:date="2014-12-16T11:24:00Z">
              <w:rPr>
                <w:lang w:val="sv-SE"/>
              </w:rPr>
            </w:rPrChange>
          </w:rPr>
          <w:t>Convention on Biological Diversity.</w:t>
        </w:r>
        <w:proofErr w:type="gramEnd"/>
        <w:r w:rsidRPr="00622C48">
          <w:rPr>
            <w:rPrChange w:id="1902" w:author="Julian Plummer (FIPS)" w:date="2014-12-16T11:24:00Z">
              <w:rPr>
                <w:lang w:val="sv-SE"/>
              </w:rPr>
            </w:rPrChange>
          </w:rPr>
          <w:t xml:space="preserve"> </w:t>
        </w:r>
      </w:ins>
      <w:ins w:id="1903" w:author="Julian Plummer (FIPS)" w:date="2014-12-12T10:24:00Z">
        <w:r w:rsidRPr="00622C48">
          <w:rPr>
            <w:rPrChange w:id="1904" w:author="Julian Plummer (FIPS)" w:date="2014-12-16T11:24:00Z">
              <w:rPr>
                <w:lang w:val="sv-SE"/>
              </w:rPr>
            </w:rPrChange>
          </w:rPr>
          <w:t xml:space="preserve">2014. Ecologically or biologically significant marine areas. In: </w:t>
        </w:r>
      </w:ins>
      <w:ins w:id="1905" w:author="Julian Plummer (FIPS)" w:date="2014-12-12T10:25:00Z">
        <w:r w:rsidRPr="00622C48">
          <w:rPr>
            <w:i/>
            <w:rPrChange w:id="1906" w:author="Julian Plummer (FIPS)" w:date="2014-12-16T11:24:00Z">
              <w:rPr>
                <w:lang w:val="sv-SE"/>
              </w:rPr>
            </w:rPrChange>
          </w:rPr>
          <w:t>Convention on Biological Diversity</w:t>
        </w:r>
        <w:r w:rsidRPr="00622C48" w:rsidDel="00BC04CF">
          <w:t xml:space="preserve"> </w:t>
        </w:r>
        <w:r w:rsidRPr="00622C48">
          <w:t xml:space="preserve">[online]. </w:t>
        </w:r>
        <w:proofErr w:type="gramStart"/>
        <w:r w:rsidRPr="00622C48">
          <w:t>[Cited 30 September 2014].</w:t>
        </w:r>
        <w:proofErr w:type="gramEnd"/>
        <w:r w:rsidRPr="00622C48">
          <w:t xml:space="preserve"> </w:t>
        </w:r>
      </w:ins>
      <w:del w:id="1907" w:author="Julian Plummer (FIPS)" w:date="2014-12-10T15:15:00Z">
        <w:r w:rsidRPr="00A459AC" w:rsidDel="00BC04CF">
          <w:fldChar w:fldCharType="begin"/>
        </w:r>
        <w:r w:rsidRPr="00622C48" w:rsidDel="00BC04CF">
          <w:delInstrText>HYPERLINK "http://www.cbd.int/ebsa/"</w:delInstrText>
        </w:r>
        <w:r w:rsidRPr="00622C48" w:rsidDel="00BC04CF">
          <w:rPr>
            <w:rPrChange w:id="1908" w:author="Julian Plummer (FIPS)" w:date="2014-12-16T11:24:00Z">
              <w:rPr/>
            </w:rPrChange>
          </w:rPr>
          <w:fldChar w:fldCharType="separate"/>
        </w:r>
        <w:r w:rsidRPr="00622C48">
          <w:rPr>
            <w:rPrChange w:id="1909" w:author="Julian Plummer (FIPS)" w:date="2014-12-16T11:24:00Z">
              <w:rPr>
                <w:rStyle w:val="Hyperlink"/>
                <w:lang w:val="sv-SE"/>
              </w:rPr>
            </w:rPrChange>
          </w:rPr>
          <w:delText>http://www.cbd.int/ebsa/</w:delText>
        </w:r>
        <w:r w:rsidRPr="00A459AC" w:rsidDel="00BC04CF">
          <w:fldChar w:fldCharType="end"/>
        </w:r>
      </w:del>
      <w:ins w:id="1910" w:author="Julian Plummer (FIPS)" w:date="2014-12-10T15:15:00Z">
        <w:r w:rsidRPr="00622C48">
          <w:rPr>
            <w:rPrChange w:id="1911" w:author="Julian Plummer (FIPS)" w:date="2014-12-16T11:24:00Z">
              <w:rPr>
                <w:rStyle w:val="Hyperlink"/>
                <w:lang w:val="sv-SE"/>
              </w:rPr>
            </w:rPrChange>
          </w:rPr>
          <w:t>www.cbd.int/ebsa/</w:t>
        </w:r>
      </w:ins>
    </w:p>
  </w:footnote>
  <w:footnote w:id="7">
    <w:p w:rsidR="00A459AC" w:rsidRPr="00622C48" w:rsidRDefault="00A459AC" w:rsidP="00366862">
      <w:pPr>
        <w:rPr>
          <w:color w:val="000000"/>
          <w:sz w:val="20"/>
          <w:szCs w:val="20"/>
          <w:lang w:val="en-GB"/>
          <w:rPrChange w:id="1937" w:author="Julian Plummer (FIPS)" w:date="2014-12-16T11:24:00Z">
            <w:rPr>
              <w:color w:val="000000"/>
              <w:lang w:val="sv-SE"/>
            </w:rPr>
          </w:rPrChange>
        </w:rPr>
      </w:pPr>
      <w:r w:rsidRPr="00622C48">
        <w:rPr>
          <w:rStyle w:val="FootnoteReference"/>
          <w:sz w:val="20"/>
          <w:szCs w:val="20"/>
          <w:lang w:val="en-GB"/>
          <w:rPrChange w:id="1938" w:author="Julian Plummer (FIPS)" w:date="2014-12-16T11:24:00Z">
            <w:rPr>
              <w:rStyle w:val="FootnoteReference"/>
            </w:rPr>
          </w:rPrChange>
        </w:rPr>
        <w:footnoteRef/>
      </w:r>
      <w:r w:rsidRPr="00622C48">
        <w:rPr>
          <w:sz w:val="20"/>
          <w:szCs w:val="20"/>
          <w:lang w:val="en-GB"/>
          <w:rPrChange w:id="1939" w:author="Julian Plummer (FIPS)" w:date="2014-12-16T11:24:00Z">
            <w:rPr>
              <w:vertAlign w:val="superscript"/>
              <w:lang w:val="sv-SE"/>
            </w:rPr>
          </w:rPrChange>
        </w:rPr>
        <w:t xml:space="preserve"> </w:t>
      </w:r>
      <w:proofErr w:type="gramStart"/>
      <w:ins w:id="1940" w:author="Julian Plummer (FIPS)" w:date="2014-12-12T10:51:00Z">
        <w:r w:rsidRPr="00622C48">
          <w:rPr>
            <w:sz w:val="20"/>
            <w:szCs w:val="20"/>
            <w:lang w:val="en-GB"/>
            <w:rPrChange w:id="1941" w:author="Julian Plummer (FIPS)" w:date="2014-12-16T11:24:00Z">
              <w:rPr>
                <w:sz w:val="20"/>
                <w:szCs w:val="20"/>
                <w:lang w:val="sv-SE"/>
              </w:rPr>
            </w:rPrChange>
          </w:rPr>
          <w:t>Fisheries and Oceans Canada.</w:t>
        </w:r>
        <w:proofErr w:type="gramEnd"/>
        <w:r w:rsidRPr="00622C48">
          <w:rPr>
            <w:sz w:val="20"/>
            <w:szCs w:val="20"/>
            <w:lang w:val="en-GB"/>
            <w:rPrChange w:id="1942" w:author="Julian Plummer (FIPS)" w:date="2014-12-16T11:24:00Z">
              <w:rPr>
                <w:sz w:val="20"/>
                <w:szCs w:val="20"/>
                <w:lang w:val="sv-SE"/>
              </w:rPr>
            </w:rPrChange>
          </w:rPr>
          <w:t xml:space="preserve"> 2013. </w:t>
        </w:r>
      </w:ins>
      <w:ins w:id="1943" w:author="Julian Plummer (FIPS)" w:date="2014-12-12T10:52:00Z">
        <w:r w:rsidRPr="00622C48">
          <w:rPr>
            <w:sz w:val="20"/>
            <w:szCs w:val="20"/>
            <w:lang w:val="en-GB"/>
            <w:rPrChange w:id="1944" w:author="Julian Plummer (FIPS)" w:date="2014-12-16T11:24:00Z">
              <w:rPr>
                <w:sz w:val="20"/>
                <w:szCs w:val="20"/>
                <w:lang w:val="sv-SE"/>
              </w:rPr>
            </w:rPrChange>
          </w:rPr>
          <w:t xml:space="preserve">Capelin on the Grand Banks. In: </w:t>
        </w:r>
        <w:r w:rsidRPr="00622C48">
          <w:rPr>
            <w:i/>
            <w:sz w:val="20"/>
            <w:szCs w:val="20"/>
            <w:lang w:val="en-GB"/>
            <w:rPrChange w:id="1945" w:author="Julian Plummer (FIPS)" w:date="2014-12-16T11:24:00Z">
              <w:rPr>
                <w:sz w:val="20"/>
                <w:szCs w:val="20"/>
                <w:vertAlign w:val="superscript"/>
                <w:lang w:val="sv-SE"/>
              </w:rPr>
            </w:rPrChange>
          </w:rPr>
          <w:t>Fisheries and Oceans Canada</w:t>
        </w:r>
        <w:r w:rsidRPr="00622C48">
          <w:rPr>
            <w:sz w:val="20"/>
            <w:szCs w:val="20"/>
            <w:lang w:val="en-GB"/>
            <w:rPrChange w:id="1946" w:author="Julian Plummer (FIPS)" w:date="2014-12-16T11:24:00Z">
              <w:rPr>
                <w:sz w:val="20"/>
                <w:szCs w:val="20"/>
                <w:lang w:val="sv-SE"/>
              </w:rPr>
            </w:rPrChange>
          </w:rPr>
          <w:t xml:space="preserve"> [online]. </w:t>
        </w:r>
        <w:proofErr w:type="gramStart"/>
        <w:r w:rsidRPr="00622C48">
          <w:rPr>
            <w:sz w:val="20"/>
            <w:szCs w:val="20"/>
            <w:lang w:val="en-GB"/>
            <w:rPrChange w:id="1947" w:author="Julian Plummer (FIPS)" w:date="2014-12-16T11:24:00Z">
              <w:rPr>
                <w:sz w:val="20"/>
                <w:szCs w:val="20"/>
                <w:lang w:val="sv-SE"/>
              </w:rPr>
            </w:rPrChange>
          </w:rPr>
          <w:t>[Cited 30 September 2014].</w:t>
        </w:r>
        <w:proofErr w:type="gramEnd"/>
        <w:r w:rsidRPr="00622C48">
          <w:rPr>
            <w:sz w:val="20"/>
            <w:szCs w:val="20"/>
            <w:lang w:val="en-GB"/>
            <w:rPrChange w:id="1948" w:author="Julian Plummer (FIPS)" w:date="2014-12-16T11:24:00Z">
              <w:rPr>
                <w:sz w:val="20"/>
                <w:szCs w:val="20"/>
                <w:lang w:val="sv-SE"/>
              </w:rPr>
            </w:rPrChange>
          </w:rPr>
          <w:t xml:space="preserve"> </w:t>
        </w:r>
      </w:ins>
      <w:del w:id="1949" w:author="Julian Plummer (FIPS)" w:date="2014-12-10T15:18:00Z">
        <w:r w:rsidRPr="00622C48" w:rsidDel="00F9254C">
          <w:rPr>
            <w:sz w:val="20"/>
            <w:szCs w:val="20"/>
            <w:lang w:val="en-GB"/>
            <w:rPrChange w:id="1950" w:author="Julian Plummer (FIPS)" w:date="2014-12-16T11:24:00Z">
              <w:rPr/>
            </w:rPrChange>
          </w:rPr>
          <w:fldChar w:fldCharType="begin"/>
        </w:r>
        <w:r w:rsidRPr="00622C48">
          <w:rPr>
            <w:sz w:val="20"/>
            <w:szCs w:val="20"/>
            <w:lang w:val="en-GB"/>
            <w:rPrChange w:id="1951" w:author="Julian Plummer (FIPS)" w:date="2014-12-16T11:24:00Z">
              <w:rPr>
                <w:vertAlign w:val="superscript"/>
              </w:rPr>
            </w:rPrChange>
          </w:rPr>
          <w:delInstrText>HYPERLINK "http://www.dfo-mpo.gc.ca/science/Publications/article/2008/03-06-2008-eng.html"</w:delInstrText>
        </w:r>
        <w:r w:rsidRPr="00622C48" w:rsidDel="00F9254C">
          <w:rPr>
            <w:sz w:val="20"/>
            <w:szCs w:val="20"/>
            <w:lang w:val="en-GB"/>
            <w:rPrChange w:id="1952" w:author="Julian Plummer (FIPS)" w:date="2014-12-16T11:24:00Z">
              <w:rPr/>
            </w:rPrChange>
          </w:rPr>
          <w:fldChar w:fldCharType="separate"/>
        </w:r>
        <w:r w:rsidRPr="00622C48">
          <w:rPr>
            <w:sz w:val="20"/>
            <w:szCs w:val="20"/>
            <w:lang w:val="en-GB"/>
            <w:rPrChange w:id="1953" w:author="Julian Plummer (FIPS)" w:date="2014-12-16T11:24:00Z">
              <w:rPr>
                <w:rStyle w:val="Hyperlink"/>
                <w:sz w:val="18"/>
                <w:szCs w:val="18"/>
                <w:lang w:val="sv-SE"/>
              </w:rPr>
            </w:rPrChange>
          </w:rPr>
          <w:delText>http://www.dfo-mpo.gc.ca/science/Publications/article/2008/03-06-2008-eng.html</w:delText>
        </w:r>
        <w:r w:rsidRPr="00622C48" w:rsidDel="00F9254C">
          <w:rPr>
            <w:sz w:val="20"/>
            <w:szCs w:val="20"/>
            <w:lang w:val="en-GB"/>
            <w:rPrChange w:id="1954" w:author="Julian Plummer (FIPS)" w:date="2014-12-16T11:24:00Z">
              <w:rPr/>
            </w:rPrChange>
          </w:rPr>
          <w:fldChar w:fldCharType="end"/>
        </w:r>
      </w:del>
      <w:ins w:id="1955" w:author="Julian Plummer (FIPS)" w:date="2014-12-10T15:18:00Z">
        <w:r w:rsidRPr="00622C48">
          <w:rPr>
            <w:sz w:val="20"/>
            <w:szCs w:val="20"/>
            <w:lang w:val="en-GB"/>
            <w:rPrChange w:id="1956" w:author="Julian Plummer (FIPS)" w:date="2014-12-16T11:24:00Z">
              <w:rPr>
                <w:rStyle w:val="Hyperlink"/>
                <w:sz w:val="18"/>
                <w:szCs w:val="18"/>
                <w:lang w:val="sv-SE"/>
              </w:rPr>
            </w:rPrChange>
          </w:rPr>
          <w:t>www.dfo-mpo.gc.ca/science/Publications/article/2008/03-06-2008-eng.html</w:t>
        </w:r>
      </w:ins>
      <w:r w:rsidRPr="00622C48">
        <w:rPr>
          <w:color w:val="000000"/>
          <w:sz w:val="20"/>
          <w:szCs w:val="20"/>
          <w:lang w:val="en-GB"/>
          <w:rPrChange w:id="1957" w:author="Julian Plummer (FIPS)" w:date="2014-12-16T11:24:00Z">
            <w:rPr>
              <w:color w:val="000000"/>
              <w:lang w:val="sv-SE"/>
            </w:rPr>
          </w:rPrChange>
        </w:rPr>
        <w:t xml:space="preserve"> </w:t>
      </w:r>
    </w:p>
  </w:footnote>
  <w:footnote w:id="8">
    <w:p w:rsidR="00A459AC" w:rsidRPr="00622C48" w:rsidRDefault="00A459AC">
      <w:pPr>
        <w:pStyle w:val="FootnoteText"/>
        <w:rPr>
          <w:rPrChange w:id="2061" w:author="Julian Plummer (FIPS)" w:date="2014-12-16T11:24:00Z">
            <w:rPr>
              <w:lang w:val="sv-SE"/>
            </w:rPr>
          </w:rPrChange>
        </w:rPr>
      </w:pPr>
      <w:r w:rsidRPr="00622C48">
        <w:rPr>
          <w:rStyle w:val="FootnoteReference"/>
        </w:rPr>
        <w:footnoteRef/>
      </w:r>
      <w:r w:rsidRPr="00622C48">
        <w:rPr>
          <w:rPrChange w:id="2062" w:author="Julian Plummer (FIPS)" w:date="2014-12-16T11:24:00Z">
            <w:rPr>
              <w:lang w:val="sv-SE"/>
            </w:rPr>
          </w:rPrChange>
        </w:rPr>
        <w:t xml:space="preserve"> </w:t>
      </w:r>
      <w:proofErr w:type="gramStart"/>
      <w:ins w:id="2063" w:author="Julian Plummer (FIPS)" w:date="2014-12-12T10:56:00Z">
        <w:r w:rsidRPr="00622C48">
          <w:rPr>
            <w:rPrChange w:id="2064" w:author="Julian Plummer (FIPS)" w:date="2014-12-16T11:24:00Z">
              <w:rPr>
                <w:lang w:val="sv-SE"/>
              </w:rPr>
            </w:rPrChange>
          </w:rPr>
          <w:t>Northwest Atlantic Fisheries Organization.</w:t>
        </w:r>
        <w:proofErr w:type="gramEnd"/>
        <w:r w:rsidRPr="00622C48">
          <w:rPr>
            <w:rPrChange w:id="2065" w:author="Julian Plummer (FIPS)" w:date="2014-12-16T11:24:00Z">
              <w:rPr>
                <w:lang w:val="sv-SE"/>
              </w:rPr>
            </w:rPrChange>
          </w:rPr>
          <w:t xml:space="preserve"> 2014. </w:t>
        </w:r>
      </w:ins>
      <w:ins w:id="2066" w:author="Julian Plummer (FIPS)" w:date="2014-12-12T10:57:00Z">
        <w:r w:rsidRPr="00622C48">
          <w:rPr>
            <w:i/>
            <w:rPrChange w:id="2067" w:author="Julian Plummer (FIPS)" w:date="2014-12-16T11:24:00Z">
              <w:rPr>
                <w:lang w:val="sv-SE"/>
              </w:rPr>
            </w:rPrChange>
          </w:rPr>
          <w:t>Northwest Atlantic Fisheries Organization: Conservation and Enforcement Measures</w:t>
        </w:r>
        <w:r w:rsidRPr="00622C48">
          <w:rPr>
            <w:rPrChange w:id="2068" w:author="Julian Plummer (FIPS)" w:date="2014-12-16T11:24:00Z">
              <w:rPr>
                <w:lang w:val="sv-SE"/>
              </w:rPr>
            </w:rPrChange>
          </w:rPr>
          <w:t xml:space="preserve"> [online]. </w:t>
        </w:r>
      </w:ins>
      <w:proofErr w:type="gramStart"/>
      <w:ins w:id="2069" w:author="Julian Plummer (FIPS)" w:date="2014-12-12T10:58:00Z">
        <w:r w:rsidRPr="00622C48">
          <w:rPr>
            <w:rPrChange w:id="2070" w:author="Julian Plummer (FIPS)" w:date="2014-12-16T11:24:00Z">
              <w:rPr>
                <w:lang w:val="sv-SE"/>
              </w:rPr>
            </w:rPrChange>
          </w:rPr>
          <w:t>[Cited 30 September 2014].</w:t>
        </w:r>
        <w:proofErr w:type="gramEnd"/>
        <w:r w:rsidRPr="00622C48">
          <w:rPr>
            <w:rPrChange w:id="2071" w:author="Julian Plummer (FIPS)" w:date="2014-12-16T11:24:00Z">
              <w:rPr>
                <w:lang w:val="sv-SE"/>
              </w:rPr>
            </w:rPrChange>
          </w:rPr>
          <w:t xml:space="preserve"> </w:t>
        </w:r>
      </w:ins>
      <w:r w:rsidRPr="00622C48">
        <w:rPr>
          <w:rPrChange w:id="2072" w:author="Julian Plummer (FIPS)" w:date="2014-12-16T11:24:00Z">
            <w:rPr>
              <w:lang w:val="sv-SE"/>
            </w:rPr>
          </w:rPrChange>
        </w:rPr>
        <w:t>http://archive.nafo.int/open/fc/2014/fcdoc14-01.pdf</w:t>
      </w:r>
    </w:p>
  </w:footnote>
  <w:footnote w:id="9">
    <w:p w:rsidR="00A459AC" w:rsidRPr="00622C48" w:rsidRDefault="00A459AC" w:rsidP="00366862">
      <w:pPr>
        <w:pStyle w:val="FootnoteText"/>
      </w:pPr>
      <w:r w:rsidRPr="00622C48">
        <w:rPr>
          <w:rStyle w:val="FootnoteReference"/>
        </w:rPr>
        <w:footnoteRef/>
      </w:r>
      <w:r w:rsidRPr="00622C48">
        <w:t xml:space="preserve"> </w:t>
      </w:r>
      <w:proofErr w:type="gramStart"/>
      <w:r w:rsidRPr="00622C48">
        <w:t>Thompson</w:t>
      </w:r>
      <w:ins w:id="2203" w:author="Julian Plummer (FIPS)" w:date="2014-12-12T11:01:00Z">
        <w:r w:rsidRPr="00622C48">
          <w:t>, A.B. &amp;</w:t>
        </w:r>
      </w:ins>
      <w:del w:id="2204" w:author="Julian Plummer (FIPS)" w:date="2014-12-12T11:02:00Z">
        <w:r w:rsidRPr="00622C48" w:rsidDel="00361A70">
          <w:delText xml:space="preserve"> and</w:delText>
        </w:r>
      </w:del>
      <w:r w:rsidRPr="00622C48">
        <w:t xml:space="preserve"> </w:t>
      </w:r>
      <w:proofErr w:type="spellStart"/>
      <w:r w:rsidRPr="00622C48">
        <w:t>Campanis</w:t>
      </w:r>
      <w:proofErr w:type="spellEnd"/>
      <w:ins w:id="2205" w:author="Julian Plummer (FIPS)" w:date="2014-12-12T11:02:00Z">
        <w:r w:rsidRPr="00622C48">
          <w:t>, G.M</w:t>
        </w:r>
      </w:ins>
      <w:ins w:id="2206" w:author="Julian Plummer (FIPS)" w:date="2014-12-10T17:01:00Z">
        <w:r w:rsidRPr="00622C48">
          <w:t>.</w:t>
        </w:r>
      </w:ins>
      <w:del w:id="2207" w:author="Julian Plummer (FIPS)" w:date="2014-12-10T17:01:00Z">
        <w:r w:rsidRPr="00622C48" w:rsidDel="005F4A35">
          <w:delText>,</w:delText>
        </w:r>
      </w:del>
      <w:r w:rsidRPr="00622C48">
        <w:t xml:space="preserve"> 2007</w:t>
      </w:r>
      <w:ins w:id="2208" w:author="Julian Plummer (FIPS)" w:date="2014-12-10T17:01:00Z">
        <w:r w:rsidRPr="00622C48">
          <w:t>.</w:t>
        </w:r>
      </w:ins>
      <w:proofErr w:type="gramEnd"/>
      <w:del w:id="2209" w:author="Julian Plummer (FIPS)" w:date="2014-12-10T17:01:00Z">
        <w:r w:rsidRPr="00622C48" w:rsidDel="005F4A35">
          <w:delText>,</w:delText>
        </w:r>
      </w:del>
      <w:r w:rsidRPr="00622C48">
        <w:t xml:space="preserve"> </w:t>
      </w:r>
      <w:r w:rsidRPr="00622C48">
        <w:rPr>
          <w:i/>
          <w:rPrChange w:id="2210" w:author="Julian Plummer (FIPS)" w:date="2014-12-16T11:24:00Z">
            <w:rPr/>
          </w:rPrChange>
        </w:rPr>
        <w:t>NAFO SCR 07/06</w:t>
      </w:r>
      <w:ins w:id="2211" w:author="Julian Plummer (FIPS)" w:date="2014-12-12T11:02:00Z">
        <w:r w:rsidRPr="00622C48">
          <w:t xml:space="preserve"> [online]. </w:t>
        </w:r>
        <w:proofErr w:type="gramStart"/>
        <w:r w:rsidRPr="00622C48">
          <w:t>[Cited 30 September 2014].</w:t>
        </w:r>
      </w:ins>
      <w:proofErr w:type="gramEnd"/>
      <w:del w:id="2212" w:author="Julian Plummer (FIPS)" w:date="2014-12-12T11:03:00Z">
        <w:r w:rsidRPr="00622C48" w:rsidDel="00361A70">
          <w:delText>,</w:delText>
        </w:r>
      </w:del>
      <w:r w:rsidRPr="00622C48">
        <w:t xml:space="preserve"> http://archive.nafo.int/open/sc/2007/scr07-006.pdf; and </w:t>
      </w:r>
      <w:r w:rsidRPr="00622C48">
        <w:rPr>
          <w:i/>
          <w:rPrChange w:id="2213" w:author="Julian Plummer (FIPS)" w:date="2014-12-16T11:24:00Z">
            <w:rPr/>
          </w:rPrChange>
        </w:rPr>
        <w:t>Worldwide review of bottom fisheries in the high seas, 2009</w:t>
      </w:r>
      <w:ins w:id="2214" w:author="Julian Plummer (FIPS)" w:date="2014-12-10T17:02:00Z">
        <w:r w:rsidRPr="00622C48">
          <w:t>,</w:t>
        </w:r>
      </w:ins>
      <w:del w:id="2215" w:author="Julian Plummer (FIPS)" w:date="2014-12-10T17:02:00Z">
        <w:r w:rsidRPr="00622C48" w:rsidDel="005F4A35">
          <w:delText>.</w:delText>
        </w:r>
      </w:del>
      <w:r w:rsidRPr="00622C48">
        <w:t xml:space="preserve"> p.</w:t>
      </w:r>
      <w:ins w:id="2216" w:author="Julian Plummer (FIPS)" w:date="2014-12-10T17:02:00Z">
        <w:r w:rsidRPr="00622C48">
          <w:t> </w:t>
        </w:r>
      </w:ins>
      <w:del w:id="2217" w:author="Julian Plummer (FIPS)" w:date="2014-12-10T17:02:00Z">
        <w:r w:rsidRPr="00622C48" w:rsidDel="005F4A35">
          <w:delText xml:space="preserve"> </w:delText>
        </w:r>
      </w:del>
      <w:r w:rsidRPr="00622C48">
        <w:t>39.</w:t>
      </w:r>
    </w:p>
  </w:footnote>
  <w:footnote w:id="10">
    <w:p w:rsidR="00A459AC" w:rsidRPr="00622C48" w:rsidRDefault="00A459AC" w:rsidP="00361A70">
      <w:pPr>
        <w:pStyle w:val="FootnoteText"/>
      </w:pPr>
      <w:r w:rsidRPr="00622C48">
        <w:rPr>
          <w:rStyle w:val="FootnoteReference"/>
        </w:rPr>
        <w:footnoteRef/>
      </w:r>
      <w:r w:rsidRPr="00622C48">
        <w:t xml:space="preserve"> </w:t>
      </w:r>
      <w:proofErr w:type="gramStart"/>
      <w:ins w:id="2242" w:author="Julian Plummer (FIPS)" w:date="2014-12-12T11:04:00Z">
        <w:r w:rsidRPr="00622C48">
          <w:t>FAO.</w:t>
        </w:r>
        <w:proofErr w:type="gramEnd"/>
        <w:r w:rsidRPr="00622C48">
          <w:t xml:space="preserve"> </w:t>
        </w:r>
        <w:proofErr w:type="gramStart"/>
        <w:r w:rsidRPr="00622C48">
          <w:t>2011–2014.</w:t>
        </w:r>
        <w:proofErr w:type="gramEnd"/>
        <w:r w:rsidRPr="00622C48">
          <w:t xml:space="preserve"> </w:t>
        </w:r>
        <w:proofErr w:type="gramStart"/>
        <w:r w:rsidRPr="00622C48">
          <w:t>Fisheries and aquaculture software.</w:t>
        </w:r>
        <w:proofErr w:type="gramEnd"/>
        <w:r w:rsidRPr="00622C48">
          <w:t xml:space="preserve"> </w:t>
        </w:r>
        <w:proofErr w:type="spellStart"/>
        <w:proofErr w:type="gramStart"/>
        <w:r w:rsidRPr="00622C48">
          <w:t>FishStatJ</w:t>
        </w:r>
        <w:proofErr w:type="spellEnd"/>
        <w:r w:rsidRPr="00622C48">
          <w:t xml:space="preserve"> - software for fishery statistical time series.</w:t>
        </w:r>
        <w:proofErr w:type="gramEnd"/>
        <w:r w:rsidRPr="00622C48">
          <w:t xml:space="preserve"> In: </w:t>
        </w:r>
        <w:r w:rsidRPr="00622C48">
          <w:rPr>
            <w:i/>
            <w:rPrChange w:id="2243" w:author="Julian Plummer (FIPS)" w:date="2014-12-16T11:24:00Z">
              <w:rPr/>
            </w:rPrChange>
          </w:rPr>
          <w:t>FAO Fisheries and Aquaculture Department</w:t>
        </w:r>
        <w:r w:rsidRPr="00622C48">
          <w:t xml:space="preserve"> [online]. Rome. </w:t>
        </w:r>
        <w:proofErr w:type="gramStart"/>
        <w:r w:rsidRPr="00622C48">
          <w:t>Updated 22 July 2014.</w:t>
        </w:r>
        <w:proofErr w:type="gramEnd"/>
        <w:r w:rsidRPr="00622C48">
          <w:t xml:space="preserve"> </w:t>
        </w:r>
        <w:proofErr w:type="gramStart"/>
        <w:r w:rsidRPr="00622C48">
          <w:t xml:space="preserve">[Cited </w:t>
        </w:r>
      </w:ins>
      <w:ins w:id="2244" w:author="Julian Plummer (FIPS)" w:date="2014-12-12T11:05:00Z">
        <w:r w:rsidRPr="00622C48">
          <w:t>30 Sept</w:t>
        </w:r>
      </w:ins>
      <w:ins w:id="2245" w:author="Julian Plummer (FIPS)" w:date="2014-12-12T11:04:00Z">
        <w:r w:rsidRPr="00622C48">
          <w:t>ember 2014].</w:t>
        </w:r>
        <w:proofErr w:type="gramEnd"/>
        <w:r w:rsidRPr="00622C48">
          <w:t xml:space="preserve"> www.fao.org/fishery/statistics/software/fishstatj/en</w:t>
        </w:r>
      </w:ins>
      <w:del w:id="2246" w:author="Julian Plummer (FIPS)" w:date="2014-12-10T17:04:00Z">
        <w:r w:rsidRPr="00A459AC" w:rsidDel="00B75EFA">
          <w:fldChar w:fldCharType="begin"/>
        </w:r>
        <w:r w:rsidRPr="00622C48" w:rsidDel="00B75EFA">
          <w:delInstrText>HYPERLINK "http://www.fao.org/fishery/statistics/software/fishstatj/en"</w:delInstrText>
        </w:r>
        <w:r w:rsidRPr="00622C48" w:rsidDel="00B75EFA">
          <w:rPr>
            <w:rPrChange w:id="2247" w:author="Julian Plummer (FIPS)" w:date="2014-12-16T11:24:00Z">
              <w:rPr/>
            </w:rPrChange>
          </w:rPr>
          <w:fldChar w:fldCharType="separate"/>
        </w:r>
        <w:r w:rsidRPr="00622C48">
          <w:rPr>
            <w:rPrChange w:id="2248" w:author="Julian Plummer (FIPS)" w:date="2014-12-16T11:24:00Z">
              <w:rPr>
                <w:rStyle w:val="Hyperlink"/>
                <w:rFonts w:ascii="Segoe UI" w:hAnsi="Segoe UI" w:cs="Segoe UI"/>
                <w:sz w:val="18"/>
                <w:szCs w:val="18"/>
              </w:rPr>
            </w:rPrChange>
          </w:rPr>
          <w:delText>http://www.fao.org/fishery/statistics/software/fishstatj/en</w:delText>
        </w:r>
        <w:r w:rsidRPr="00A459AC" w:rsidDel="00B75EFA">
          <w:fldChar w:fldCharType="end"/>
        </w:r>
        <w:r w:rsidRPr="00622C48" w:rsidDel="00B75EFA">
          <w:rPr>
            <w:rFonts w:ascii="Segoe UI" w:hAnsi="Segoe UI" w:cs="Segoe UI"/>
            <w:color w:val="000080"/>
            <w:sz w:val="18"/>
            <w:szCs w:val="18"/>
          </w:rPr>
          <w:delText xml:space="preserve"> </w:delText>
        </w:r>
      </w:del>
    </w:p>
  </w:footnote>
  <w:footnote w:id="11">
    <w:p w:rsidR="00A459AC" w:rsidRPr="00622C48" w:rsidRDefault="00A459AC" w:rsidP="00A679F2">
      <w:pPr>
        <w:pStyle w:val="FootnoteText"/>
      </w:pPr>
      <w:r w:rsidRPr="00622C48">
        <w:rPr>
          <w:rStyle w:val="FootnoteReference"/>
        </w:rPr>
        <w:footnoteRef/>
      </w:r>
      <w:r w:rsidRPr="00622C48">
        <w:t xml:space="preserve"> </w:t>
      </w:r>
      <w:proofErr w:type="spellStart"/>
      <w:ins w:id="2268" w:author="Julian Plummer (FIPS)" w:date="2014-12-12T11:06:00Z">
        <w:r w:rsidRPr="00622C48">
          <w:t>Vinnichenko</w:t>
        </w:r>
        <w:proofErr w:type="spellEnd"/>
        <w:r w:rsidRPr="00622C48">
          <w:t xml:space="preserve">, V.I. </w:t>
        </w:r>
      </w:ins>
      <w:ins w:id="2269" w:author="Julian Plummer (FIPS)" w:date="2014-12-12T11:07:00Z">
        <w:r w:rsidRPr="00622C48">
          <w:t xml:space="preserve">1997. </w:t>
        </w:r>
        <w:proofErr w:type="gramStart"/>
        <w:r w:rsidRPr="00622C48">
          <w:t>Russian Investigations and Deep Water Fishery on the Corner Rising Seamount in Subarea 6.</w:t>
        </w:r>
        <w:proofErr w:type="gramEnd"/>
        <w:r w:rsidRPr="00622C48">
          <w:t xml:space="preserve"> </w:t>
        </w:r>
      </w:ins>
      <w:proofErr w:type="gramStart"/>
      <w:ins w:id="2270" w:author="Julian Plummer (FIPS)" w:date="2014-12-12T11:08:00Z">
        <w:r w:rsidRPr="00622C48">
          <w:rPr>
            <w:i/>
            <w:rPrChange w:id="2271" w:author="Julian Plummer (FIPS)" w:date="2014-12-16T11:24:00Z">
              <w:rPr/>
            </w:rPrChange>
          </w:rPr>
          <w:t xml:space="preserve">NAFO Sci. </w:t>
        </w:r>
        <w:proofErr w:type="spellStart"/>
        <w:r w:rsidRPr="00622C48">
          <w:rPr>
            <w:i/>
            <w:rPrChange w:id="2272" w:author="Julian Plummer (FIPS)" w:date="2014-12-16T11:24:00Z">
              <w:rPr/>
            </w:rPrChange>
          </w:rPr>
          <w:t>Coun</w:t>
        </w:r>
        <w:proofErr w:type="spellEnd"/>
        <w:r w:rsidRPr="00622C48">
          <w:rPr>
            <w:i/>
            <w:rPrChange w:id="2273" w:author="Julian Plummer (FIPS)" w:date="2014-12-16T11:24:00Z">
              <w:rPr/>
            </w:rPrChange>
          </w:rPr>
          <w:t>.</w:t>
        </w:r>
        <w:proofErr w:type="gramEnd"/>
        <w:r w:rsidRPr="00622C48">
          <w:rPr>
            <w:i/>
            <w:rPrChange w:id="2274" w:author="Julian Plummer (FIPS)" w:date="2014-12-16T11:24:00Z">
              <w:rPr/>
            </w:rPrChange>
          </w:rPr>
          <w:t xml:space="preserve"> Studies</w:t>
        </w:r>
        <w:r w:rsidRPr="00622C48">
          <w:t>, 30: 41–49.</w:t>
        </w:r>
      </w:ins>
      <w:ins w:id="2275" w:author="Julian Plummer (FIPS)" w:date="2014-12-12T11:06:00Z">
        <w:r w:rsidRPr="00622C48">
          <w:t xml:space="preserve"> </w:t>
        </w:r>
      </w:ins>
      <w:ins w:id="2276" w:author="Julian Plummer (FIPS)" w:date="2014-12-12T11:08:00Z">
        <w:r w:rsidRPr="00622C48">
          <w:t>(</w:t>
        </w:r>
        <w:proofErr w:type="gramStart"/>
        <w:r w:rsidRPr="00622C48">
          <w:t>also</w:t>
        </w:r>
        <w:proofErr w:type="gramEnd"/>
        <w:r w:rsidRPr="00622C48">
          <w:t xml:space="preserve"> available at </w:t>
        </w:r>
      </w:ins>
      <w:r w:rsidRPr="00622C48">
        <w:t>http://archive.nafo.int/open/studies/s30/Vinnichenko.pdf</w:t>
      </w:r>
      <w:ins w:id="2277" w:author="Julian Plummer (FIPS)" w:date="2014-12-12T11:08:00Z">
        <w:r w:rsidRPr="00622C48">
          <w:t>).</w:t>
        </w:r>
      </w:ins>
    </w:p>
  </w:footnote>
  <w:footnote w:id="12">
    <w:p w:rsidR="00A459AC" w:rsidRPr="00622C48" w:rsidRDefault="00A459AC" w:rsidP="00366862">
      <w:pPr>
        <w:pStyle w:val="FootnoteText"/>
      </w:pPr>
      <w:r w:rsidRPr="00622C48">
        <w:rPr>
          <w:rStyle w:val="FootnoteReference"/>
        </w:rPr>
        <w:footnoteRef/>
      </w:r>
      <w:r w:rsidRPr="00622C48">
        <w:t xml:space="preserve"> </w:t>
      </w:r>
      <w:proofErr w:type="gramStart"/>
      <w:ins w:id="2426" w:author="Julian Plummer (FIPS)" w:date="2014-12-12T11:10:00Z">
        <w:r w:rsidRPr="00622C48">
          <w:t>Northwest Atlantic Fisheries Organization.</w:t>
        </w:r>
        <w:proofErr w:type="gramEnd"/>
        <w:r w:rsidRPr="00622C48">
          <w:t xml:space="preserve"> </w:t>
        </w:r>
      </w:ins>
      <w:ins w:id="2427" w:author="Julian Plummer (FIPS)" w:date="2014-12-12T11:11:00Z">
        <w:r w:rsidRPr="00622C48">
          <w:t>2014. NAFO publications. In: Northwest Atlantic Fisheries Organization</w:t>
        </w:r>
        <w:r w:rsidRPr="00622C48" w:rsidDel="00BC3D47">
          <w:t xml:space="preserve"> </w:t>
        </w:r>
        <w:r w:rsidRPr="00622C48">
          <w:t xml:space="preserve">[online]. </w:t>
        </w:r>
        <w:proofErr w:type="gramStart"/>
        <w:r w:rsidRPr="00622C48">
          <w:t>[Cited 30 November 2014].</w:t>
        </w:r>
        <w:proofErr w:type="gramEnd"/>
        <w:r w:rsidRPr="00622C48">
          <w:t xml:space="preserve"> </w:t>
        </w:r>
      </w:ins>
      <w:del w:id="2428" w:author="Julian Plummer (FIPS)" w:date="2014-12-11T14:54:00Z">
        <w:r w:rsidRPr="00A459AC" w:rsidDel="00BC3D47">
          <w:fldChar w:fldCharType="begin"/>
        </w:r>
        <w:r w:rsidRPr="00622C48" w:rsidDel="00BC3D47">
          <w:delInstrText>HYPERLINK "http://www.nafo.int/publications/frames/publications.html"</w:delInstrText>
        </w:r>
        <w:r w:rsidRPr="00622C48" w:rsidDel="00BC3D47">
          <w:rPr>
            <w:rPrChange w:id="2429" w:author="Julian Plummer (FIPS)" w:date="2014-12-16T11:24:00Z">
              <w:rPr/>
            </w:rPrChange>
          </w:rPr>
          <w:fldChar w:fldCharType="separate"/>
        </w:r>
        <w:r w:rsidRPr="00622C48">
          <w:rPr>
            <w:rPrChange w:id="2430" w:author="Julian Plummer (FIPS)" w:date="2014-12-16T11:24:00Z">
              <w:rPr>
                <w:rStyle w:val="Hyperlink"/>
                <w:szCs w:val="24"/>
              </w:rPr>
            </w:rPrChange>
          </w:rPr>
          <w:delText>http://www.nafo.int/publications/frames/publications.html</w:delText>
        </w:r>
        <w:r w:rsidRPr="00A459AC" w:rsidDel="00BC3D47">
          <w:fldChar w:fldCharType="end"/>
        </w:r>
      </w:del>
      <w:ins w:id="2431" w:author="Julian Plummer (FIPS)" w:date="2014-12-11T14:54:00Z">
        <w:r w:rsidRPr="00622C48">
          <w:rPr>
            <w:rPrChange w:id="2432" w:author="Julian Plummer (FIPS)" w:date="2014-12-16T11:24:00Z">
              <w:rPr>
                <w:rStyle w:val="Hyperlink"/>
                <w:szCs w:val="24"/>
              </w:rPr>
            </w:rPrChange>
          </w:rPr>
          <w:t>www.nafo.int/publications/frames/publications.html</w:t>
        </w:r>
      </w:ins>
    </w:p>
  </w:footnote>
  <w:footnote w:id="13">
    <w:p w:rsidR="00A459AC" w:rsidRPr="00622C48" w:rsidRDefault="00A459AC" w:rsidP="00366862">
      <w:pPr>
        <w:pStyle w:val="FootnoteText"/>
        <w:rPr>
          <w:rPrChange w:id="2494" w:author="Julian Plummer (FIPS)" w:date="2014-12-16T11:24:00Z">
            <w:rPr>
              <w:lang w:val="it-IT"/>
            </w:rPr>
          </w:rPrChange>
        </w:rPr>
      </w:pPr>
      <w:r w:rsidRPr="00622C48">
        <w:rPr>
          <w:rStyle w:val="FootnoteReference"/>
        </w:rPr>
        <w:footnoteRef/>
      </w:r>
      <w:r w:rsidRPr="00622C48">
        <w:rPr>
          <w:rPrChange w:id="2495" w:author="Julian Plummer (FIPS)" w:date="2014-12-16T11:24:00Z">
            <w:rPr>
              <w:lang w:val="it-IT"/>
            </w:rPr>
          </w:rPrChange>
        </w:rPr>
        <w:t xml:space="preserve"> </w:t>
      </w:r>
      <w:proofErr w:type="gramStart"/>
      <w:ins w:id="2496" w:author="Julian Plummer (FIPS)" w:date="2014-12-12T11:14:00Z">
        <w:r w:rsidRPr="00622C48">
          <w:rPr>
            <w:rPrChange w:id="2497" w:author="Julian Plummer (FIPS)" w:date="2014-12-16T11:24:00Z">
              <w:rPr>
                <w:lang w:val="sv-SE"/>
              </w:rPr>
            </w:rPrChange>
          </w:rPr>
          <w:t>Northwest Atlantic Fisheries Organization.</w:t>
        </w:r>
        <w:proofErr w:type="gramEnd"/>
        <w:r w:rsidRPr="00622C48">
          <w:rPr>
            <w:rPrChange w:id="2498" w:author="Julian Plummer (FIPS)" w:date="2014-12-16T11:24:00Z">
              <w:rPr>
                <w:lang w:val="sv-SE"/>
              </w:rPr>
            </w:rPrChange>
          </w:rPr>
          <w:t xml:space="preserve"> 2014. </w:t>
        </w:r>
        <w:r w:rsidRPr="00622C48">
          <w:rPr>
            <w:i/>
            <w:rPrChange w:id="2499" w:author="Julian Plummer (FIPS)" w:date="2014-12-16T11:24:00Z">
              <w:rPr>
                <w:i/>
                <w:lang w:val="sv-SE"/>
              </w:rPr>
            </w:rPrChange>
          </w:rPr>
          <w:t>Northwest Atlantic Fisheries Organization: Conservation and Enforcement Measures</w:t>
        </w:r>
        <w:r w:rsidRPr="00622C48">
          <w:rPr>
            <w:rPrChange w:id="2500" w:author="Julian Plummer (FIPS)" w:date="2014-12-16T11:24:00Z">
              <w:rPr>
                <w:i/>
                <w:lang w:val="sv-SE"/>
              </w:rPr>
            </w:rPrChange>
          </w:rPr>
          <w:t xml:space="preserve">, </w:t>
        </w:r>
      </w:ins>
      <w:moveToRangeStart w:id="2501" w:author="Julian Plummer (FIPS)" w:date="2014-12-12T11:14:00Z" w:name="move406146192"/>
      <w:moveTo w:id="2502" w:author="Julian Plummer (FIPS)" w:date="2014-12-12T11:14:00Z">
        <w:r w:rsidRPr="00622C48">
          <w:rPr>
            <w:rPrChange w:id="2503" w:author="Julian Plummer (FIPS)" w:date="2014-12-16T11:24:00Z">
              <w:rPr>
                <w:lang w:val="it-IT"/>
              </w:rPr>
            </w:rPrChange>
          </w:rPr>
          <w:t xml:space="preserve">Appendix 1.E. </w:t>
        </w:r>
      </w:moveTo>
      <w:moveToRangeEnd w:id="2501"/>
      <w:ins w:id="2504" w:author="Julian Plummer (FIPS)" w:date="2014-12-12T11:14:00Z">
        <w:r w:rsidRPr="00622C48">
          <w:rPr>
            <w:rPrChange w:id="2505" w:author="Julian Plummer (FIPS)" w:date="2014-12-16T11:24:00Z">
              <w:rPr>
                <w:lang w:val="sv-SE"/>
              </w:rPr>
            </w:rPrChange>
          </w:rPr>
          <w:t xml:space="preserve">[online]. </w:t>
        </w:r>
        <w:proofErr w:type="gramStart"/>
        <w:r w:rsidRPr="00622C48">
          <w:rPr>
            <w:rPrChange w:id="2506" w:author="Julian Plummer (FIPS)" w:date="2014-12-16T11:24:00Z">
              <w:rPr>
                <w:lang w:val="sv-SE"/>
              </w:rPr>
            </w:rPrChange>
          </w:rPr>
          <w:t>[Cited 30 September 2014].</w:t>
        </w:r>
        <w:proofErr w:type="gramEnd"/>
        <w:r w:rsidRPr="00622C48">
          <w:rPr>
            <w:rPrChange w:id="2507" w:author="Julian Plummer (FIPS)" w:date="2014-12-16T11:24:00Z">
              <w:rPr>
                <w:lang w:val="sv-SE"/>
              </w:rPr>
            </w:rPrChange>
          </w:rPr>
          <w:t xml:space="preserve"> http://archive.nafo.int/open/fc/2014/fcdoc14-01.pdf</w:t>
        </w:r>
      </w:ins>
      <w:del w:id="2508" w:author="Julian Plummer (FIPS)" w:date="2014-12-12T11:14:00Z">
        <w:r w:rsidRPr="00622C48" w:rsidDel="00D47D1F">
          <w:rPr>
            <w:rPrChange w:id="2509" w:author="Julian Plummer (FIPS)" w:date="2014-12-16T11:24:00Z">
              <w:rPr>
                <w:lang w:val="it-IT"/>
              </w:rPr>
            </w:rPrChange>
          </w:rPr>
          <w:delText xml:space="preserve">NAFO CEM. 2014. </w:delText>
        </w:r>
      </w:del>
      <w:moveFromRangeStart w:id="2510" w:author="Julian Plummer (FIPS)" w:date="2014-12-12T11:14:00Z" w:name="move406146192"/>
      <w:moveFrom w:id="2511" w:author="Julian Plummer (FIPS)" w:date="2014-12-12T11:14:00Z">
        <w:del w:id="2512" w:author="Julian Plummer (FIPS)" w:date="2014-12-12T11:14:00Z">
          <w:r w:rsidRPr="00622C48" w:rsidDel="00D47D1F">
            <w:rPr>
              <w:rPrChange w:id="2513" w:author="Julian Plummer (FIPS)" w:date="2014-12-16T11:24:00Z">
                <w:rPr>
                  <w:lang w:val="it-IT"/>
                </w:rPr>
              </w:rPrChange>
            </w:rPr>
            <w:delText xml:space="preserve">Appendix 1.E. </w:delText>
          </w:r>
        </w:del>
      </w:moveFrom>
      <w:moveFromRangeEnd w:id="2510"/>
      <w:del w:id="2514" w:author="Julian Plummer (FIPS)" w:date="2014-12-11T15:04:00Z">
        <w:r w:rsidRPr="00A459AC" w:rsidDel="00096FAD">
          <w:fldChar w:fldCharType="begin"/>
        </w:r>
        <w:r w:rsidRPr="00622C48" w:rsidDel="00096FAD">
          <w:delInstrText>HYPERLINK "http://archive.nafo.int/open/fc/2014/fcdoc14-01.pdf"</w:delInstrText>
        </w:r>
        <w:r w:rsidRPr="00622C48" w:rsidDel="00096FAD">
          <w:rPr>
            <w:rPrChange w:id="2515" w:author="Julian Plummer (FIPS)" w:date="2014-12-16T11:24:00Z">
              <w:rPr/>
            </w:rPrChange>
          </w:rPr>
          <w:fldChar w:fldCharType="separate"/>
        </w:r>
        <w:r w:rsidRPr="00622C48">
          <w:rPr>
            <w:rPrChange w:id="2516" w:author="Julian Plummer (FIPS)" w:date="2014-12-16T11:24:00Z">
              <w:rPr>
                <w:rStyle w:val="Hyperlink"/>
                <w:lang w:val="it-IT"/>
              </w:rPr>
            </w:rPrChange>
          </w:rPr>
          <w:delText>http://archive.nafo.int/open/fc/2014/fcdoc14-01.pdf</w:delText>
        </w:r>
        <w:r w:rsidRPr="00A459AC" w:rsidDel="00096FAD">
          <w:fldChar w:fldCharType="end"/>
        </w:r>
      </w:del>
      <w:del w:id="2517" w:author="Julian Plummer (FIPS)" w:date="2014-12-12T11:14:00Z">
        <w:r w:rsidRPr="00622C48" w:rsidDel="00D47D1F">
          <w:rPr>
            <w:rPrChange w:id="2518" w:author="Julian Plummer (FIPS)" w:date="2014-12-16T11:24:00Z">
              <w:rPr>
                <w:lang w:val="it-IT"/>
              </w:rPr>
            </w:rPrChange>
          </w:rPr>
          <w:delText xml:space="preserve"> </w:delText>
        </w:r>
      </w:del>
    </w:p>
  </w:footnote>
  <w:footnote w:id="14">
    <w:p w:rsidR="00A459AC" w:rsidRPr="00622C48" w:rsidRDefault="00A459AC" w:rsidP="00366862">
      <w:pPr>
        <w:pStyle w:val="FootnoteText"/>
        <w:rPr>
          <w:rPrChange w:id="2528" w:author="Julian Plummer (FIPS)" w:date="2014-12-16T11:24:00Z">
            <w:rPr>
              <w:lang w:val="it-IT"/>
            </w:rPr>
          </w:rPrChange>
        </w:rPr>
      </w:pPr>
      <w:r w:rsidRPr="00622C48">
        <w:rPr>
          <w:rStyle w:val="FootnoteReference"/>
        </w:rPr>
        <w:footnoteRef/>
      </w:r>
      <w:r w:rsidRPr="00622C48">
        <w:rPr>
          <w:rPrChange w:id="2529" w:author="Julian Plummer (FIPS)" w:date="2014-12-16T11:24:00Z">
            <w:rPr>
              <w:lang w:val="it-IT"/>
            </w:rPr>
          </w:rPrChange>
        </w:rPr>
        <w:t xml:space="preserve"> </w:t>
      </w:r>
      <w:proofErr w:type="spellStart"/>
      <w:ins w:id="2530" w:author="Julian Plummer (FIPS)" w:date="2014-12-12T11:16:00Z">
        <w:r w:rsidRPr="00622C48">
          <w:rPr>
            <w:rPrChange w:id="2531" w:author="Julian Plummer (FIPS)" w:date="2014-12-16T11:24:00Z">
              <w:rPr>
                <w:lang w:val="sv-SE"/>
              </w:rPr>
            </w:rPrChange>
          </w:rPr>
          <w:t>Kenchington</w:t>
        </w:r>
        <w:proofErr w:type="spellEnd"/>
        <w:r w:rsidRPr="00622C48">
          <w:rPr>
            <w:rPrChange w:id="2532" w:author="Julian Plummer (FIPS)" w:date="2014-12-16T11:24:00Z">
              <w:rPr>
                <w:lang w:val="sv-SE"/>
              </w:rPr>
            </w:rPrChange>
          </w:rPr>
          <w:t xml:space="preserve">, E., Best, M., </w:t>
        </w:r>
        <w:proofErr w:type="spellStart"/>
        <w:r w:rsidRPr="00622C48">
          <w:rPr>
            <w:rPrChange w:id="2533" w:author="Julian Plummer (FIPS)" w:date="2014-12-16T11:24:00Z">
              <w:rPr>
                <w:lang w:val="sv-SE"/>
              </w:rPr>
            </w:rPrChange>
          </w:rPr>
          <w:t>Cogswell</w:t>
        </w:r>
        <w:proofErr w:type="spellEnd"/>
        <w:r w:rsidRPr="00622C48">
          <w:rPr>
            <w:rPrChange w:id="2534" w:author="Julian Plummer (FIPS)" w:date="2014-12-16T11:24:00Z">
              <w:rPr>
                <w:lang w:val="sv-SE"/>
              </w:rPr>
            </w:rPrChange>
          </w:rPr>
          <w:t>, A.</w:t>
        </w:r>
      </w:ins>
      <w:ins w:id="2535" w:author="Julian Plummer (FIPS)" w:date="2014-12-12T11:17:00Z">
        <w:r w:rsidRPr="00622C48">
          <w:rPr>
            <w:rPrChange w:id="2536" w:author="Julian Plummer (FIPS)" w:date="2014-12-16T11:24:00Z">
              <w:rPr>
                <w:lang w:val="sv-SE"/>
              </w:rPr>
            </w:rPrChange>
          </w:rPr>
          <w:t>,</w:t>
        </w:r>
      </w:ins>
      <w:ins w:id="2537" w:author="Julian Plummer (FIPS)" w:date="2014-12-12T11:16:00Z">
        <w:r w:rsidRPr="00622C48">
          <w:rPr>
            <w:rPrChange w:id="2538" w:author="Julian Plummer (FIPS)" w:date="2014-12-16T11:24:00Z">
              <w:rPr>
                <w:lang w:val="sv-SE"/>
              </w:rPr>
            </w:rPrChange>
          </w:rPr>
          <w:t xml:space="preserve"> </w:t>
        </w:r>
        <w:proofErr w:type="spellStart"/>
        <w:r w:rsidRPr="00622C48">
          <w:rPr>
            <w:rPrChange w:id="2539" w:author="Julian Plummer (FIPS)" w:date="2014-12-16T11:24:00Z">
              <w:rPr>
                <w:lang w:val="sv-SE"/>
              </w:rPr>
            </w:rPrChange>
          </w:rPr>
          <w:t>MacIsaac</w:t>
        </w:r>
        <w:proofErr w:type="spellEnd"/>
        <w:r w:rsidRPr="00622C48">
          <w:rPr>
            <w:rPrChange w:id="2540" w:author="Julian Plummer (FIPS)" w:date="2014-12-16T11:24:00Z">
              <w:rPr>
                <w:lang w:val="sv-SE"/>
              </w:rPr>
            </w:rPrChange>
          </w:rPr>
          <w:t xml:space="preserve">, </w:t>
        </w:r>
      </w:ins>
      <w:ins w:id="2541" w:author="Julian Plummer (FIPS)" w:date="2014-12-12T11:17:00Z">
        <w:r w:rsidRPr="00622C48">
          <w:rPr>
            <w:rPrChange w:id="2542" w:author="Julian Plummer (FIPS)" w:date="2014-12-16T11:24:00Z">
              <w:rPr>
                <w:lang w:val="sv-SE"/>
              </w:rPr>
            </w:rPrChange>
          </w:rPr>
          <w:t xml:space="preserve">K., </w:t>
        </w:r>
      </w:ins>
      <w:ins w:id="2543" w:author="Julian Plummer (FIPS)" w:date="2014-12-12T11:16:00Z">
        <w:r w:rsidRPr="00622C48">
          <w:rPr>
            <w:rPrChange w:id="2544" w:author="Julian Plummer (FIPS)" w:date="2014-12-16T11:24:00Z">
              <w:rPr>
                <w:lang w:val="sv-SE"/>
              </w:rPr>
            </w:rPrChange>
          </w:rPr>
          <w:t xml:space="preserve">Murillo-Perez, </w:t>
        </w:r>
      </w:ins>
      <w:ins w:id="2545" w:author="Julian Plummer (FIPS)" w:date="2014-12-12T11:17:00Z">
        <w:r w:rsidRPr="00622C48">
          <w:rPr>
            <w:rPrChange w:id="2546" w:author="Julian Plummer (FIPS)" w:date="2014-12-16T11:24:00Z">
              <w:rPr>
                <w:lang w:val="sv-SE"/>
              </w:rPr>
            </w:rPrChange>
          </w:rPr>
          <w:t xml:space="preserve">F.J., </w:t>
        </w:r>
      </w:ins>
      <w:ins w:id="2547" w:author="Julian Plummer (FIPS)" w:date="2014-12-12T11:16:00Z">
        <w:r w:rsidRPr="00622C48">
          <w:rPr>
            <w:rPrChange w:id="2548" w:author="Julian Plummer (FIPS)" w:date="2014-12-16T11:24:00Z">
              <w:rPr>
                <w:lang w:val="sv-SE"/>
              </w:rPr>
            </w:rPrChange>
          </w:rPr>
          <w:t xml:space="preserve">MacDonald, </w:t>
        </w:r>
      </w:ins>
      <w:ins w:id="2549" w:author="Julian Plummer (FIPS)" w:date="2014-12-12T11:17:00Z">
        <w:r w:rsidRPr="00622C48">
          <w:rPr>
            <w:rPrChange w:id="2550" w:author="Julian Plummer (FIPS)" w:date="2014-12-16T11:24:00Z">
              <w:rPr>
                <w:lang w:val="sv-SE"/>
              </w:rPr>
            </w:rPrChange>
          </w:rPr>
          <w:t xml:space="preserve">B., </w:t>
        </w:r>
      </w:ins>
      <w:ins w:id="2551" w:author="Julian Plummer (FIPS)" w:date="2014-12-12T11:16:00Z">
        <w:r w:rsidRPr="00622C48">
          <w:rPr>
            <w:rPrChange w:id="2552" w:author="Julian Plummer (FIPS)" w:date="2014-12-16T11:24:00Z">
              <w:rPr>
                <w:lang w:val="sv-SE"/>
              </w:rPr>
            </w:rPrChange>
          </w:rPr>
          <w:t xml:space="preserve">Wareham, </w:t>
        </w:r>
      </w:ins>
      <w:ins w:id="2553" w:author="Julian Plummer (FIPS)" w:date="2014-12-12T11:17:00Z">
        <w:r w:rsidRPr="00622C48">
          <w:rPr>
            <w:rPrChange w:id="2554" w:author="Julian Plummer (FIPS)" w:date="2014-12-16T11:24:00Z">
              <w:rPr>
                <w:lang w:val="sv-SE"/>
              </w:rPr>
            </w:rPrChange>
          </w:rPr>
          <w:t xml:space="preserve">V., </w:t>
        </w:r>
      </w:ins>
      <w:ins w:id="2555" w:author="Julian Plummer (FIPS)" w:date="2014-12-12T11:16:00Z">
        <w:r w:rsidRPr="00622C48">
          <w:rPr>
            <w:rPrChange w:id="2556" w:author="Julian Plummer (FIPS)" w:date="2014-12-16T11:24:00Z">
              <w:rPr>
                <w:lang w:val="sv-SE"/>
              </w:rPr>
            </w:rPrChange>
          </w:rPr>
          <w:t xml:space="preserve">Fuller, </w:t>
        </w:r>
      </w:ins>
      <w:ins w:id="2557" w:author="Julian Plummer (FIPS)" w:date="2014-12-12T11:17:00Z">
        <w:r w:rsidRPr="00622C48">
          <w:rPr>
            <w:rPrChange w:id="2558" w:author="Julian Plummer (FIPS)" w:date="2014-12-16T11:24:00Z">
              <w:rPr>
                <w:lang w:val="sv-SE"/>
              </w:rPr>
            </w:rPrChange>
          </w:rPr>
          <w:t xml:space="preserve">S.D., </w:t>
        </w:r>
      </w:ins>
      <w:proofErr w:type="spellStart"/>
      <w:ins w:id="2559" w:author="Julian Plummer (FIPS)" w:date="2014-12-12T11:16:00Z">
        <w:r w:rsidRPr="00622C48">
          <w:rPr>
            <w:rPrChange w:id="2560" w:author="Julian Plummer (FIPS)" w:date="2014-12-16T11:24:00Z">
              <w:rPr>
                <w:lang w:val="sv-SE"/>
              </w:rPr>
            </w:rPrChange>
          </w:rPr>
          <w:t>Jørgensbye</w:t>
        </w:r>
        <w:proofErr w:type="spellEnd"/>
        <w:r w:rsidRPr="00622C48">
          <w:rPr>
            <w:rPrChange w:id="2561" w:author="Julian Plummer (FIPS)" w:date="2014-12-16T11:24:00Z">
              <w:rPr>
                <w:lang w:val="sv-SE"/>
              </w:rPr>
            </w:rPrChange>
          </w:rPr>
          <w:t xml:space="preserve">, </w:t>
        </w:r>
      </w:ins>
      <w:ins w:id="2562" w:author="Julian Plummer (FIPS)" w:date="2014-12-12T11:17:00Z">
        <w:r w:rsidRPr="00622C48">
          <w:rPr>
            <w:rPrChange w:id="2563" w:author="Julian Plummer (FIPS)" w:date="2014-12-16T11:24:00Z">
              <w:rPr>
                <w:lang w:val="sv-SE"/>
              </w:rPr>
            </w:rPrChange>
          </w:rPr>
          <w:t xml:space="preserve">H.I.Ø., </w:t>
        </w:r>
      </w:ins>
      <w:proofErr w:type="spellStart"/>
      <w:ins w:id="2564" w:author="Julian Plummer (FIPS)" w:date="2014-12-12T11:16:00Z">
        <w:r w:rsidRPr="00622C48">
          <w:rPr>
            <w:rPrChange w:id="2565" w:author="Julian Plummer (FIPS)" w:date="2014-12-16T11:24:00Z">
              <w:rPr>
                <w:lang w:val="sv-SE"/>
              </w:rPr>
            </w:rPrChange>
          </w:rPr>
          <w:t>Sklyar</w:t>
        </w:r>
        <w:proofErr w:type="spellEnd"/>
        <w:r w:rsidRPr="00622C48">
          <w:rPr>
            <w:rPrChange w:id="2566" w:author="Julian Plummer (FIPS)" w:date="2014-12-16T11:24:00Z">
              <w:rPr>
                <w:lang w:val="sv-SE"/>
              </w:rPr>
            </w:rPrChange>
          </w:rPr>
          <w:t xml:space="preserve">, </w:t>
        </w:r>
      </w:ins>
      <w:ins w:id="2567" w:author="Julian Plummer (FIPS)" w:date="2014-12-12T11:17:00Z">
        <w:r w:rsidRPr="00622C48">
          <w:rPr>
            <w:rPrChange w:id="2568" w:author="Julian Plummer (FIPS)" w:date="2014-12-16T11:24:00Z">
              <w:rPr>
                <w:lang w:val="sv-SE"/>
              </w:rPr>
            </w:rPrChange>
          </w:rPr>
          <w:t>V. &amp;</w:t>
        </w:r>
      </w:ins>
      <w:ins w:id="2569" w:author="Julian Plummer (FIPS)" w:date="2014-12-12T11:16:00Z">
        <w:r w:rsidRPr="00622C48">
          <w:rPr>
            <w:rPrChange w:id="2570" w:author="Julian Plummer (FIPS)" w:date="2014-12-16T11:24:00Z">
              <w:rPr>
                <w:lang w:val="sv-SE"/>
              </w:rPr>
            </w:rPrChange>
          </w:rPr>
          <w:t xml:space="preserve"> Thompson</w:t>
        </w:r>
      </w:ins>
      <w:ins w:id="2571" w:author="Julian Plummer (FIPS)" w:date="2014-12-12T11:18:00Z">
        <w:r w:rsidRPr="00622C48">
          <w:rPr>
            <w:rPrChange w:id="2572" w:author="Julian Plummer (FIPS)" w:date="2014-12-16T11:24:00Z">
              <w:rPr>
                <w:lang w:val="sv-SE"/>
              </w:rPr>
            </w:rPrChange>
          </w:rPr>
          <w:t>, A.B</w:t>
        </w:r>
      </w:ins>
      <w:ins w:id="2573" w:author="Julian Plummer (FIPS)" w:date="2014-12-12T11:16:00Z">
        <w:r w:rsidRPr="00622C48">
          <w:rPr>
            <w:rPrChange w:id="2574" w:author="Julian Plummer (FIPS)" w:date="2014-12-16T11:24:00Z">
              <w:rPr>
                <w:lang w:val="sv-SE"/>
              </w:rPr>
            </w:rPrChange>
          </w:rPr>
          <w:t xml:space="preserve">. 2009. </w:t>
        </w:r>
        <w:proofErr w:type="gramStart"/>
        <w:r w:rsidRPr="00622C48">
          <w:rPr>
            <w:rPrChange w:id="2575" w:author="Julian Plummer (FIPS)" w:date="2014-12-16T11:24:00Z">
              <w:rPr>
                <w:lang w:val="sv-SE"/>
              </w:rPr>
            </w:rPrChange>
          </w:rPr>
          <w:t>Coral Identification Guide NAFO Area.</w:t>
        </w:r>
        <w:proofErr w:type="gramEnd"/>
        <w:r w:rsidRPr="00622C48">
          <w:rPr>
            <w:rPrChange w:id="2576" w:author="Julian Plummer (FIPS)" w:date="2014-12-16T11:24:00Z">
              <w:rPr>
                <w:lang w:val="sv-SE"/>
              </w:rPr>
            </w:rPrChange>
          </w:rPr>
          <w:t xml:space="preserve"> </w:t>
        </w:r>
        <w:r w:rsidRPr="00622C48">
          <w:rPr>
            <w:i/>
            <w:rPrChange w:id="2577" w:author="Julian Plummer (FIPS)" w:date="2014-12-16T11:24:00Z">
              <w:rPr>
                <w:lang w:val="sv-SE"/>
              </w:rPr>
            </w:rPrChange>
          </w:rPr>
          <w:t>Sci.</w:t>
        </w:r>
      </w:ins>
      <w:ins w:id="2578" w:author="Julian Plummer (FIPS)" w:date="2014-12-12T11:18:00Z">
        <w:r w:rsidRPr="00622C48">
          <w:rPr>
            <w:i/>
            <w:rPrChange w:id="2579" w:author="Julian Plummer (FIPS)" w:date="2014-12-16T11:24:00Z">
              <w:rPr>
                <w:lang w:val="sv-SE"/>
              </w:rPr>
            </w:rPrChange>
          </w:rPr>
          <w:t xml:space="preserve"> </w:t>
        </w:r>
      </w:ins>
      <w:proofErr w:type="spellStart"/>
      <w:ins w:id="2580" w:author="Julian Plummer (FIPS)" w:date="2014-12-12T11:16:00Z">
        <w:r w:rsidRPr="00622C48">
          <w:rPr>
            <w:i/>
            <w:rPrChange w:id="2581" w:author="Julian Plummer (FIPS)" w:date="2014-12-16T11:24:00Z">
              <w:rPr>
                <w:lang w:val="sv-SE"/>
              </w:rPr>
            </w:rPrChange>
          </w:rPr>
          <w:t>Coun</w:t>
        </w:r>
        <w:proofErr w:type="spellEnd"/>
        <w:r w:rsidRPr="00622C48">
          <w:rPr>
            <w:i/>
            <w:rPrChange w:id="2582" w:author="Julian Plummer (FIPS)" w:date="2014-12-16T11:24:00Z">
              <w:rPr>
                <w:lang w:val="sv-SE"/>
              </w:rPr>
            </w:rPrChange>
          </w:rPr>
          <w:t>. Studies</w:t>
        </w:r>
        <w:r w:rsidRPr="00622C48">
          <w:rPr>
            <w:rPrChange w:id="2583" w:author="Julian Plummer (FIPS)" w:date="2014-12-16T11:24:00Z">
              <w:rPr>
                <w:lang w:val="sv-SE"/>
              </w:rPr>
            </w:rPrChange>
          </w:rPr>
          <w:t>, 42: 1</w:t>
        </w:r>
      </w:ins>
      <w:ins w:id="2584" w:author="Julian Plummer (FIPS)" w:date="2014-12-12T11:18:00Z">
        <w:r w:rsidRPr="00622C48">
          <w:rPr>
            <w:rPrChange w:id="2585" w:author="Julian Plummer (FIPS)" w:date="2014-12-16T11:24:00Z">
              <w:rPr>
                <w:lang w:val="sv-SE"/>
              </w:rPr>
            </w:rPrChange>
          </w:rPr>
          <w:t>–</w:t>
        </w:r>
      </w:ins>
      <w:ins w:id="2586" w:author="Julian Plummer (FIPS)" w:date="2014-12-12T11:16:00Z">
        <w:r w:rsidRPr="00622C48">
          <w:rPr>
            <w:rPrChange w:id="2587" w:author="Julian Plummer (FIPS)" w:date="2014-12-16T11:24:00Z">
              <w:rPr>
                <w:lang w:val="sv-SE"/>
              </w:rPr>
            </w:rPrChange>
          </w:rPr>
          <w:t xml:space="preserve">35. </w:t>
        </w:r>
        <w:proofErr w:type="gramStart"/>
        <w:r w:rsidRPr="00622C48">
          <w:rPr>
            <w:rPrChange w:id="2588" w:author="Julian Plummer (FIPS)" w:date="2014-12-16T11:24:00Z">
              <w:rPr>
                <w:lang w:val="sv-SE"/>
              </w:rPr>
            </w:rPrChange>
          </w:rPr>
          <w:t>doi:10.2960/S.v42.m1</w:t>
        </w:r>
      </w:ins>
      <w:ins w:id="2589" w:author="Julian Plummer (FIPS)" w:date="2014-12-12T11:18:00Z">
        <w:r w:rsidRPr="00622C48">
          <w:rPr>
            <w:rPrChange w:id="2590" w:author="Julian Plummer (FIPS)" w:date="2014-12-16T11:24:00Z">
              <w:rPr>
                <w:lang w:val="sv-SE"/>
              </w:rPr>
            </w:rPrChange>
          </w:rPr>
          <w:t xml:space="preserve"> (also available at </w:t>
        </w:r>
      </w:ins>
      <w:del w:id="2591" w:author="Julian Plummer (FIPS)" w:date="2014-12-11T15:06:00Z">
        <w:r w:rsidRPr="00A459AC" w:rsidDel="00096FAD">
          <w:fldChar w:fldCharType="begin"/>
        </w:r>
        <w:r w:rsidRPr="00622C48" w:rsidDel="00096FAD">
          <w:delInstrText>HYPERLINK "http://www.nafo.int/publications/studies/coral-guide.html"</w:delInstrText>
        </w:r>
        <w:r w:rsidRPr="00622C48" w:rsidDel="00096FAD">
          <w:rPr>
            <w:rPrChange w:id="2592" w:author="Julian Plummer (FIPS)" w:date="2014-12-16T11:24:00Z">
              <w:rPr/>
            </w:rPrChange>
          </w:rPr>
          <w:fldChar w:fldCharType="separate"/>
        </w:r>
        <w:r w:rsidRPr="00622C48">
          <w:rPr>
            <w:rPrChange w:id="2593" w:author="Julian Plummer (FIPS)" w:date="2014-12-16T11:24:00Z">
              <w:rPr>
                <w:rStyle w:val="Hyperlink"/>
                <w:lang w:val="it-IT"/>
              </w:rPr>
            </w:rPrChange>
          </w:rPr>
          <w:delText>http://www.nafo.int/publications/studies/coral-guide.html</w:delText>
        </w:r>
        <w:r w:rsidRPr="00A459AC" w:rsidDel="00096FAD">
          <w:fldChar w:fldCharType="end"/>
        </w:r>
      </w:del>
      <w:ins w:id="2594" w:author="Julian Plummer (FIPS)" w:date="2014-12-11T15:06:00Z">
        <w:r w:rsidRPr="00622C48">
          <w:rPr>
            <w:rPrChange w:id="2595" w:author="Julian Plummer (FIPS)" w:date="2014-12-16T11:24:00Z">
              <w:rPr>
                <w:rStyle w:val="Hyperlink"/>
                <w:lang w:val="it-IT"/>
              </w:rPr>
            </w:rPrChange>
          </w:rPr>
          <w:t>www.nafo.int/publications/studies/coral-guide.html</w:t>
        </w:r>
      </w:ins>
      <w:ins w:id="2596" w:author="Julian Plummer (FIPS)" w:date="2014-12-12T11:18:00Z">
        <w:r w:rsidRPr="00622C48">
          <w:t>).</w:t>
        </w:r>
      </w:ins>
      <w:proofErr w:type="gramEnd"/>
      <w:r w:rsidRPr="00622C48">
        <w:rPr>
          <w:rPrChange w:id="2597" w:author="Julian Plummer (FIPS)" w:date="2014-12-16T11:24:00Z">
            <w:rPr>
              <w:lang w:val="it-IT"/>
            </w:rPr>
          </w:rPrChange>
        </w:rPr>
        <w:t xml:space="preserve"> </w:t>
      </w:r>
    </w:p>
  </w:footnote>
  <w:footnote w:id="15">
    <w:p w:rsidR="00A459AC" w:rsidRPr="00622C48" w:rsidRDefault="00A459AC" w:rsidP="00366862">
      <w:pPr>
        <w:pStyle w:val="FootnoteText"/>
        <w:rPr>
          <w:rPrChange w:id="2599" w:author="Julian Plummer (FIPS)" w:date="2014-12-16T11:24:00Z">
            <w:rPr>
              <w:lang w:val="it-IT"/>
            </w:rPr>
          </w:rPrChange>
        </w:rPr>
      </w:pPr>
      <w:r w:rsidRPr="00622C48">
        <w:rPr>
          <w:rStyle w:val="FootnoteReference"/>
        </w:rPr>
        <w:footnoteRef/>
      </w:r>
      <w:r w:rsidRPr="00622C48">
        <w:rPr>
          <w:rPrChange w:id="2600" w:author="Julian Plummer (FIPS)" w:date="2014-12-16T11:24:00Z">
            <w:rPr>
              <w:lang w:val="it-IT"/>
            </w:rPr>
          </w:rPrChange>
        </w:rPr>
        <w:t xml:space="preserve"> </w:t>
      </w:r>
      <w:ins w:id="2601" w:author="Julian Plummer (FIPS)" w:date="2014-12-12T11:20:00Z">
        <w:r w:rsidRPr="00622C48">
          <w:rPr>
            <w:rPrChange w:id="2602" w:author="Julian Plummer (FIPS)" w:date="2014-12-16T11:24:00Z">
              <w:rPr>
                <w:lang w:val="it-IT"/>
              </w:rPr>
            </w:rPrChange>
          </w:rPr>
          <w:t xml:space="preserve">Best, </w:t>
        </w:r>
      </w:ins>
      <w:ins w:id="2603" w:author="Julian Plummer (FIPS)" w:date="2014-12-12T11:21:00Z">
        <w:r w:rsidRPr="00622C48">
          <w:rPr>
            <w:rPrChange w:id="2604" w:author="Julian Plummer (FIPS)" w:date="2014-12-16T11:24:00Z">
              <w:rPr>
                <w:lang w:val="it-IT"/>
              </w:rPr>
            </w:rPrChange>
          </w:rPr>
          <w:t xml:space="preserve">M., </w:t>
        </w:r>
      </w:ins>
      <w:proofErr w:type="spellStart"/>
      <w:ins w:id="2605" w:author="Julian Plummer (FIPS)" w:date="2014-12-12T11:20:00Z">
        <w:r w:rsidRPr="00622C48">
          <w:rPr>
            <w:rPrChange w:id="2606" w:author="Julian Plummer (FIPS)" w:date="2014-12-16T11:24:00Z">
              <w:rPr>
                <w:lang w:val="it-IT"/>
              </w:rPr>
            </w:rPrChange>
          </w:rPr>
          <w:t>Kenchington</w:t>
        </w:r>
        <w:proofErr w:type="spellEnd"/>
        <w:r w:rsidRPr="00622C48">
          <w:rPr>
            <w:rPrChange w:id="2607" w:author="Julian Plummer (FIPS)" w:date="2014-12-16T11:24:00Z">
              <w:rPr>
                <w:lang w:val="it-IT"/>
              </w:rPr>
            </w:rPrChange>
          </w:rPr>
          <w:t xml:space="preserve">, E., </w:t>
        </w:r>
        <w:proofErr w:type="spellStart"/>
        <w:r w:rsidRPr="00622C48">
          <w:rPr>
            <w:rPrChange w:id="2608" w:author="Julian Plummer (FIPS)" w:date="2014-12-16T11:24:00Z">
              <w:rPr>
                <w:lang w:val="it-IT"/>
              </w:rPr>
            </w:rPrChange>
          </w:rPr>
          <w:t>MacIsaac</w:t>
        </w:r>
        <w:proofErr w:type="spellEnd"/>
        <w:r w:rsidRPr="00622C48">
          <w:rPr>
            <w:rPrChange w:id="2609" w:author="Julian Plummer (FIPS)" w:date="2014-12-16T11:24:00Z">
              <w:rPr>
                <w:lang w:val="it-IT"/>
              </w:rPr>
            </w:rPrChange>
          </w:rPr>
          <w:t xml:space="preserve">, </w:t>
        </w:r>
      </w:ins>
      <w:ins w:id="2610" w:author="Julian Plummer (FIPS)" w:date="2014-12-12T11:21:00Z">
        <w:r w:rsidRPr="00622C48">
          <w:rPr>
            <w:rPrChange w:id="2611" w:author="Julian Plummer (FIPS)" w:date="2014-12-16T11:24:00Z">
              <w:rPr>
                <w:lang w:val="it-IT"/>
              </w:rPr>
            </w:rPrChange>
          </w:rPr>
          <w:t xml:space="preserve">K., </w:t>
        </w:r>
      </w:ins>
      <w:ins w:id="2612" w:author="Julian Plummer (FIPS)" w:date="2014-12-12T11:20:00Z">
        <w:r w:rsidRPr="00622C48">
          <w:rPr>
            <w:rPrChange w:id="2613" w:author="Julian Plummer (FIPS)" w:date="2014-12-16T11:24:00Z">
              <w:rPr>
                <w:lang w:val="it-IT"/>
              </w:rPr>
            </w:rPrChange>
          </w:rPr>
          <w:t xml:space="preserve">Wareham, </w:t>
        </w:r>
      </w:ins>
      <w:ins w:id="2614" w:author="Julian Plummer (FIPS)" w:date="2014-12-12T11:21:00Z">
        <w:r w:rsidRPr="00622C48">
          <w:rPr>
            <w:rPrChange w:id="2615" w:author="Julian Plummer (FIPS)" w:date="2014-12-16T11:24:00Z">
              <w:rPr>
                <w:lang w:val="it-IT"/>
              </w:rPr>
            </w:rPrChange>
          </w:rPr>
          <w:t xml:space="preserve">V., </w:t>
        </w:r>
      </w:ins>
      <w:ins w:id="2616" w:author="Julian Plummer (FIPS)" w:date="2014-12-12T11:20:00Z">
        <w:r w:rsidRPr="00622C48">
          <w:rPr>
            <w:rPrChange w:id="2617" w:author="Julian Plummer (FIPS)" w:date="2014-12-16T11:24:00Z">
              <w:rPr>
                <w:lang w:val="it-IT"/>
              </w:rPr>
            </w:rPrChange>
          </w:rPr>
          <w:t xml:space="preserve">Fuller, </w:t>
        </w:r>
      </w:ins>
      <w:ins w:id="2618" w:author="Julian Plummer (FIPS)" w:date="2014-12-12T11:21:00Z">
        <w:r w:rsidRPr="00622C48">
          <w:rPr>
            <w:rPrChange w:id="2619" w:author="Julian Plummer (FIPS)" w:date="2014-12-16T11:24:00Z">
              <w:rPr>
                <w:lang w:val="it-IT"/>
              </w:rPr>
            </w:rPrChange>
          </w:rPr>
          <w:t>S.D. &amp;</w:t>
        </w:r>
      </w:ins>
      <w:ins w:id="2620" w:author="Julian Plummer (FIPS)" w:date="2014-12-12T11:20:00Z">
        <w:r w:rsidRPr="00622C48">
          <w:rPr>
            <w:rPrChange w:id="2621" w:author="Julian Plummer (FIPS)" w:date="2014-12-16T11:24:00Z">
              <w:rPr>
                <w:lang w:val="it-IT"/>
              </w:rPr>
            </w:rPrChange>
          </w:rPr>
          <w:t xml:space="preserve"> Thompson</w:t>
        </w:r>
      </w:ins>
      <w:ins w:id="2622" w:author="Julian Plummer (FIPS)" w:date="2014-12-12T11:21:00Z">
        <w:r w:rsidRPr="00622C48">
          <w:rPr>
            <w:rPrChange w:id="2623" w:author="Julian Plummer (FIPS)" w:date="2014-12-16T11:24:00Z">
              <w:rPr>
                <w:lang w:val="it-IT"/>
              </w:rPr>
            </w:rPrChange>
          </w:rPr>
          <w:t>, A.B</w:t>
        </w:r>
      </w:ins>
      <w:ins w:id="2624" w:author="Julian Plummer (FIPS)" w:date="2014-12-12T11:20:00Z">
        <w:r w:rsidRPr="00622C48">
          <w:rPr>
            <w:rPrChange w:id="2625" w:author="Julian Plummer (FIPS)" w:date="2014-12-16T11:24:00Z">
              <w:rPr>
                <w:lang w:val="it-IT"/>
              </w:rPr>
            </w:rPrChange>
          </w:rPr>
          <w:t xml:space="preserve">. 2010. </w:t>
        </w:r>
        <w:proofErr w:type="gramStart"/>
        <w:r w:rsidRPr="00622C48">
          <w:rPr>
            <w:rPrChange w:id="2626" w:author="Julian Plummer (FIPS)" w:date="2014-12-16T11:24:00Z">
              <w:rPr>
                <w:lang w:val="it-IT"/>
              </w:rPr>
            </w:rPrChange>
          </w:rPr>
          <w:t>Sponge Identification Guide NAFO Area.</w:t>
        </w:r>
        <w:proofErr w:type="gramEnd"/>
        <w:r w:rsidRPr="00622C48">
          <w:rPr>
            <w:rPrChange w:id="2627" w:author="Julian Plummer (FIPS)" w:date="2014-12-16T11:24:00Z">
              <w:rPr>
                <w:lang w:val="it-IT"/>
              </w:rPr>
            </w:rPrChange>
          </w:rPr>
          <w:t xml:space="preserve"> </w:t>
        </w:r>
        <w:r w:rsidRPr="00622C48">
          <w:rPr>
            <w:i/>
            <w:rPrChange w:id="2628" w:author="Julian Plummer (FIPS)" w:date="2014-12-16T11:24:00Z">
              <w:rPr>
                <w:lang w:val="it-IT"/>
              </w:rPr>
            </w:rPrChange>
          </w:rPr>
          <w:t xml:space="preserve">Sci. </w:t>
        </w:r>
        <w:proofErr w:type="spellStart"/>
        <w:r w:rsidRPr="00622C48">
          <w:rPr>
            <w:i/>
            <w:rPrChange w:id="2629" w:author="Julian Plummer (FIPS)" w:date="2014-12-16T11:24:00Z">
              <w:rPr>
                <w:lang w:val="it-IT"/>
              </w:rPr>
            </w:rPrChange>
          </w:rPr>
          <w:t>Coun</w:t>
        </w:r>
        <w:proofErr w:type="spellEnd"/>
        <w:r w:rsidRPr="00622C48">
          <w:rPr>
            <w:i/>
            <w:rPrChange w:id="2630" w:author="Julian Plummer (FIPS)" w:date="2014-12-16T11:24:00Z">
              <w:rPr>
                <w:lang w:val="it-IT"/>
              </w:rPr>
            </w:rPrChange>
          </w:rPr>
          <w:t>. Studies</w:t>
        </w:r>
        <w:r w:rsidRPr="00622C48">
          <w:rPr>
            <w:rPrChange w:id="2631" w:author="Julian Plummer (FIPS)" w:date="2014-12-16T11:24:00Z">
              <w:rPr>
                <w:lang w:val="it-IT"/>
              </w:rPr>
            </w:rPrChange>
          </w:rPr>
          <w:t>, 43: 1</w:t>
        </w:r>
      </w:ins>
      <w:ins w:id="2632" w:author="Julian Plummer (FIPS)" w:date="2014-12-12T11:21:00Z">
        <w:r w:rsidRPr="00622C48">
          <w:rPr>
            <w:rPrChange w:id="2633" w:author="Julian Plummer (FIPS)" w:date="2014-12-16T11:24:00Z">
              <w:rPr>
                <w:lang w:val="it-IT"/>
              </w:rPr>
            </w:rPrChange>
          </w:rPr>
          <w:t>–</w:t>
        </w:r>
      </w:ins>
      <w:ins w:id="2634" w:author="Julian Plummer (FIPS)" w:date="2014-12-12T11:20:00Z">
        <w:r w:rsidRPr="00622C48">
          <w:rPr>
            <w:rPrChange w:id="2635" w:author="Julian Plummer (FIPS)" w:date="2014-12-16T11:24:00Z">
              <w:rPr>
                <w:lang w:val="it-IT"/>
              </w:rPr>
            </w:rPrChange>
          </w:rPr>
          <w:t xml:space="preserve">50. </w:t>
        </w:r>
        <w:proofErr w:type="gramStart"/>
        <w:r w:rsidRPr="00622C48">
          <w:rPr>
            <w:rPrChange w:id="2636" w:author="Julian Plummer (FIPS)" w:date="2014-12-16T11:24:00Z">
              <w:rPr>
                <w:lang w:val="it-IT"/>
              </w:rPr>
            </w:rPrChange>
          </w:rPr>
          <w:t>doi:10.2960/S.v43.m1</w:t>
        </w:r>
        <w:r w:rsidRPr="00622C48" w:rsidDel="00096FAD">
          <w:rPr>
            <w:rPrChange w:id="2637" w:author="Julian Plummer (FIPS)" w:date="2014-12-16T11:24:00Z">
              <w:rPr>
                <w:lang w:val="it-IT"/>
              </w:rPr>
            </w:rPrChange>
          </w:rPr>
          <w:t xml:space="preserve"> </w:t>
        </w:r>
      </w:ins>
      <w:ins w:id="2638" w:author="Julian Plummer (FIPS)" w:date="2014-12-12T11:22:00Z">
        <w:r w:rsidRPr="00622C48">
          <w:rPr>
            <w:rPrChange w:id="2639" w:author="Julian Plummer (FIPS)" w:date="2014-12-16T11:24:00Z">
              <w:rPr>
                <w:lang w:val="it-IT"/>
              </w:rPr>
            </w:rPrChange>
          </w:rPr>
          <w:t xml:space="preserve">(also available at </w:t>
        </w:r>
      </w:ins>
      <w:del w:id="2640" w:author="Julian Plummer (FIPS)" w:date="2014-12-11T15:06:00Z">
        <w:r w:rsidRPr="00A459AC" w:rsidDel="00096FAD">
          <w:fldChar w:fldCharType="begin"/>
        </w:r>
        <w:r w:rsidRPr="00622C48" w:rsidDel="00096FAD">
          <w:delInstrText>HYPERLINK "http://www.nafo.int/publications/studies/sponge-guide.html"</w:delInstrText>
        </w:r>
        <w:r w:rsidRPr="00622C48" w:rsidDel="00096FAD">
          <w:rPr>
            <w:rPrChange w:id="2641" w:author="Julian Plummer (FIPS)" w:date="2014-12-16T11:24:00Z">
              <w:rPr/>
            </w:rPrChange>
          </w:rPr>
          <w:fldChar w:fldCharType="separate"/>
        </w:r>
        <w:r w:rsidRPr="00622C48">
          <w:rPr>
            <w:rPrChange w:id="2642" w:author="Julian Plummer (FIPS)" w:date="2014-12-16T11:24:00Z">
              <w:rPr>
                <w:rStyle w:val="Hyperlink"/>
                <w:lang w:val="it-IT"/>
              </w:rPr>
            </w:rPrChange>
          </w:rPr>
          <w:delText>http://www.nafo.int/publications/studies/sponge-guide.html</w:delText>
        </w:r>
        <w:r w:rsidRPr="00A459AC" w:rsidDel="00096FAD">
          <w:fldChar w:fldCharType="end"/>
        </w:r>
      </w:del>
      <w:ins w:id="2643" w:author="Julian Plummer (FIPS)" w:date="2014-12-11T15:06:00Z">
        <w:r w:rsidRPr="00622C48">
          <w:rPr>
            <w:rPrChange w:id="2644" w:author="Julian Plummer (FIPS)" w:date="2014-12-16T11:24:00Z">
              <w:rPr>
                <w:rStyle w:val="Hyperlink"/>
                <w:lang w:val="it-IT"/>
              </w:rPr>
            </w:rPrChange>
          </w:rPr>
          <w:t>www.nafo.int/publications/studies/sponge-guide.html</w:t>
        </w:r>
      </w:ins>
      <w:ins w:id="2645" w:author="Julian Plummer (FIPS)" w:date="2014-12-12T11:22:00Z">
        <w:r w:rsidRPr="00622C48">
          <w:rPr>
            <w:rPrChange w:id="2646" w:author="Julian Plummer (FIPS)" w:date="2014-12-16T11:24:00Z">
              <w:rPr>
                <w:lang w:val="it-IT"/>
              </w:rPr>
            </w:rPrChange>
          </w:rPr>
          <w:t>).</w:t>
        </w:r>
      </w:ins>
      <w:proofErr w:type="gramEnd"/>
      <w:del w:id="2647" w:author="Julian Plummer (FIPS)" w:date="2014-12-12T11:22:00Z">
        <w:r w:rsidRPr="00622C48" w:rsidDel="00F939DF">
          <w:rPr>
            <w:rPrChange w:id="2648" w:author="Julian Plummer (FIPS)" w:date="2014-12-16T11:24:00Z">
              <w:rPr>
                <w:lang w:val="it-IT"/>
              </w:rPr>
            </w:rPrChange>
          </w:rPr>
          <w:delText xml:space="preserve"> </w:delText>
        </w:r>
      </w:del>
    </w:p>
  </w:footnote>
  <w:footnote w:id="16">
    <w:p w:rsidR="00A459AC" w:rsidRPr="00622C48" w:rsidRDefault="00A459AC" w:rsidP="00366862">
      <w:pPr>
        <w:rPr>
          <w:rFonts w:eastAsia="MS Mincho"/>
          <w:vertAlign w:val="superscript"/>
          <w:lang w:val="en-GB"/>
          <w:rPrChange w:id="2878" w:author="Julian Plummer (FIPS)" w:date="2014-12-16T11:24:00Z">
            <w:rPr>
              <w:rFonts w:eastAsia="MS Mincho"/>
              <w:vertAlign w:val="superscript"/>
              <w:lang w:val="es-VE"/>
            </w:rPr>
          </w:rPrChange>
        </w:rPr>
      </w:pPr>
      <w:r w:rsidRPr="00622C48">
        <w:rPr>
          <w:rStyle w:val="FootnoteReference"/>
          <w:lang w:val="en-GB"/>
          <w:rPrChange w:id="2879" w:author="Julian Plummer (FIPS)" w:date="2014-12-16T11:24:00Z">
            <w:rPr>
              <w:rStyle w:val="FootnoteReference"/>
            </w:rPr>
          </w:rPrChange>
        </w:rPr>
        <w:footnoteRef/>
      </w:r>
      <w:r w:rsidRPr="00622C48">
        <w:rPr>
          <w:lang w:val="en-GB"/>
          <w:rPrChange w:id="2880" w:author="Julian Plummer (FIPS)" w:date="2014-12-16T11:24:00Z">
            <w:rPr>
              <w:lang w:val="es-ES"/>
            </w:rPr>
          </w:rPrChange>
        </w:rPr>
        <w:t xml:space="preserve"> </w:t>
      </w:r>
      <w:del w:id="2881" w:author="Julian Plummer (FIPS)" w:date="2014-12-12T10:05:00Z">
        <w:r w:rsidRPr="00622C48" w:rsidDel="00756A51">
          <w:rPr>
            <w:rFonts w:eastAsia="MS Mincho"/>
            <w:sz w:val="18"/>
            <w:szCs w:val="18"/>
            <w:lang w:val="en-GB"/>
            <w:rPrChange w:id="2882" w:author="Julian Plummer (FIPS)" w:date="2014-12-16T11:24:00Z">
              <w:rPr>
                <w:rFonts w:eastAsia="MS Mincho"/>
                <w:sz w:val="18"/>
                <w:szCs w:val="18"/>
                <w:lang w:val="es-VE"/>
              </w:rPr>
            </w:rPrChange>
          </w:rPr>
          <w:delText xml:space="preserve">José Javier </w:delText>
        </w:r>
      </w:del>
      <w:proofErr w:type="spellStart"/>
      <w:proofErr w:type="gramStart"/>
      <w:r w:rsidRPr="00622C48">
        <w:rPr>
          <w:rFonts w:eastAsia="MS Mincho"/>
          <w:sz w:val="18"/>
          <w:szCs w:val="18"/>
          <w:lang w:val="en-GB"/>
          <w:rPrChange w:id="2883" w:author="Julian Plummer (FIPS)" w:date="2014-12-16T11:24:00Z">
            <w:rPr>
              <w:rFonts w:eastAsia="MS Mincho"/>
              <w:sz w:val="18"/>
              <w:szCs w:val="18"/>
              <w:lang w:val="es-VE"/>
            </w:rPr>
          </w:rPrChange>
        </w:rPr>
        <w:t>Alió</w:t>
      </w:r>
      <w:proofErr w:type="spellEnd"/>
      <w:r w:rsidRPr="00622C48">
        <w:rPr>
          <w:rFonts w:eastAsia="MS Mincho"/>
          <w:sz w:val="18"/>
          <w:szCs w:val="18"/>
          <w:lang w:val="en-GB"/>
          <w:rPrChange w:id="2884" w:author="Julian Plummer (FIPS)" w:date="2014-12-16T11:24:00Z">
            <w:rPr>
              <w:rFonts w:eastAsia="MS Mincho"/>
              <w:sz w:val="18"/>
              <w:szCs w:val="18"/>
              <w:lang w:val="es-VE"/>
            </w:rPr>
          </w:rPrChange>
        </w:rPr>
        <w:t xml:space="preserve">, </w:t>
      </w:r>
      <w:ins w:id="2885" w:author="Julian Plummer (FIPS)" w:date="2014-12-12T10:05:00Z">
        <w:r w:rsidRPr="00622C48">
          <w:rPr>
            <w:rFonts w:eastAsia="MS Mincho"/>
            <w:sz w:val="18"/>
            <w:szCs w:val="18"/>
            <w:lang w:val="en-GB"/>
            <w:rPrChange w:id="2886" w:author="Julian Plummer (FIPS)" w:date="2014-12-16T11:24:00Z">
              <w:rPr>
                <w:rFonts w:eastAsia="MS Mincho"/>
                <w:sz w:val="18"/>
                <w:szCs w:val="18"/>
                <w:lang w:val="es-VE"/>
              </w:rPr>
            </w:rPrChange>
          </w:rPr>
          <w:t xml:space="preserve">J.J., </w:t>
        </w:r>
      </w:ins>
      <w:del w:id="2887" w:author="Julian Plummer (FIPS)" w:date="2014-12-12T10:05:00Z">
        <w:r w:rsidRPr="00622C48" w:rsidDel="00756A51">
          <w:rPr>
            <w:rFonts w:eastAsia="MS Mincho"/>
            <w:sz w:val="18"/>
            <w:szCs w:val="18"/>
            <w:lang w:val="en-GB"/>
            <w:rPrChange w:id="2888" w:author="Julian Plummer (FIPS)" w:date="2014-12-16T11:24:00Z">
              <w:rPr>
                <w:rFonts w:eastAsia="MS Mincho"/>
                <w:sz w:val="18"/>
                <w:szCs w:val="18"/>
                <w:lang w:val="es-VE"/>
              </w:rPr>
            </w:rPrChange>
          </w:rPr>
          <w:delText xml:space="preserve">Asdrúbal </w:delText>
        </w:r>
      </w:del>
      <w:proofErr w:type="spellStart"/>
      <w:r w:rsidRPr="00622C48">
        <w:rPr>
          <w:rFonts w:eastAsia="MS Mincho"/>
          <w:sz w:val="18"/>
          <w:szCs w:val="18"/>
          <w:lang w:val="en-GB"/>
          <w:rPrChange w:id="2889" w:author="Julian Plummer (FIPS)" w:date="2014-12-16T11:24:00Z">
            <w:rPr>
              <w:rFonts w:eastAsia="MS Mincho"/>
              <w:sz w:val="18"/>
              <w:szCs w:val="18"/>
              <w:lang w:val="es-VE"/>
            </w:rPr>
          </w:rPrChange>
        </w:rPr>
        <w:t>Lárez</w:t>
      </w:r>
      <w:proofErr w:type="spellEnd"/>
      <w:ins w:id="2890" w:author="Julian Plummer (FIPS)" w:date="2014-12-12T10:08:00Z">
        <w:r w:rsidRPr="00622C48">
          <w:rPr>
            <w:rFonts w:eastAsia="MS Mincho"/>
            <w:sz w:val="18"/>
            <w:szCs w:val="18"/>
            <w:lang w:val="en-GB"/>
            <w:rPrChange w:id="2891" w:author="Julian Plummer (FIPS)" w:date="2014-12-16T11:24:00Z">
              <w:rPr>
                <w:rFonts w:eastAsia="MS Mincho"/>
                <w:sz w:val="18"/>
                <w:szCs w:val="18"/>
                <w:lang w:val="es-VE"/>
              </w:rPr>
            </w:rPrChange>
          </w:rPr>
          <w:t>,</w:t>
        </w:r>
      </w:ins>
      <w:ins w:id="2892" w:author="Julian Plummer (FIPS)" w:date="2014-12-12T10:05:00Z">
        <w:r w:rsidRPr="00622C48">
          <w:rPr>
            <w:rFonts w:eastAsia="MS Mincho"/>
            <w:sz w:val="18"/>
            <w:szCs w:val="18"/>
            <w:lang w:val="en-GB"/>
            <w:rPrChange w:id="2893" w:author="Julian Plummer (FIPS)" w:date="2014-12-16T11:24:00Z">
              <w:rPr>
                <w:rFonts w:eastAsia="MS Mincho"/>
                <w:sz w:val="18"/>
                <w:szCs w:val="18"/>
                <w:lang w:val="es-VE"/>
              </w:rPr>
            </w:rPrChange>
          </w:rPr>
          <w:t xml:space="preserve"> A. &amp;</w:t>
        </w:r>
      </w:ins>
      <w:del w:id="2894" w:author="Julian Plummer (FIPS)" w:date="2014-12-12T10:05:00Z">
        <w:r w:rsidRPr="00622C48" w:rsidDel="00756A51">
          <w:rPr>
            <w:rFonts w:eastAsia="MS Mincho"/>
            <w:sz w:val="18"/>
            <w:szCs w:val="18"/>
            <w:lang w:val="en-GB"/>
            <w:rPrChange w:id="2895" w:author="Julian Plummer (FIPS)" w:date="2014-12-16T11:24:00Z">
              <w:rPr>
                <w:rFonts w:eastAsia="MS Mincho"/>
                <w:sz w:val="18"/>
                <w:szCs w:val="18"/>
                <w:lang w:val="es-VE"/>
              </w:rPr>
            </w:rPrChange>
          </w:rPr>
          <w:delText xml:space="preserve"> and Ernesto</w:delText>
        </w:r>
      </w:del>
      <w:r w:rsidRPr="00622C48">
        <w:rPr>
          <w:rFonts w:eastAsia="MS Mincho"/>
          <w:sz w:val="18"/>
          <w:szCs w:val="18"/>
          <w:lang w:val="en-GB"/>
          <w:rPrChange w:id="2896" w:author="Julian Plummer (FIPS)" w:date="2014-12-16T11:24:00Z">
            <w:rPr>
              <w:rFonts w:eastAsia="MS Mincho"/>
              <w:sz w:val="18"/>
              <w:szCs w:val="18"/>
              <w:lang w:val="es-VE"/>
            </w:rPr>
          </w:rPrChange>
        </w:rPr>
        <w:t xml:space="preserve"> Trujillo</w:t>
      </w:r>
      <w:ins w:id="2897" w:author="Julian Plummer (FIPS)" w:date="2014-12-12T10:05:00Z">
        <w:r w:rsidRPr="00622C48">
          <w:rPr>
            <w:rFonts w:eastAsia="MS Mincho"/>
            <w:sz w:val="18"/>
            <w:szCs w:val="18"/>
            <w:lang w:val="en-GB"/>
            <w:rPrChange w:id="2898" w:author="Julian Plummer (FIPS)" w:date="2014-12-16T11:24:00Z">
              <w:rPr>
                <w:rFonts w:eastAsia="MS Mincho"/>
                <w:sz w:val="18"/>
                <w:szCs w:val="18"/>
                <w:lang w:val="es-VE"/>
              </w:rPr>
            </w:rPrChange>
          </w:rPr>
          <w:t>, E</w:t>
        </w:r>
      </w:ins>
      <w:r w:rsidRPr="00622C48">
        <w:rPr>
          <w:rFonts w:eastAsia="MS Mincho"/>
          <w:sz w:val="18"/>
          <w:szCs w:val="18"/>
          <w:lang w:val="en-GB"/>
          <w:rPrChange w:id="2899" w:author="Julian Plummer (FIPS)" w:date="2014-12-16T11:24:00Z">
            <w:rPr>
              <w:rFonts w:eastAsia="MS Mincho"/>
              <w:sz w:val="18"/>
              <w:szCs w:val="18"/>
              <w:lang w:val="es-VE"/>
            </w:rPr>
          </w:rPrChange>
        </w:rPr>
        <w:t>. 2009.</w:t>
      </w:r>
      <w:proofErr w:type="gramEnd"/>
      <w:r w:rsidRPr="00622C48">
        <w:rPr>
          <w:rFonts w:eastAsia="MS Mincho"/>
          <w:sz w:val="18"/>
          <w:szCs w:val="18"/>
          <w:lang w:val="en-GB"/>
          <w:rPrChange w:id="2900" w:author="Julian Plummer (FIPS)" w:date="2014-12-16T11:24:00Z">
            <w:rPr>
              <w:rFonts w:eastAsia="MS Mincho"/>
              <w:sz w:val="18"/>
              <w:szCs w:val="18"/>
              <w:lang w:val="es-VE"/>
            </w:rPr>
          </w:rPrChange>
        </w:rPr>
        <w:t xml:space="preserve"> </w:t>
      </w:r>
      <w:proofErr w:type="spellStart"/>
      <w:r w:rsidRPr="00622C48">
        <w:rPr>
          <w:sz w:val="18"/>
          <w:szCs w:val="18"/>
          <w:lang w:val="en-GB"/>
          <w:rPrChange w:id="2901" w:author="Julian Plummer (FIPS)" w:date="2014-12-16T11:24:00Z">
            <w:rPr>
              <w:sz w:val="18"/>
              <w:szCs w:val="18"/>
              <w:lang w:val="es-ES"/>
            </w:rPr>
          </w:rPrChange>
        </w:rPr>
        <w:t>Especies</w:t>
      </w:r>
      <w:proofErr w:type="spellEnd"/>
      <w:r w:rsidRPr="00622C48">
        <w:rPr>
          <w:sz w:val="18"/>
          <w:szCs w:val="18"/>
          <w:lang w:val="en-GB"/>
          <w:rPrChange w:id="2902" w:author="Julian Plummer (FIPS)" w:date="2014-12-16T11:24:00Z">
            <w:rPr>
              <w:sz w:val="18"/>
              <w:szCs w:val="18"/>
              <w:lang w:val="es-ES"/>
            </w:rPr>
          </w:rPrChange>
        </w:rPr>
        <w:t xml:space="preserve"> marinas de </w:t>
      </w:r>
      <w:proofErr w:type="spellStart"/>
      <w:r w:rsidRPr="00622C48">
        <w:rPr>
          <w:sz w:val="18"/>
          <w:szCs w:val="18"/>
          <w:lang w:val="en-GB"/>
          <w:rPrChange w:id="2903" w:author="Julian Plummer (FIPS)" w:date="2014-12-16T11:24:00Z">
            <w:rPr>
              <w:sz w:val="18"/>
              <w:szCs w:val="18"/>
              <w:lang w:val="es-ES"/>
            </w:rPr>
          </w:rPrChange>
        </w:rPr>
        <w:t>profundidad</w:t>
      </w:r>
      <w:proofErr w:type="spellEnd"/>
      <w:r w:rsidRPr="00622C48">
        <w:rPr>
          <w:sz w:val="18"/>
          <w:szCs w:val="18"/>
          <w:lang w:val="en-GB"/>
          <w:rPrChange w:id="2904" w:author="Julian Plummer (FIPS)" w:date="2014-12-16T11:24:00Z">
            <w:rPr>
              <w:sz w:val="18"/>
              <w:szCs w:val="18"/>
              <w:lang w:val="es-ES"/>
            </w:rPr>
          </w:rPrChange>
        </w:rPr>
        <w:t xml:space="preserve"> </w:t>
      </w:r>
      <w:proofErr w:type="spellStart"/>
      <w:proofErr w:type="gramStart"/>
      <w:r w:rsidRPr="00622C48">
        <w:rPr>
          <w:sz w:val="18"/>
          <w:szCs w:val="18"/>
          <w:lang w:val="en-GB"/>
          <w:rPrChange w:id="2905" w:author="Julian Plummer (FIPS)" w:date="2014-12-16T11:24:00Z">
            <w:rPr>
              <w:sz w:val="18"/>
              <w:szCs w:val="18"/>
              <w:lang w:val="es-ES"/>
            </w:rPr>
          </w:rPrChange>
        </w:rPr>
        <w:t>como</w:t>
      </w:r>
      <w:proofErr w:type="spellEnd"/>
      <w:proofErr w:type="gramEnd"/>
      <w:r w:rsidRPr="00622C48">
        <w:rPr>
          <w:sz w:val="18"/>
          <w:szCs w:val="18"/>
          <w:lang w:val="en-GB"/>
          <w:rPrChange w:id="2906" w:author="Julian Plummer (FIPS)" w:date="2014-12-16T11:24:00Z">
            <w:rPr>
              <w:sz w:val="18"/>
              <w:szCs w:val="18"/>
              <w:lang w:val="es-ES"/>
            </w:rPr>
          </w:rPrChange>
        </w:rPr>
        <w:t xml:space="preserve"> </w:t>
      </w:r>
      <w:proofErr w:type="spellStart"/>
      <w:r w:rsidRPr="00622C48">
        <w:rPr>
          <w:sz w:val="18"/>
          <w:szCs w:val="18"/>
          <w:lang w:val="en-GB"/>
          <w:rPrChange w:id="2907" w:author="Julian Plummer (FIPS)" w:date="2014-12-16T11:24:00Z">
            <w:rPr>
              <w:sz w:val="18"/>
              <w:szCs w:val="18"/>
              <w:lang w:val="es-ES"/>
            </w:rPr>
          </w:rPrChange>
        </w:rPr>
        <w:t>pesquerías</w:t>
      </w:r>
      <w:proofErr w:type="spellEnd"/>
      <w:r w:rsidRPr="00622C48">
        <w:rPr>
          <w:sz w:val="18"/>
          <w:szCs w:val="18"/>
          <w:lang w:val="en-GB"/>
          <w:rPrChange w:id="2908" w:author="Julian Plummer (FIPS)" w:date="2014-12-16T11:24:00Z">
            <w:rPr>
              <w:sz w:val="18"/>
              <w:szCs w:val="18"/>
              <w:lang w:val="es-ES"/>
            </w:rPr>
          </w:rPrChange>
        </w:rPr>
        <w:t xml:space="preserve"> </w:t>
      </w:r>
      <w:proofErr w:type="spellStart"/>
      <w:r w:rsidRPr="00622C48">
        <w:rPr>
          <w:sz w:val="18"/>
          <w:szCs w:val="18"/>
          <w:lang w:val="en-GB"/>
          <w:rPrChange w:id="2909" w:author="Julian Plummer (FIPS)" w:date="2014-12-16T11:24:00Z">
            <w:rPr>
              <w:sz w:val="18"/>
              <w:szCs w:val="18"/>
              <w:lang w:val="es-ES"/>
            </w:rPr>
          </w:rPrChange>
        </w:rPr>
        <w:t>potenciales</w:t>
      </w:r>
      <w:proofErr w:type="spellEnd"/>
      <w:r w:rsidRPr="00622C48">
        <w:rPr>
          <w:sz w:val="18"/>
          <w:szCs w:val="18"/>
          <w:lang w:val="en-GB"/>
          <w:rPrChange w:id="2910" w:author="Julian Plummer (FIPS)" w:date="2014-12-16T11:24:00Z">
            <w:rPr>
              <w:sz w:val="18"/>
              <w:szCs w:val="18"/>
              <w:lang w:val="es-ES"/>
            </w:rPr>
          </w:rPrChange>
        </w:rPr>
        <w:t xml:space="preserve"> </w:t>
      </w:r>
      <w:proofErr w:type="spellStart"/>
      <w:r w:rsidRPr="00622C48">
        <w:rPr>
          <w:sz w:val="18"/>
          <w:szCs w:val="18"/>
          <w:lang w:val="en-GB"/>
          <w:rPrChange w:id="2911" w:author="Julian Plummer (FIPS)" w:date="2014-12-16T11:24:00Z">
            <w:rPr>
              <w:sz w:val="18"/>
              <w:szCs w:val="18"/>
              <w:lang w:val="es-ES"/>
            </w:rPr>
          </w:rPrChange>
        </w:rPr>
        <w:t>en</w:t>
      </w:r>
      <w:proofErr w:type="spellEnd"/>
      <w:r w:rsidRPr="00622C48">
        <w:rPr>
          <w:sz w:val="18"/>
          <w:szCs w:val="18"/>
          <w:lang w:val="en-GB"/>
          <w:rPrChange w:id="2912" w:author="Julian Plummer (FIPS)" w:date="2014-12-16T11:24:00Z">
            <w:rPr>
              <w:sz w:val="18"/>
              <w:szCs w:val="18"/>
              <w:lang w:val="es-ES"/>
            </w:rPr>
          </w:rPrChange>
        </w:rPr>
        <w:t xml:space="preserve"> el </w:t>
      </w:r>
      <w:proofErr w:type="spellStart"/>
      <w:r w:rsidRPr="00622C48">
        <w:rPr>
          <w:sz w:val="18"/>
          <w:szCs w:val="18"/>
          <w:lang w:val="en-GB"/>
          <w:rPrChange w:id="2913" w:author="Julian Plummer (FIPS)" w:date="2014-12-16T11:24:00Z">
            <w:rPr>
              <w:sz w:val="18"/>
              <w:szCs w:val="18"/>
              <w:lang w:val="es-ES"/>
            </w:rPr>
          </w:rPrChange>
        </w:rPr>
        <w:t>talud</w:t>
      </w:r>
      <w:proofErr w:type="spellEnd"/>
      <w:r w:rsidRPr="00622C48">
        <w:rPr>
          <w:sz w:val="18"/>
          <w:szCs w:val="18"/>
          <w:lang w:val="en-GB"/>
          <w:rPrChange w:id="2914" w:author="Julian Plummer (FIPS)" w:date="2014-12-16T11:24:00Z">
            <w:rPr>
              <w:sz w:val="18"/>
              <w:szCs w:val="18"/>
              <w:lang w:val="es-ES"/>
            </w:rPr>
          </w:rPrChange>
        </w:rPr>
        <w:t xml:space="preserve"> continental de Venezuela. </w:t>
      </w:r>
      <w:proofErr w:type="gramStart"/>
      <w:r w:rsidRPr="00622C48">
        <w:rPr>
          <w:i/>
          <w:iCs/>
          <w:sz w:val="18"/>
          <w:szCs w:val="18"/>
          <w:lang w:val="en-GB"/>
          <w:rPrChange w:id="2915" w:author="Julian Plummer (FIPS)" w:date="2014-12-16T11:24:00Z">
            <w:rPr>
              <w:i/>
              <w:iCs/>
              <w:sz w:val="18"/>
              <w:szCs w:val="18"/>
              <w:lang w:val="es-VE"/>
            </w:rPr>
          </w:rPrChange>
        </w:rPr>
        <w:t>BuenasTareas.com</w:t>
      </w:r>
      <w:del w:id="2916" w:author="Julian Plummer (FIPS)" w:date="2014-12-12T10:06:00Z">
        <w:r w:rsidRPr="00622C48" w:rsidDel="00756A51">
          <w:rPr>
            <w:sz w:val="18"/>
            <w:szCs w:val="18"/>
            <w:lang w:val="en-GB"/>
            <w:rPrChange w:id="2917" w:author="Julian Plummer (FIPS)" w:date="2014-12-16T11:24:00Z">
              <w:rPr>
                <w:sz w:val="18"/>
                <w:szCs w:val="18"/>
                <w:lang w:val="es-VE"/>
              </w:rPr>
            </w:rPrChange>
          </w:rPr>
          <w:delText>.</w:delText>
        </w:r>
      </w:del>
      <w:r w:rsidRPr="00622C48">
        <w:rPr>
          <w:sz w:val="18"/>
          <w:szCs w:val="18"/>
          <w:lang w:val="en-GB"/>
          <w:rPrChange w:id="2918" w:author="Julian Plummer (FIPS)" w:date="2014-12-16T11:24:00Z">
            <w:rPr>
              <w:sz w:val="18"/>
              <w:szCs w:val="18"/>
              <w:lang w:val="es-VE"/>
            </w:rPr>
          </w:rPrChange>
        </w:rPr>
        <w:t xml:space="preserve"> </w:t>
      </w:r>
      <w:ins w:id="2919" w:author="Julian Plummer (FIPS)" w:date="2014-12-12T10:06:00Z">
        <w:r w:rsidRPr="00622C48">
          <w:rPr>
            <w:sz w:val="18"/>
            <w:szCs w:val="18"/>
            <w:lang w:val="en-GB"/>
            <w:rPrChange w:id="2920" w:author="Julian Plummer (FIPS)" w:date="2014-12-16T11:24:00Z">
              <w:rPr>
                <w:sz w:val="18"/>
                <w:szCs w:val="18"/>
                <w:lang w:val="es-VE"/>
              </w:rPr>
            </w:rPrChange>
          </w:rPr>
          <w:t>[online].</w:t>
        </w:r>
        <w:proofErr w:type="gramEnd"/>
        <w:r w:rsidRPr="00622C48">
          <w:rPr>
            <w:sz w:val="18"/>
            <w:szCs w:val="18"/>
            <w:lang w:val="en-GB"/>
            <w:rPrChange w:id="2921" w:author="Julian Plummer (FIPS)" w:date="2014-12-16T11:24:00Z">
              <w:rPr>
                <w:sz w:val="18"/>
                <w:szCs w:val="18"/>
                <w:lang w:val="es-VE"/>
              </w:rPr>
            </w:rPrChange>
          </w:rPr>
          <w:t xml:space="preserve"> </w:t>
        </w:r>
        <w:proofErr w:type="gramStart"/>
        <w:r w:rsidRPr="00622C48">
          <w:rPr>
            <w:sz w:val="18"/>
            <w:szCs w:val="18"/>
            <w:lang w:val="en-GB"/>
            <w:rPrChange w:id="2922" w:author="Julian Plummer (FIPS)" w:date="2014-12-16T11:24:00Z">
              <w:rPr>
                <w:sz w:val="18"/>
                <w:szCs w:val="18"/>
                <w:lang w:val="es-VE"/>
              </w:rPr>
            </w:rPrChange>
          </w:rPr>
          <w:t>[Cited 30 July</w:t>
        </w:r>
      </w:ins>
      <w:del w:id="2923" w:author="Julian Plummer (FIPS)" w:date="2014-12-12T10:06:00Z">
        <w:r w:rsidRPr="00622C48" w:rsidDel="00756A51">
          <w:rPr>
            <w:sz w:val="18"/>
            <w:szCs w:val="18"/>
            <w:lang w:val="en-GB"/>
            <w:rPrChange w:id="2924" w:author="Julian Plummer (FIPS)" w:date="2014-12-16T11:24:00Z">
              <w:rPr>
                <w:sz w:val="18"/>
                <w:szCs w:val="18"/>
                <w:lang w:val="es-VE"/>
              </w:rPr>
            </w:rPrChange>
          </w:rPr>
          <w:delText>Recupe</w:delText>
        </w:r>
      </w:del>
      <w:del w:id="2925" w:author="Julian Plummer (FIPS)" w:date="2014-12-12T10:07:00Z">
        <w:r w:rsidRPr="00622C48" w:rsidDel="00756A51">
          <w:rPr>
            <w:sz w:val="18"/>
            <w:szCs w:val="18"/>
            <w:lang w:val="en-GB"/>
            <w:rPrChange w:id="2926" w:author="Julian Plummer (FIPS)" w:date="2014-12-16T11:24:00Z">
              <w:rPr>
                <w:sz w:val="18"/>
                <w:szCs w:val="18"/>
                <w:lang w:val="es-VE"/>
              </w:rPr>
            </w:rPrChange>
          </w:rPr>
          <w:delText>rado 07,</w:delText>
        </w:r>
      </w:del>
      <w:r w:rsidRPr="00622C48">
        <w:rPr>
          <w:sz w:val="18"/>
          <w:szCs w:val="18"/>
          <w:lang w:val="en-GB"/>
          <w:rPrChange w:id="2927" w:author="Julian Plummer (FIPS)" w:date="2014-12-16T11:24:00Z">
            <w:rPr>
              <w:sz w:val="18"/>
              <w:szCs w:val="18"/>
              <w:lang w:val="es-VE"/>
            </w:rPr>
          </w:rPrChange>
        </w:rPr>
        <w:t xml:space="preserve"> 2013</w:t>
      </w:r>
      <w:ins w:id="2928" w:author="Julian Plummer (FIPS)" w:date="2014-12-12T10:07:00Z">
        <w:r w:rsidRPr="00622C48">
          <w:rPr>
            <w:sz w:val="18"/>
            <w:szCs w:val="18"/>
            <w:lang w:val="en-GB"/>
            <w:rPrChange w:id="2929" w:author="Julian Plummer (FIPS)" w:date="2014-12-16T11:24:00Z">
              <w:rPr>
                <w:sz w:val="18"/>
                <w:szCs w:val="18"/>
                <w:lang w:val="es-VE"/>
              </w:rPr>
            </w:rPrChange>
          </w:rPr>
          <w:t>].</w:t>
        </w:r>
        <w:proofErr w:type="gramEnd"/>
        <w:r w:rsidRPr="00622C48">
          <w:rPr>
            <w:sz w:val="18"/>
            <w:szCs w:val="18"/>
            <w:lang w:val="en-GB"/>
            <w:rPrChange w:id="2930" w:author="Julian Plummer (FIPS)" w:date="2014-12-16T11:24:00Z">
              <w:rPr>
                <w:sz w:val="18"/>
                <w:szCs w:val="18"/>
                <w:lang w:val="es-VE"/>
              </w:rPr>
            </w:rPrChange>
          </w:rPr>
          <w:t xml:space="preserve"> </w:t>
        </w:r>
      </w:ins>
      <w:del w:id="2931" w:author="Julian Plummer (FIPS)" w:date="2014-12-12T10:07:00Z">
        <w:r w:rsidRPr="00622C48" w:rsidDel="00756A51">
          <w:rPr>
            <w:sz w:val="18"/>
            <w:szCs w:val="18"/>
            <w:lang w:val="en-GB"/>
            <w:rPrChange w:id="2932" w:author="Julian Plummer (FIPS)" w:date="2014-12-16T11:24:00Z">
              <w:rPr>
                <w:sz w:val="18"/>
                <w:szCs w:val="18"/>
                <w:lang w:val="es-VE"/>
              </w:rPr>
            </w:rPrChange>
          </w:rPr>
          <w:delText>, de http://</w:delText>
        </w:r>
      </w:del>
      <w:r w:rsidRPr="00622C48">
        <w:rPr>
          <w:sz w:val="18"/>
          <w:szCs w:val="18"/>
          <w:lang w:val="en-GB"/>
          <w:rPrChange w:id="2933" w:author="Julian Plummer (FIPS)" w:date="2014-12-16T11:24:00Z">
            <w:rPr>
              <w:sz w:val="18"/>
              <w:szCs w:val="18"/>
              <w:lang w:val="es-VE"/>
            </w:rPr>
          </w:rPrChange>
        </w:rPr>
        <w:t>www.buenastareas.com/ensayos/Especies-Marinas-De-Profundidad-Como-Pesquer%C3%ADas/31438333.html</w:t>
      </w:r>
    </w:p>
  </w:footnote>
  <w:footnote w:id="17">
    <w:p w:rsidR="00A459AC" w:rsidRPr="00622C48" w:rsidDel="00665699" w:rsidRDefault="00A459AC" w:rsidP="00366862">
      <w:pPr>
        <w:pStyle w:val="FootnoteText"/>
        <w:rPr>
          <w:del w:id="3701" w:author="Julian Plummer (FIPS)" w:date="2014-12-15T11:19:00Z"/>
        </w:rPr>
      </w:pPr>
      <w:r w:rsidRPr="00622C48">
        <w:rPr>
          <w:rStyle w:val="FootnoteReference"/>
        </w:rPr>
        <w:footnoteRef/>
      </w:r>
      <w:r w:rsidRPr="00622C48">
        <w:t xml:space="preserve"> </w:t>
      </w:r>
      <w:proofErr w:type="gramStart"/>
      <w:ins w:id="3702" w:author="Julian Plummer (FIPS)" w:date="2014-12-15T11:19:00Z">
        <w:r w:rsidRPr="00622C48">
          <w:t xml:space="preserve">Thompson, A.B. &amp; </w:t>
        </w:r>
        <w:proofErr w:type="spellStart"/>
        <w:r w:rsidRPr="00622C48">
          <w:t>Campanis</w:t>
        </w:r>
        <w:proofErr w:type="spellEnd"/>
        <w:r w:rsidRPr="00622C48">
          <w:t>, G.M. 2007.</w:t>
        </w:r>
        <w:proofErr w:type="gramEnd"/>
        <w:r w:rsidRPr="00622C48">
          <w:t xml:space="preserve"> </w:t>
        </w:r>
        <w:r w:rsidRPr="00622C48">
          <w:rPr>
            <w:i/>
          </w:rPr>
          <w:t>NAFO SCR 07/06</w:t>
        </w:r>
        <w:r w:rsidRPr="00622C48">
          <w:t xml:space="preserve"> [online]. </w:t>
        </w:r>
        <w:proofErr w:type="gramStart"/>
        <w:r w:rsidRPr="00622C48">
          <w:t>[Cited 30 September 2014].</w:t>
        </w:r>
        <w:proofErr w:type="gramEnd"/>
        <w:r w:rsidRPr="00622C48">
          <w:t xml:space="preserve"> http://archive.nafo.int/open/sc/2007/scr07-006.pdf; and </w:t>
        </w:r>
        <w:r w:rsidRPr="00622C48">
          <w:rPr>
            <w:i/>
          </w:rPr>
          <w:t>Worldwide review of bottom fisheries in the high seas, 2009</w:t>
        </w:r>
        <w:r w:rsidRPr="00622C48">
          <w:t xml:space="preserve">, p. 39. </w:t>
        </w:r>
      </w:ins>
      <w:del w:id="3703" w:author="Julian Plummer (FIPS)" w:date="2014-12-15T11:19:00Z">
        <w:r w:rsidRPr="00622C48" w:rsidDel="00665699">
          <w:delText>Thompson and Campanis, 2007, NAFO SCR 07/06, http://archive.nafo.int/open/sc/2007/scr07-006.pdf ; and Worldwide review of bottom fisheries in the high seas, 2009. p. 39.</w:delText>
        </w:r>
      </w:del>
    </w:p>
    <w:p w:rsidR="00A459AC" w:rsidRPr="00622C48" w:rsidRDefault="00A459AC" w:rsidP="00366862">
      <w:pPr>
        <w:pStyle w:val="FootnoteText"/>
      </w:pPr>
    </w:p>
  </w:footnote>
  <w:footnote w:id="18">
    <w:p w:rsidR="00A459AC" w:rsidRPr="00622C48" w:rsidRDefault="00A459AC" w:rsidP="00366862">
      <w:pPr>
        <w:pStyle w:val="FootnoteText"/>
      </w:pPr>
      <w:r w:rsidRPr="00622C48">
        <w:rPr>
          <w:rStyle w:val="FootnoteReference"/>
        </w:rPr>
        <w:footnoteRef/>
      </w:r>
      <w:r w:rsidRPr="00622C48">
        <w:t xml:space="preserve"> </w:t>
      </w:r>
      <w:proofErr w:type="gramStart"/>
      <w:ins w:id="3805" w:author="Julian Plummer (FIPS)" w:date="2014-12-15T11:31:00Z">
        <w:r w:rsidRPr="00622C48">
          <w:t>Division for Ocean Affairs and the Law of the Sea, Office of Legal Affairs, United Nations.</w:t>
        </w:r>
        <w:proofErr w:type="gramEnd"/>
        <w:r w:rsidRPr="00622C48">
          <w:t xml:space="preserve"> </w:t>
        </w:r>
      </w:ins>
      <w:ins w:id="3806" w:author="Julian Plummer (FIPS)" w:date="2014-12-15T11:32:00Z">
        <w:r w:rsidRPr="00622C48">
          <w:t>2011. Assistance Fund under Part VII of the Agreement for the Implementation of the Provisions of the United Nations Convention on the Law of the Sea of 10 December 1982 Relating to the Conservation and Management of Straddling Fish Stocks and Highly Migratory Fish Stocks</w:t>
        </w:r>
      </w:ins>
      <w:ins w:id="3807" w:author="Julian Plummer (FIPS)" w:date="2014-12-15T11:34:00Z">
        <w:r w:rsidRPr="00622C48">
          <w:t xml:space="preserve">. In: </w:t>
        </w:r>
        <w:r w:rsidRPr="00622C48">
          <w:rPr>
            <w:i/>
            <w:rPrChange w:id="3808" w:author="Julian Plummer (FIPS)" w:date="2014-12-16T11:24:00Z">
              <w:rPr/>
            </w:rPrChange>
          </w:rPr>
          <w:t>Division for Ocean Affairs and the Law of the Sea, Office of Legal Affairs, United Nations</w:t>
        </w:r>
        <w:r w:rsidRPr="00622C48">
          <w:t xml:space="preserve"> [online].</w:t>
        </w:r>
      </w:ins>
      <w:ins w:id="3809" w:author="Julian Plummer (FIPS)" w:date="2014-12-15T11:32:00Z">
        <w:r w:rsidRPr="00622C48">
          <w:t xml:space="preserve"> </w:t>
        </w:r>
      </w:ins>
      <w:proofErr w:type="gramStart"/>
      <w:ins w:id="3810" w:author="Julian Plummer (FIPS)" w:date="2014-12-15T11:34:00Z">
        <w:r w:rsidRPr="00622C48">
          <w:t>[Cited 30 September 2014].</w:t>
        </w:r>
        <w:proofErr w:type="gramEnd"/>
        <w:r w:rsidRPr="00622C48">
          <w:t xml:space="preserve"> </w:t>
        </w:r>
      </w:ins>
      <w:del w:id="3811" w:author="Julian Plummer (FIPS)" w:date="2014-12-15T11:35:00Z">
        <w:r w:rsidRPr="00622C48" w:rsidDel="00D4082E">
          <w:delText>http://</w:delText>
        </w:r>
      </w:del>
      <w:r w:rsidRPr="00622C48">
        <w:t>www.un.org/depts/los/convention_agreements/fishstocktrustfund/fishstocktrustfund.htm</w:t>
      </w:r>
    </w:p>
  </w:footnote>
  <w:footnote w:id="19">
    <w:p w:rsidR="00A459AC" w:rsidRPr="00622C48" w:rsidRDefault="00A459AC" w:rsidP="005E4A01">
      <w:pPr>
        <w:pStyle w:val="FootnoteText"/>
        <w:spacing w:after="0"/>
      </w:pPr>
      <w:r w:rsidRPr="00622C48">
        <w:rPr>
          <w:rStyle w:val="FootnoteReference"/>
        </w:rPr>
        <w:footnoteRef/>
      </w:r>
      <w:r w:rsidRPr="00622C48">
        <w:t> </w:t>
      </w:r>
      <w:ins w:id="3890" w:author="Julian Plummer (FIPS)" w:date="2014-12-15T12:02:00Z">
        <w:r w:rsidRPr="00622C48">
          <w:t>Avail</w:t>
        </w:r>
      </w:ins>
      <w:ins w:id="3891" w:author="Julian Plummer (FIPS)" w:date="2014-12-15T13:13:00Z">
        <w:r w:rsidRPr="00622C48">
          <w:t>a</w:t>
        </w:r>
      </w:ins>
      <w:ins w:id="3892" w:author="Julian Plummer (FIPS)" w:date="2014-12-15T12:02:00Z">
        <w:r w:rsidRPr="00622C48">
          <w:t>bl</w:t>
        </w:r>
      </w:ins>
      <w:ins w:id="3893" w:author="Julian Plummer (FIPS)" w:date="2014-12-15T13:13:00Z">
        <w:r w:rsidRPr="00622C48">
          <w:t>e</w:t>
        </w:r>
      </w:ins>
      <w:ins w:id="3894" w:author="Julian Plummer (FIPS)" w:date="2014-12-15T12:02:00Z">
        <w:r w:rsidRPr="00622C48">
          <w:t xml:space="preserve"> at: </w:t>
        </w:r>
      </w:ins>
      <w:del w:id="3895" w:author="Julian Plummer (FIPS)" w:date="2014-12-15T12:03:00Z">
        <w:r w:rsidRPr="00A459AC" w:rsidDel="008954F8">
          <w:fldChar w:fldCharType="begin"/>
        </w:r>
        <w:r w:rsidRPr="00622C48" w:rsidDel="008954F8">
          <w:delInstrText>HYPERLINK "http://www.thegef.org/gef/sites/thegef.org/files/gef_prj_docs/GEFProjectDocuments/Multi%20%20Focal%20Area/Global%20-%20(4660)%20-%20ABNJ-%20Sustainable%20Fisheries%20Management%20%20and%20Biodive/06-02-14_Project_Document_PAD_Final.pdf"</w:delInstrText>
        </w:r>
        <w:r w:rsidRPr="00622C48" w:rsidDel="008954F8">
          <w:rPr>
            <w:rPrChange w:id="3896" w:author="Julian Plummer (FIPS)" w:date="2014-12-16T11:24:00Z">
              <w:rPr/>
            </w:rPrChange>
          </w:rPr>
          <w:fldChar w:fldCharType="separate"/>
        </w:r>
        <w:r w:rsidRPr="00622C48">
          <w:rPr>
            <w:rPrChange w:id="3897" w:author="Julian Plummer (FIPS)" w:date="2014-12-16T11:24:00Z">
              <w:rPr>
                <w:rStyle w:val="Hyperlink"/>
                <w:noProof/>
                <w:szCs w:val="24"/>
              </w:rPr>
            </w:rPrChange>
          </w:rPr>
          <w:delText>http://www.thegef.org/gef/sites/thegef.org/files/gef_prj_docs/GEFProjectDocuments/Multi%20 Focal%20Area/Global%20-%20(4660)%20-%20ABNJ-%20Sustainable%20Fisheries%20Management%20 and%20Biodive/06-02-14_Project_Document_PAD_Final.pdf</w:delText>
        </w:r>
        <w:r w:rsidRPr="00A459AC" w:rsidDel="008954F8">
          <w:fldChar w:fldCharType="end"/>
        </w:r>
      </w:del>
      <w:ins w:id="3898" w:author="Julian Plummer (FIPS)" w:date="2014-12-15T12:03:00Z">
        <w:r w:rsidRPr="00622C48">
          <w:rPr>
            <w:rPrChange w:id="3899" w:author="Julian Plummer (FIPS)" w:date="2014-12-16T11:24:00Z">
              <w:rPr>
                <w:rStyle w:val="Hyperlink"/>
                <w:noProof/>
                <w:szCs w:val="24"/>
              </w:rPr>
            </w:rPrChange>
          </w:rPr>
          <w:t>www.thegef.org/gef/sites/thegef.org/files/gef_prj_docs/GEFProjectDocuments/Multi%20 Focal%20Area/Global%20-%20(4660)%20-%20ABNJ-%20Sustainable%20Fisheries%20Management%20 and%20Biodive/06-02-14_Project_Document_PAD_Final.pdf</w:t>
        </w:r>
      </w:ins>
    </w:p>
  </w:footnote>
  <w:footnote w:id="20">
    <w:p w:rsidR="00A459AC" w:rsidRPr="00622C48" w:rsidRDefault="00A459AC" w:rsidP="00E74835">
      <w:pPr>
        <w:pStyle w:val="FootnoteText"/>
        <w:spacing w:after="0"/>
      </w:pPr>
      <w:r w:rsidRPr="00622C48">
        <w:rPr>
          <w:rStyle w:val="FootnoteReference"/>
        </w:rPr>
        <w:footnoteRef/>
      </w:r>
      <w:r w:rsidRPr="00622C48">
        <w:t xml:space="preserve"> </w:t>
      </w:r>
      <w:proofErr w:type="gramStart"/>
      <w:ins w:id="3923" w:author="Julian Plummer (FIPS)" w:date="2014-12-15T13:14:00Z">
        <w:r w:rsidRPr="00622C48">
          <w:t>Division for Ocean Affairs and the Law of the Sea, Office of Legal Affairs, United Nations.</w:t>
        </w:r>
        <w:proofErr w:type="gramEnd"/>
        <w:r w:rsidRPr="00622C48">
          <w:t xml:space="preserve"> 2014. Ad Hoc Open-ended Informal Working Group to</w:t>
        </w:r>
      </w:ins>
      <w:ins w:id="3924" w:author="Julian Plummer (FIPS)" w:date="2014-12-15T13:15:00Z">
        <w:r w:rsidRPr="00622C48">
          <w:t xml:space="preserve"> </w:t>
        </w:r>
      </w:ins>
      <w:ins w:id="3925" w:author="Julian Plummer (FIPS)" w:date="2014-12-15T13:14:00Z">
        <w:r w:rsidRPr="00622C48">
          <w:t>study issues relating to the conservation and sustainable use of marine biological</w:t>
        </w:r>
      </w:ins>
      <w:ins w:id="3926" w:author="Julian Plummer (FIPS)" w:date="2014-12-15T13:15:00Z">
        <w:r w:rsidRPr="00622C48">
          <w:t xml:space="preserve"> </w:t>
        </w:r>
      </w:ins>
      <w:ins w:id="3927" w:author="Julian Plummer (FIPS)" w:date="2014-12-15T13:14:00Z">
        <w:r w:rsidRPr="00622C48">
          <w:t xml:space="preserve">diversity beyond areas of national jurisdiction. In: </w:t>
        </w:r>
      </w:ins>
      <w:ins w:id="3928" w:author="Julian Plummer (FIPS)" w:date="2014-12-15T13:15:00Z">
        <w:r w:rsidRPr="00622C48">
          <w:rPr>
            <w:i/>
            <w:rPrChange w:id="3929" w:author="Julian Plummer (FIPS)" w:date="2014-12-16T11:24:00Z">
              <w:rPr/>
            </w:rPrChange>
          </w:rPr>
          <w:t>Division for Ocean Affairs and the Law of the Sea, Office of Legal Affairs, United Nations</w:t>
        </w:r>
        <w:r w:rsidRPr="00622C48">
          <w:t xml:space="preserve"> [online]. </w:t>
        </w:r>
        <w:proofErr w:type="gramStart"/>
        <w:r w:rsidRPr="00622C48">
          <w:t>[Cited 30 September 2014].</w:t>
        </w:r>
        <w:proofErr w:type="gramEnd"/>
        <w:r w:rsidRPr="00622C48">
          <w:t xml:space="preserve"> </w:t>
        </w:r>
      </w:ins>
      <w:del w:id="3930" w:author="Julian Plummer (FIPS)" w:date="2014-12-15T13:15:00Z">
        <w:r w:rsidRPr="00A459AC" w:rsidDel="00E74835">
          <w:fldChar w:fldCharType="begin"/>
        </w:r>
        <w:r w:rsidRPr="00622C48" w:rsidDel="00E74835">
          <w:delInstrText>HYPERLINK "http://www.un.org/depts/los/biodiversityworkinggroup/biodiversityworkinggroup.htm"</w:delInstrText>
        </w:r>
        <w:r w:rsidRPr="00622C48" w:rsidDel="00E74835">
          <w:rPr>
            <w:rPrChange w:id="3931" w:author="Julian Plummer (FIPS)" w:date="2014-12-16T11:24:00Z">
              <w:rPr/>
            </w:rPrChange>
          </w:rPr>
          <w:fldChar w:fldCharType="separate"/>
        </w:r>
        <w:r w:rsidRPr="00622C48">
          <w:rPr>
            <w:rPrChange w:id="3932" w:author="Julian Plummer (FIPS)" w:date="2014-12-16T11:24:00Z">
              <w:rPr>
                <w:rStyle w:val="Hyperlink"/>
                <w:bCs/>
              </w:rPr>
            </w:rPrChange>
          </w:rPr>
          <w:delText>http://www.un.org/depts/los/biodiversityworkinggroup/biodiversityworkinggroup.htm</w:delText>
        </w:r>
        <w:r w:rsidRPr="00A459AC" w:rsidDel="00E74835">
          <w:fldChar w:fldCharType="end"/>
        </w:r>
      </w:del>
      <w:ins w:id="3933" w:author="Julian Plummer (FIPS)" w:date="2014-12-15T13:15:00Z">
        <w:r w:rsidRPr="00622C48">
          <w:rPr>
            <w:rPrChange w:id="3934" w:author="Julian Plummer (FIPS)" w:date="2014-12-16T11:24:00Z">
              <w:rPr>
                <w:rStyle w:val="Hyperlink"/>
                <w:bCs/>
              </w:rPr>
            </w:rPrChange>
          </w:rPr>
          <w:t>www.un.org/depts/los/biodiversityworkinggroup/biodiversityworkinggroup.htm</w:t>
        </w:r>
      </w:ins>
    </w:p>
  </w:footnote>
  <w:footnote w:id="21">
    <w:p w:rsidR="00A459AC" w:rsidRPr="00622C48" w:rsidRDefault="00A459AC" w:rsidP="005E4A01">
      <w:pPr>
        <w:pStyle w:val="FootnoteText"/>
        <w:spacing w:after="0"/>
      </w:pPr>
      <w:r w:rsidRPr="00622C48">
        <w:rPr>
          <w:rStyle w:val="FootnoteReference"/>
        </w:rPr>
        <w:footnoteRef/>
      </w:r>
      <w:r w:rsidRPr="00622C48">
        <w:t xml:space="preserve"> </w:t>
      </w:r>
      <w:proofErr w:type="gramStart"/>
      <w:ins w:id="3943" w:author="Julian Plummer (FIPS)" w:date="2014-12-15T13:17:00Z">
        <w:r w:rsidRPr="00622C48">
          <w:t>United Nations Department of Economic and Social Affairs, Division for Sustainable Development.</w:t>
        </w:r>
        <w:proofErr w:type="gramEnd"/>
        <w:r w:rsidRPr="00622C48">
          <w:t xml:space="preserve"> 2014. Open Working Group proposal for Sustainable Development Goals</w:t>
        </w:r>
      </w:ins>
      <w:ins w:id="3944" w:author="Julian Plummer (FIPS)" w:date="2014-12-15T13:18:00Z">
        <w:r w:rsidRPr="00622C48">
          <w:t xml:space="preserve">. In: United Nations Department of Economic and Social Affairs, Division for Sustainable Development [online]. </w:t>
        </w:r>
        <w:proofErr w:type="gramStart"/>
        <w:r w:rsidRPr="00622C48">
          <w:t>[Cited 30 September 2014].</w:t>
        </w:r>
        <w:proofErr w:type="gramEnd"/>
        <w:r w:rsidRPr="00622C48">
          <w:t xml:space="preserve"> </w:t>
        </w:r>
      </w:ins>
      <w:del w:id="3945" w:author="Julian Plummer (FIPS)" w:date="2014-12-15T13:18:00Z">
        <w:r w:rsidRPr="00A459AC" w:rsidDel="0080495B">
          <w:fldChar w:fldCharType="begin"/>
        </w:r>
        <w:r w:rsidRPr="00622C48" w:rsidDel="0080495B">
          <w:delInstrText>HYPERLINK "http://sustainabledevelopment.un.org/focussdgs.html"</w:delInstrText>
        </w:r>
        <w:r w:rsidRPr="00622C48" w:rsidDel="0080495B">
          <w:rPr>
            <w:rPrChange w:id="3946" w:author="Julian Plummer (FIPS)" w:date="2014-12-16T11:24:00Z">
              <w:rPr/>
            </w:rPrChange>
          </w:rPr>
          <w:fldChar w:fldCharType="separate"/>
        </w:r>
        <w:r w:rsidRPr="00622C48">
          <w:rPr>
            <w:rPrChange w:id="3947" w:author="Julian Plummer (FIPS)" w:date="2014-12-16T11:24:00Z">
              <w:rPr>
                <w:rStyle w:val="Hyperlink"/>
                <w:bCs/>
              </w:rPr>
            </w:rPrChange>
          </w:rPr>
          <w:delText>http://sustainabledevelopment.un.org/focussdgs.html</w:delText>
        </w:r>
        <w:r w:rsidRPr="00A459AC" w:rsidDel="0080495B">
          <w:fldChar w:fldCharType="end"/>
        </w:r>
      </w:del>
      <w:ins w:id="3948" w:author="Julian Plummer (FIPS)" w:date="2014-12-15T13:18:00Z">
        <w:r w:rsidRPr="00622C48">
          <w:rPr>
            <w:rPrChange w:id="3949" w:author="Julian Plummer (FIPS)" w:date="2014-12-16T11:24:00Z">
              <w:rPr>
                <w:rStyle w:val="Hyperlink"/>
                <w:bCs/>
              </w:rPr>
            </w:rPrChange>
          </w:rPr>
          <w:t>http://sustainabledevelopment.un.org/focussdgs.html</w:t>
        </w:r>
      </w:ins>
    </w:p>
  </w:footnote>
  <w:footnote w:id="22">
    <w:p w:rsidR="00A459AC" w:rsidRPr="00622C48" w:rsidRDefault="00A459AC" w:rsidP="009D1790">
      <w:pPr>
        <w:pStyle w:val="NoSpacing"/>
        <w:rPr>
          <w:sz w:val="20"/>
          <w:szCs w:val="20"/>
          <w:lang w:val="en-GB"/>
          <w:rPrChange w:id="4044" w:author="Julian Plummer (FIPS)" w:date="2014-12-16T11:24:00Z">
            <w:rPr>
              <w:sz w:val="20"/>
              <w:szCs w:val="20"/>
            </w:rPr>
          </w:rPrChange>
        </w:rPr>
      </w:pPr>
      <w:r w:rsidRPr="00622C48">
        <w:rPr>
          <w:rStyle w:val="FootnoteReference"/>
          <w:sz w:val="20"/>
          <w:szCs w:val="20"/>
          <w:lang w:val="en-GB"/>
          <w:rPrChange w:id="4045" w:author="Julian Plummer (FIPS)" w:date="2014-12-16T11:24:00Z">
            <w:rPr>
              <w:rStyle w:val="FootnoteReference"/>
              <w:sz w:val="20"/>
              <w:szCs w:val="20"/>
            </w:rPr>
          </w:rPrChange>
        </w:rPr>
        <w:footnoteRef/>
      </w:r>
      <w:r w:rsidRPr="00622C48">
        <w:rPr>
          <w:sz w:val="20"/>
          <w:szCs w:val="20"/>
          <w:lang w:val="en-GB"/>
          <w:rPrChange w:id="4046" w:author="Julian Plummer (FIPS)" w:date="2014-12-16T11:24:00Z">
            <w:rPr>
              <w:sz w:val="20"/>
              <w:szCs w:val="20"/>
            </w:rPr>
          </w:rPrChange>
        </w:rPr>
        <w:t xml:space="preserve"> </w:t>
      </w:r>
      <w:proofErr w:type="gramStart"/>
      <w:r w:rsidRPr="00622C48">
        <w:rPr>
          <w:sz w:val="20"/>
          <w:szCs w:val="20"/>
          <w:lang w:val="en-GB"/>
          <w:rPrChange w:id="4047" w:author="Julian Plummer (FIPS)" w:date="2014-12-16T11:24:00Z">
            <w:rPr>
              <w:sz w:val="20"/>
              <w:szCs w:val="20"/>
            </w:rPr>
          </w:rPrChange>
        </w:rPr>
        <w:t>Caribbean Community Common Fisheries Policy.</w:t>
      </w:r>
      <w:proofErr w:type="gramEnd"/>
    </w:p>
  </w:footnote>
  <w:footnote w:id="23">
    <w:p w:rsidR="00A459AC" w:rsidRPr="00622C48" w:rsidRDefault="00A459AC" w:rsidP="009D1790">
      <w:pPr>
        <w:pStyle w:val="NoSpacing"/>
        <w:rPr>
          <w:sz w:val="20"/>
          <w:szCs w:val="20"/>
          <w:lang w:val="en-GB"/>
          <w:rPrChange w:id="4052" w:author="Julian Plummer (FIPS)" w:date="2014-12-16T11:24:00Z">
            <w:rPr>
              <w:sz w:val="20"/>
              <w:szCs w:val="20"/>
            </w:rPr>
          </w:rPrChange>
        </w:rPr>
      </w:pPr>
      <w:r w:rsidRPr="00622C48">
        <w:rPr>
          <w:rStyle w:val="FootnoteReference"/>
          <w:sz w:val="20"/>
          <w:szCs w:val="20"/>
          <w:lang w:val="en-GB"/>
          <w:rPrChange w:id="4053" w:author="Julian Plummer (FIPS)" w:date="2014-12-16T11:24:00Z">
            <w:rPr>
              <w:rStyle w:val="FootnoteReference"/>
              <w:sz w:val="20"/>
              <w:szCs w:val="20"/>
            </w:rPr>
          </w:rPrChange>
        </w:rPr>
        <w:footnoteRef/>
      </w:r>
      <w:r w:rsidRPr="00622C48">
        <w:rPr>
          <w:sz w:val="20"/>
          <w:szCs w:val="20"/>
          <w:lang w:val="en-GB"/>
          <w:rPrChange w:id="4054" w:author="Julian Plummer (FIPS)" w:date="2014-12-16T11:24:00Z">
            <w:rPr>
              <w:sz w:val="20"/>
              <w:szCs w:val="20"/>
            </w:rPr>
          </w:rPrChange>
        </w:rPr>
        <w:t xml:space="preserve"> </w:t>
      </w:r>
      <w:proofErr w:type="gramStart"/>
      <w:ins w:id="4055" w:author="Julian Plummer (FIPS)" w:date="2014-12-15T13:31:00Z">
        <w:r w:rsidRPr="00622C48">
          <w:rPr>
            <w:sz w:val="20"/>
            <w:szCs w:val="20"/>
            <w:lang w:val="en-GB"/>
            <w:rPrChange w:id="4056" w:author="Julian Plummer (FIPS)" w:date="2014-12-16T11:24:00Z">
              <w:rPr>
                <w:sz w:val="20"/>
                <w:szCs w:val="20"/>
              </w:rPr>
            </w:rPrChange>
          </w:rPr>
          <w:t>Convention on Biological Diversity.</w:t>
        </w:r>
        <w:proofErr w:type="gramEnd"/>
        <w:r w:rsidRPr="00622C48">
          <w:rPr>
            <w:sz w:val="20"/>
            <w:szCs w:val="20"/>
            <w:lang w:val="en-GB"/>
            <w:rPrChange w:id="4057" w:author="Julian Plummer (FIPS)" w:date="2014-12-16T11:24:00Z">
              <w:rPr>
                <w:sz w:val="20"/>
                <w:szCs w:val="20"/>
              </w:rPr>
            </w:rPrChange>
          </w:rPr>
          <w:t xml:space="preserve"> </w:t>
        </w:r>
      </w:ins>
      <w:ins w:id="4058" w:author="Julian Plummer (FIPS)" w:date="2014-12-15T13:32:00Z">
        <w:r w:rsidRPr="00622C48">
          <w:rPr>
            <w:sz w:val="20"/>
            <w:szCs w:val="20"/>
            <w:lang w:val="en-GB"/>
            <w:rPrChange w:id="4059" w:author="Julian Plummer (FIPS)" w:date="2014-12-16T11:24:00Z">
              <w:rPr>
                <w:sz w:val="20"/>
                <w:szCs w:val="20"/>
              </w:rPr>
            </w:rPrChange>
          </w:rPr>
          <w:t xml:space="preserve">1992. </w:t>
        </w:r>
      </w:ins>
      <w:ins w:id="4060" w:author="Julian Plummer (FIPS)" w:date="2014-12-15T13:31:00Z">
        <w:r w:rsidRPr="00622C48">
          <w:rPr>
            <w:sz w:val="20"/>
            <w:szCs w:val="20"/>
            <w:lang w:val="en-GB"/>
            <w:rPrChange w:id="4061" w:author="Julian Plummer (FIPS)" w:date="2014-12-16T11:24:00Z">
              <w:rPr>
                <w:sz w:val="20"/>
                <w:szCs w:val="20"/>
              </w:rPr>
            </w:rPrChange>
          </w:rPr>
          <w:t>Tex</w:t>
        </w:r>
      </w:ins>
      <w:ins w:id="4062" w:author="Julian Plummer (FIPS)" w:date="2014-12-15T13:32:00Z">
        <w:r w:rsidRPr="00622C48">
          <w:rPr>
            <w:sz w:val="20"/>
            <w:szCs w:val="20"/>
            <w:lang w:val="en-GB"/>
            <w:rPrChange w:id="4063" w:author="Julian Plummer (FIPS)" w:date="2014-12-16T11:24:00Z">
              <w:rPr>
                <w:sz w:val="20"/>
                <w:szCs w:val="20"/>
              </w:rPr>
            </w:rPrChange>
          </w:rPr>
          <w:t>t</w:t>
        </w:r>
      </w:ins>
      <w:ins w:id="4064" w:author="Julian Plummer (FIPS)" w:date="2014-12-15T13:31:00Z">
        <w:r w:rsidRPr="00622C48">
          <w:rPr>
            <w:sz w:val="20"/>
            <w:szCs w:val="20"/>
            <w:lang w:val="en-GB"/>
            <w:rPrChange w:id="4065" w:author="Julian Plummer (FIPS)" w:date="2014-12-16T11:24:00Z">
              <w:rPr>
                <w:sz w:val="20"/>
                <w:szCs w:val="20"/>
              </w:rPr>
            </w:rPrChange>
          </w:rPr>
          <w:t xml:space="preserve"> of the CBD. In: </w:t>
        </w:r>
        <w:r w:rsidRPr="00622C48">
          <w:rPr>
            <w:i/>
            <w:sz w:val="20"/>
            <w:szCs w:val="20"/>
            <w:lang w:val="en-GB"/>
            <w:rPrChange w:id="4066" w:author="Julian Plummer (FIPS)" w:date="2014-12-16T11:24:00Z">
              <w:rPr>
                <w:sz w:val="20"/>
                <w:szCs w:val="20"/>
              </w:rPr>
            </w:rPrChange>
          </w:rPr>
          <w:t>CBD</w:t>
        </w:r>
        <w:r w:rsidRPr="00622C48">
          <w:rPr>
            <w:sz w:val="20"/>
            <w:szCs w:val="20"/>
            <w:lang w:val="en-GB"/>
            <w:rPrChange w:id="4067" w:author="Julian Plummer (FIPS)" w:date="2014-12-16T11:24:00Z">
              <w:rPr>
                <w:sz w:val="20"/>
                <w:szCs w:val="20"/>
              </w:rPr>
            </w:rPrChange>
          </w:rPr>
          <w:t xml:space="preserve"> [online]. </w:t>
        </w:r>
        <w:proofErr w:type="gramStart"/>
        <w:r w:rsidRPr="00622C48">
          <w:rPr>
            <w:sz w:val="20"/>
            <w:szCs w:val="20"/>
            <w:lang w:val="en-GB"/>
            <w:rPrChange w:id="4068" w:author="Julian Plummer (FIPS)" w:date="2014-12-16T11:24:00Z">
              <w:rPr>
                <w:sz w:val="20"/>
                <w:szCs w:val="20"/>
              </w:rPr>
            </w:rPrChange>
          </w:rPr>
          <w:t>[Cited 30 September 2014].</w:t>
        </w:r>
        <w:proofErr w:type="gramEnd"/>
        <w:r w:rsidRPr="00622C48">
          <w:rPr>
            <w:sz w:val="20"/>
            <w:szCs w:val="20"/>
            <w:lang w:val="en-GB"/>
            <w:rPrChange w:id="4069" w:author="Julian Plummer (FIPS)" w:date="2014-12-16T11:24:00Z">
              <w:rPr>
                <w:sz w:val="20"/>
                <w:szCs w:val="20"/>
              </w:rPr>
            </w:rPrChange>
          </w:rPr>
          <w:t xml:space="preserve"> </w:t>
        </w:r>
      </w:ins>
      <w:del w:id="4070" w:author="Julian Plummer (FIPS)" w:date="2014-12-15T13:32:00Z">
        <w:r w:rsidRPr="00622C48" w:rsidDel="00910304">
          <w:rPr>
            <w:lang w:val="en-GB"/>
            <w:rPrChange w:id="4071" w:author="Julian Plummer (FIPS)" w:date="2014-12-16T11:24:00Z">
              <w:rPr/>
            </w:rPrChange>
          </w:rPr>
          <w:fldChar w:fldCharType="begin"/>
        </w:r>
        <w:r w:rsidRPr="00622C48" w:rsidDel="00910304">
          <w:rPr>
            <w:lang w:val="en-GB"/>
            <w:rPrChange w:id="4072" w:author="Julian Plummer (FIPS)" w:date="2014-12-16T11:24:00Z">
              <w:rPr/>
            </w:rPrChange>
          </w:rPr>
          <w:delInstrText>HYPERLINK "http://www.cbd.int/convention/text/"</w:delInstrText>
        </w:r>
        <w:r w:rsidRPr="00622C48" w:rsidDel="00910304">
          <w:rPr>
            <w:lang w:val="en-GB"/>
            <w:rPrChange w:id="4073" w:author="Julian Plummer (FIPS)" w:date="2014-12-16T11:24:00Z">
              <w:rPr/>
            </w:rPrChange>
          </w:rPr>
          <w:fldChar w:fldCharType="separate"/>
        </w:r>
        <w:r w:rsidRPr="00622C48">
          <w:rPr>
            <w:lang w:val="en-GB"/>
            <w:rPrChange w:id="4074" w:author="Julian Plummer (FIPS)" w:date="2014-12-16T11:24:00Z">
              <w:rPr>
                <w:rStyle w:val="Hyperlink"/>
                <w:sz w:val="20"/>
                <w:szCs w:val="20"/>
              </w:rPr>
            </w:rPrChange>
          </w:rPr>
          <w:delText>http://www.cbd.int/convention/text/</w:delText>
        </w:r>
        <w:r w:rsidRPr="00622C48" w:rsidDel="00910304">
          <w:rPr>
            <w:lang w:val="en-GB"/>
            <w:rPrChange w:id="4075" w:author="Julian Plummer (FIPS)" w:date="2014-12-16T11:24:00Z">
              <w:rPr/>
            </w:rPrChange>
          </w:rPr>
          <w:fldChar w:fldCharType="end"/>
        </w:r>
      </w:del>
      <w:ins w:id="4076" w:author="Julian Plummer (FIPS)" w:date="2014-12-15T13:32:00Z">
        <w:r w:rsidRPr="00622C48">
          <w:rPr>
            <w:lang w:val="en-GB"/>
            <w:rPrChange w:id="4077" w:author="Julian Plummer (FIPS)" w:date="2014-12-16T11:24:00Z">
              <w:rPr>
                <w:rStyle w:val="Hyperlink"/>
                <w:sz w:val="20"/>
                <w:szCs w:val="20"/>
              </w:rPr>
            </w:rPrChange>
          </w:rPr>
          <w:t>www.cbd.int/convention/text/</w:t>
        </w:r>
      </w:ins>
      <w:r w:rsidRPr="00622C48">
        <w:rPr>
          <w:sz w:val="20"/>
          <w:szCs w:val="20"/>
          <w:lang w:val="en-GB"/>
          <w:rPrChange w:id="4078" w:author="Julian Plummer (FIPS)" w:date="2014-12-16T11:24:00Z">
            <w:rPr>
              <w:sz w:val="20"/>
              <w:szCs w:val="20"/>
            </w:rPr>
          </w:rPrChange>
        </w:rPr>
        <w:t xml:space="preserve"> </w:t>
      </w:r>
    </w:p>
  </w:footnote>
  <w:footnote w:id="24">
    <w:p w:rsidR="00A459AC" w:rsidRPr="00622C48" w:rsidRDefault="00A459AC" w:rsidP="00910304">
      <w:pPr>
        <w:pStyle w:val="NoSpacing"/>
        <w:rPr>
          <w:sz w:val="20"/>
          <w:szCs w:val="20"/>
          <w:lang w:val="en-GB"/>
          <w:rPrChange w:id="4080" w:author="Julian Plummer (FIPS)" w:date="2014-12-16T11:24:00Z">
            <w:rPr>
              <w:sz w:val="20"/>
              <w:szCs w:val="20"/>
            </w:rPr>
          </w:rPrChange>
        </w:rPr>
      </w:pPr>
      <w:r w:rsidRPr="00622C48">
        <w:rPr>
          <w:rStyle w:val="FootnoteReference"/>
          <w:sz w:val="20"/>
          <w:szCs w:val="20"/>
          <w:lang w:val="en-GB"/>
          <w:rPrChange w:id="4081" w:author="Julian Plummer (FIPS)" w:date="2014-12-16T11:24:00Z">
            <w:rPr>
              <w:rStyle w:val="FootnoteReference"/>
              <w:sz w:val="20"/>
              <w:szCs w:val="20"/>
            </w:rPr>
          </w:rPrChange>
        </w:rPr>
        <w:footnoteRef/>
      </w:r>
      <w:r w:rsidRPr="00622C48">
        <w:rPr>
          <w:sz w:val="20"/>
          <w:szCs w:val="20"/>
          <w:lang w:val="en-GB"/>
          <w:rPrChange w:id="4082" w:author="Julian Plummer (FIPS)" w:date="2014-12-16T11:24:00Z">
            <w:rPr>
              <w:sz w:val="20"/>
              <w:szCs w:val="20"/>
            </w:rPr>
          </w:rPrChange>
        </w:rPr>
        <w:t xml:space="preserve"> </w:t>
      </w:r>
      <w:ins w:id="4083" w:author="Julian Plummer (FIPS)" w:date="2014-12-15T13:33:00Z">
        <w:r w:rsidRPr="00622C48">
          <w:rPr>
            <w:sz w:val="20"/>
            <w:szCs w:val="20"/>
            <w:lang w:val="en-GB"/>
            <w:rPrChange w:id="4084" w:author="Julian Plummer (FIPS)" w:date="2014-12-16T11:24:00Z">
              <w:rPr>
                <w:sz w:val="20"/>
                <w:szCs w:val="20"/>
              </w:rPr>
            </w:rPrChange>
          </w:rPr>
          <w:t xml:space="preserve">United Nations Environment </w:t>
        </w:r>
      </w:ins>
      <w:ins w:id="4085" w:author="Julian Plummer (FIPS)" w:date="2014-12-16T11:25:00Z">
        <w:r w:rsidRPr="00622C48">
          <w:rPr>
            <w:sz w:val="20"/>
            <w:szCs w:val="20"/>
            <w:lang w:val="en-GB"/>
          </w:rPr>
          <w:t>Programme</w:t>
        </w:r>
      </w:ins>
      <w:ins w:id="4086" w:author="Julian Plummer (FIPS)" w:date="2014-12-15T13:33:00Z">
        <w:r w:rsidRPr="00622C48">
          <w:rPr>
            <w:sz w:val="20"/>
            <w:szCs w:val="20"/>
            <w:lang w:val="en-GB"/>
            <w:rPrChange w:id="4087" w:author="Julian Plummer (FIPS)" w:date="2014-12-16T11:24:00Z">
              <w:rPr>
                <w:sz w:val="20"/>
                <w:szCs w:val="20"/>
              </w:rPr>
            </w:rPrChange>
          </w:rPr>
          <w:t>, Caribbean Environment Programme</w:t>
        </w:r>
      </w:ins>
      <w:ins w:id="4088" w:author="Julian Plummer (FIPS)" w:date="2014-12-15T13:34:00Z">
        <w:r w:rsidRPr="00622C48">
          <w:rPr>
            <w:sz w:val="20"/>
            <w:szCs w:val="20"/>
            <w:lang w:val="en-GB"/>
            <w:rPrChange w:id="4089" w:author="Julian Plummer (FIPS)" w:date="2014-12-16T11:24:00Z">
              <w:rPr>
                <w:sz w:val="20"/>
                <w:szCs w:val="20"/>
              </w:rPr>
            </w:rPrChange>
          </w:rPr>
          <w:t xml:space="preserve">, </w:t>
        </w:r>
      </w:ins>
      <w:ins w:id="4090" w:author="Julian Plummer (FIPS)" w:date="2014-12-15T13:33:00Z">
        <w:r w:rsidRPr="00622C48">
          <w:rPr>
            <w:sz w:val="20"/>
            <w:szCs w:val="20"/>
            <w:lang w:val="en-GB"/>
            <w:rPrChange w:id="4091" w:author="Julian Plummer (FIPS)" w:date="2014-12-16T11:24:00Z">
              <w:rPr>
                <w:sz w:val="20"/>
                <w:szCs w:val="20"/>
              </w:rPr>
            </w:rPrChange>
          </w:rPr>
          <w:t>Regional Co-ordinating Unit</w:t>
        </w:r>
      </w:ins>
      <w:ins w:id="4092" w:author="Julian Plummer (FIPS)" w:date="2014-12-15T13:34:00Z">
        <w:r w:rsidRPr="00622C48">
          <w:rPr>
            <w:sz w:val="20"/>
            <w:szCs w:val="20"/>
            <w:lang w:val="en-GB"/>
            <w:rPrChange w:id="4093" w:author="Julian Plummer (FIPS)" w:date="2014-12-16T11:24:00Z">
              <w:rPr>
                <w:sz w:val="20"/>
                <w:szCs w:val="20"/>
              </w:rPr>
            </w:rPrChange>
          </w:rPr>
          <w:t xml:space="preserve">. 2000. </w:t>
        </w:r>
        <w:r w:rsidRPr="00622C48">
          <w:rPr>
            <w:i/>
            <w:sz w:val="20"/>
            <w:szCs w:val="20"/>
            <w:lang w:val="en-GB"/>
            <w:rPrChange w:id="4094" w:author="Julian Plummer (FIPS)" w:date="2014-12-16T11:24:00Z">
              <w:rPr>
                <w:sz w:val="20"/>
                <w:szCs w:val="20"/>
              </w:rPr>
            </w:rPrChange>
          </w:rPr>
          <w:t>Convention for the Protection and Development of the Marine Environment of the Wider Caribbean Region</w:t>
        </w:r>
        <w:r w:rsidRPr="00622C48">
          <w:rPr>
            <w:sz w:val="20"/>
            <w:szCs w:val="20"/>
            <w:lang w:val="en-GB"/>
            <w:rPrChange w:id="4095" w:author="Julian Plummer (FIPS)" w:date="2014-12-16T11:24:00Z">
              <w:rPr>
                <w:sz w:val="20"/>
                <w:szCs w:val="20"/>
              </w:rPr>
            </w:rPrChange>
          </w:rPr>
          <w:t xml:space="preserve"> [online]. </w:t>
        </w:r>
      </w:ins>
      <w:proofErr w:type="gramStart"/>
      <w:ins w:id="4096" w:author="Julian Plummer (FIPS)" w:date="2014-12-15T13:35:00Z">
        <w:r w:rsidRPr="00622C48">
          <w:rPr>
            <w:sz w:val="20"/>
            <w:szCs w:val="20"/>
            <w:lang w:val="en-GB"/>
            <w:rPrChange w:id="4097" w:author="Julian Plummer (FIPS)" w:date="2014-12-16T11:24:00Z">
              <w:rPr>
                <w:sz w:val="20"/>
                <w:szCs w:val="20"/>
              </w:rPr>
            </w:rPrChange>
          </w:rPr>
          <w:t>[Cited 30 September 2014].</w:t>
        </w:r>
        <w:proofErr w:type="gramEnd"/>
        <w:r w:rsidRPr="00622C48">
          <w:rPr>
            <w:sz w:val="20"/>
            <w:szCs w:val="20"/>
            <w:lang w:val="en-GB"/>
            <w:rPrChange w:id="4098" w:author="Julian Plummer (FIPS)" w:date="2014-12-16T11:24:00Z">
              <w:rPr>
                <w:sz w:val="20"/>
                <w:szCs w:val="20"/>
              </w:rPr>
            </w:rPrChange>
          </w:rPr>
          <w:t xml:space="preserve"> </w:t>
        </w:r>
      </w:ins>
      <w:del w:id="4099" w:author="Julian Plummer (FIPS)" w:date="2014-12-15T13:35:00Z">
        <w:r w:rsidRPr="00622C48" w:rsidDel="007709D1">
          <w:rPr>
            <w:lang w:val="en-GB"/>
            <w:rPrChange w:id="4100" w:author="Julian Plummer (FIPS)" w:date="2014-12-16T11:24:00Z">
              <w:rPr/>
            </w:rPrChange>
          </w:rPr>
          <w:fldChar w:fldCharType="begin"/>
        </w:r>
        <w:r w:rsidRPr="00622C48" w:rsidDel="007709D1">
          <w:rPr>
            <w:lang w:val="en-GB"/>
            <w:rPrChange w:id="4101" w:author="Julian Plummer (FIPS)" w:date="2014-12-16T11:24:00Z">
              <w:rPr/>
            </w:rPrChange>
          </w:rPr>
          <w:delInstrText>HYPERLINK "http://www.cep.unep.org/pubs/legislation/cartxt.html"</w:delInstrText>
        </w:r>
        <w:r w:rsidRPr="00622C48" w:rsidDel="007709D1">
          <w:rPr>
            <w:lang w:val="en-GB"/>
            <w:rPrChange w:id="4102" w:author="Julian Plummer (FIPS)" w:date="2014-12-16T11:24:00Z">
              <w:rPr/>
            </w:rPrChange>
          </w:rPr>
          <w:fldChar w:fldCharType="separate"/>
        </w:r>
        <w:r w:rsidRPr="00622C48">
          <w:rPr>
            <w:lang w:val="en-GB"/>
            <w:rPrChange w:id="4103" w:author="Julian Plummer (FIPS)" w:date="2014-12-16T11:24:00Z">
              <w:rPr>
                <w:rStyle w:val="Hyperlink"/>
                <w:sz w:val="20"/>
                <w:szCs w:val="20"/>
              </w:rPr>
            </w:rPrChange>
          </w:rPr>
          <w:delText>http://www.cep.unep.org/pubs/legislation/cartxt.html</w:delText>
        </w:r>
        <w:r w:rsidRPr="00622C48" w:rsidDel="007709D1">
          <w:rPr>
            <w:lang w:val="en-GB"/>
            <w:rPrChange w:id="4104" w:author="Julian Plummer (FIPS)" w:date="2014-12-16T11:24:00Z">
              <w:rPr/>
            </w:rPrChange>
          </w:rPr>
          <w:fldChar w:fldCharType="end"/>
        </w:r>
      </w:del>
      <w:ins w:id="4105" w:author="Julian Plummer (FIPS)" w:date="2014-12-15T13:35:00Z">
        <w:r w:rsidRPr="00622C48">
          <w:rPr>
            <w:lang w:val="en-GB"/>
            <w:rPrChange w:id="4106" w:author="Julian Plummer (FIPS)" w:date="2014-12-16T11:24:00Z">
              <w:rPr>
                <w:rStyle w:val="Hyperlink"/>
                <w:sz w:val="20"/>
                <w:szCs w:val="20"/>
              </w:rPr>
            </w:rPrChange>
          </w:rPr>
          <w:t>www.cep.unep.org/pubs/legislation/cartxt.html</w:t>
        </w:r>
      </w:ins>
      <w:del w:id="4107" w:author="Julian Plummer (FIPS)" w:date="2014-12-15T13:35:00Z">
        <w:r w:rsidRPr="00622C48" w:rsidDel="007709D1">
          <w:rPr>
            <w:sz w:val="20"/>
            <w:szCs w:val="20"/>
            <w:lang w:val="en-GB"/>
            <w:rPrChange w:id="4108" w:author="Julian Plummer (FIPS)" w:date="2014-12-16T11:24:00Z">
              <w:rPr>
                <w:sz w:val="20"/>
                <w:szCs w:val="20"/>
              </w:rPr>
            </w:rPrChange>
          </w:rPr>
          <w:delText xml:space="preserve"> </w:delText>
        </w:r>
      </w:del>
    </w:p>
  </w:footnote>
  <w:footnote w:id="25">
    <w:p w:rsidR="00A459AC" w:rsidRPr="00622C48" w:rsidRDefault="00A459AC" w:rsidP="005B777A">
      <w:pPr>
        <w:spacing w:after="0"/>
        <w:rPr>
          <w:sz w:val="20"/>
          <w:szCs w:val="20"/>
          <w:lang w:val="en-GB"/>
          <w:rPrChange w:id="9731" w:author="Julian Plummer (FIPS)" w:date="2014-12-16T11:24:00Z">
            <w:rPr>
              <w:sz w:val="20"/>
              <w:szCs w:val="20"/>
              <w:lang w:val="en-US"/>
            </w:rPr>
          </w:rPrChange>
        </w:rPr>
      </w:pPr>
      <w:r w:rsidRPr="00622C48">
        <w:rPr>
          <w:rStyle w:val="FootnoteReference"/>
          <w:lang w:val="en-GB"/>
          <w:rPrChange w:id="9732" w:author="Julian Plummer (FIPS)" w:date="2014-12-16T11:24:00Z">
            <w:rPr>
              <w:rStyle w:val="FootnoteReference"/>
            </w:rPr>
          </w:rPrChange>
        </w:rPr>
        <w:footnoteRef/>
      </w:r>
      <w:r w:rsidRPr="00622C48">
        <w:rPr>
          <w:lang w:val="en-GB"/>
          <w:rPrChange w:id="9733" w:author="Julian Plummer (FIPS)" w:date="2014-12-16T11:24:00Z">
            <w:rPr/>
          </w:rPrChange>
        </w:rPr>
        <w:t xml:space="preserve"> </w:t>
      </w:r>
      <w:r w:rsidRPr="00622C48">
        <w:rPr>
          <w:sz w:val="20"/>
          <w:szCs w:val="20"/>
          <w:lang w:val="en-GB"/>
          <w:rPrChange w:id="9734" w:author="Julian Plummer (FIPS)" w:date="2014-12-16T11:24:00Z">
            <w:rPr>
              <w:sz w:val="20"/>
              <w:szCs w:val="20"/>
              <w:lang w:val="en-US"/>
            </w:rPr>
          </w:rPrChange>
        </w:rPr>
        <w:t xml:space="preserve">The member States that participated were the following: Antigua and Barbuda, Bahamas, Barbados, Belize, Colombia, Dominican Republic, Grenada, Guyana, Nicaragua, Panama, St Kitts and Nevis, St Vincent and the Grenadines, Suriname, Trinidad and Tobago, United Kingdom, United States of America, </w:t>
      </w:r>
      <w:proofErr w:type="gramStart"/>
      <w:r w:rsidRPr="00622C48">
        <w:rPr>
          <w:sz w:val="20"/>
          <w:szCs w:val="20"/>
          <w:lang w:val="en-GB"/>
          <w:rPrChange w:id="9735" w:author="Julian Plummer (FIPS)" w:date="2014-12-16T11:24:00Z">
            <w:rPr>
              <w:sz w:val="20"/>
              <w:szCs w:val="20"/>
              <w:lang w:val="en-US"/>
            </w:rPr>
          </w:rPrChange>
        </w:rPr>
        <w:t>Venezuela</w:t>
      </w:r>
      <w:proofErr w:type="gramEnd"/>
      <w:r w:rsidRPr="00622C48">
        <w:rPr>
          <w:sz w:val="20"/>
          <w:szCs w:val="20"/>
          <w:lang w:val="en-GB"/>
          <w:rPrChange w:id="9736" w:author="Julian Plummer (FIPS)" w:date="2014-12-16T11:24:00Z">
            <w:rPr>
              <w:sz w:val="20"/>
              <w:szCs w:val="20"/>
              <w:lang w:val="en-US"/>
            </w:rPr>
          </w:rPrChange>
        </w:rPr>
        <w:t xml:space="preserve">. </w:t>
      </w:r>
    </w:p>
    <w:p w:rsidR="00A459AC" w:rsidRPr="00622C48" w:rsidRDefault="00A459AC" w:rsidP="005B777A">
      <w:pPr>
        <w:pStyle w:val="FootnoteText"/>
        <w:rPr>
          <w:rPrChange w:id="9737" w:author="Julian Plummer (FIPS)" w:date="2014-12-16T11:24:00Z">
            <w:rPr>
              <w:lang w:val="en-US"/>
            </w:rPr>
          </w:rPrChang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Header"/>
      <w:jc w:val="center"/>
    </w:pPr>
    <w:r>
      <w:fldChar w:fldCharType="begin"/>
    </w:r>
    <w:r>
      <w:instrText xml:space="preserve"> PAGE   \* MERGEFORMAT </w:instrText>
    </w:r>
    <w:r>
      <w:fldChar w:fldCharType="separate"/>
    </w:r>
    <w:r w:rsidR="00A02FBF">
      <w:rPr>
        <w:noProof/>
      </w:rPr>
      <w:t>2</w:t>
    </w:r>
    <w:r>
      <w:rPr>
        <w:noProof/>
      </w:rPr>
      <w:fldChar w:fldCharType="end"/>
    </w:r>
  </w:p>
  <w:p w:rsidR="00A459AC" w:rsidRDefault="00A459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Del="00882D1F" w:rsidRDefault="00A459AC">
    <w:pPr>
      <w:pStyle w:val="Header"/>
      <w:jc w:val="center"/>
      <w:rPr>
        <w:del w:id="1269" w:author="Julian Plummer (FIPS)" w:date="2014-12-09T16:50:00Z"/>
      </w:rPr>
    </w:pPr>
    <w:del w:id="1270" w:author="Julian Plummer (FIPS)" w:date="2014-12-09T16:50:00Z">
      <w:r w:rsidDel="00882D1F">
        <w:fldChar w:fldCharType="begin"/>
      </w:r>
      <w:r w:rsidDel="00882D1F">
        <w:delInstrText xml:space="preserve"> PAGE   \* MERGEFORMAT </w:delInstrText>
      </w:r>
      <w:r w:rsidDel="00882D1F">
        <w:fldChar w:fldCharType="separate"/>
      </w:r>
      <w:r w:rsidDel="00882D1F">
        <w:rPr>
          <w:noProof/>
        </w:rPr>
        <w:delText>3</w:delText>
      </w:r>
      <w:r w:rsidDel="00882D1F">
        <w:fldChar w:fldCharType="end"/>
      </w:r>
    </w:del>
  </w:p>
  <w:p w:rsidR="00A459AC" w:rsidRDefault="00A459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RDefault="00A459A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9AC" w:rsidDel="0038077F" w:rsidRDefault="00A459AC">
    <w:pPr>
      <w:pStyle w:val="Header"/>
      <w:jc w:val="center"/>
      <w:rPr>
        <w:del w:id="9703" w:author="Julian Plummer (FIPS)" w:date="2014-12-15T13:58:00Z"/>
      </w:rPr>
    </w:pPr>
    <w:del w:id="9704" w:author="Julian Plummer (FIPS)" w:date="2014-12-15T13:58:00Z">
      <w:r w:rsidDel="0038077F">
        <w:fldChar w:fldCharType="begin"/>
      </w:r>
      <w:r w:rsidDel="0038077F">
        <w:delInstrText xml:space="preserve"> PAGE   \* MERGEFORMAT </w:delInstrText>
      </w:r>
      <w:r w:rsidDel="0038077F">
        <w:fldChar w:fldCharType="separate"/>
      </w:r>
      <w:r w:rsidDel="0038077F">
        <w:rPr>
          <w:noProof/>
        </w:rPr>
        <w:delText>1</w:delText>
      </w:r>
      <w:r w:rsidDel="0038077F">
        <w:fldChar w:fldCharType="end"/>
      </w:r>
    </w:del>
  </w:p>
  <w:p w:rsidR="00A459AC" w:rsidRDefault="00A45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353"/>
    <w:multiLevelType w:val="hybridMultilevel"/>
    <w:tmpl w:val="2E5254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9648F1"/>
    <w:multiLevelType w:val="hybridMultilevel"/>
    <w:tmpl w:val="21F072A4"/>
    <w:lvl w:ilvl="0" w:tplc="8702CADE">
      <w:start w:val="1"/>
      <w:numFmt w:val="bullet"/>
      <w:lvlText w:val="•"/>
      <w:lvlJc w:val="left"/>
      <w:pPr>
        <w:tabs>
          <w:tab w:val="num" w:pos="720"/>
        </w:tabs>
        <w:ind w:left="720" w:hanging="360"/>
      </w:pPr>
      <w:rPr>
        <w:rFonts w:ascii="Arial" w:hAnsi="Arial" w:hint="default"/>
      </w:rPr>
    </w:lvl>
    <w:lvl w:ilvl="1" w:tplc="21B0E83C" w:tentative="1">
      <w:start w:val="1"/>
      <w:numFmt w:val="bullet"/>
      <w:lvlText w:val="•"/>
      <w:lvlJc w:val="left"/>
      <w:pPr>
        <w:tabs>
          <w:tab w:val="num" w:pos="1440"/>
        </w:tabs>
        <w:ind w:left="1440" w:hanging="360"/>
      </w:pPr>
      <w:rPr>
        <w:rFonts w:ascii="Arial" w:hAnsi="Arial" w:hint="default"/>
      </w:rPr>
    </w:lvl>
    <w:lvl w:ilvl="2" w:tplc="E66C5246" w:tentative="1">
      <w:start w:val="1"/>
      <w:numFmt w:val="bullet"/>
      <w:lvlText w:val="•"/>
      <w:lvlJc w:val="left"/>
      <w:pPr>
        <w:tabs>
          <w:tab w:val="num" w:pos="2160"/>
        </w:tabs>
        <w:ind w:left="2160" w:hanging="360"/>
      </w:pPr>
      <w:rPr>
        <w:rFonts w:ascii="Arial" w:hAnsi="Arial" w:hint="default"/>
      </w:rPr>
    </w:lvl>
    <w:lvl w:ilvl="3" w:tplc="D6401724" w:tentative="1">
      <w:start w:val="1"/>
      <w:numFmt w:val="bullet"/>
      <w:lvlText w:val="•"/>
      <w:lvlJc w:val="left"/>
      <w:pPr>
        <w:tabs>
          <w:tab w:val="num" w:pos="2880"/>
        </w:tabs>
        <w:ind w:left="2880" w:hanging="360"/>
      </w:pPr>
      <w:rPr>
        <w:rFonts w:ascii="Arial" w:hAnsi="Arial" w:hint="default"/>
      </w:rPr>
    </w:lvl>
    <w:lvl w:ilvl="4" w:tplc="47E81ED0" w:tentative="1">
      <w:start w:val="1"/>
      <w:numFmt w:val="bullet"/>
      <w:lvlText w:val="•"/>
      <w:lvlJc w:val="left"/>
      <w:pPr>
        <w:tabs>
          <w:tab w:val="num" w:pos="3600"/>
        </w:tabs>
        <w:ind w:left="3600" w:hanging="360"/>
      </w:pPr>
      <w:rPr>
        <w:rFonts w:ascii="Arial" w:hAnsi="Arial" w:hint="default"/>
      </w:rPr>
    </w:lvl>
    <w:lvl w:ilvl="5" w:tplc="6B4469C0" w:tentative="1">
      <w:start w:val="1"/>
      <w:numFmt w:val="bullet"/>
      <w:lvlText w:val="•"/>
      <w:lvlJc w:val="left"/>
      <w:pPr>
        <w:tabs>
          <w:tab w:val="num" w:pos="4320"/>
        </w:tabs>
        <w:ind w:left="4320" w:hanging="360"/>
      </w:pPr>
      <w:rPr>
        <w:rFonts w:ascii="Arial" w:hAnsi="Arial" w:hint="default"/>
      </w:rPr>
    </w:lvl>
    <w:lvl w:ilvl="6" w:tplc="560ED8DE" w:tentative="1">
      <w:start w:val="1"/>
      <w:numFmt w:val="bullet"/>
      <w:lvlText w:val="•"/>
      <w:lvlJc w:val="left"/>
      <w:pPr>
        <w:tabs>
          <w:tab w:val="num" w:pos="5040"/>
        </w:tabs>
        <w:ind w:left="5040" w:hanging="360"/>
      </w:pPr>
      <w:rPr>
        <w:rFonts w:ascii="Arial" w:hAnsi="Arial" w:hint="default"/>
      </w:rPr>
    </w:lvl>
    <w:lvl w:ilvl="7" w:tplc="366E9CAC" w:tentative="1">
      <w:start w:val="1"/>
      <w:numFmt w:val="bullet"/>
      <w:lvlText w:val="•"/>
      <w:lvlJc w:val="left"/>
      <w:pPr>
        <w:tabs>
          <w:tab w:val="num" w:pos="5760"/>
        </w:tabs>
        <w:ind w:left="5760" w:hanging="360"/>
      </w:pPr>
      <w:rPr>
        <w:rFonts w:ascii="Arial" w:hAnsi="Arial" w:hint="default"/>
      </w:rPr>
    </w:lvl>
    <w:lvl w:ilvl="8" w:tplc="0F905EE2" w:tentative="1">
      <w:start w:val="1"/>
      <w:numFmt w:val="bullet"/>
      <w:lvlText w:val="•"/>
      <w:lvlJc w:val="left"/>
      <w:pPr>
        <w:tabs>
          <w:tab w:val="num" w:pos="6480"/>
        </w:tabs>
        <w:ind w:left="6480" w:hanging="360"/>
      </w:pPr>
      <w:rPr>
        <w:rFonts w:ascii="Arial" w:hAnsi="Arial" w:hint="default"/>
      </w:rPr>
    </w:lvl>
  </w:abstractNum>
  <w:abstractNum w:abstractNumId="2">
    <w:nsid w:val="07AF06A8"/>
    <w:multiLevelType w:val="hybridMultilevel"/>
    <w:tmpl w:val="34145956"/>
    <w:lvl w:ilvl="0" w:tplc="F40652A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E5904"/>
    <w:multiLevelType w:val="hybridMultilevel"/>
    <w:tmpl w:val="80581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352FE6"/>
    <w:multiLevelType w:val="hybridMultilevel"/>
    <w:tmpl w:val="93CC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596C73"/>
    <w:multiLevelType w:val="hybridMultilevel"/>
    <w:tmpl w:val="6B6C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326210"/>
    <w:multiLevelType w:val="hybridMultilevel"/>
    <w:tmpl w:val="8AD45308"/>
    <w:lvl w:ilvl="0" w:tplc="F40652A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224F78"/>
    <w:multiLevelType w:val="hybridMultilevel"/>
    <w:tmpl w:val="55E258F4"/>
    <w:lvl w:ilvl="0" w:tplc="BBC2B7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12655FB4"/>
    <w:multiLevelType w:val="hybridMultilevel"/>
    <w:tmpl w:val="968CF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26E47B8"/>
    <w:multiLevelType w:val="hybridMultilevel"/>
    <w:tmpl w:val="21AE819A"/>
    <w:lvl w:ilvl="0" w:tplc="F40652A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574267"/>
    <w:multiLevelType w:val="hybridMultilevel"/>
    <w:tmpl w:val="35AEC904"/>
    <w:lvl w:ilvl="0" w:tplc="1BAE2F48">
      <w:start w:val="1"/>
      <w:numFmt w:val="bullet"/>
      <w:lvlText w:val="•"/>
      <w:lvlJc w:val="left"/>
      <w:pPr>
        <w:tabs>
          <w:tab w:val="num" w:pos="720"/>
        </w:tabs>
        <w:ind w:left="720" w:hanging="360"/>
      </w:pPr>
      <w:rPr>
        <w:rFonts w:ascii="Times New Roman" w:hAnsi="Times New Roman" w:hint="default"/>
      </w:rPr>
    </w:lvl>
    <w:lvl w:ilvl="1" w:tplc="5722127A" w:tentative="1">
      <w:start w:val="1"/>
      <w:numFmt w:val="bullet"/>
      <w:lvlText w:val="•"/>
      <w:lvlJc w:val="left"/>
      <w:pPr>
        <w:tabs>
          <w:tab w:val="num" w:pos="1440"/>
        </w:tabs>
        <w:ind w:left="1440" w:hanging="360"/>
      </w:pPr>
      <w:rPr>
        <w:rFonts w:ascii="Times New Roman" w:hAnsi="Times New Roman" w:hint="default"/>
      </w:rPr>
    </w:lvl>
    <w:lvl w:ilvl="2" w:tplc="1B0AB41C" w:tentative="1">
      <w:start w:val="1"/>
      <w:numFmt w:val="bullet"/>
      <w:lvlText w:val="•"/>
      <w:lvlJc w:val="left"/>
      <w:pPr>
        <w:tabs>
          <w:tab w:val="num" w:pos="2160"/>
        </w:tabs>
        <w:ind w:left="2160" w:hanging="360"/>
      </w:pPr>
      <w:rPr>
        <w:rFonts w:ascii="Times New Roman" w:hAnsi="Times New Roman" w:hint="default"/>
      </w:rPr>
    </w:lvl>
    <w:lvl w:ilvl="3" w:tplc="2C3081CE" w:tentative="1">
      <w:start w:val="1"/>
      <w:numFmt w:val="bullet"/>
      <w:lvlText w:val="•"/>
      <w:lvlJc w:val="left"/>
      <w:pPr>
        <w:tabs>
          <w:tab w:val="num" w:pos="2880"/>
        </w:tabs>
        <w:ind w:left="2880" w:hanging="360"/>
      </w:pPr>
      <w:rPr>
        <w:rFonts w:ascii="Times New Roman" w:hAnsi="Times New Roman" w:hint="default"/>
      </w:rPr>
    </w:lvl>
    <w:lvl w:ilvl="4" w:tplc="5C60453C" w:tentative="1">
      <w:start w:val="1"/>
      <w:numFmt w:val="bullet"/>
      <w:lvlText w:val="•"/>
      <w:lvlJc w:val="left"/>
      <w:pPr>
        <w:tabs>
          <w:tab w:val="num" w:pos="3600"/>
        </w:tabs>
        <w:ind w:left="3600" w:hanging="360"/>
      </w:pPr>
      <w:rPr>
        <w:rFonts w:ascii="Times New Roman" w:hAnsi="Times New Roman" w:hint="default"/>
      </w:rPr>
    </w:lvl>
    <w:lvl w:ilvl="5" w:tplc="67F6E8EA" w:tentative="1">
      <w:start w:val="1"/>
      <w:numFmt w:val="bullet"/>
      <w:lvlText w:val="•"/>
      <w:lvlJc w:val="left"/>
      <w:pPr>
        <w:tabs>
          <w:tab w:val="num" w:pos="4320"/>
        </w:tabs>
        <w:ind w:left="4320" w:hanging="360"/>
      </w:pPr>
      <w:rPr>
        <w:rFonts w:ascii="Times New Roman" w:hAnsi="Times New Roman" w:hint="default"/>
      </w:rPr>
    </w:lvl>
    <w:lvl w:ilvl="6" w:tplc="D8163FE8" w:tentative="1">
      <w:start w:val="1"/>
      <w:numFmt w:val="bullet"/>
      <w:lvlText w:val="•"/>
      <w:lvlJc w:val="left"/>
      <w:pPr>
        <w:tabs>
          <w:tab w:val="num" w:pos="5040"/>
        </w:tabs>
        <w:ind w:left="5040" w:hanging="360"/>
      </w:pPr>
      <w:rPr>
        <w:rFonts w:ascii="Times New Roman" w:hAnsi="Times New Roman" w:hint="default"/>
      </w:rPr>
    </w:lvl>
    <w:lvl w:ilvl="7" w:tplc="F21E30F4" w:tentative="1">
      <w:start w:val="1"/>
      <w:numFmt w:val="bullet"/>
      <w:lvlText w:val="•"/>
      <w:lvlJc w:val="left"/>
      <w:pPr>
        <w:tabs>
          <w:tab w:val="num" w:pos="5760"/>
        </w:tabs>
        <w:ind w:left="5760" w:hanging="360"/>
      </w:pPr>
      <w:rPr>
        <w:rFonts w:ascii="Times New Roman" w:hAnsi="Times New Roman" w:hint="default"/>
      </w:rPr>
    </w:lvl>
    <w:lvl w:ilvl="8" w:tplc="4CD606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7890CD9"/>
    <w:multiLevelType w:val="hybridMultilevel"/>
    <w:tmpl w:val="20CA6AF6"/>
    <w:lvl w:ilvl="0" w:tplc="BBB6C770">
      <w:start w:val="1"/>
      <w:numFmt w:val="decimal"/>
      <w:lvlText w:val="%1."/>
      <w:lvlJc w:val="left"/>
      <w:pPr>
        <w:tabs>
          <w:tab w:val="num" w:pos="720"/>
        </w:tabs>
        <w:ind w:left="720" w:hanging="360"/>
      </w:pPr>
    </w:lvl>
    <w:lvl w:ilvl="1" w:tplc="B66E3180" w:tentative="1">
      <w:start w:val="1"/>
      <w:numFmt w:val="decimal"/>
      <w:lvlText w:val="%2."/>
      <w:lvlJc w:val="left"/>
      <w:pPr>
        <w:tabs>
          <w:tab w:val="num" w:pos="1440"/>
        </w:tabs>
        <w:ind w:left="1440" w:hanging="360"/>
      </w:pPr>
    </w:lvl>
    <w:lvl w:ilvl="2" w:tplc="86607468" w:tentative="1">
      <w:start w:val="1"/>
      <w:numFmt w:val="decimal"/>
      <w:lvlText w:val="%3."/>
      <w:lvlJc w:val="left"/>
      <w:pPr>
        <w:tabs>
          <w:tab w:val="num" w:pos="2160"/>
        </w:tabs>
        <w:ind w:left="2160" w:hanging="360"/>
      </w:pPr>
    </w:lvl>
    <w:lvl w:ilvl="3" w:tplc="380C86B2" w:tentative="1">
      <w:start w:val="1"/>
      <w:numFmt w:val="decimal"/>
      <w:lvlText w:val="%4."/>
      <w:lvlJc w:val="left"/>
      <w:pPr>
        <w:tabs>
          <w:tab w:val="num" w:pos="2880"/>
        </w:tabs>
        <w:ind w:left="2880" w:hanging="360"/>
      </w:pPr>
    </w:lvl>
    <w:lvl w:ilvl="4" w:tplc="01D816AC" w:tentative="1">
      <w:start w:val="1"/>
      <w:numFmt w:val="decimal"/>
      <w:lvlText w:val="%5."/>
      <w:lvlJc w:val="left"/>
      <w:pPr>
        <w:tabs>
          <w:tab w:val="num" w:pos="3600"/>
        </w:tabs>
        <w:ind w:left="3600" w:hanging="360"/>
      </w:pPr>
    </w:lvl>
    <w:lvl w:ilvl="5" w:tplc="1534EFA4" w:tentative="1">
      <w:start w:val="1"/>
      <w:numFmt w:val="decimal"/>
      <w:lvlText w:val="%6."/>
      <w:lvlJc w:val="left"/>
      <w:pPr>
        <w:tabs>
          <w:tab w:val="num" w:pos="4320"/>
        </w:tabs>
        <w:ind w:left="4320" w:hanging="360"/>
      </w:pPr>
    </w:lvl>
    <w:lvl w:ilvl="6" w:tplc="284C510E" w:tentative="1">
      <w:start w:val="1"/>
      <w:numFmt w:val="decimal"/>
      <w:lvlText w:val="%7."/>
      <w:lvlJc w:val="left"/>
      <w:pPr>
        <w:tabs>
          <w:tab w:val="num" w:pos="5040"/>
        </w:tabs>
        <w:ind w:left="5040" w:hanging="360"/>
      </w:pPr>
    </w:lvl>
    <w:lvl w:ilvl="7" w:tplc="E07A65D0" w:tentative="1">
      <w:start w:val="1"/>
      <w:numFmt w:val="decimal"/>
      <w:lvlText w:val="%8."/>
      <w:lvlJc w:val="left"/>
      <w:pPr>
        <w:tabs>
          <w:tab w:val="num" w:pos="5760"/>
        </w:tabs>
        <w:ind w:left="5760" w:hanging="360"/>
      </w:pPr>
    </w:lvl>
    <w:lvl w:ilvl="8" w:tplc="34B8DAD4" w:tentative="1">
      <w:start w:val="1"/>
      <w:numFmt w:val="decimal"/>
      <w:lvlText w:val="%9."/>
      <w:lvlJc w:val="left"/>
      <w:pPr>
        <w:tabs>
          <w:tab w:val="num" w:pos="6480"/>
        </w:tabs>
        <w:ind w:left="6480" w:hanging="360"/>
      </w:pPr>
    </w:lvl>
  </w:abstractNum>
  <w:abstractNum w:abstractNumId="12">
    <w:nsid w:val="1A9D226C"/>
    <w:multiLevelType w:val="hybridMultilevel"/>
    <w:tmpl w:val="F448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1C6F6A"/>
    <w:multiLevelType w:val="hybridMultilevel"/>
    <w:tmpl w:val="EA9CF9DE"/>
    <w:lvl w:ilvl="0" w:tplc="7EE0C4FC">
      <w:start w:val="1"/>
      <w:numFmt w:val="decimal"/>
      <w:lvlText w:val="%1."/>
      <w:lvlJc w:val="left"/>
      <w:pPr>
        <w:tabs>
          <w:tab w:val="num" w:pos="720"/>
        </w:tabs>
        <w:ind w:left="720" w:hanging="360"/>
      </w:pPr>
    </w:lvl>
    <w:lvl w:ilvl="1" w:tplc="AAB46C76" w:tentative="1">
      <w:start w:val="1"/>
      <w:numFmt w:val="decimal"/>
      <w:lvlText w:val="%2."/>
      <w:lvlJc w:val="left"/>
      <w:pPr>
        <w:tabs>
          <w:tab w:val="num" w:pos="1440"/>
        </w:tabs>
        <w:ind w:left="1440" w:hanging="360"/>
      </w:pPr>
    </w:lvl>
    <w:lvl w:ilvl="2" w:tplc="449C690E" w:tentative="1">
      <w:start w:val="1"/>
      <w:numFmt w:val="decimal"/>
      <w:lvlText w:val="%3."/>
      <w:lvlJc w:val="left"/>
      <w:pPr>
        <w:tabs>
          <w:tab w:val="num" w:pos="2160"/>
        </w:tabs>
        <w:ind w:left="2160" w:hanging="360"/>
      </w:pPr>
    </w:lvl>
    <w:lvl w:ilvl="3" w:tplc="D924B3FE" w:tentative="1">
      <w:start w:val="1"/>
      <w:numFmt w:val="decimal"/>
      <w:lvlText w:val="%4."/>
      <w:lvlJc w:val="left"/>
      <w:pPr>
        <w:tabs>
          <w:tab w:val="num" w:pos="2880"/>
        </w:tabs>
        <w:ind w:left="2880" w:hanging="360"/>
      </w:pPr>
    </w:lvl>
    <w:lvl w:ilvl="4" w:tplc="927C087C" w:tentative="1">
      <w:start w:val="1"/>
      <w:numFmt w:val="decimal"/>
      <w:lvlText w:val="%5."/>
      <w:lvlJc w:val="left"/>
      <w:pPr>
        <w:tabs>
          <w:tab w:val="num" w:pos="3600"/>
        </w:tabs>
        <w:ind w:left="3600" w:hanging="360"/>
      </w:pPr>
    </w:lvl>
    <w:lvl w:ilvl="5" w:tplc="B73E6586" w:tentative="1">
      <w:start w:val="1"/>
      <w:numFmt w:val="decimal"/>
      <w:lvlText w:val="%6."/>
      <w:lvlJc w:val="left"/>
      <w:pPr>
        <w:tabs>
          <w:tab w:val="num" w:pos="4320"/>
        </w:tabs>
        <w:ind w:left="4320" w:hanging="360"/>
      </w:pPr>
    </w:lvl>
    <w:lvl w:ilvl="6" w:tplc="60340FF6" w:tentative="1">
      <w:start w:val="1"/>
      <w:numFmt w:val="decimal"/>
      <w:lvlText w:val="%7."/>
      <w:lvlJc w:val="left"/>
      <w:pPr>
        <w:tabs>
          <w:tab w:val="num" w:pos="5040"/>
        </w:tabs>
        <w:ind w:left="5040" w:hanging="360"/>
      </w:pPr>
    </w:lvl>
    <w:lvl w:ilvl="7" w:tplc="C8A03D2A" w:tentative="1">
      <w:start w:val="1"/>
      <w:numFmt w:val="decimal"/>
      <w:lvlText w:val="%8."/>
      <w:lvlJc w:val="left"/>
      <w:pPr>
        <w:tabs>
          <w:tab w:val="num" w:pos="5760"/>
        </w:tabs>
        <w:ind w:left="5760" w:hanging="360"/>
      </w:pPr>
    </w:lvl>
    <w:lvl w:ilvl="8" w:tplc="D97285B4" w:tentative="1">
      <w:start w:val="1"/>
      <w:numFmt w:val="decimal"/>
      <w:lvlText w:val="%9."/>
      <w:lvlJc w:val="left"/>
      <w:pPr>
        <w:tabs>
          <w:tab w:val="num" w:pos="6480"/>
        </w:tabs>
        <w:ind w:left="6480" w:hanging="360"/>
      </w:pPr>
    </w:lvl>
  </w:abstractNum>
  <w:abstractNum w:abstractNumId="14">
    <w:nsid w:val="20A4785A"/>
    <w:multiLevelType w:val="hybridMultilevel"/>
    <w:tmpl w:val="E00E2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971B5E"/>
    <w:multiLevelType w:val="hybridMultilevel"/>
    <w:tmpl w:val="4F5C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472F7C"/>
    <w:multiLevelType w:val="hybridMultilevel"/>
    <w:tmpl w:val="0430E82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8C26661"/>
    <w:multiLevelType w:val="hybridMultilevel"/>
    <w:tmpl w:val="D222D9BA"/>
    <w:lvl w:ilvl="0" w:tplc="F40652A6">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9A25E34"/>
    <w:multiLevelType w:val="hybridMultilevel"/>
    <w:tmpl w:val="6DC813D4"/>
    <w:lvl w:ilvl="0" w:tplc="1ABAC6CC">
      <w:start w:val="1"/>
      <w:numFmt w:val="decimal"/>
      <w:lvlText w:val="%1."/>
      <w:lvlJc w:val="left"/>
      <w:pPr>
        <w:tabs>
          <w:tab w:val="num" w:pos="720"/>
        </w:tabs>
        <w:ind w:left="720" w:hanging="360"/>
      </w:pPr>
      <w:rPr>
        <w:i w:val="0"/>
        <w:iCs w:val="0"/>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9">
    <w:nsid w:val="2A177BA0"/>
    <w:multiLevelType w:val="hybridMultilevel"/>
    <w:tmpl w:val="EE9A4036"/>
    <w:lvl w:ilvl="0" w:tplc="04090001">
      <w:start w:val="1"/>
      <w:numFmt w:val="bullet"/>
      <w:lvlText w:val=""/>
      <w:lvlJc w:val="left"/>
      <w:pPr>
        <w:tabs>
          <w:tab w:val="num" w:pos="720"/>
        </w:tabs>
        <w:ind w:left="720" w:hanging="360"/>
      </w:pPr>
      <w:rPr>
        <w:rFonts w:ascii="Symbol" w:hAnsi="Symbol" w:hint="default"/>
      </w:rPr>
    </w:lvl>
    <w:lvl w:ilvl="1" w:tplc="AAB46C76" w:tentative="1">
      <w:start w:val="1"/>
      <w:numFmt w:val="decimal"/>
      <w:lvlText w:val="%2."/>
      <w:lvlJc w:val="left"/>
      <w:pPr>
        <w:tabs>
          <w:tab w:val="num" w:pos="1440"/>
        </w:tabs>
        <w:ind w:left="1440" w:hanging="360"/>
      </w:pPr>
    </w:lvl>
    <w:lvl w:ilvl="2" w:tplc="449C690E" w:tentative="1">
      <w:start w:val="1"/>
      <w:numFmt w:val="decimal"/>
      <w:lvlText w:val="%3."/>
      <w:lvlJc w:val="left"/>
      <w:pPr>
        <w:tabs>
          <w:tab w:val="num" w:pos="2160"/>
        </w:tabs>
        <w:ind w:left="2160" w:hanging="360"/>
      </w:pPr>
    </w:lvl>
    <w:lvl w:ilvl="3" w:tplc="D924B3FE" w:tentative="1">
      <w:start w:val="1"/>
      <w:numFmt w:val="decimal"/>
      <w:lvlText w:val="%4."/>
      <w:lvlJc w:val="left"/>
      <w:pPr>
        <w:tabs>
          <w:tab w:val="num" w:pos="2880"/>
        </w:tabs>
        <w:ind w:left="2880" w:hanging="360"/>
      </w:pPr>
    </w:lvl>
    <w:lvl w:ilvl="4" w:tplc="927C087C" w:tentative="1">
      <w:start w:val="1"/>
      <w:numFmt w:val="decimal"/>
      <w:lvlText w:val="%5."/>
      <w:lvlJc w:val="left"/>
      <w:pPr>
        <w:tabs>
          <w:tab w:val="num" w:pos="3600"/>
        </w:tabs>
        <w:ind w:left="3600" w:hanging="360"/>
      </w:pPr>
    </w:lvl>
    <w:lvl w:ilvl="5" w:tplc="B73E6586" w:tentative="1">
      <w:start w:val="1"/>
      <w:numFmt w:val="decimal"/>
      <w:lvlText w:val="%6."/>
      <w:lvlJc w:val="left"/>
      <w:pPr>
        <w:tabs>
          <w:tab w:val="num" w:pos="4320"/>
        </w:tabs>
        <w:ind w:left="4320" w:hanging="360"/>
      </w:pPr>
    </w:lvl>
    <w:lvl w:ilvl="6" w:tplc="60340FF6" w:tentative="1">
      <w:start w:val="1"/>
      <w:numFmt w:val="decimal"/>
      <w:lvlText w:val="%7."/>
      <w:lvlJc w:val="left"/>
      <w:pPr>
        <w:tabs>
          <w:tab w:val="num" w:pos="5040"/>
        </w:tabs>
        <w:ind w:left="5040" w:hanging="360"/>
      </w:pPr>
    </w:lvl>
    <w:lvl w:ilvl="7" w:tplc="C8A03D2A" w:tentative="1">
      <w:start w:val="1"/>
      <w:numFmt w:val="decimal"/>
      <w:lvlText w:val="%8."/>
      <w:lvlJc w:val="left"/>
      <w:pPr>
        <w:tabs>
          <w:tab w:val="num" w:pos="5760"/>
        </w:tabs>
        <w:ind w:left="5760" w:hanging="360"/>
      </w:pPr>
    </w:lvl>
    <w:lvl w:ilvl="8" w:tplc="D97285B4" w:tentative="1">
      <w:start w:val="1"/>
      <w:numFmt w:val="decimal"/>
      <w:lvlText w:val="%9."/>
      <w:lvlJc w:val="left"/>
      <w:pPr>
        <w:tabs>
          <w:tab w:val="num" w:pos="6480"/>
        </w:tabs>
        <w:ind w:left="6480" w:hanging="360"/>
      </w:pPr>
    </w:lvl>
  </w:abstractNum>
  <w:abstractNum w:abstractNumId="20">
    <w:nsid w:val="2B093F3B"/>
    <w:multiLevelType w:val="hybridMultilevel"/>
    <w:tmpl w:val="169A8D56"/>
    <w:lvl w:ilvl="0" w:tplc="8D28ABF2">
      <w:start w:val="1"/>
      <w:numFmt w:val="bullet"/>
      <w:lvlText w:val="•"/>
      <w:lvlJc w:val="left"/>
      <w:pPr>
        <w:tabs>
          <w:tab w:val="num" w:pos="720"/>
        </w:tabs>
        <w:ind w:left="720" w:hanging="360"/>
      </w:pPr>
      <w:rPr>
        <w:rFonts w:ascii="Times New Roman" w:hAnsi="Times New Roman" w:hint="default"/>
      </w:rPr>
    </w:lvl>
    <w:lvl w:ilvl="1" w:tplc="05D2B90A" w:tentative="1">
      <w:start w:val="1"/>
      <w:numFmt w:val="bullet"/>
      <w:lvlText w:val="•"/>
      <w:lvlJc w:val="left"/>
      <w:pPr>
        <w:tabs>
          <w:tab w:val="num" w:pos="1440"/>
        </w:tabs>
        <w:ind w:left="1440" w:hanging="360"/>
      </w:pPr>
      <w:rPr>
        <w:rFonts w:ascii="Times New Roman" w:hAnsi="Times New Roman" w:hint="default"/>
      </w:rPr>
    </w:lvl>
    <w:lvl w:ilvl="2" w:tplc="67B85EA8" w:tentative="1">
      <w:start w:val="1"/>
      <w:numFmt w:val="bullet"/>
      <w:lvlText w:val="•"/>
      <w:lvlJc w:val="left"/>
      <w:pPr>
        <w:tabs>
          <w:tab w:val="num" w:pos="2160"/>
        </w:tabs>
        <w:ind w:left="2160" w:hanging="360"/>
      </w:pPr>
      <w:rPr>
        <w:rFonts w:ascii="Times New Roman" w:hAnsi="Times New Roman" w:hint="default"/>
      </w:rPr>
    </w:lvl>
    <w:lvl w:ilvl="3" w:tplc="EA766614" w:tentative="1">
      <w:start w:val="1"/>
      <w:numFmt w:val="bullet"/>
      <w:lvlText w:val="•"/>
      <w:lvlJc w:val="left"/>
      <w:pPr>
        <w:tabs>
          <w:tab w:val="num" w:pos="2880"/>
        </w:tabs>
        <w:ind w:left="2880" w:hanging="360"/>
      </w:pPr>
      <w:rPr>
        <w:rFonts w:ascii="Times New Roman" w:hAnsi="Times New Roman" w:hint="default"/>
      </w:rPr>
    </w:lvl>
    <w:lvl w:ilvl="4" w:tplc="9DCC01EE" w:tentative="1">
      <w:start w:val="1"/>
      <w:numFmt w:val="bullet"/>
      <w:lvlText w:val="•"/>
      <w:lvlJc w:val="left"/>
      <w:pPr>
        <w:tabs>
          <w:tab w:val="num" w:pos="3600"/>
        </w:tabs>
        <w:ind w:left="3600" w:hanging="360"/>
      </w:pPr>
      <w:rPr>
        <w:rFonts w:ascii="Times New Roman" w:hAnsi="Times New Roman" w:hint="default"/>
      </w:rPr>
    </w:lvl>
    <w:lvl w:ilvl="5" w:tplc="6D340246" w:tentative="1">
      <w:start w:val="1"/>
      <w:numFmt w:val="bullet"/>
      <w:lvlText w:val="•"/>
      <w:lvlJc w:val="left"/>
      <w:pPr>
        <w:tabs>
          <w:tab w:val="num" w:pos="4320"/>
        </w:tabs>
        <w:ind w:left="4320" w:hanging="360"/>
      </w:pPr>
      <w:rPr>
        <w:rFonts w:ascii="Times New Roman" w:hAnsi="Times New Roman" w:hint="default"/>
      </w:rPr>
    </w:lvl>
    <w:lvl w:ilvl="6" w:tplc="8C065908" w:tentative="1">
      <w:start w:val="1"/>
      <w:numFmt w:val="bullet"/>
      <w:lvlText w:val="•"/>
      <w:lvlJc w:val="left"/>
      <w:pPr>
        <w:tabs>
          <w:tab w:val="num" w:pos="5040"/>
        </w:tabs>
        <w:ind w:left="5040" w:hanging="360"/>
      </w:pPr>
      <w:rPr>
        <w:rFonts w:ascii="Times New Roman" w:hAnsi="Times New Roman" w:hint="default"/>
      </w:rPr>
    </w:lvl>
    <w:lvl w:ilvl="7" w:tplc="F7AAE840" w:tentative="1">
      <w:start w:val="1"/>
      <w:numFmt w:val="bullet"/>
      <w:lvlText w:val="•"/>
      <w:lvlJc w:val="left"/>
      <w:pPr>
        <w:tabs>
          <w:tab w:val="num" w:pos="5760"/>
        </w:tabs>
        <w:ind w:left="5760" w:hanging="360"/>
      </w:pPr>
      <w:rPr>
        <w:rFonts w:ascii="Times New Roman" w:hAnsi="Times New Roman" w:hint="default"/>
      </w:rPr>
    </w:lvl>
    <w:lvl w:ilvl="8" w:tplc="84540EA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C394112"/>
    <w:multiLevelType w:val="hybridMultilevel"/>
    <w:tmpl w:val="1A8CF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6977F2"/>
    <w:multiLevelType w:val="hybridMultilevel"/>
    <w:tmpl w:val="AAE8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65064A"/>
    <w:multiLevelType w:val="hybridMultilevel"/>
    <w:tmpl w:val="0C3CD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317970"/>
    <w:multiLevelType w:val="hybridMultilevel"/>
    <w:tmpl w:val="1D046C6C"/>
    <w:lvl w:ilvl="0" w:tplc="751C10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721D16"/>
    <w:multiLevelType w:val="hybridMultilevel"/>
    <w:tmpl w:val="0E62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7177FE"/>
    <w:multiLevelType w:val="hybridMultilevel"/>
    <w:tmpl w:val="4EBA96B6"/>
    <w:lvl w:ilvl="0" w:tplc="0AE8A7F8">
      <w:start w:val="1"/>
      <w:numFmt w:val="decimal"/>
      <w:pStyle w:val="Heading3"/>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44E960FE"/>
    <w:multiLevelType w:val="hybridMultilevel"/>
    <w:tmpl w:val="61A2D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8B05C20"/>
    <w:multiLevelType w:val="hybridMultilevel"/>
    <w:tmpl w:val="00CE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C5769A"/>
    <w:multiLevelType w:val="hybridMultilevel"/>
    <w:tmpl w:val="67A0F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70082E"/>
    <w:multiLevelType w:val="hybridMultilevel"/>
    <w:tmpl w:val="1B9E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B3202C2"/>
    <w:multiLevelType w:val="hybridMultilevel"/>
    <w:tmpl w:val="7B08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BB6C27"/>
    <w:multiLevelType w:val="hybridMultilevel"/>
    <w:tmpl w:val="39EC88CE"/>
    <w:lvl w:ilvl="0" w:tplc="BBF2AF42">
      <w:start w:val="1"/>
      <w:numFmt w:val="decimal"/>
      <w:lvlText w:val="%1."/>
      <w:lvlJc w:val="left"/>
      <w:pPr>
        <w:tabs>
          <w:tab w:val="num" w:pos="720"/>
        </w:tabs>
        <w:ind w:left="720" w:hanging="360"/>
      </w:pPr>
      <w:rPr>
        <w:rFonts w:ascii="Times New Roman" w:hAnsi="Times New Roman" w:cs="Times New Roman" w:hint="default"/>
        <w:i w:val="0"/>
        <w:iCs w:val="0"/>
        <w:sz w:val="22"/>
        <w:szCs w:val="22"/>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3">
    <w:nsid w:val="51C11F93"/>
    <w:multiLevelType w:val="multilevel"/>
    <w:tmpl w:val="0414CD18"/>
    <w:styleLink w:val="Genummerd"/>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rPr>
    </w:lvl>
  </w:abstractNum>
  <w:abstractNum w:abstractNumId="34">
    <w:nsid w:val="553A49DA"/>
    <w:multiLevelType w:val="hybridMultilevel"/>
    <w:tmpl w:val="064E3346"/>
    <w:lvl w:ilvl="0" w:tplc="8EDAC120">
      <w:start w:val="1"/>
      <w:numFmt w:val="bullet"/>
      <w:lvlText w:val="•"/>
      <w:lvlJc w:val="left"/>
      <w:pPr>
        <w:tabs>
          <w:tab w:val="num" w:pos="720"/>
        </w:tabs>
        <w:ind w:left="720" w:hanging="360"/>
      </w:pPr>
      <w:rPr>
        <w:rFonts w:ascii="Times New Roman" w:hAnsi="Times New Roman" w:hint="default"/>
      </w:rPr>
    </w:lvl>
    <w:lvl w:ilvl="1" w:tplc="A4EEC61E" w:tentative="1">
      <w:start w:val="1"/>
      <w:numFmt w:val="bullet"/>
      <w:lvlText w:val="•"/>
      <w:lvlJc w:val="left"/>
      <w:pPr>
        <w:tabs>
          <w:tab w:val="num" w:pos="1440"/>
        </w:tabs>
        <w:ind w:left="1440" w:hanging="360"/>
      </w:pPr>
      <w:rPr>
        <w:rFonts w:ascii="Times New Roman" w:hAnsi="Times New Roman" w:hint="default"/>
      </w:rPr>
    </w:lvl>
    <w:lvl w:ilvl="2" w:tplc="E68E6FA6" w:tentative="1">
      <w:start w:val="1"/>
      <w:numFmt w:val="bullet"/>
      <w:lvlText w:val="•"/>
      <w:lvlJc w:val="left"/>
      <w:pPr>
        <w:tabs>
          <w:tab w:val="num" w:pos="2160"/>
        </w:tabs>
        <w:ind w:left="2160" w:hanging="360"/>
      </w:pPr>
      <w:rPr>
        <w:rFonts w:ascii="Times New Roman" w:hAnsi="Times New Roman" w:hint="default"/>
      </w:rPr>
    </w:lvl>
    <w:lvl w:ilvl="3" w:tplc="9DC633EE" w:tentative="1">
      <w:start w:val="1"/>
      <w:numFmt w:val="bullet"/>
      <w:lvlText w:val="•"/>
      <w:lvlJc w:val="left"/>
      <w:pPr>
        <w:tabs>
          <w:tab w:val="num" w:pos="2880"/>
        </w:tabs>
        <w:ind w:left="2880" w:hanging="360"/>
      </w:pPr>
      <w:rPr>
        <w:rFonts w:ascii="Times New Roman" w:hAnsi="Times New Roman" w:hint="default"/>
      </w:rPr>
    </w:lvl>
    <w:lvl w:ilvl="4" w:tplc="BDF631FE" w:tentative="1">
      <w:start w:val="1"/>
      <w:numFmt w:val="bullet"/>
      <w:lvlText w:val="•"/>
      <w:lvlJc w:val="left"/>
      <w:pPr>
        <w:tabs>
          <w:tab w:val="num" w:pos="3600"/>
        </w:tabs>
        <w:ind w:left="3600" w:hanging="360"/>
      </w:pPr>
      <w:rPr>
        <w:rFonts w:ascii="Times New Roman" w:hAnsi="Times New Roman" w:hint="default"/>
      </w:rPr>
    </w:lvl>
    <w:lvl w:ilvl="5" w:tplc="34E471E8" w:tentative="1">
      <w:start w:val="1"/>
      <w:numFmt w:val="bullet"/>
      <w:lvlText w:val="•"/>
      <w:lvlJc w:val="left"/>
      <w:pPr>
        <w:tabs>
          <w:tab w:val="num" w:pos="4320"/>
        </w:tabs>
        <w:ind w:left="4320" w:hanging="360"/>
      </w:pPr>
      <w:rPr>
        <w:rFonts w:ascii="Times New Roman" w:hAnsi="Times New Roman" w:hint="default"/>
      </w:rPr>
    </w:lvl>
    <w:lvl w:ilvl="6" w:tplc="5A527092" w:tentative="1">
      <w:start w:val="1"/>
      <w:numFmt w:val="bullet"/>
      <w:lvlText w:val="•"/>
      <w:lvlJc w:val="left"/>
      <w:pPr>
        <w:tabs>
          <w:tab w:val="num" w:pos="5040"/>
        </w:tabs>
        <w:ind w:left="5040" w:hanging="360"/>
      </w:pPr>
      <w:rPr>
        <w:rFonts w:ascii="Times New Roman" w:hAnsi="Times New Roman" w:hint="default"/>
      </w:rPr>
    </w:lvl>
    <w:lvl w:ilvl="7" w:tplc="037ADFD6" w:tentative="1">
      <w:start w:val="1"/>
      <w:numFmt w:val="bullet"/>
      <w:lvlText w:val="•"/>
      <w:lvlJc w:val="left"/>
      <w:pPr>
        <w:tabs>
          <w:tab w:val="num" w:pos="5760"/>
        </w:tabs>
        <w:ind w:left="5760" w:hanging="360"/>
      </w:pPr>
      <w:rPr>
        <w:rFonts w:ascii="Times New Roman" w:hAnsi="Times New Roman" w:hint="default"/>
      </w:rPr>
    </w:lvl>
    <w:lvl w:ilvl="8" w:tplc="C3D2CB4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8406026"/>
    <w:multiLevelType w:val="hybridMultilevel"/>
    <w:tmpl w:val="2028E4C4"/>
    <w:lvl w:ilvl="0" w:tplc="B54E0C60">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5F0A60"/>
    <w:multiLevelType w:val="hybridMultilevel"/>
    <w:tmpl w:val="BA82C48C"/>
    <w:lvl w:ilvl="0" w:tplc="35FECF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D92675"/>
    <w:multiLevelType w:val="hybridMultilevel"/>
    <w:tmpl w:val="FFBEA6DA"/>
    <w:lvl w:ilvl="0" w:tplc="B838E3C6">
      <w:start w:val="1"/>
      <w:numFmt w:val="decimal"/>
      <w:pStyle w:val="Heading4"/>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5E38625B"/>
    <w:multiLevelType w:val="hybridMultilevel"/>
    <w:tmpl w:val="2A2C2BD2"/>
    <w:lvl w:ilvl="0" w:tplc="04090001">
      <w:start w:val="1"/>
      <w:numFmt w:val="bullet"/>
      <w:lvlText w:val=""/>
      <w:lvlJc w:val="left"/>
      <w:pPr>
        <w:tabs>
          <w:tab w:val="num" w:pos="720"/>
        </w:tabs>
        <w:ind w:left="720" w:hanging="360"/>
      </w:pPr>
      <w:rPr>
        <w:rFonts w:ascii="Symbol" w:hAnsi="Symbol" w:hint="default"/>
      </w:rPr>
    </w:lvl>
    <w:lvl w:ilvl="1" w:tplc="B66E3180" w:tentative="1">
      <w:start w:val="1"/>
      <w:numFmt w:val="decimal"/>
      <w:lvlText w:val="%2."/>
      <w:lvlJc w:val="left"/>
      <w:pPr>
        <w:tabs>
          <w:tab w:val="num" w:pos="1440"/>
        </w:tabs>
        <w:ind w:left="1440" w:hanging="360"/>
      </w:pPr>
    </w:lvl>
    <w:lvl w:ilvl="2" w:tplc="86607468" w:tentative="1">
      <w:start w:val="1"/>
      <w:numFmt w:val="decimal"/>
      <w:lvlText w:val="%3."/>
      <w:lvlJc w:val="left"/>
      <w:pPr>
        <w:tabs>
          <w:tab w:val="num" w:pos="2160"/>
        </w:tabs>
        <w:ind w:left="2160" w:hanging="360"/>
      </w:pPr>
    </w:lvl>
    <w:lvl w:ilvl="3" w:tplc="380C86B2" w:tentative="1">
      <w:start w:val="1"/>
      <w:numFmt w:val="decimal"/>
      <w:lvlText w:val="%4."/>
      <w:lvlJc w:val="left"/>
      <w:pPr>
        <w:tabs>
          <w:tab w:val="num" w:pos="2880"/>
        </w:tabs>
        <w:ind w:left="2880" w:hanging="360"/>
      </w:pPr>
    </w:lvl>
    <w:lvl w:ilvl="4" w:tplc="01D816AC" w:tentative="1">
      <w:start w:val="1"/>
      <w:numFmt w:val="decimal"/>
      <w:lvlText w:val="%5."/>
      <w:lvlJc w:val="left"/>
      <w:pPr>
        <w:tabs>
          <w:tab w:val="num" w:pos="3600"/>
        </w:tabs>
        <w:ind w:left="3600" w:hanging="360"/>
      </w:pPr>
    </w:lvl>
    <w:lvl w:ilvl="5" w:tplc="1534EFA4" w:tentative="1">
      <w:start w:val="1"/>
      <w:numFmt w:val="decimal"/>
      <w:lvlText w:val="%6."/>
      <w:lvlJc w:val="left"/>
      <w:pPr>
        <w:tabs>
          <w:tab w:val="num" w:pos="4320"/>
        </w:tabs>
        <w:ind w:left="4320" w:hanging="360"/>
      </w:pPr>
    </w:lvl>
    <w:lvl w:ilvl="6" w:tplc="284C510E" w:tentative="1">
      <w:start w:val="1"/>
      <w:numFmt w:val="decimal"/>
      <w:lvlText w:val="%7."/>
      <w:lvlJc w:val="left"/>
      <w:pPr>
        <w:tabs>
          <w:tab w:val="num" w:pos="5040"/>
        </w:tabs>
        <w:ind w:left="5040" w:hanging="360"/>
      </w:pPr>
    </w:lvl>
    <w:lvl w:ilvl="7" w:tplc="E07A65D0" w:tentative="1">
      <w:start w:val="1"/>
      <w:numFmt w:val="decimal"/>
      <w:lvlText w:val="%8."/>
      <w:lvlJc w:val="left"/>
      <w:pPr>
        <w:tabs>
          <w:tab w:val="num" w:pos="5760"/>
        </w:tabs>
        <w:ind w:left="5760" w:hanging="360"/>
      </w:pPr>
    </w:lvl>
    <w:lvl w:ilvl="8" w:tplc="34B8DAD4" w:tentative="1">
      <w:start w:val="1"/>
      <w:numFmt w:val="decimal"/>
      <w:lvlText w:val="%9."/>
      <w:lvlJc w:val="left"/>
      <w:pPr>
        <w:tabs>
          <w:tab w:val="num" w:pos="6480"/>
        </w:tabs>
        <w:ind w:left="6480" w:hanging="360"/>
      </w:pPr>
    </w:lvl>
  </w:abstractNum>
  <w:abstractNum w:abstractNumId="39">
    <w:nsid w:val="61473F4D"/>
    <w:multiLevelType w:val="hybridMultilevel"/>
    <w:tmpl w:val="6A98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B72104"/>
    <w:multiLevelType w:val="hybridMultilevel"/>
    <w:tmpl w:val="7D2EAADA"/>
    <w:lvl w:ilvl="0" w:tplc="5E101EB6">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F3F05E4"/>
    <w:multiLevelType w:val="hybridMultilevel"/>
    <w:tmpl w:val="7D06CE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787E52"/>
    <w:multiLevelType w:val="hybridMultilevel"/>
    <w:tmpl w:val="BC9416A8"/>
    <w:lvl w:ilvl="0" w:tplc="04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9091D9C"/>
    <w:multiLevelType w:val="hybridMultilevel"/>
    <w:tmpl w:val="2A487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9534348"/>
    <w:multiLevelType w:val="hybridMultilevel"/>
    <w:tmpl w:val="6FD6D544"/>
    <w:lvl w:ilvl="0" w:tplc="37B0CE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9B0724"/>
    <w:multiLevelType w:val="hybridMultilevel"/>
    <w:tmpl w:val="5A804358"/>
    <w:lvl w:ilvl="0" w:tplc="1450B23A">
      <w:start w:val="1"/>
      <w:numFmt w:val="bullet"/>
      <w:lvlText w:val=""/>
      <w:lvlJc w:val="left"/>
      <w:pPr>
        <w:ind w:left="720" w:hanging="360"/>
      </w:pPr>
      <w:rPr>
        <w:rFonts w:ascii="Symbol" w:hAnsi="Symbol" w:hint="default"/>
      </w:rPr>
    </w:lvl>
    <w:lvl w:ilvl="1" w:tplc="06AA0004" w:tentative="1">
      <w:start w:val="1"/>
      <w:numFmt w:val="bullet"/>
      <w:lvlText w:val="o"/>
      <w:lvlJc w:val="left"/>
      <w:pPr>
        <w:ind w:left="1440" w:hanging="360"/>
      </w:pPr>
      <w:rPr>
        <w:rFonts w:ascii="Courier New" w:hAnsi="Courier New" w:cs="Courier New" w:hint="default"/>
      </w:rPr>
    </w:lvl>
    <w:lvl w:ilvl="2" w:tplc="E0E2BAE4" w:tentative="1">
      <w:start w:val="1"/>
      <w:numFmt w:val="bullet"/>
      <w:lvlText w:val=""/>
      <w:lvlJc w:val="left"/>
      <w:pPr>
        <w:ind w:left="2160" w:hanging="360"/>
      </w:pPr>
      <w:rPr>
        <w:rFonts w:ascii="Wingdings" w:hAnsi="Wingdings" w:hint="default"/>
      </w:rPr>
    </w:lvl>
    <w:lvl w:ilvl="3" w:tplc="4A6432A6" w:tentative="1">
      <w:start w:val="1"/>
      <w:numFmt w:val="bullet"/>
      <w:lvlText w:val=""/>
      <w:lvlJc w:val="left"/>
      <w:pPr>
        <w:ind w:left="2880" w:hanging="360"/>
      </w:pPr>
      <w:rPr>
        <w:rFonts w:ascii="Symbol" w:hAnsi="Symbol" w:hint="default"/>
      </w:rPr>
    </w:lvl>
    <w:lvl w:ilvl="4" w:tplc="6046FCB4" w:tentative="1">
      <w:start w:val="1"/>
      <w:numFmt w:val="bullet"/>
      <w:lvlText w:val="o"/>
      <w:lvlJc w:val="left"/>
      <w:pPr>
        <w:ind w:left="3600" w:hanging="360"/>
      </w:pPr>
      <w:rPr>
        <w:rFonts w:ascii="Courier New" w:hAnsi="Courier New" w:cs="Courier New" w:hint="default"/>
      </w:rPr>
    </w:lvl>
    <w:lvl w:ilvl="5" w:tplc="3AFE937E" w:tentative="1">
      <w:start w:val="1"/>
      <w:numFmt w:val="bullet"/>
      <w:lvlText w:val=""/>
      <w:lvlJc w:val="left"/>
      <w:pPr>
        <w:ind w:left="4320" w:hanging="360"/>
      </w:pPr>
      <w:rPr>
        <w:rFonts w:ascii="Wingdings" w:hAnsi="Wingdings" w:hint="default"/>
      </w:rPr>
    </w:lvl>
    <w:lvl w:ilvl="6" w:tplc="F4FC052A" w:tentative="1">
      <w:start w:val="1"/>
      <w:numFmt w:val="bullet"/>
      <w:lvlText w:val=""/>
      <w:lvlJc w:val="left"/>
      <w:pPr>
        <w:ind w:left="5040" w:hanging="360"/>
      </w:pPr>
      <w:rPr>
        <w:rFonts w:ascii="Symbol" w:hAnsi="Symbol" w:hint="default"/>
      </w:rPr>
    </w:lvl>
    <w:lvl w:ilvl="7" w:tplc="6A4A3960" w:tentative="1">
      <w:start w:val="1"/>
      <w:numFmt w:val="bullet"/>
      <w:lvlText w:val="o"/>
      <w:lvlJc w:val="left"/>
      <w:pPr>
        <w:ind w:left="5760" w:hanging="360"/>
      </w:pPr>
      <w:rPr>
        <w:rFonts w:ascii="Courier New" w:hAnsi="Courier New" w:cs="Courier New" w:hint="default"/>
      </w:rPr>
    </w:lvl>
    <w:lvl w:ilvl="8" w:tplc="8732F3E8" w:tentative="1">
      <w:start w:val="1"/>
      <w:numFmt w:val="bullet"/>
      <w:lvlText w:val=""/>
      <w:lvlJc w:val="left"/>
      <w:pPr>
        <w:ind w:left="6480" w:hanging="360"/>
      </w:pPr>
      <w:rPr>
        <w:rFonts w:ascii="Wingdings" w:hAnsi="Wingdings" w:hint="default"/>
      </w:rPr>
    </w:lvl>
  </w:abstractNum>
  <w:abstractNum w:abstractNumId="46">
    <w:nsid w:val="7DE91C8D"/>
    <w:multiLevelType w:val="hybridMultilevel"/>
    <w:tmpl w:val="2DF0CC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E277380"/>
    <w:multiLevelType w:val="hybridMultilevel"/>
    <w:tmpl w:val="AE489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E5F4EF2"/>
    <w:multiLevelType w:val="hybridMultilevel"/>
    <w:tmpl w:val="F5FC7F26"/>
    <w:lvl w:ilvl="0" w:tplc="67825D84">
      <w:start w:val="1030"/>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192E9E"/>
    <w:multiLevelType w:val="hybridMultilevel"/>
    <w:tmpl w:val="303E1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32"/>
  </w:num>
  <w:num w:numId="4">
    <w:abstractNumId w:val="7"/>
  </w:num>
  <w:num w:numId="5">
    <w:abstractNumId w:val="47"/>
  </w:num>
  <w:num w:numId="6">
    <w:abstractNumId w:val="13"/>
  </w:num>
  <w:num w:numId="7">
    <w:abstractNumId w:val="20"/>
  </w:num>
  <w:num w:numId="8">
    <w:abstractNumId w:val="11"/>
  </w:num>
  <w:num w:numId="9">
    <w:abstractNumId w:val="10"/>
  </w:num>
  <w:num w:numId="10">
    <w:abstractNumId w:val="34"/>
  </w:num>
  <w:num w:numId="11">
    <w:abstractNumId w:val="39"/>
  </w:num>
  <w:num w:numId="12">
    <w:abstractNumId w:val="45"/>
  </w:num>
  <w:num w:numId="13">
    <w:abstractNumId w:val="29"/>
  </w:num>
  <w:num w:numId="14">
    <w:abstractNumId w:val="4"/>
  </w:num>
  <w:num w:numId="15">
    <w:abstractNumId w:val="19"/>
  </w:num>
  <w:num w:numId="16">
    <w:abstractNumId w:val="38"/>
  </w:num>
  <w:num w:numId="17">
    <w:abstractNumId w:val="40"/>
  </w:num>
  <w:num w:numId="18">
    <w:abstractNumId w:val="24"/>
  </w:num>
  <w:num w:numId="19">
    <w:abstractNumId w:val="26"/>
  </w:num>
  <w:num w:numId="20">
    <w:abstractNumId w:val="37"/>
  </w:num>
  <w:num w:numId="21">
    <w:abstractNumId w:val="22"/>
  </w:num>
  <w:num w:numId="22">
    <w:abstractNumId w:val="3"/>
  </w:num>
  <w:num w:numId="23">
    <w:abstractNumId w:val="48"/>
  </w:num>
  <w:num w:numId="24">
    <w:abstractNumId w:val="42"/>
  </w:num>
  <w:num w:numId="25">
    <w:abstractNumId w:val="36"/>
  </w:num>
  <w:num w:numId="26">
    <w:abstractNumId w:val="8"/>
  </w:num>
  <w:num w:numId="27">
    <w:abstractNumId w:val="33"/>
  </w:num>
  <w:num w:numId="28">
    <w:abstractNumId w:val="2"/>
  </w:num>
  <w:num w:numId="29">
    <w:abstractNumId w:val="28"/>
  </w:num>
  <w:num w:numId="30">
    <w:abstractNumId w:val="1"/>
  </w:num>
  <w:num w:numId="31">
    <w:abstractNumId w:val="15"/>
  </w:num>
  <w:num w:numId="32">
    <w:abstractNumId w:val="31"/>
  </w:num>
  <w:num w:numId="33">
    <w:abstractNumId w:val="5"/>
  </w:num>
  <w:num w:numId="34">
    <w:abstractNumId w:val="27"/>
  </w:num>
  <w:num w:numId="35">
    <w:abstractNumId w:val="44"/>
  </w:num>
  <w:num w:numId="36">
    <w:abstractNumId w:val="43"/>
  </w:num>
  <w:num w:numId="37">
    <w:abstractNumId w:val="41"/>
  </w:num>
  <w:num w:numId="38">
    <w:abstractNumId w:val="0"/>
  </w:num>
  <w:num w:numId="39">
    <w:abstractNumId w:val="46"/>
  </w:num>
  <w:num w:numId="40">
    <w:abstractNumId w:val="23"/>
  </w:num>
  <w:num w:numId="41">
    <w:abstractNumId w:val="21"/>
  </w:num>
  <w:num w:numId="42">
    <w:abstractNumId w:val="30"/>
  </w:num>
  <w:num w:numId="43">
    <w:abstractNumId w:val="17"/>
  </w:num>
  <w:num w:numId="44">
    <w:abstractNumId w:val="9"/>
  </w:num>
  <w:num w:numId="45">
    <w:abstractNumId w:val="14"/>
  </w:num>
  <w:num w:numId="46">
    <w:abstractNumId w:val="25"/>
  </w:num>
  <w:num w:numId="47">
    <w:abstractNumId w:val="6"/>
  </w:num>
  <w:num w:numId="48">
    <w:abstractNumId w:val="12"/>
  </w:num>
  <w:num w:numId="49">
    <w:abstractNumId w:val="49"/>
  </w:num>
  <w:num w:numId="50">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sica">
    <w15:presenceInfo w15:providerId="None" w15:userId="Jess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trackRevisions/>
  <w:defaultTabStop w:val="708"/>
  <w:hyphenationZone w:val="283"/>
  <w:doNotHyphenateCaps/>
  <w:drawingGridHorizontalSpacing w:val="120"/>
  <w:displayHorizontalDrawingGridEvery w:val="2"/>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811"/>
    <w:rsid w:val="000027A4"/>
    <w:rsid w:val="00012F4D"/>
    <w:rsid w:val="00013EE2"/>
    <w:rsid w:val="00021924"/>
    <w:rsid w:val="00021A99"/>
    <w:rsid w:val="00023CE4"/>
    <w:rsid w:val="00037A88"/>
    <w:rsid w:val="00037BF4"/>
    <w:rsid w:val="000472DB"/>
    <w:rsid w:val="00051796"/>
    <w:rsid w:val="00052AA7"/>
    <w:rsid w:val="000600EB"/>
    <w:rsid w:val="00061578"/>
    <w:rsid w:val="00061CFD"/>
    <w:rsid w:val="00063476"/>
    <w:rsid w:val="00066456"/>
    <w:rsid w:val="00076576"/>
    <w:rsid w:val="000858CA"/>
    <w:rsid w:val="00091AEF"/>
    <w:rsid w:val="00091B95"/>
    <w:rsid w:val="00092374"/>
    <w:rsid w:val="00096FAD"/>
    <w:rsid w:val="000A31B3"/>
    <w:rsid w:val="000A3622"/>
    <w:rsid w:val="000A6283"/>
    <w:rsid w:val="000B0546"/>
    <w:rsid w:val="000B2508"/>
    <w:rsid w:val="000B39ED"/>
    <w:rsid w:val="000B427F"/>
    <w:rsid w:val="000B6E99"/>
    <w:rsid w:val="000B78EF"/>
    <w:rsid w:val="000C2C6B"/>
    <w:rsid w:val="000C44EA"/>
    <w:rsid w:val="000C6255"/>
    <w:rsid w:val="000C68B8"/>
    <w:rsid w:val="000D0C8E"/>
    <w:rsid w:val="000D1A1B"/>
    <w:rsid w:val="000D501E"/>
    <w:rsid w:val="000E05E4"/>
    <w:rsid w:val="00101BE9"/>
    <w:rsid w:val="00111393"/>
    <w:rsid w:val="00113ECB"/>
    <w:rsid w:val="0012640F"/>
    <w:rsid w:val="00130184"/>
    <w:rsid w:val="001325D8"/>
    <w:rsid w:val="0014188B"/>
    <w:rsid w:val="001479B1"/>
    <w:rsid w:val="00150DC7"/>
    <w:rsid w:val="0015129B"/>
    <w:rsid w:val="001535D7"/>
    <w:rsid w:val="001536A2"/>
    <w:rsid w:val="00153BAB"/>
    <w:rsid w:val="00154F5C"/>
    <w:rsid w:val="00160C9A"/>
    <w:rsid w:val="00162892"/>
    <w:rsid w:val="001711B3"/>
    <w:rsid w:val="00176D4B"/>
    <w:rsid w:val="00185172"/>
    <w:rsid w:val="00185901"/>
    <w:rsid w:val="0019426D"/>
    <w:rsid w:val="001965C7"/>
    <w:rsid w:val="001A0D58"/>
    <w:rsid w:val="001C5FA3"/>
    <w:rsid w:val="001D0407"/>
    <w:rsid w:val="001D1763"/>
    <w:rsid w:val="001E3B9D"/>
    <w:rsid w:val="001E479F"/>
    <w:rsid w:val="001E4DAA"/>
    <w:rsid w:val="001E7BDA"/>
    <w:rsid w:val="001F2D76"/>
    <w:rsid w:val="001F2FE7"/>
    <w:rsid w:val="001F3BB9"/>
    <w:rsid w:val="001F3F9B"/>
    <w:rsid w:val="001F43AD"/>
    <w:rsid w:val="001F54F4"/>
    <w:rsid w:val="002009A8"/>
    <w:rsid w:val="00201039"/>
    <w:rsid w:val="002038A3"/>
    <w:rsid w:val="00212496"/>
    <w:rsid w:val="00216101"/>
    <w:rsid w:val="002220BF"/>
    <w:rsid w:val="00224F49"/>
    <w:rsid w:val="00226C9C"/>
    <w:rsid w:val="00230945"/>
    <w:rsid w:val="00231392"/>
    <w:rsid w:val="002320C5"/>
    <w:rsid w:val="0023318A"/>
    <w:rsid w:val="002344CF"/>
    <w:rsid w:val="00234E1E"/>
    <w:rsid w:val="00236350"/>
    <w:rsid w:val="002436CB"/>
    <w:rsid w:val="00245C87"/>
    <w:rsid w:val="00247CEF"/>
    <w:rsid w:val="002556AF"/>
    <w:rsid w:val="00261A42"/>
    <w:rsid w:val="00262328"/>
    <w:rsid w:val="00262533"/>
    <w:rsid w:val="002760A5"/>
    <w:rsid w:val="002802BA"/>
    <w:rsid w:val="00283551"/>
    <w:rsid w:val="002962C0"/>
    <w:rsid w:val="002A091B"/>
    <w:rsid w:val="002A7C28"/>
    <w:rsid w:val="002B0B86"/>
    <w:rsid w:val="002C4091"/>
    <w:rsid w:val="002D06A2"/>
    <w:rsid w:val="002D5B76"/>
    <w:rsid w:val="002D6291"/>
    <w:rsid w:val="002D77F9"/>
    <w:rsid w:val="002E554F"/>
    <w:rsid w:val="002E5BB3"/>
    <w:rsid w:val="00306565"/>
    <w:rsid w:val="00311141"/>
    <w:rsid w:val="003219A1"/>
    <w:rsid w:val="003237CF"/>
    <w:rsid w:val="00327C0E"/>
    <w:rsid w:val="00337EF5"/>
    <w:rsid w:val="00340799"/>
    <w:rsid w:val="00344264"/>
    <w:rsid w:val="00346C1F"/>
    <w:rsid w:val="00347D00"/>
    <w:rsid w:val="00356454"/>
    <w:rsid w:val="0035760D"/>
    <w:rsid w:val="00361A70"/>
    <w:rsid w:val="00366862"/>
    <w:rsid w:val="00371B5C"/>
    <w:rsid w:val="003749CB"/>
    <w:rsid w:val="0038077F"/>
    <w:rsid w:val="00380C62"/>
    <w:rsid w:val="00385BFB"/>
    <w:rsid w:val="00395C51"/>
    <w:rsid w:val="003A212C"/>
    <w:rsid w:val="003B4860"/>
    <w:rsid w:val="003C22D1"/>
    <w:rsid w:val="003C79F5"/>
    <w:rsid w:val="003C7DF4"/>
    <w:rsid w:val="003D0E19"/>
    <w:rsid w:val="003D277A"/>
    <w:rsid w:val="003D4449"/>
    <w:rsid w:val="003E72F8"/>
    <w:rsid w:val="00427BA8"/>
    <w:rsid w:val="00431CCE"/>
    <w:rsid w:val="00434886"/>
    <w:rsid w:val="004352EB"/>
    <w:rsid w:val="004400D4"/>
    <w:rsid w:val="004431EC"/>
    <w:rsid w:val="0044554F"/>
    <w:rsid w:val="00452361"/>
    <w:rsid w:val="004532E7"/>
    <w:rsid w:val="0045774C"/>
    <w:rsid w:val="004714A8"/>
    <w:rsid w:val="0048021D"/>
    <w:rsid w:val="0048294A"/>
    <w:rsid w:val="00487E32"/>
    <w:rsid w:val="00487FDA"/>
    <w:rsid w:val="004A0E3B"/>
    <w:rsid w:val="004A0EE8"/>
    <w:rsid w:val="004A5782"/>
    <w:rsid w:val="004B506F"/>
    <w:rsid w:val="004C633E"/>
    <w:rsid w:val="004E73DB"/>
    <w:rsid w:val="004F2428"/>
    <w:rsid w:val="004F69FF"/>
    <w:rsid w:val="004F6E9C"/>
    <w:rsid w:val="004F747D"/>
    <w:rsid w:val="004F7832"/>
    <w:rsid w:val="00501E99"/>
    <w:rsid w:val="00502AA8"/>
    <w:rsid w:val="00503045"/>
    <w:rsid w:val="00507AFD"/>
    <w:rsid w:val="00512D25"/>
    <w:rsid w:val="005174BF"/>
    <w:rsid w:val="0052242B"/>
    <w:rsid w:val="005250FA"/>
    <w:rsid w:val="005273BD"/>
    <w:rsid w:val="005322D3"/>
    <w:rsid w:val="005412A3"/>
    <w:rsid w:val="00547B8D"/>
    <w:rsid w:val="00551358"/>
    <w:rsid w:val="005568D0"/>
    <w:rsid w:val="0056064B"/>
    <w:rsid w:val="00560CA7"/>
    <w:rsid w:val="00562D6D"/>
    <w:rsid w:val="005648E7"/>
    <w:rsid w:val="005673DC"/>
    <w:rsid w:val="00570E4A"/>
    <w:rsid w:val="0057119A"/>
    <w:rsid w:val="00577AB1"/>
    <w:rsid w:val="00581D89"/>
    <w:rsid w:val="00592349"/>
    <w:rsid w:val="005B777A"/>
    <w:rsid w:val="005C056A"/>
    <w:rsid w:val="005C058C"/>
    <w:rsid w:val="005C4584"/>
    <w:rsid w:val="005D2F0C"/>
    <w:rsid w:val="005E0C75"/>
    <w:rsid w:val="005E357B"/>
    <w:rsid w:val="005E4A01"/>
    <w:rsid w:val="005E670F"/>
    <w:rsid w:val="005F242E"/>
    <w:rsid w:val="005F2C85"/>
    <w:rsid w:val="005F4A35"/>
    <w:rsid w:val="005F69E6"/>
    <w:rsid w:val="006034AD"/>
    <w:rsid w:val="00605D4D"/>
    <w:rsid w:val="0062032D"/>
    <w:rsid w:val="00622C48"/>
    <w:rsid w:val="00626AFA"/>
    <w:rsid w:val="00643B51"/>
    <w:rsid w:val="0064655A"/>
    <w:rsid w:val="00651464"/>
    <w:rsid w:val="00654534"/>
    <w:rsid w:val="00655F9F"/>
    <w:rsid w:val="006579A4"/>
    <w:rsid w:val="006613A7"/>
    <w:rsid w:val="00665699"/>
    <w:rsid w:val="00672BA4"/>
    <w:rsid w:val="00673E01"/>
    <w:rsid w:val="00675D4D"/>
    <w:rsid w:val="00676811"/>
    <w:rsid w:val="00677AEF"/>
    <w:rsid w:val="006827CF"/>
    <w:rsid w:val="00684316"/>
    <w:rsid w:val="0068755A"/>
    <w:rsid w:val="006A0DCD"/>
    <w:rsid w:val="006A3CC9"/>
    <w:rsid w:val="006B46EC"/>
    <w:rsid w:val="006C0E48"/>
    <w:rsid w:val="006C363C"/>
    <w:rsid w:val="006C444B"/>
    <w:rsid w:val="006D1555"/>
    <w:rsid w:val="006D171F"/>
    <w:rsid w:val="006D1979"/>
    <w:rsid w:val="006D72F6"/>
    <w:rsid w:val="006E0206"/>
    <w:rsid w:val="006E705E"/>
    <w:rsid w:val="006F2DA3"/>
    <w:rsid w:val="006F357D"/>
    <w:rsid w:val="006F3807"/>
    <w:rsid w:val="006F4C08"/>
    <w:rsid w:val="006F4DFC"/>
    <w:rsid w:val="006F64C9"/>
    <w:rsid w:val="00713353"/>
    <w:rsid w:val="00713EA1"/>
    <w:rsid w:val="007141A1"/>
    <w:rsid w:val="0071428D"/>
    <w:rsid w:val="00722763"/>
    <w:rsid w:val="0072520E"/>
    <w:rsid w:val="00735B29"/>
    <w:rsid w:val="00736D75"/>
    <w:rsid w:val="00737193"/>
    <w:rsid w:val="007372BF"/>
    <w:rsid w:val="00743F8E"/>
    <w:rsid w:val="00747A1A"/>
    <w:rsid w:val="00753844"/>
    <w:rsid w:val="00756A51"/>
    <w:rsid w:val="00760A99"/>
    <w:rsid w:val="007614A3"/>
    <w:rsid w:val="0076212D"/>
    <w:rsid w:val="00767D4C"/>
    <w:rsid w:val="007709D1"/>
    <w:rsid w:val="00772D5B"/>
    <w:rsid w:val="00772F23"/>
    <w:rsid w:val="00773739"/>
    <w:rsid w:val="00776174"/>
    <w:rsid w:val="00776C70"/>
    <w:rsid w:val="00777338"/>
    <w:rsid w:val="0077753F"/>
    <w:rsid w:val="00795CE7"/>
    <w:rsid w:val="007A738B"/>
    <w:rsid w:val="007B4210"/>
    <w:rsid w:val="007B4491"/>
    <w:rsid w:val="007B6288"/>
    <w:rsid w:val="007B7FF5"/>
    <w:rsid w:val="007C067E"/>
    <w:rsid w:val="007C362F"/>
    <w:rsid w:val="007D0CD1"/>
    <w:rsid w:val="007D3E18"/>
    <w:rsid w:val="007D3F91"/>
    <w:rsid w:val="007F3534"/>
    <w:rsid w:val="007F7120"/>
    <w:rsid w:val="007F7287"/>
    <w:rsid w:val="007F761A"/>
    <w:rsid w:val="0080495B"/>
    <w:rsid w:val="00805886"/>
    <w:rsid w:val="008065BF"/>
    <w:rsid w:val="008168A5"/>
    <w:rsid w:val="0081760D"/>
    <w:rsid w:val="00820AA8"/>
    <w:rsid w:val="00823A59"/>
    <w:rsid w:val="00830737"/>
    <w:rsid w:val="008332D2"/>
    <w:rsid w:val="008415F7"/>
    <w:rsid w:val="00846595"/>
    <w:rsid w:val="0086764D"/>
    <w:rsid w:val="008756C1"/>
    <w:rsid w:val="00876BCA"/>
    <w:rsid w:val="00882D1F"/>
    <w:rsid w:val="008836F6"/>
    <w:rsid w:val="008906F0"/>
    <w:rsid w:val="0089412B"/>
    <w:rsid w:val="008954F8"/>
    <w:rsid w:val="008A152A"/>
    <w:rsid w:val="008A171F"/>
    <w:rsid w:val="008A2F7B"/>
    <w:rsid w:val="008A4206"/>
    <w:rsid w:val="008A662A"/>
    <w:rsid w:val="008B255D"/>
    <w:rsid w:val="008B3C5C"/>
    <w:rsid w:val="008B5887"/>
    <w:rsid w:val="008B699E"/>
    <w:rsid w:val="008C3482"/>
    <w:rsid w:val="008D460C"/>
    <w:rsid w:val="008E04DD"/>
    <w:rsid w:val="008E3039"/>
    <w:rsid w:val="008F141C"/>
    <w:rsid w:val="00910304"/>
    <w:rsid w:val="00912EBD"/>
    <w:rsid w:val="00915AF0"/>
    <w:rsid w:val="0092275A"/>
    <w:rsid w:val="0092715D"/>
    <w:rsid w:val="00937261"/>
    <w:rsid w:val="00940031"/>
    <w:rsid w:val="00942D5D"/>
    <w:rsid w:val="00943AA7"/>
    <w:rsid w:val="009471D6"/>
    <w:rsid w:val="009502CE"/>
    <w:rsid w:val="00952A11"/>
    <w:rsid w:val="00953B3D"/>
    <w:rsid w:val="00954BBA"/>
    <w:rsid w:val="009611AE"/>
    <w:rsid w:val="00972279"/>
    <w:rsid w:val="00975AB6"/>
    <w:rsid w:val="0097640B"/>
    <w:rsid w:val="00976AFD"/>
    <w:rsid w:val="00981E03"/>
    <w:rsid w:val="0099019C"/>
    <w:rsid w:val="0099124F"/>
    <w:rsid w:val="009913E2"/>
    <w:rsid w:val="00991663"/>
    <w:rsid w:val="009A0A54"/>
    <w:rsid w:val="009A0C00"/>
    <w:rsid w:val="009A11D9"/>
    <w:rsid w:val="009A37A1"/>
    <w:rsid w:val="009A5F59"/>
    <w:rsid w:val="009B4CE0"/>
    <w:rsid w:val="009B78C7"/>
    <w:rsid w:val="009C2BD9"/>
    <w:rsid w:val="009C6184"/>
    <w:rsid w:val="009D1790"/>
    <w:rsid w:val="009D51CE"/>
    <w:rsid w:val="009D6DBE"/>
    <w:rsid w:val="009E173D"/>
    <w:rsid w:val="009E5D9D"/>
    <w:rsid w:val="00A02FBF"/>
    <w:rsid w:val="00A06482"/>
    <w:rsid w:val="00A10973"/>
    <w:rsid w:val="00A21C86"/>
    <w:rsid w:val="00A26707"/>
    <w:rsid w:val="00A427DE"/>
    <w:rsid w:val="00A459AC"/>
    <w:rsid w:val="00A52889"/>
    <w:rsid w:val="00A53E00"/>
    <w:rsid w:val="00A660B8"/>
    <w:rsid w:val="00A679F2"/>
    <w:rsid w:val="00A74530"/>
    <w:rsid w:val="00A75253"/>
    <w:rsid w:val="00A76426"/>
    <w:rsid w:val="00A81053"/>
    <w:rsid w:val="00A859BD"/>
    <w:rsid w:val="00A9062C"/>
    <w:rsid w:val="00A94EAD"/>
    <w:rsid w:val="00AA2820"/>
    <w:rsid w:val="00AA319F"/>
    <w:rsid w:val="00AA4B83"/>
    <w:rsid w:val="00AB042B"/>
    <w:rsid w:val="00AB0B4B"/>
    <w:rsid w:val="00AB576A"/>
    <w:rsid w:val="00AC5ED2"/>
    <w:rsid w:val="00AD14FF"/>
    <w:rsid w:val="00AF3042"/>
    <w:rsid w:val="00B0703F"/>
    <w:rsid w:val="00B12A03"/>
    <w:rsid w:val="00B24024"/>
    <w:rsid w:val="00B3178E"/>
    <w:rsid w:val="00B326B7"/>
    <w:rsid w:val="00B35735"/>
    <w:rsid w:val="00B4244A"/>
    <w:rsid w:val="00B50C63"/>
    <w:rsid w:val="00B555C0"/>
    <w:rsid w:val="00B5691C"/>
    <w:rsid w:val="00B6014B"/>
    <w:rsid w:val="00B63055"/>
    <w:rsid w:val="00B633D2"/>
    <w:rsid w:val="00B64FF3"/>
    <w:rsid w:val="00B65451"/>
    <w:rsid w:val="00B7372F"/>
    <w:rsid w:val="00B75220"/>
    <w:rsid w:val="00B75EFA"/>
    <w:rsid w:val="00B77673"/>
    <w:rsid w:val="00B81E2A"/>
    <w:rsid w:val="00B84C14"/>
    <w:rsid w:val="00B86FB9"/>
    <w:rsid w:val="00BA391A"/>
    <w:rsid w:val="00BB43A4"/>
    <w:rsid w:val="00BB5CCB"/>
    <w:rsid w:val="00BB7511"/>
    <w:rsid w:val="00BC04CF"/>
    <w:rsid w:val="00BC0E30"/>
    <w:rsid w:val="00BC3446"/>
    <w:rsid w:val="00BC3D47"/>
    <w:rsid w:val="00BC5AA4"/>
    <w:rsid w:val="00BC5CA3"/>
    <w:rsid w:val="00BD4767"/>
    <w:rsid w:val="00BD63C3"/>
    <w:rsid w:val="00BE0CA2"/>
    <w:rsid w:val="00BE6925"/>
    <w:rsid w:val="00BE71E3"/>
    <w:rsid w:val="00BF4E29"/>
    <w:rsid w:val="00C0275B"/>
    <w:rsid w:val="00C03618"/>
    <w:rsid w:val="00C03D6C"/>
    <w:rsid w:val="00C0571E"/>
    <w:rsid w:val="00C06A1C"/>
    <w:rsid w:val="00C26939"/>
    <w:rsid w:val="00C3135D"/>
    <w:rsid w:val="00C31FAD"/>
    <w:rsid w:val="00C41490"/>
    <w:rsid w:val="00C42579"/>
    <w:rsid w:val="00C45D05"/>
    <w:rsid w:val="00C500E0"/>
    <w:rsid w:val="00C51225"/>
    <w:rsid w:val="00C565A8"/>
    <w:rsid w:val="00C57D0C"/>
    <w:rsid w:val="00C64834"/>
    <w:rsid w:val="00C65207"/>
    <w:rsid w:val="00C654AC"/>
    <w:rsid w:val="00C73837"/>
    <w:rsid w:val="00C74A03"/>
    <w:rsid w:val="00C8040A"/>
    <w:rsid w:val="00C87296"/>
    <w:rsid w:val="00C90603"/>
    <w:rsid w:val="00C94ABB"/>
    <w:rsid w:val="00C964C9"/>
    <w:rsid w:val="00CA212D"/>
    <w:rsid w:val="00CB025D"/>
    <w:rsid w:val="00CB5A28"/>
    <w:rsid w:val="00CB7F29"/>
    <w:rsid w:val="00CC1D46"/>
    <w:rsid w:val="00CD6A9F"/>
    <w:rsid w:val="00CE122E"/>
    <w:rsid w:val="00CE2294"/>
    <w:rsid w:val="00CF0E1C"/>
    <w:rsid w:val="00D04FDE"/>
    <w:rsid w:val="00D079C2"/>
    <w:rsid w:val="00D13C07"/>
    <w:rsid w:val="00D13DB3"/>
    <w:rsid w:val="00D141F6"/>
    <w:rsid w:val="00D20BC6"/>
    <w:rsid w:val="00D32DDD"/>
    <w:rsid w:val="00D36266"/>
    <w:rsid w:val="00D365A6"/>
    <w:rsid w:val="00D4082E"/>
    <w:rsid w:val="00D43A2D"/>
    <w:rsid w:val="00D47D1F"/>
    <w:rsid w:val="00D6076D"/>
    <w:rsid w:val="00D61B60"/>
    <w:rsid w:val="00D65092"/>
    <w:rsid w:val="00D72D52"/>
    <w:rsid w:val="00D80B40"/>
    <w:rsid w:val="00D8228B"/>
    <w:rsid w:val="00D843CC"/>
    <w:rsid w:val="00D85E94"/>
    <w:rsid w:val="00D865D6"/>
    <w:rsid w:val="00D87AF1"/>
    <w:rsid w:val="00DA12F0"/>
    <w:rsid w:val="00DA297E"/>
    <w:rsid w:val="00DB0623"/>
    <w:rsid w:val="00DB48FA"/>
    <w:rsid w:val="00DC3E5E"/>
    <w:rsid w:val="00DC7F66"/>
    <w:rsid w:val="00DF1397"/>
    <w:rsid w:val="00DF5F3E"/>
    <w:rsid w:val="00DF7F06"/>
    <w:rsid w:val="00E00DE6"/>
    <w:rsid w:val="00E175AC"/>
    <w:rsid w:val="00E23C39"/>
    <w:rsid w:val="00E26AE8"/>
    <w:rsid w:val="00E30793"/>
    <w:rsid w:val="00E32196"/>
    <w:rsid w:val="00E4081D"/>
    <w:rsid w:val="00E502E7"/>
    <w:rsid w:val="00E63B9C"/>
    <w:rsid w:val="00E64296"/>
    <w:rsid w:val="00E7255C"/>
    <w:rsid w:val="00E74835"/>
    <w:rsid w:val="00E80BA7"/>
    <w:rsid w:val="00E815D6"/>
    <w:rsid w:val="00E83323"/>
    <w:rsid w:val="00E843DA"/>
    <w:rsid w:val="00E84B69"/>
    <w:rsid w:val="00E9480B"/>
    <w:rsid w:val="00EA35B0"/>
    <w:rsid w:val="00EA4137"/>
    <w:rsid w:val="00EA51F5"/>
    <w:rsid w:val="00EA6FA3"/>
    <w:rsid w:val="00EB34F1"/>
    <w:rsid w:val="00EB58F4"/>
    <w:rsid w:val="00EC6B77"/>
    <w:rsid w:val="00EC773A"/>
    <w:rsid w:val="00EC793B"/>
    <w:rsid w:val="00EC7D07"/>
    <w:rsid w:val="00ED7613"/>
    <w:rsid w:val="00EF42F9"/>
    <w:rsid w:val="00EF53BA"/>
    <w:rsid w:val="00EF580F"/>
    <w:rsid w:val="00EF6980"/>
    <w:rsid w:val="00EF6A42"/>
    <w:rsid w:val="00F00CA6"/>
    <w:rsid w:val="00F015E5"/>
    <w:rsid w:val="00F0605C"/>
    <w:rsid w:val="00F108BE"/>
    <w:rsid w:val="00F10DDD"/>
    <w:rsid w:val="00F137F7"/>
    <w:rsid w:val="00F1408F"/>
    <w:rsid w:val="00F15BC3"/>
    <w:rsid w:val="00F20290"/>
    <w:rsid w:val="00F23AC7"/>
    <w:rsid w:val="00F250E1"/>
    <w:rsid w:val="00F32EDE"/>
    <w:rsid w:val="00F3302D"/>
    <w:rsid w:val="00F35E5C"/>
    <w:rsid w:val="00F53DD6"/>
    <w:rsid w:val="00F5616C"/>
    <w:rsid w:val="00F606F1"/>
    <w:rsid w:val="00F6563A"/>
    <w:rsid w:val="00F65DF3"/>
    <w:rsid w:val="00F669CA"/>
    <w:rsid w:val="00F711FC"/>
    <w:rsid w:val="00F71886"/>
    <w:rsid w:val="00F73F1F"/>
    <w:rsid w:val="00F76F07"/>
    <w:rsid w:val="00F84677"/>
    <w:rsid w:val="00F8524F"/>
    <w:rsid w:val="00F86B8D"/>
    <w:rsid w:val="00F92382"/>
    <w:rsid w:val="00F9254C"/>
    <w:rsid w:val="00F92E0E"/>
    <w:rsid w:val="00F9337E"/>
    <w:rsid w:val="00F939DF"/>
    <w:rsid w:val="00F96EA7"/>
    <w:rsid w:val="00FA5D6E"/>
    <w:rsid w:val="00FB5763"/>
    <w:rsid w:val="00FB5B21"/>
    <w:rsid w:val="00FC18B3"/>
    <w:rsid w:val="00FC2647"/>
    <w:rsid w:val="00FC50E4"/>
    <w:rsid w:val="00FD6AC1"/>
    <w:rsid w:val="00FE0FCC"/>
    <w:rsid w:val="00FE4B54"/>
    <w:rsid w:val="00FE6358"/>
    <w:rsid w:val="00FE6A1E"/>
    <w:rsid w:val="00FF0286"/>
    <w:rsid w:val="00FF0ABA"/>
    <w:rsid w:val="00FF4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Body Text 3" w:uiPriority="0"/>
    <w:lsdException w:name="Hyperlink" w:unhideWhenUsed="0"/>
    <w:lsdException w:name="Strong" w:semiHidden="0" w:uiPriority="22" w:unhideWhenUsed="0" w:qFormat="1"/>
    <w:lsdException w:name="Emphasis" w:semiHidden="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CB"/>
    <w:pPr>
      <w:spacing w:after="240"/>
      <w:jc w:val="both"/>
    </w:pPr>
    <w:rPr>
      <w:sz w:val="24"/>
      <w:szCs w:val="24"/>
      <w:lang w:val="it-IT" w:eastAsia="it-IT"/>
    </w:rPr>
  </w:style>
  <w:style w:type="paragraph" w:styleId="Heading1">
    <w:name w:val="heading 1"/>
    <w:basedOn w:val="Normal"/>
    <w:next w:val="Normal"/>
    <w:link w:val="Heading1Char"/>
    <w:qFormat/>
    <w:rsid w:val="00823A59"/>
    <w:pPr>
      <w:keepNext/>
      <w:tabs>
        <w:tab w:val="left" w:pos="720"/>
      </w:tabs>
      <w:suppressAutoHyphens/>
      <w:autoSpaceDE w:val="0"/>
      <w:autoSpaceDN w:val="0"/>
      <w:adjustRightInd w:val="0"/>
      <w:spacing w:before="240" w:after="60" w:line="288" w:lineRule="auto"/>
      <w:ind w:left="360" w:hanging="360"/>
      <w:textAlignment w:val="center"/>
      <w:outlineLvl w:val="0"/>
    </w:pPr>
    <w:rPr>
      <w:rFonts w:ascii="Arial" w:hAnsi="Arial" w:cs="Arial"/>
      <w:b/>
      <w:bCs/>
      <w:caps/>
      <w:color w:val="000000"/>
      <w:sz w:val="28"/>
      <w:szCs w:val="28"/>
      <w:lang w:val="en-GB"/>
    </w:rPr>
  </w:style>
  <w:style w:type="paragraph" w:styleId="Heading2">
    <w:name w:val="heading 2"/>
    <w:basedOn w:val="Normal"/>
    <w:next w:val="Normal"/>
    <w:link w:val="Heading2Char"/>
    <w:uiPriority w:val="9"/>
    <w:unhideWhenUsed/>
    <w:qFormat/>
    <w:rsid w:val="00113ECB"/>
    <w:pPr>
      <w:keepNext/>
      <w:keepLines/>
      <w:spacing w:before="4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366862"/>
    <w:pPr>
      <w:keepNext/>
      <w:keepLines/>
      <w:numPr>
        <w:numId w:val="19"/>
      </w:numPr>
      <w:spacing w:before="120" w:after="120"/>
      <w:ind w:left="851" w:hanging="284"/>
      <w:outlineLvl w:val="2"/>
    </w:pPr>
    <w:rPr>
      <w:rFonts w:eastAsiaTheme="majorEastAsia" w:cstheme="majorBidi"/>
      <w:b/>
      <w:bCs/>
      <w:color w:val="000000" w:themeColor="text1"/>
      <w:szCs w:val="22"/>
      <w:lang w:val="en-GB" w:eastAsia="ja-JP"/>
    </w:rPr>
  </w:style>
  <w:style w:type="paragraph" w:styleId="Heading4">
    <w:name w:val="heading 4"/>
    <w:basedOn w:val="Normal"/>
    <w:next w:val="Normal"/>
    <w:link w:val="Heading4Char"/>
    <w:uiPriority w:val="9"/>
    <w:semiHidden/>
    <w:unhideWhenUsed/>
    <w:qFormat/>
    <w:rsid w:val="00366862"/>
    <w:pPr>
      <w:keepNext/>
      <w:keepLines/>
      <w:numPr>
        <w:numId w:val="20"/>
      </w:numPr>
      <w:spacing w:before="120" w:after="120"/>
      <w:ind w:left="851" w:firstLine="284"/>
      <w:outlineLvl w:val="3"/>
    </w:pPr>
    <w:rPr>
      <w:rFonts w:eastAsiaTheme="majorEastAsia" w:cstheme="majorBidi"/>
      <w:b/>
      <w:bCs/>
      <w:iCs/>
      <w:color w:val="000000" w:themeColor="text1"/>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A59"/>
    <w:rPr>
      <w:rFonts w:ascii="Arial" w:hAnsi="Arial" w:cs="Arial"/>
      <w:b/>
      <w:bCs/>
      <w:caps/>
      <w:color w:val="000000"/>
      <w:sz w:val="28"/>
      <w:szCs w:val="28"/>
      <w:lang w:val="en-GB" w:eastAsia="it-IT"/>
    </w:rPr>
  </w:style>
  <w:style w:type="character" w:customStyle="1" w:styleId="Enfasicorsivo1">
    <w:name w:val="Enfasi (corsivo)1"/>
    <w:basedOn w:val="DefaultParagraphFont"/>
    <w:uiPriority w:val="99"/>
    <w:rsid w:val="00F8524F"/>
    <w:rPr>
      <w:b/>
      <w:bCs/>
      <w:color w:val="000000"/>
    </w:rPr>
  </w:style>
  <w:style w:type="character" w:customStyle="1" w:styleId="st1">
    <w:name w:val="st1"/>
    <w:basedOn w:val="DefaultParagraphFont"/>
    <w:uiPriority w:val="99"/>
    <w:rsid w:val="00F8524F"/>
    <w:rPr>
      <w:color w:val="auto"/>
      <w:sz w:val="27"/>
      <w:szCs w:val="27"/>
    </w:rPr>
  </w:style>
  <w:style w:type="paragraph" w:styleId="ListParagraph">
    <w:name w:val="List Paragraph"/>
    <w:basedOn w:val="Normal"/>
    <w:uiPriority w:val="34"/>
    <w:qFormat/>
    <w:rsid w:val="001325D8"/>
    <w:pPr>
      <w:spacing w:after="200" w:line="276" w:lineRule="auto"/>
      <w:ind w:left="720"/>
    </w:pPr>
    <w:rPr>
      <w:rFonts w:ascii="Calibri" w:hAnsi="Calibri" w:cs="Calibri"/>
      <w:sz w:val="22"/>
      <w:szCs w:val="22"/>
      <w:lang w:val="en-US" w:eastAsia="en-US"/>
    </w:rPr>
  </w:style>
  <w:style w:type="character" w:styleId="Emphasis">
    <w:name w:val="Emphasis"/>
    <w:basedOn w:val="DefaultParagraphFont"/>
    <w:uiPriority w:val="99"/>
    <w:qFormat/>
    <w:rsid w:val="00023CE4"/>
    <w:rPr>
      <w:i/>
      <w:iCs/>
    </w:rPr>
  </w:style>
  <w:style w:type="character" w:customStyle="1" w:styleId="WordImportedListStyle1StylesforWordRTFImportedLists">
    <w:name w:val="Word Imported List Style1 (Styles for Word/RTF Imported Lists)"/>
    <w:uiPriority w:val="99"/>
    <w:rsid w:val="008B3C5C"/>
    <w:rPr>
      <w:rFonts w:ascii="Symbol" w:hAnsi="Symbol" w:cs="Symbol"/>
      <w:w w:val="100"/>
    </w:rPr>
  </w:style>
  <w:style w:type="character" w:styleId="Hyperlink">
    <w:name w:val="Hyperlink"/>
    <w:basedOn w:val="DefaultParagraphFont"/>
    <w:uiPriority w:val="99"/>
    <w:rsid w:val="009C6184"/>
    <w:rPr>
      <w:color w:val="auto"/>
      <w:u w:val="none"/>
      <w:effect w:val="none"/>
    </w:rPr>
  </w:style>
  <w:style w:type="paragraph" w:styleId="NormalWeb">
    <w:name w:val="Normal (Web)"/>
    <w:basedOn w:val="Normal"/>
    <w:uiPriority w:val="99"/>
    <w:rsid w:val="00153BAB"/>
    <w:pPr>
      <w:spacing w:before="100" w:beforeAutospacing="1" w:after="100" w:afterAutospacing="1"/>
    </w:pPr>
    <w:rPr>
      <w:rFonts w:ascii="Arial" w:hAnsi="Arial" w:cs="Arial"/>
      <w:color w:val="000000"/>
      <w:sz w:val="18"/>
      <w:szCs w:val="18"/>
    </w:rPr>
  </w:style>
  <w:style w:type="paragraph" w:customStyle="1" w:styleId="Default">
    <w:name w:val="Default"/>
    <w:rsid w:val="00EC6B77"/>
    <w:pPr>
      <w:autoSpaceDE w:val="0"/>
      <w:autoSpaceDN w:val="0"/>
      <w:adjustRightInd w:val="0"/>
    </w:pPr>
    <w:rPr>
      <w:color w:val="000000"/>
      <w:sz w:val="24"/>
      <w:szCs w:val="24"/>
      <w:lang w:val="it-IT" w:eastAsia="it-IT"/>
    </w:rPr>
  </w:style>
  <w:style w:type="paragraph" w:customStyle="1" w:styleId="Pa1">
    <w:name w:val="Pa1"/>
    <w:basedOn w:val="Default"/>
    <w:next w:val="Default"/>
    <w:uiPriority w:val="99"/>
    <w:rsid w:val="00EC6B77"/>
    <w:pPr>
      <w:spacing w:line="241" w:lineRule="atLeast"/>
    </w:pPr>
    <w:rPr>
      <w:color w:val="auto"/>
    </w:rPr>
  </w:style>
  <w:style w:type="character" w:customStyle="1" w:styleId="A0">
    <w:name w:val="A0"/>
    <w:uiPriority w:val="99"/>
    <w:rsid w:val="00EC6B77"/>
    <w:rPr>
      <w:b/>
      <w:bCs/>
      <w:i/>
      <w:iCs/>
      <w:color w:val="000000"/>
      <w:sz w:val="16"/>
      <w:szCs w:val="16"/>
    </w:rPr>
  </w:style>
  <w:style w:type="paragraph" w:customStyle="1" w:styleId="titlepage1">
    <w:name w:val="title page 1"/>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81" w:line="240" w:lineRule="exact"/>
      <w:jc w:val="center"/>
    </w:pPr>
    <w:rPr>
      <w:rFonts w:ascii="Bookman" w:hAnsi="Bookman" w:cs="Bookman"/>
      <w:color w:val="000000"/>
      <w:sz w:val="24"/>
      <w:szCs w:val="24"/>
      <w:lang w:val="en-GB"/>
    </w:rPr>
  </w:style>
  <w:style w:type="paragraph" w:customStyle="1" w:styleId="titlepage2">
    <w:name w:val="title page 2"/>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exact"/>
      <w:jc w:val="center"/>
    </w:pPr>
    <w:rPr>
      <w:rFonts w:ascii="Bookman" w:hAnsi="Bookman" w:cs="Bookman"/>
      <w:caps/>
      <w:sz w:val="24"/>
      <w:szCs w:val="24"/>
      <w:lang w:val="en-GB"/>
    </w:rPr>
  </w:style>
  <w:style w:type="paragraph" w:customStyle="1" w:styleId="titlepagecountrydate">
    <w:name w:val="title page country &amp; date"/>
    <w:basedOn w:val="Normal"/>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exact"/>
      <w:jc w:val="center"/>
    </w:pPr>
    <w:rPr>
      <w:rFonts w:ascii="Bookman" w:hAnsi="Bookman" w:cs="Bookman"/>
      <w:sz w:val="20"/>
      <w:szCs w:val="20"/>
      <w:lang w:val="en-GB" w:eastAsia="en-US"/>
    </w:rPr>
  </w:style>
  <w:style w:type="paragraph" w:customStyle="1" w:styleId="titlepageFAOfisheriesreport">
    <w:name w:val="title page FAO fisheries report"/>
    <w:basedOn w:val="Normal"/>
    <w:uiPriority w:val="99"/>
    <w:rsid w:val="00A9062C"/>
    <w:pPr>
      <w:pBdr>
        <w:bottom w:val="single" w:sz="12" w:space="3" w:color="auto"/>
      </w:pBdr>
      <w:tabs>
        <w:tab w:val="right" w:pos="9866"/>
      </w:tabs>
      <w:spacing w:after="40"/>
    </w:pPr>
    <w:rPr>
      <w:rFonts w:ascii="Bookman" w:hAnsi="Bookman" w:cs="Bookman"/>
      <w:color w:val="000000"/>
      <w:lang w:val="en-GB" w:eastAsia="en-US"/>
    </w:rPr>
  </w:style>
  <w:style w:type="paragraph" w:customStyle="1" w:styleId="titlepageFAO">
    <w:name w:val="title page FAO"/>
    <w:basedOn w:val="Normal"/>
    <w:uiPriority w:val="99"/>
    <w:rsid w:val="00A9062C"/>
    <w:pPr>
      <w:spacing w:line="264" w:lineRule="exact"/>
      <w:jc w:val="center"/>
    </w:pPr>
    <w:rPr>
      <w:rFonts w:ascii="Bookman" w:hAnsi="Bookman" w:cs="Bookman"/>
      <w:caps/>
      <w:color w:val="000000"/>
      <w:sz w:val="21"/>
      <w:szCs w:val="21"/>
      <w:lang w:val="en-GB" w:eastAsia="en-US"/>
    </w:rPr>
  </w:style>
  <w:style w:type="paragraph" w:customStyle="1" w:styleId="titlepage-Rome">
    <w:name w:val="title page-Rome"/>
    <w:aliases w:val="2002"/>
    <w:basedOn w:val="Normal"/>
    <w:uiPriority w:val="99"/>
    <w:rsid w:val="00A9062C"/>
    <w:pPr>
      <w:spacing w:line="264" w:lineRule="exact"/>
      <w:jc w:val="center"/>
    </w:pPr>
    <w:rPr>
      <w:rFonts w:ascii="Bookman" w:hAnsi="Bookman" w:cs="Bookman"/>
      <w:sz w:val="21"/>
      <w:szCs w:val="21"/>
      <w:lang w:val="en-GB" w:eastAsia="en-US"/>
    </w:rPr>
  </w:style>
  <w:style w:type="paragraph" w:styleId="Header">
    <w:name w:val="header"/>
    <w:aliases w:val="Header Char"/>
    <w:basedOn w:val="Normal"/>
    <w:link w:val="HeaderChar1"/>
    <w:uiPriority w:val="99"/>
    <w:rsid w:val="00D72D52"/>
    <w:pPr>
      <w:tabs>
        <w:tab w:val="center" w:pos="4536"/>
        <w:tab w:val="right" w:pos="9072"/>
      </w:tabs>
    </w:pPr>
    <w:rPr>
      <w:lang w:val="en-GB"/>
    </w:rPr>
  </w:style>
  <w:style w:type="character" w:customStyle="1" w:styleId="HeaderChar1">
    <w:name w:val="Header Char1"/>
    <w:aliases w:val="Header Char Char"/>
    <w:basedOn w:val="DefaultParagraphFont"/>
    <w:link w:val="Header"/>
    <w:uiPriority w:val="99"/>
    <w:rsid w:val="00D72D52"/>
    <w:rPr>
      <w:sz w:val="24"/>
      <w:szCs w:val="24"/>
      <w:lang w:val="en-GB"/>
    </w:rPr>
  </w:style>
  <w:style w:type="paragraph" w:customStyle="1" w:styleId="HeadingA">
    <w:name w:val="Heading A"/>
    <w:basedOn w:val="Heading1"/>
    <w:uiPriority w:val="99"/>
    <w:rsid w:val="00D365A6"/>
    <w:pPr>
      <w:tabs>
        <w:tab w:val="clear" w:pos="720"/>
      </w:tabs>
      <w:suppressAutoHyphens w:val="0"/>
      <w:autoSpaceDE/>
      <w:autoSpaceDN/>
      <w:adjustRightInd/>
      <w:spacing w:before="120" w:line="240" w:lineRule="auto"/>
      <w:ind w:left="0" w:firstLine="0"/>
      <w:textAlignment w:val="auto"/>
    </w:pPr>
    <w:rPr>
      <w:color w:val="auto"/>
      <w:kern w:val="28"/>
      <w:sz w:val="32"/>
      <w:szCs w:val="32"/>
    </w:rPr>
  </w:style>
  <w:style w:type="paragraph" w:styleId="FootnoteText">
    <w:name w:val="footnote text"/>
    <w:aliases w:val="Voetnootverwijzing"/>
    <w:basedOn w:val="Normal"/>
    <w:link w:val="FootnoteTextChar"/>
    <w:uiPriority w:val="99"/>
    <w:semiHidden/>
    <w:rsid w:val="001E479F"/>
    <w:rPr>
      <w:sz w:val="20"/>
      <w:szCs w:val="20"/>
      <w:lang w:val="en-GB"/>
    </w:rPr>
  </w:style>
  <w:style w:type="character" w:customStyle="1" w:styleId="FootnoteTextChar">
    <w:name w:val="Footnote Text Char"/>
    <w:aliases w:val="Voetnootverwijzing Char"/>
    <w:basedOn w:val="DefaultParagraphFont"/>
    <w:link w:val="FootnoteText"/>
    <w:uiPriority w:val="99"/>
    <w:rsid w:val="001E479F"/>
    <w:rPr>
      <w:sz w:val="24"/>
      <w:szCs w:val="24"/>
      <w:lang w:val="en-GB"/>
    </w:rPr>
  </w:style>
  <w:style w:type="character" w:styleId="FootnoteReference">
    <w:name w:val="footnote reference"/>
    <w:basedOn w:val="DefaultParagraphFont"/>
    <w:uiPriority w:val="99"/>
    <w:semiHidden/>
    <w:rsid w:val="001E479F"/>
    <w:rPr>
      <w:vertAlign w:val="superscript"/>
    </w:rPr>
  </w:style>
  <w:style w:type="paragraph" w:styleId="BalloonText">
    <w:name w:val="Balloon Text"/>
    <w:basedOn w:val="Normal"/>
    <w:link w:val="BalloonTextChar"/>
    <w:uiPriority w:val="99"/>
    <w:semiHidden/>
    <w:unhideWhenUsed/>
    <w:rsid w:val="00F015E5"/>
    <w:rPr>
      <w:rFonts w:ascii="Tahoma" w:hAnsi="Tahoma" w:cs="Tahoma"/>
      <w:sz w:val="16"/>
      <w:szCs w:val="16"/>
    </w:rPr>
  </w:style>
  <w:style w:type="character" w:customStyle="1" w:styleId="BalloonTextChar">
    <w:name w:val="Balloon Text Char"/>
    <w:basedOn w:val="DefaultParagraphFont"/>
    <w:link w:val="BalloonText"/>
    <w:uiPriority w:val="99"/>
    <w:semiHidden/>
    <w:rsid w:val="00F015E5"/>
    <w:rPr>
      <w:rFonts w:ascii="Tahoma" w:hAnsi="Tahoma" w:cs="Tahoma"/>
      <w:sz w:val="16"/>
      <w:szCs w:val="16"/>
    </w:rPr>
  </w:style>
  <w:style w:type="table" w:styleId="TableGrid">
    <w:name w:val="Table Grid"/>
    <w:basedOn w:val="TableNormal"/>
    <w:uiPriority w:val="59"/>
    <w:rsid w:val="009A1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11D9"/>
    <w:rPr>
      <w:sz w:val="16"/>
      <w:szCs w:val="16"/>
    </w:rPr>
  </w:style>
  <w:style w:type="paragraph" w:styleId="CommentText">
    <w:name w:val="annotation text"/>
    <w:basedOn w:val="Normal"/>
    <w:link w:val="CommentTextChar"/>
    <w:uiPriority w:val="99"/>
    <w:semiHidden/>
    <w:unhideWhenUsed/>
    <w:rsid w:val="009A11D9"/>
    <w:rPr>
      <w:sz w:val="20"/>
      <w:szCs w:val="20"/>
    </w:rPr>
  </w:style>
  <w:style w:type="character" w:customStyle="1" w:styleId="CommentTextChar">
    <w:name w:val="Comment Text Char"/>
    <w:basedOn w:val="DefaultParagraphFont"/>
    <w:link w:val="CommentText"/>
    <w:uiPriority w:val="99"/>
    <w:semiHidden/>
    <w:rsid w:val="009A11D9"/>
    <w:rPr>
      <w:sz w:val="20"/>
      <w:szCs w:val="20"/>
    </w:rPr>
  </w:style>
  <w:style w:type="paragraph" w:styleId="CommentSubject">
    <w:name w:val="annotation subject"/>
    <w:basedOn w:val="CommentText"/>
    <w:next w:val="CommentText"/>
    <w:link w:val="CommentSubjectChar"/>
    <w:uiPriority w:val="99"/>
    <w:semiHidden/>
    <w:unhideWhenUsed/>
    <w:rsid w:val="009A11D9"/>
    <w:rPr>
      <w:b/>
      <w:bCs/>
    </w:rPr>
  </w:style>
  <w:style w:type="character" w:customStyle="1" w:styleId="CommentSubjectChar">
    <w:name w:val="Comment Subject Char"/>
    <w:basedOn w:val="CommentTextChar"/>
    <w:link w:val="CommentSubject"/>
    <w:uiPriority w:val="99"/>
    <w:semiHidden/>
    <w:rsid w:val="009A11D9"/>
    <w:rPr>
      <w:b/>
      <w:bCs/>
      <w:sz w:val="20"/>
      <w:szCs w:val="20"/>
    </w:rPr>
  </w:style>
  <w:style w:type="paragraph" w:styleId="Footer">
    <w:name w:val="footer"/>
    <w:basedOn w:val="Normal"/>
    <w:link w:val="FooterChar"/>
    <w:uiPriority w:val="99"/>
    <w:semiHidden/>
    <w:unhideWhenUsed/>
    <w:rsid w:val="009A11D9"/>
    <w:pPr>
      <w:tabs>
        <w:tab w:val="center" w:pos="4680"/>
        <w:tab w:val="right" w:pos="9360"/>
      </w:tabs>
    </w:pPr>
  </w:style>
  <w:style w:type="character" w:customStyle="1" w:styleId="FooterChar">
    <w:name w:val="Footer Char"/>
    <w:basedOn w:val="DefaultParagraphFont"/>
    <w:link w:val="Footer"/>
    <w:uiPriority w:val="99"/>
    <w:semiHidden/>
    <w:rsid w:val="009A11D9"/>
    <w:rPr>
      <w:sz w:val="24"/>
      <w:szCs w:val="24"/>
    </w:rPr>
  </w:style>
  <w:style w:type="character" w:styleId="Strong">
    <w:name w:val="Strong"/>
    <w:basedOn w:val="DefaultParagraphFont"/>
    <w:uiPriority w:val="22"/>
    <w:qFormat/>
    <w:rsid w:val="00066456"/>
    <w:rPr>
      <w:b/>
      <w:bCs/>
    </w:rPr>
  </w:style>
  <w:style w:type="character" w:customStyle="1" w:styleId="style2">
    <w:name w:val="style2"/>
    <w:basedOn w:val="DefaultParagraphFont"/>
    <w:rsid w:val="00066456"/>
  </w:style>
  <w:style w:type="character" w:customStyle="1" w:styleId="style1">
    <w:name w:val="style1"/>
    <w:basedOn w:val="DefaultParagraphFont"/>
    <w:rsid w:val="00066456"/>
  </w:style>
  <w:style w:type="character" w:customStyle="1" w:styleId="Heading2Char">
    <w:name w:val="Heading 2 Char"/>
    <w:basedOn w:val="DefaultParagraphFont"/>
    <w:link w:val="Heading2"/>
    <w:uiPriority w:val="9"/>
    <w:rsid w:val="00113ECB"/>
    <w:rPr>
      <w:rFonts w:ascii="Arial" w:eastAsiaTheme="majorEastAsia" w:hAnsi="Arial" w:cstheme="majorBidi"/>
      <w:b/>
      <w:sz w:val="24"/>
      <w:szCs w:val="26"/>
      <w:lang w:val="it-IT" w:eastAsia="it-IT"/>
    </w:rPr>
  </w:style>
  <w:style w:type="table" w:styleId="LightList-Accent6">
    <w:name w:val="Light List Accent 6"/>
    <w:basedOn w:val="TableNormal"/>
    <w:uiPriority w:val="61"/>
    <w:rsid w:val="003A212C"/>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Spacing">
    <w:name w:val="No Spacing"/>
    <w:uiPriority w:val="1"/>
    <w:qFormat/>
    <w:rsid w:val="00113ECB"/>
    <w:rPr>
      <w:sz w:val="24"/>
      <w:szCs w:val="24"/>
      <w:lang w:val="it-IT" w:eastAsia="it-IT"/>
    </w:rPr>
  </w:style>
  <w:style w:type="paragraph" w:styleId="TOCHeading">
    <w:name w:val="TOC Heading"/>
    <w:basedOn w:val="Heading1"/>
    <w:next w:val="Normal"/>
    <w:uiPriority w:val="39"/>
    <w:unhideWhenUsed/>
    <w:qFormat/>
    <w:rsid w:val="007D3E18"/>
    <w:pPr>
      <w:keepLines/>
      <w:tabs>
        <w:tab w:val="clear" w:pos="720"/>
      </w:tabs>
      <w:suppressAutoHyphens w:val="0"/>
      <w:autoSpaceDE/>
      <w:autoSpaceDN/>
      <w:adjustRightInd/>
      <w:spacing w:after="0" w:line="259" w:lineRule="auto"/>
      <w:ind w:left="0" w:firstLine="0"/>
      <w:textAlignment w:val="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TOC2">
    <w:name w:val="toc 2"/>
    <w:basedOn w:val="Normal"/>
    <w:next w:val="Normal"/>
    <w:autoRedefine/>
    <w:uiPriority w:val="39"/>
    <w:unhideWhenUsed/>
    <w:rsid w:val="007D3E18"/>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7D3E18"/>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7D3E18"/>
    <w:pPr>
      <w:spacing w:after="100" w:line="259" w:lineRule="auto"/>
      <w:ind w:left="440"/>
    </w:pPr>
    <w:rPr>
      <w:rFonts w:asciiTheme="minorHAnsi" w:eastAsiaTheme="minorEastAsia" w:hAnsiTheme="minorHAnsi"/>
      <w:sz w:val="22"/>
      <w:szCs w:val="22"/>
      <w:lang w:val="en-US" w:eastAsia="en-US"/>
    </w:rPr>
  </w:style>
  <w:style w:type="paragraph" w:styleId="Subtitle">
    <w:name w:val="Subtitle"/>
    <w:basedOn w:val="Normal"/>
    <w:next w:val="Normal"/>
    <w:link w:val="SubtitleChar"/>
    <w:uiPriority w:val="11"/>
    <w:qFormat/>
    <w:rsid w:val="007D3E1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D3E18"/>
    <w:rPr>
      <w:rFonts w:asciiTheme="minorHAnsi" w:eastAsiaTheme="minorEastAsia" w:hAnsiTheme="minorHAnsi" w:cstheme="minorBidi"/>
      <w:color w:val="5A5A5A" w:themeColor="text1" w:themeTint="A5"/>
      <w:spacing w:val="15"/>
      <w:sz w:val="22"/>
      <w:szCs w:val="22"/>
      <w:lang w:val="it-IT" w:eastAsia="it-IT"/>
    </w:rPr>
  </w:style>
  <w:style w:type="character" w:customStyle="1" w:styleId="Heading3Char">
    <w:name w:val="Heading 3 Char"/>
    <w:basedOn w:val="DefaultParagraphFont"/>
    <w:link w:val="Heading3"/>
    <w:uiPriority w:val="9"/>
    <w:rsid w:val="00366862"/>
    <w:rPr>
      <w:rFonts w:eastAsiaTheme="majorEastAsia" w:cstheme="majorBidi"/>
      <w:b/>
      <w:bCs/>
      <w:color w:val="000000" w:themeColor="text1"/>
      <w:sz w:val="24"/>
      <w:szCs w:val="22"/>
      <w:lang w:val="en-GB" w:eastAsia="ja-JP"/>
    </w:rPr>
  </w:style>
  <w:style w:type="character" w:customStyle="1" w:styleId="Heading4Char">
    <w:name w:val="Heading 4 Char"/>
    <w:basedOn w:val="DefaultParagraphFont"/>
    <w:link w:val="Heading4"/>
    <w:uiPriority w:val="9"/>
    <w:semiHidden/>
    <w:rsid w:val="00366862"/>
    <w:rPr>
      <w:rFonts w:eastAsiaTheme="majorEastAsia" w:cstheme="majorBidi"/>
      <w:b/>
      <w:bCs/>
      <w:iCs/>
      <w:color w:val="000000" w:themeColor="text1"/>
      <w:sz w:val="24"/>
      <w:szCs w:val="22"/>
      <w:lang w:val="en-GB" w:eastAsia="ja-JP"/>
    </w:rPr>
  </w:style>
  <w:style w:type="paragraph" w:styleId="Title">
    <w:name w:val="Title"/>
    <w:basedOn w:val="Normal"/>
    <w:next w:val="Normal"/>
    <w:link w:val="TitleChar"/>
    <w:uiPriority w:val="10"/>
    <w:qFormat/>
    <w:rsid w:val="00366862"/>
    <w:pPr>
      <w:spacing w:after="360" w:line="480" w:lineRule="auto"/>
      <w:contextualSpacing/>
      <w:jc w:val="center"/>
    </w:pPr>
    <w:rPr>
      <w:rFonts w:eastAsiaTheme="majorEastAsia" w:cstheme="majorBidi"/>
      <w:b/>
      <w:caps/>
      <w:color w:val="17365D" w:themeColor="text2" w:themeShade="BF"/>
      <w:spacing w:val="5"/>
      <w:kern w:val="28"/>
      <w:sz w:val="28"/>
      <w:szCs w:val="52"/>
      <w:lang w:val="en-GB" w:eastAsia="ja-JP"/>
    </w:rPr>
  </w:style>
  <w:style w:type="character" w:customStyle="1" w:styleId="TitleChar">
    <w:name w:val="Title Char"/>
    <w:basedOn w:val="DefaultParagraphFont"/>
    <w:link w:val="Title"/>
    <w:uiPriority w:val="10"/>
    <w:rsid w:val="00366862"/>
    <w:rPr>
      <w:rFonts w:eastAsiaTheme="majorEastAsia" w:cstheme="majorBidi"/>
      <w:b/>
      <w:caps/>
      <w:color w:val="17365D" w:themeColor="text2" w:themeShade="BF"/>
      <w:spacing w:val="5"/>
      <w:kern w:val="28"/>
      <w:sz w:val="28"/>
      <w:szCs w:val="52"/>
      <w:lang w:val="en-GB" w:eastAsia="ja-JP"/>
    </w:rPr>
  </w:style>
  <w:style w:type="paragraph" w:customStyle="1" w:styleId="MeetingInfo">
    <w:name w:val="MeetingInfo"/>
    <w:basedOn w:val="Normal"/>
    <w:rsid w:val="00366862"/>
    <w:pPr>
      <w:pBdr>
        <w:top w:val="single" w:sz="12" w:space="6" w:color="auto"/>
        <w:left w:val="single" w:sz="12" w:space="6" w:color="auto"/>
        <w:bottom w:val="single" w:sz="12" w:space="6" w:color="auto"/>
        <w:right w:val="single" w:sz="12" w:space="6" w:color="auto"/>
        <w:between w:val="single" w:sz="12" w:space="6" w:color="auto"/>
      </w:pBdr>
      <w:spacing w:before="120" w:after="120"/>
      <w:jc w:val="center"/>
    </w:pPr>
    <w:rPr>
      <w:b/>
      <w:noProof/>
      <w:sz w:val="28"/>
      <w:szCs w:val="20"/>
      <w:lang w:val="en-GB" w:eastAsia="en-GB"/>
    </w:rPr>
  </w:style>
  <w:style w:type="paragraph" w:styleId="BodyText3">
    <w:name w:val="Body Text 3"/>
    <w:basedOn w:val="Normal"/>
    <w:link w:val="BodyText3Char"/>
    <w:rsid w:val="00366862"/>
    <w:pPr>
      <w:spacing w:line="273" w:lineRule="atLeast"/>
      <w:ind w:firstLine="360"/>
    </w:pPr>
    <w:rPr>
      <w:rFonts w:ascii="Arial" w:hAnsi="Arial" w:cs="Arial"/>
      <w:bCs/>
      <w:sz w:val="22"/>
      <w:szCs w:val="22"/>
      <w:lang w:val="en-US" w:eastAsia="en-US" w:bidi="en-US"/>
    </w:rPr>
  </w:style>
  <w:style w:type="character" w:customStyle="1" w:styleId="BodyText3Char">
    <w:name w:val="Body Text 3 Char"/>
    <w:basedOn w:val="DefaultParagraphFont"/>
    <w:link w:val="BodyText3"/>
    <w:rsid w:val="00366862"/>
    <w:rPr>
      <w:rFonts w:ascii="Arial" w:hAnsi="Arial" w:cs="Arial"/>
      <w:bCs/>
      <w:sz w:val="22"/>
      <w:szCs w:val="22"/>
      <w:lang w:bidi="en-US"/>
    </w:rPr>
  </w:style>
  <w:style w:type="paragraph" w:styleId="PlainText">
    <w:name w:val="Plain Text"/>
    <w:basedOn w:val="Normal"/>
    <w:link w:val="PlainTextChar"/>
    <w:uiPriority w:val="99"/>
    <w:rsid w:val="00366862"/>
    <w:pPr>
      <w:ind w:firstLine="360"/>
    </w:pPr>
    <w:rPr>
      <w:rFonts w:ascii="Courier New" w:hAnsi="Courier New"/>
      <w:sz w:val="20"/>
      <w:lang w:val="en-US" w:eastAsia="en-US" w:bidi="en-US"/>
    </w:rPr>
  </w:style>
  <w:style w:type="character" w:customStyle="1" w:styleId="PlainTextChar">
    <w:name w:val="Plain Text Char"/>
    <w:basedOn w:val="DefaultParagraphFont"/>
    <w:link w:val="PlainText"/>
    <w:uiPriority w:val="99"/>
    <w:rsid w:val="00366862"/>
    <w:rPr>
      <w:rFonts w:ascii="Courier New" w:hAnsi="Courier New"/>
      <w:szCs w:val="24"/>
      <w:lang w:bidi="en-US"/>
    </w:rPr>
  </w:style>
  <w:style w:type="paragraph" w:customStyle="1" w:styleId="default0">
    <w:name w:val="default"/>
    <w:basedOn w:val="Normal"/>
    <w:rsid w:val="00366862"/>
    <w:rPr>
      <w:lang w:val="en-US" w:eastAsia="en-US"/>
    </w:rPr>
  </w:style>
  <w:style w:type="paragraph" w:customStyle="1" w:styleId="Hoofdtekst">
    <w:name w:val="Hoofdtekst"/>
    <w:rsid w:val="0036686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numbering" w:customStyle="1" w:styleId="Genummerd">
    <w:name w:val="Genummerd"/>
    <w:rsid w:val="00366862"/>
    <w:pPr>
      <w:numPr>
        <w:numId w:val="27"/>
      </w:numPr>
    </w:pPr>
  </w:style>
  <w:style w:type="paragraph" w:customStyle="1" w:styleId="copyarea1">
    <w:name w:val="copy_area1"/>
    <w:basedOn w:val="Normal"/>
    <w:rsid w:val="00366862"/>
    <w:pPr>
      <w:shd w:val="clear" w:color="auto" w:fill="EDEDEC"/>
      <w:spacing w:before="100" w:beforeAutospacing="1" w:after="300" w:line="360" w:lineRule="atLeast"/>
    </w:pPr>
    <w:rPr>
      <w:sz w:val="20"/>
      <w:szCs w:val="20"/>
      <w:lang w:val="en-GB" w:eastAsia="ja-JP"/>
    </w:rPr>
  </w:style>
  <w:style w:type="character" w:styleId="FollowedHyperlink">
    <w:name w:val="FollowedHyperlink"/>
    <w:basedOn w:val="DefaultParagraphFont"/>
    <w:uiPriority w:val="99"/>
    <w:semiHidden/>
    <w:unhideWhenUsed/>
    <w:rsid w:val="00366862"/>
    <w:rPr>
      <w:color w:val="800080" w:themeColor="followedHyperlink"/>
      <w:u w:val="single"/>
    </w:rPr>
  </w:style>
  <w:style w:type="paragraph" w:customStyle="1" w:styleId="ListParagraph1">
    <w:name w:val="List Paragraph1"/>
    <w:basedOn w:val="Normal"/>
    <w:rsid w:val="00366862"/>
    <w:pPr>
      <w:spacing w:before="120" w:after="200" w:line="276" w:lineRule="auto"/>
      <w:ind w:left="720"/>
      <w:contextualSpacing/>
    </w:pPr>
    <w:rPr>
      <w:rFonts w:ascii="Calibri" w:hAnsi="Calibri"/>
      <w:sz w:val="22"/>
      <w:szCs w:val="22"/>
      <w:lang w:val="es-AR" w:eastAsia="en-US"/>
    </w:rPr>
  </w:style>
  <w:style w:type="paragraph" w:styleId="Revision">
    <w:name w:val="Revision"/>
    <w:hidden/>
    <w:uiPriority w:val="99"/>
    <w:semiHidden/>
    <w:rsid w:val="00366862"/>
    <w:rPr>
      <w:rFonts w:eastAsiaTheme="minorEastAsia" w:cstheme="minorBidi"/>
      <w:sz w:val="24"/>
      <w:szCs w:val="22"/>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Body Text 3" w:uiPriority="0"/>
    <w:lsdException w:name="Hyperlink" w:unhideWhenUsed="0"/>
    <w:lsdException w:name="Strong" w:semiHidden="0" w:uiPriority="22" w:unhideWhenUsed="0" w:qFormat="1"/>
    <w:lsdException w:name="Emphasis" w:semiHidden="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CB"/>
    <w:pPr>
      <w:spacing w:after="240"/>
      <w:jc w:val="both"/>
    </w:pPr>
    <w:rPr>
      <w:sz w:val="24"/>
      <w:szCs w:val="24"/>
      <w:lang w:val="it-IT" w:eastAsia="it-IT"/>
    </w:rPr>
  </w:style>
  <w:style w:type="paragraph" w:styleId="Heading1">
    <w:name w:val="heading 1"/>
    <w:basedOn w:val="Normal"/>
    <w:next w:val="Normal"/>
    <w:link w:val="Heading1Char"/>
    <w:qFormat/>
    <w:rsid w:val="00823A59"/>
    <w:pPr>
      <w:keepNext/>
      <w:tabs>
        <w:tab w:val="left" w:pos="720"/>
      </w:tabs>
      <w:suppressAutoHyphens/>
      <w:autoSpaceDE w:val="0"/>
      <w:autoSpaceDN w:val="0"/>
      <w:adjustRightInd w:val="0"/>
      <w:spacing w:before="240" w:after="60" w:line="288" w:lineRule="auto"/>
      <w:ind w:left="360" w:hanging="360"/>
      <w:textAlignment w:val="center"/>
      <w:outlineLvl w:val="0"/>
    </w:pPr>
    <w:rPr>
      <w:rFonts w:ascii="Arial" w:hAnsi="Arial" w:cs="Arial"/>
      <w:b/>
      <w:bCs/>
      <w:caps/>
      <w:color w:val="000000"/>
      <w:sz w:val="28"/>
      <w:szCs w:val="28"/>
      <w:lang w:val="en-GB"/>
    </w:rPr>
  </w:style>
  <w:style w:type="paragraph" w:styleId="Heading2">
    <w:name w:val="heading 2"/>
    <w:basedOn w:val="Normal"/>
    <w:next w:val="Normal"/>
    <w:link w:val="Heading2Char"/>
    <w:uiPriority w:val="9"/>
    <w:unhideWhenUsed/>
    <w:qFormat/>
    <w:rsid w:val="00113ECB"/>
    <w:pPr>
      <w:keepNext/>
      <w:keepLines/>
      <w:spacing w:before="40"/>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366862"/>
    <w:pPr>
      <w:keepNext/>
      <w:keepLines/>
      <w:numPr>
        <w:numId w:val="19"/>
      </w:numPr>
      <w:spacing w:before="120" w:after="120"/>
      <w:ind w:left="851" w:hanging="284"/>
      <w:outlineLvl w:val="2"/>
    </w:pPr>
    <w:rPr>
      <w:rFonts w:eastAsiaTheme="majorEastAsia" w:cstheme="majorBidi"/>
      <w:b/>
      <w:bCs/>
      <w:color w:val="000000" w:themeColor="text1"/>
      <w:szCs w:val="22"/>
      <w:lang w:val="en-GB" w:eastAsia="ja-JP"/>
    </w:rPr>
  </w:style>
  <w:style w:type="paragraph" w:styleId="Heading4">
    <w:name w:val="heading 4"/>
    <w:basedOn w:val="Normal"/>
    <w:next w:val="Normal"/>
    <w:link w:val="Heading4Char"/>
    <w:uiPriority w:val="9"/>
    <w:semiHidden/>
    <w:unhideWhenUsed/>
    <w:qFormat/>
    <w:rsid w:val="00366862"/>
    <w:pPr>
      <w:keepNext/>
      <w:keepLines/>
      <w:numPr>
        <w:numId w:val="20"/>
      </w:numPr>
      <w:spacing w:before="120" w:after="120"/>
      <w:ind w:left="851" w:firstLine="284"/>
      <w:outlineLvl w:val="3"/>
    </w:pPr>
    <w:rPr>
      <w:rFonts w:eastAsiaTheme="majorEastAsia" w:cstheme="majorBidi"/>
      <w:b/>
      <w:bCs/>
      <w:iCs/>
      <w:color w:val="000000" w:themeColor="text1"/>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A59"/>
    <w:rPr>
      <w:rFonts w:ascii="Arial" w:hAnsi="Arial" w:cs="Arial"/>
      <w:b/>
      <w:bCs/>
      <w:caps/>
      <w:color w:val="000000"/>
      <w:sz w:val="28"/>
      <w:szCs w:val="28"/>
      <w:lang w:val="en-GB" w:eastAsia="it-IT"/>
    </w:rPr>
  </w:style>
  <w:style w:type="character" w:customStyle="1" w:styleId="Enfasicorsivo1">
    <w:name w:val="Enfasi (corsivo)1"/>
    <w:basedOn w:val="DefaultParagraphFont"/>
    <w:uiPriority w:val="99"/>
    <w:rsid w:val="00F8524F"/>
    <w:rPr>
      <w:b/>
      <w:bCs/>
      <w:color w:val="000000"/>
    </w:rPr>
  </w:style>
  <w:style w:type="character" w:customStyle="1" w:styleId="st1">
    <w:name w:val="st1"/>
    <w:basedOn w:val="DefaultParagraphFont"/>
    <w:uiPriority w:val="99"/>
    <w:rsid w:val="00F8524F"/>
    <w:rPr>
      <w:color w:val="auto"/>
      <w:sz w:val="27"/>
      <w:szCs w:val="27"/>
    </w:rPr>
  </w:style>
  <w:style w:type="paragraph" w:styleId="ListParagraph">
    <w:name w:val="List Paragraph"/>
    <w:basedOn w:val="Normal"/>
    <w:uiPriority w:val="34"/>
    <w:qFormat/>
    <w:rsid w:val="001325D8"/>
    <w:pPr>
      <w:spacing w:after="200" w:line="276" w:lineRule="auto"/>
      <w:ind w:left="720"/>
    </w:pPr>
    <w:rPr>
      <w:rFonts w:ascii="Calibri" w:hAnsi="Calibri" w:cs="Calibri"/>
      <w:sz w:val="22"/>
      <w:szCs w:val="22"/>
      <w:lang w:val="en-US" w:eastAsia="en-US"/>
    </w:rPr>
  </w:style>
  <w:style w:type="character" w:styleId="Emphasis">
    <w:name w:val="Emphasis"/>
    <w:basedOn w:val="DefaultParagraphFont"/>
    <w:uiPriority w:val="99"/>
    <w:qFormat/>
    <w:rsid w:val="00023CE4"/>
    <w:rPr>
      <w:i/>
      <w:iCs/>
    </w:rPr>
  </w:style>
  <w:style w:type="character" w:customStyle="1" w:styleId="WordImportedListStyle1StylesforWordRTFImportedLists">
    <w:name w:val="Word Imported List Style1 (Styles for Word/RTF Imported Lists)"/>
    <w:uiPriority w:val="99"/>
    <w:rsid w:val="008B3C5C"/>
    <w:rPr>
      <w:rFonts w:ascii="Symbol" w:hAnsi="Symbol" w:cs="Symbol"/>
      <w:w w:val="100"/>
    </w:rPr>
  </w:style>
  <w:style w:type="character" w:styleId="Hyperlink">
    <w:name w:val="Hyperlink"/>
    <w:basedOn w:val="DefaultParagraphFont"/>
    <w:uiPriority w:val="99"/>
    <w:rsid w:val="009C6184"/>
    <w:rPr>
      <w:color w:val="auto"/>
      <w:u w:val="none"/>
      <w:effect w:val="none"/>
    </w:rPr>
  </w:style>
  <w:style w:type="paragraph" w:styleId="NormalWeb">
    <w:name w:val="Normal (Web)"/>
    <w:basedOn w:val="Normal"/>
    <w:uiPriority w:val="99"/>
    <w:rsid w:val="00153BAB"/>
    <w:pPr>
      <w:spacing w:before="100" w:beforeAutospacing="1" w:after="100" w:afterAutospacing="1"/>
    </w:pPr>
    <w:rPr>
      <w:rFonts w:ascii="Arial" w:hAnsi="Arial" w:cs="Arial"/>
      <w:color w:val="000000"/>
      <w:sz w:val="18"/>
      <w:szCs w:val="18"/>
    </w:rPr>
  </w:style>
  <w:style w:type="paragraph" w:customStyle="1" w:styleId="Default">
    <w:name w:val="Default"/>
    <w:rsid w:val="00EC6B77"/>
    <w:pPr>
      <w:autoSpaceDE w:val="0"/>
      <w:autoSpaceDN w:val="0"/>
      <w:adjustRightInd w:val="0"/>
    </w:pPr>
    <w:rPr>
      <w:color w:val="000000"/>
      <w:sz w:val="24"/>
      <w:szCs w:val="24"/>
      <w:lang w:val="it-IT" w:eastAsia="it-IT"/>
    </w:rPr>
  </w:style>
  <w:style w:type="paragraph" w:customStyle="1" w:styleId="Pa1">
    <w:name w:val="Pa1"/>
    <w:basedOn w:val="Default"/>
    <w:next w:val="Default"/>
    <w:uiPriority w:val="99"/>
    <w:rsid w:val="00EC6B77"/>
    <w:pPr>
      <w:spacing w:line="241" w:lineRule="atLeast"/>
    </w:pPr>
    <w:rPr>
      <w:color w:val="auto"/>
    </w:rPr>
  </w:style>
  <w:style w:type="character" w:customStyle="1" w:styleId="A0">
    <w:name w:val="A0"/>
    <w:uiPriority w:val="99"/>
    <w:rsid w:val="00EC6B77"/>
    <w:rPr>
      <w:b/>
      <w:bCs/>
      <w:i/>
      <w:iCs/>
      <w:color w:val="000000"/>
      <w:sz w:val="16"/>
      <w:szCs w:val="16"/>
    </w:rPr>
  </w:style>
  <w:style w:type="paragraph" w:customStyle="1" w:styleId="titlepage1">
    <w:name w:val="title page 1"/>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81" w:line="240" w:lineRule="exact"/>
      <w:jc w:val="center"/>
    </w:pPr>
    <w:rPr>
      <w:rFonts w:ascii="Bookman" w:hAnsi="Bookman" w:cs="Bookman"/>
      <w:color w:val="000000"/>
      <w:sz w:val="24"/>
      <w:szCs w:val="24"/>
      <w:lang w:val="en-GB"/>
    </w:rPr>
  </w:style>
  <w:style w:type="paragraph" w:customStyle="1" w:styleId="titlepage2">
    <w:name w:val="title page 2"/>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exact"/>
      <w:jc w:val="center"/>
    </w:pPr>
    <w:rPr>
      <w:rFonts w:ascii="Bookman" w:hAnsi="Bookman" w:cs="Bookman"/>
      <w:caps/>
      <w:sz w:val="24"/>
      <w:szCs w:val="24"/>
      <w:lang w:val="en-GB"/>
    </w:rPr>
  </w:style>
  <w:style w:type="paragraph" w:customStyle="1" w:styleId="titlepagecountrydate">
    <w:name w:val="title page country &amp; date"/>
    <w:basedOn w:val="Normal"/>
    <w:uiPriority w:val="99"/>
    <w:rsid w:val="00A906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exact"/>
      <w:jc w:val="center"/>
    </w:pPr>
    <w:rPr>
      <w:rFonts w:ascii="Bookman" w:hAnsi="Bookman" w:cs="Bookman"/>
      <w:sz w:val="20"/>
      <w:szCs w:val="20"/>
      <w:lang w:val="en-GB" w:eastAsia="en-US"/>
    </w:rPr>
  </w:style>
  <w:style w:type="paragraph" w:customStyle="1" w:styleId="titlepageFAOfisheriesreport">
    <w:name w:val="title page FAO fisheries report"/>
    <w:basedOn w:val="Normal"/>
    <w:uiPriority w:val="99"/>
    <w:rsid w:val="00A9062C"/>
    <w:pPr>
      <w:pBdr>
        <w:bottom w:val="single" w:sz="12" w:space="3" w:color="auto"/>
      </w:pBdr>
      <w:tabs>
        <w:tab w:val="right" w:pos="9866"/>
      </w:tabs>
      <w:spacing w:after="40"/>
    </w:pPr>
    <w:rPr>
      <w:rFonts w:ascii="Bookman" w:hAnsi="Bookman" w:cs="Bookman"/>
      <w:color w:val="000000"/>
      <w:lang w:val="en-GB" w:eastAsia="en-US"/>
    </w:rPr>
  </w:style>
  <w:style w:type="paragraph" w:customStyle="1" w:styleId="titlepageFAO">
    <w:name w:val="title page FAO"/>
    <w:basedOn w:val="Normal"/>
    <w:uiPriority w:val="99"/>
    <w:rsid w:val="00A9062C"/>
    <w:pPr>
      <w:spacing w:line="264" w:lineRule="exact"/>
      <w:jc w:val="center"/>
    </w:pPr>
    <w:rPr>
      <w:rFonts w:ascii="Bookman" w:hAnsi="Bookman" w:cs="Bookman"/>
      <w:caps/>
      <w:color w:val="000000"/>
      <w:sz w:val="21"/>
      <w:szCs w:val="21"/>
      <w:lang w:val="en-GB" w:eastAsia="en-US"/>
    </w:rPr>
  </w:style>
  <w:style w:type="paragraph" w:customStyle="1" w:styleId="titlepage-Rome">
    <w:name w:val="title page-Rome"/>
    <w:aliases w:val="2002"/>
    <w:basedOn w:val="Normal"/>
    <w:uiPriority w:val="99"/>
    <w:rsid w:val="00A9062C"/>
    <w:pPr>
      <w:spacing w:line="264" w:lineRule="exact"/>
      <w:jc w:val="center"/>
    </w:pPr>
    <w:rPr>
      <w:rFonts w:ascii="Bookman" w:hAnsi="Bookman" w:cs="Bookman"/>
      <w:sz w:val="21"/>
      <w:szCs w:val="21"/>
      <w:lang w:val="en-GB" w:eastAsia="en-US"/>
    </w:rPr>
  </w:style>
  <w:style w:type="paragraph" w:styleId="Header">
    <w:name w:val="header"/>
    <w:aliases w:val="Header Char"/>
    <w:basedOn w:val="Normal"/>
    <w:link w:val="HeaderChar1"/>
    <w:uiPriority w:val="99"/>
    <w:rsid w:val="00D72D52"/>
    <w:pPr>
      <w:tabs>
        <w:tab w:val="center" w:pos="4536"/>
        <w:tab w:val="right" w:pos="9072"/>
      </w:tabs>
    </w:pPr>
    <w:rPr>
      <w:lang w:val="en-GB"/>
    </w:rPr>
  </w:style>
  <w:style w:type="character" w:customStyle="1" w:styleId="HeaderChar1">
    <w:name w:val="Header Char1"/>
    <w:aliases w:val="Header Char Char"/>
    <w:basedOn w:val="DefaultParagraphFont"/>
    <w:link w:val="Header"/>
    <w:uiPriority w:val="99"/>
    <w:rsid w:val="00D72D52"/>
    <w:rPr>
      <w:sz w:val="24"/>
      <w:szCs w:val="24"/>
      <w:lang w:val="en-GB"/>
    </w:rPr>
  </w:style>
  <w:style w:type="paragraph" w:customStyle="1" w:styleId="HeadingA">
    <w:name w:val="Heading A"/>
    <w:basedOn w:val="Heading1"/>
    <w:uiPriority w:val="99"/>
    <w:rsid w:val="00D365A6"/>
    <w:pPr>
      <w:tabs>
        <w:tab w:val="clear" w:pos="720"/>
      </w:tabs>
      <w:suppressAutoHyphens w:val="0"/>
      <w:autoSpaceDE/>
      <w:autoSpaceDN/>
      <w:adjustRightInd/>
      <w:spacing w:before="120" w:line="240" w:lineRule="auto"/>
      <w:ind w:left="0" w:firstLine="0"/>
      <w:textAlignment w:val="auto"/>
    </w:pPr>
    <w:rPr>
      <w:color w:val="auto"/>
      <w:kern w:val="28"/>
      <w:sz w:val="32"/>
      <w:szCs w:val="32"/>
    </w:rPr>
  </w:style>
  <w:style w:type="paragraph" w:styleId="FootnoteText">
    <w:name w:val="footnote text"/>
    <w:aliases w:val="Voetnootverwijzing"/>
    <w:basedOn w:val="Normal"/>
    <w:link w:val="FootnoteTextChar"/>
    <w:uiPriority w:val="99"/>
    <w:semiHidden/>
    <w:rsid w:val="001E479F"/>
    <w:rPr>
      <w:sz w:val="20"/>
      <w:szCs w:val="20"/>
      <w:lang w:val="en-GB"/>
    </w:rPr>
  </w:style>
  <w:style w:type="character" w:customStyle="1" w:styleId="FootnoteTextChar">
    <w:name w:val="Footnote Text Char"/>
    <w:aliases w:val="Voetnootverwijzing Char"/>
    <w:basedOn w:val="DefaultParagraphFont"/>
    <w:link w:val="FootnoteText"/>
    <w:uiPriority w:val="99"/>
    <w:rsid w:val="001E479F"/>
    <w:rPr>
      <w:sz w:val="24"/>
      <w:szCs w:val="24"/>
      <w:lang w:val="en-GB"/>
    </w:rPr>
  </w:style>
  <w:style w:type="character" w:styleId="FootnoteReference">
    <w:name w:val="footnote reference"/>
    <w:basedOn w:val="DefaultParagraphFont"/>
    <w:uiPriority w:val="99"/>
    <w:semiHidden/>
    <w:rsid w:val="001E479F"/>
    <w:rPr>
      <w:vertAlign w:val="superscript"/>
    </w:rPr>
  </w:style>
  <w:style w:type="paragraph" w:styleId="BalloonText">
    <w:name w:val="Balloon Text"/>
    <w:basedOn w:val="Normal"/>
    <w:link w:val="BalloonTextChar"/>
    <w:uiPriority w:val="99"/>
    <w:semiHidden/>
    <w:unhideWhenUsed/>
    <w:rsid w:val="00F015E5"/>
    <w:rPr>
      <w:rFonts w:ascii="Tahoma" w:hAnsi="Tahoma" w:cs="Tahoma"/>
      <w:sz w:val="16"/>
      <w:szCs w:val="16"/>
    </w:rPr>
  </w:style>
  <w:style w:type="character" w:customStyle="1" w:styleId="BalloonTextChar">
    <w:name w:val="Balloon Text Char"/>
    <w:basedOn w:val="DefaultParagraphFont"/>
    <w:link w:val="BalloonText"/>
    <w:uiPriority w:val="99"/>
    <w:semiHidden/>
    <w:rsid w:val="00F015E5"/>
    <w:rPr>
      <w:rFonts w:ascii="Tahoma" w:hAnsi="Tahoma" w:cs="Tahoma"/>
      <w:sz w:val="16"/>
      <w:szCs w:val="16"/>
    </w:rPr>
  </w:style>
  <w:style w:type="table" w:styleId="TableGrid">
    <w:name w:val="Table Grid"/>
    <w:basedOn w:val="TableNormal"/>
    <w:uiPriority w:val="59"/>
    <w:rsid w:val="009A1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11D9"/>
    <w:rPr>
      <w:sz w:val="16"/>
      <w:szCs w:val="16"/>
    </w:rPr>
  </w:style>
  <w:style w:type="paragraph" w:styleId="CommentText">
    <w:name w:val="annotation text"/>
    <w:basedOn w:val="Normal"/>
    <w:link w:val="CommentTextChar"/>
    <w:uiPriority w:val="99"/>
    <w:semiHidden/>
    <w:unhideWhenUsed/>
    <w:rsid w:val="009A11D9"/>
    <w:rPr>
      <w:sz w:val="20"/>
      <w:szCs w:val="20"/>
    </w:rPr>
  </w:style>
  <w:style w:type="character" w:customStyle="1" w:styleId="CommentTextChar">
    <w:name w:val="Comment Text Char"/>
    <w:basedOn w:val="DefaultParagraphFont"/>
    <w:link w:val="CommentText"/>
    <w:uiPriority w:val="99"/>
    <w:semiHidden/>
    <w:rsid w:val="009A11D9"/>
    <w:rPr>
      <w:sz w:val="20"/>
      <w:szCs w:val="20"/>
    </w:rPr>
  </w:style>
  <w:style w:type="paragraph" w:styleId="CommentSubject">
    <w:name w:val="annotation subject"/>
    <w:basedOn w:val="CommentText"/>
    <w:next w:val="CommentText"/>
    <w:link w:val="CommentSubjectChar"/>
    <w:uiPriority w:val="99"/>
    <w:semiHidden/>
    <w:unhideWhenUsed/>
    <w:rsid w:val="009A11D9"/>
    <w:rPr>
      <w:b/>
      <w:bCs/>
    </w:rPr>
  </w:style>
  <w:style w:type="character" w:customStyle="1" w:styleId="CommentSubjectChar">
    <w:name w:val="Comment Subject Char"/>
    <w:basedOn w:val="CommentTextChar"/>
    <w:link w:val="CommentSubject"/>
    <w:uiPriority w:val="99"/>
    <w:semiHidden/>
    <w:rsid w:val="009A11D9"/>
    <w:rPr>
      <w:b/>
      <w:bCs/>
      <w:sz w:val="20"/>
      <w:szCs w:val="20"/>
    </w:rPr>
  </w:style>
  <w:style w:type="paragraph" w:styleId="Footer">
    <w:name w:val="footer"/>
    <w:basedOn w:val="Normal"/>
    <w:link w:val="FooterChar"/>
    <w:uiPriority w:val="99"/>
    <w:semiHidden/>
    <w:unhideWhenUsed/>
    <w:rsid w:val="009A11D9"/>
    <w:pPr>
      <w:tabs>
        <w:tab w:val="center" w:pos="4680"/>
        <w:tab w:val="right" w:pos="9360"/>
      </w:tabs>
    </w:pPr>
  </w:style>
  <w:style w:type="character" w:customStyle="1" w:styleId="FooterChar">
    <w:name w:val="Footer Char"/>
    <w:basedOn w:val="DefaultParagraphFont"/>
    <w:link w:val="Footer"/>
    <w:uiPriority w:val="99"/>
    <w:semiHidden/>
    <w:rsid w:val="009A11D9"/>
    <w:rPr>
      <w:sz w:val="24"/>
      <w:szCs w:val="24"/>
    </w:rPr>
  </w:style>
  <w:style w:type="character" w:styleId="Strong">
    <w:name w:val="Strong"/>
    <w:basedOn w:val="DefaultParagraphFont"/>
    <w:uiPriority w:val="22"/>
    <w:qFormat/>
    <w:rsid w:val="00066456"/>
    <w:rPr>
      <w:b/>
      <w:bCs/>
    </w:rPr>
  </w:style>
  <w:style w:type="character" w:customStyle="1" w:styleId="style2">
    <w:name w:val="style2"/>
    <w:basedOn w:val="DefaultParagraphFont"/>
    <w:rsid w:val="00066456"/>
  </w:style>
  <w:style w:type="character" w:customStyle="1" w:styleId="style1">
    <w:name w:val="style1"/>
    <w:basedOn w:val="DefaultParagraphFont"/>
    <w:rsid w:val="00066456"/>
  </w:style>
  <w:style w:type="character" w:customStyle="1" w:styleId="Heading2Char">
    <w:name w:val="Heading 2 Char"/>
    <w:basedOn w:val="DefaultParagraphFont"/>
    <w:link w:val="Heading2"/>
    <w:uiPriority w:val="9"/>
    <w:rsid w:val="00113ECB"/>
    <w:rPr>
      <w:rFonts w:ascii="Arial" w:eastAsiaTheme="majorEastAsia" w:hAnsi="Arial" w:cstheme="majorBidi"/>
      <w:b/>
      <w:sz w:val="24"/>
      <w:szCs w:val="26"/>
      <w:lang w:val="it-IT" w:eastAsia="it-IT"/>
    </w:rPr>
  </w:style>
  <w:style w:type="table" w:styleId="LightList-Accent6">
    <w:name w:val="Light List Accent 6"/>
    <w:basedOn w:val="TableNormal"/>
    <w:uiPriority w:val="61"/>
    <w:rsid w:val="003A212C"/>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Spacing">
    <w:name w:val="No Spacing"/>
    <w:uiPriority w:val="1"/>
    <w:qFormat/>
    <w:rsid w:val="00113ECB"/>
    <w:rPr>
      <w:sz w:val="24"/>
      <w:szCs w:val="24"/>
      <w:lang w:val="it-IT" w:eastAsia="it-IT"/>
    </w:rPr>
  </w:style>
  <w:style w:type="paragraph" w:styleId="TOCHeading">
    <w:name w:val="TOC Heading"/>
    <w:basedOn w:val="Heading1"/>
    <w:next w:val="Normal"/>
    <w:uiPriority w:val="39"/>
    <w:unhideWhenUsed/>
    <w:qFormat/>
    <w:rsid w:val="007D3E18"/>
    <w:pPr>
      <w:keepLines/>
      <w:tabs>
        <w:tab w:val="clear" w:pos="720"/>
      </w:tabs>
      <w:suppressAutoHyphens w:val="0"/>
      <w:autoSpaceDE/>
      <w:autoSpaceDN/>
      <w:adjustRightInd/>
      <w:spacing w:after="0" w:line="259" w:lineRule="auto"/>
      <w:ind w:left="0" w:firstLine="0"/>
      <w:textAlignment w:val="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TOC2">
    <w:name w:val="toc 2"/>
    <w:basedOn w:val="Normal"/>
    <w:next w:val="Normal"/>
    <w:autoRedefine/>
    <w:uiPriority w:val="39"/>
    <w:unhideWhenUsed/>
    <w:rsid w:val="007D3E18"/>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7D3E18"/>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7D3E18"/>
    <w:pPr>
      <w:spacing w:after="100" w:line="259" w:lineRule="auto"/>
      <w:ind w:left="440"/>
    </w:pPr>
    <w:rPr>
      <w:rFonts w:asciiTheme="minorHAnsi" w:eastAsiaTheme="minorEastAsia" w:hAnsiTheme="minorHAnsi"/>
      <w:sz w:val="22"/>
      <w:szCs w:val="22"/>
      <w:lang w:val="en-US" w:eastAsia="en-US"/>
    </w:rPr>
  </w:style>
  <w:style w:type="paragraph" w:styleId="Subtitle">
    <w:name w:val="Subtitle"/>
    <w:basedOn w:val="Normal"/>
    <w:next w:val="Normal"/>
    <w:link w:val="SubtitleChar"/>
    <w:uiPriority w:val="11"/>
    <w:qFormat/>
    <w:rsid w:val="007D3E1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D3E18"/>
    <w:rPr>
      <w:rFonts w:asciiTheme="minorHAnsi" w:eastAsiaTheme="minorEastAsia" w:hAnsiTheme="minorHAnsi" w:cstheme="minorBidi"/>
      <w:color w:val="5A5A5A" w:themeColor="text1" w:themeTint="A5"/>
      <w:spacing w:val="15"/>
      <w:sz w:val="22"/>
      <w:szCs w:val="22"/>
      <w:lang w:val="it-IT" w:eastAsia="it-IT"/>
    </w:rPr>
  </w:style>
  <w:style w:type="character" w:customStyle="1" w:styleId="Heading3Char">
    <w:name w:val="Heading 3 Char"/>
    <w:basedOn w:val="DefaultParagraphFont"/>
    <w:link w:val="Heading3"/>
    <w:uiPriority w:val="9"/>
    <w:rsid w:val="00366862"/>
    <w:rPr>
      <w:rFonts w:eastAsiaTheme="majorEastAsia" w:cstheme="majorBidi"/>
      <w:b/>
      <w:bCs/>
      <w:color w:val="000000" w:themeColor="text1"/>
      <w:sz w:val="24"/>
      <w:szCs w:val="22"/>
      <w:lang w:val="en-GB" w:eastAsia="ja-JP"/>
    </w:rPr>
  </w:style>
  <w:style w:type="character" w:customStyle="1" w:styleId="Heading4Char">
    <w:name w:val="Heading 4 Char"/>
    <w:basedOn w:val="DefaultParagraphFont"/>
    <w:link w:val="Heading4"/>
    <w:uiPriority w:val="9"/>
    <w:semiHidden/>
    <w:rsid w:val="00366862"/>
    <w:rPr>
      <w:rFonts w:eastAsiaTheme="majorEastAsia" w:cstheme="majorBidi"/>
      <w:b/>
      <w:bCs/>
      <w:iCs/>
      <w:color w:val="000000" w:themeColor="text1"/>
      <w:sz w:val="24"/>
      <w:szCs w:val="22"/>
      <w:lang w:val="en-GB" w:eastAsia="ja-JP"/>
    </w:rPr>
  </w:style>
  <w:style w:type="paragraph" w:styleId="Title">
    <w:name w:val="Title"/>
    <w:basedOn w:val="Normal"/>
    <w:next w:val="Normal"/>
    <w:link w:val="TitleChar"/>
    <w:uiPriority w:val="10"/>
    <w:qFormat/>
    <w:rsid w:val="00366862"/>
    <w:pPr>
      <w:spacing w:after="360" w:line="480" w:lineRule="auto"/>
      <w:contextualSpacing/>
      <w:jc w:val="center"/>
    </w:pPr>
    <w:rPr>
      <w:rFonts w:eastAsiaTheme="majorEastAsia" w:cstheme="majorBidi"/>
      <w:b/>
      <w:caps/>
      <w:color w:val="17365D" w:themeColor="text2" w:themeShade="BF"/>
      <w:spacing w:val="5"/>
      <w:kern w:val="28"/>
      <w:sz w:val="28"/>
      <w:szCs w:val="52"/>
      <w:lang w:val="en-GB" w:eastAsia="ja-JP"/>
    </w:rPr>
  </w:style>
  <w:style w:type="character" w:customStyle="1" w:styleId="TitleChar">
    <w:name w:val="Title Char"/>
    <w:basedOn w:val="DefaultParagraphFont"/>
    <w:link w:val="Title"/>
    <w:uiPriority w:val="10"/>
    <w:rsid w:val="00366862"/>
    <w:rPr>
      <w:rFonts w:eastAsiaTheme="majorEastAsia" w:cstheme="majorBidi"/>
      <w:b/>
      <w:caps/>
      <w:color w:val="17365D" w:themeColor="text2" w:themeShade="BF"/>
      <w:spacing w:val="5"/>
      <w:kern w:val="28"/>
      <w:sz w:val="28"/>
      <w:szCs w:val="52"/>
      <w:lang w:val="en-GB" w:eastAsia="ja-JP"/>
    </w:rPr>
  </w:style>
  <w:style w:type="paragraph" w:customStyle="1" w:styleId="MeetingInfo">
    <w:name w:val="MeetingInfo"/>
    <w:basedOn w:val="Normal"/>
    <w:rsid w:val="00366862"/>
    <w:pPr>
      <w:pBdr>
        <w:top w:val="single" w:sz="12" w:space="6" w:color="auto"/>
        <w:left w:val="single" w:sz="12" w:space="6" w:color="auto"/>
        <w:bottom w:val="single" w:sz="12" w:space="6" w:color="auto"/>
        <w:right w:val="single" w:sz="12" w:space="6" w:color="auto"/>
        <w:between w:val="single" w:sz="12" w:space="6" w:color="auto"/>
      </w:pBdr>
      <w:spacing w:before="120" w:after="120"/>
      <w:jc w:val="center"/>
    </w:pPr>
    <w:rPr>
      <w:b/>
      <w:noProof/>
      <w:sz w:val="28"/>
      <w:szCs w:val="20"/>
      <w:lang w:val="en-GB" w:eastAsia="en-GB"/>
    </w:rPr>
  </w:style>
  <w:style w:type="paragraph" w:styleId="BodyText3">
    <w:name w:val="Body Text 3"/>
    <w:basedOn w:val="Normal"/>
    <w:link w:val="BodyText3Char"/>
    <w:rsid w:val="00366862"/>
    <w:pPr>
      <w:spacing w:line="273" w:lineRule="atLeast"/>
      <w:ind w:firstLine="360"/>
    </w:pPr>
    <w:rPr>
      <w:rFonts w:ascii="Arial" w:hAnsi="Arial" w:cs="Arial"/>
      <w:bCs/>
      <w:sz w:val="22"/>
      <w:szCs w:val="22"/>
      <w:lang w:val="en-US" w:eastAsia="en-US" w:bidi="en-US"/>
    </w:rPr>
  </w:style>
  <w:style w:type="character" w:customStyle="1" w:styleId="BodyText3Char">
    <w:name w:val="Body Text 3 Char"/>
    <w:basedOn w:val="DefaultParagraphFont"/>
    <w:link w:val="BodyText3"/>
    <w:rsid w:val="00366862"/>
    <w:rPr>
      <w:rFonts w:ascii="Arial" w:hAnsi="Arial" w:cs="Arial"/>
      <w:bCs/>
      <w:sz w:val="22"/>
      <w:szCs w:val="22"/>
      <w:lang w:bidi="en-US"/>
    </w:rPr>
  </w:style>
  <w:style w:type="paragraph" w:styleId="PlainText">
    <w:name w:val="Plain Text"/>
    <w:basedOn w:val="Normal"/>
    <w:link w:val="PlainTextChar"/>
    <w:uiPriority w:val="99"/>
    <w:rsid w:val="00366862"/>
    <w:pPr>
      <w:ind w:firstLine="360"/>
    </w:pPr>
    <w:rPr>
      <w:rFonts w:ascii="Courier New" w:hAnsi="Courier New"/>
      <w:sz w:val="20"/>
      <w:lang w:val="en-US" w:eastAsia="en-US" w:bidi="en-US"/>
    </w:rPr>
  </w:style>
  <w:style w:type="character" w:customStyle="1" w:styleId="PlainTextChar">
    <w:name w:val="Plain Text Char"/>
    <w:basedOn w:val="DefaultParagraphFont"/>
    <w:link w:val="PlainText"/>
    <w:uiPriority w:val="99"/>
    <w:rsid w:val="00366862"/>
    <w:rPr>
      <w:rFonts w:ascii="Courier New" w:hAnsi="Courier New"/>
      <w:szCs w:val="24"/>
      <w:lang w:bidi="en-US"/>
    </w:rPr>
  </w:style>
  <w:style w:type="paragraph" w:customStyle="1" w:styleId="default0">
    <w:name w:val="default"/>
    <w:basedOn w:val="Normal"/>
    <w:rsid w:val="00366862"/>
    <w:rPr>
      <w:lang w:val="en-US" w:eastAsia="en-US"/>
    </w:rPr>
  </w:style>
  <w:style w:type="paragraph" w:customStyle="1" w:styleId="Hoofdtekst">
    <w:name w:val="Hoofdtekst"/>
    <w:rsid w:val="0036686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numbering" w:customStyle="1" w:styleId="Genummerd">
    <w:name w:val="Genummerd"/>
    <w:rsid w:val="00366862"/>
    <w:pPr>
      <w:numPr>
        <w:numId w:val="27"/>
      </w:numPr>
    </w:pPr>
  </w:style>
  <w:style w:type="paragraph" w:customStyle="1" w:styleId="copyarea1">
    <w:name w:val="copy_area1"/>
    <w:basedOn w:val="Normal"/>
    <w:rsid w:val="00366862"/>
    <w:pPr>
      <w:shd w:val="clear" w:color="auto" w:fill="EDEDEC"/>
      <w:spacing w:before="100" w:beforeAutospacing="1" w:after="300" w:line="360" w:lineRule="atLeast"/>
    </w:pPr>
    <w:rPr>
      <w:sz w:val="20"/>
      <w:szCs w:val="20"/>
      <w:lang w:val="en-GB" w:eastAsia="ja-JP"/>
    </w:rPr>
  </w:style>
  <w:style w:type="character" w:styleId="FollowedHyperlink">
    <w:name w:val="FollowedHyperlink"/>
    <w:basedOn w:val="DefaultParagraphFont"/>
    <w:uiPriority w:val="99"/>
    <w:semiHidden/>
    <w:unhideWhenUsed/>
    <w:rsid w:val="00366862"/>
    <w:rPr>
      <w:color w:val="800080" w:themeColor="followedHyperlink"/>
      <w:u w:val="single"/>
    </w:rPr>
  </w:style>
  <w:style w:type="paragraph" w:customStyle="1" w:styleId="ListParagraph1">
    <w:name w:val="List Paragraph1"/>
    <w:basedOn w:val="Normal"/>
    <w:rsid w:val="00366862"/>
    <w:pPr>
      <w:spacing w:before="120" w:after="200" w:line="276" w:lineRule="auto"/>
      <w:ind w:left="720"/>
      <w:contextualSpacing/>
    </w:pPr>
    <w:rPr>
      <w:rFonts w:ascii="Calibri" w:hAnsi="Calibri"/>
      <w:sz w:val="22"/>
      <w:szCs w:val="22"/>
      <w:lang w:val="es-AR" w:eastAsia="en-US"/>
    </w:rPr>
  </w:style>
  <w:style w:type="paragraph" w:styleId="Revision">
    <w:name w:val="Revision"/>
    <w:hidden/>
    <w:uiPriority w:val="99"/>
    <w:semiHidden/>
    <w:rsid w:val="00366862"/>
    <w:rPr>
      <w:rFonts w:eastAsiaTheme="minorEastAsia" w:cstheme="minorBidi"/>
      <w:sz w:val="24"/>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140211">
      <w:bodyDiv w:val="1"/>
      <w:marLeft w:val="0"/>
      <w:marRight w:val="0"/>
      <w:marTop w:val="0"/>
      <w:marBottom w:val="0"/>
      <w:divBdr>
        <w:top w:val="none" w:sz="0" w:space="0" w:color="auto"/>
        <w:left w:val="none" w:sz="0" w:space="0" w:color="auto"/>
        <w:bottom w:val="none" w:sz="0" w:space="0" w:color="auto"/>
        <w:right w:val="none" w:sz="0" w:space="0" w:color="auto"/>
      </w:divBdr>
      <w:divsChild>
        <w:div w:id="1496652453">
          <w:marLeft w:val="0"/>
          <w:marRight w:val="0"/>
          <w:marTop w:val="0"/>
          <w:marBottom w:val="0"/>
          <w:divBdr>
            <w:top w:val="none" w:sz="0" w:space="0" w:color="auto"/>
            <w:left w:val="none" w:sz="0" w:space="0" w:color="auto"/>
            <w:bottom w:val="none" w:sz="0" w:space="0" w:color="auto"/>
            <w:right w:val="none" w:sz="0" w:space="0" w:color="auto"/>
          </w:divBdr>
        </w:div>
      </w:divsChild>
    </w:div>
    <w:div w:id="1425568279">
      <w:marLeft w:val="0"/>
      <w:marRight w:val="0"/>
      <w:marTop w:val="0"/>
      <w:marBottom w:val="0"/>
      <w:divBdr>
        <w:top w:val="none" w:sz="0" w:space="0" w:color="auto"/>
        <w:left w:val="none" w:sz="0" w:space="0" w:color="auto"/>
        <w:bottom w:val="none" w:sz="0" w:space="0" w:color="auto"/>
        <w:right w:val="none" w:sz="0" w:space="0" w:color="auto"/>
      </w:divBdr>
      <w:divsChild>
        <w:div w:id="1425568280">
          <w:marLeft w:val="0"/>
          <w:marRight w:val="0"/>
          <w:marTop w:val="0"/>
          <w:marBottom w:val="45"/>
          <w:divBdr>
            <w:top w:val="single" w:sz="6" w:space="0" w:color="EAEAEA"/>
            <w:left w:val="single" w:sz="6" w:space="0" w:color="EAEAEA"/>
            <w:bottom w:val="single" w:sz="6" w:space="0" w:color="EAEAEA"/>
            <w:right w:val="single" w:sz="6" w:space="0" w:color="EAEAEA"/>
          </w:divBdr>
          <w:divsChild>
            <w:div w:id="1425568278">
              <w:marLeft w:val="0"/>
              <w:marRight w:val="0"/>
              <w:marTop w:val="0"/>
              <w:marBottom w:val="45"/>
              <w:divBdr>
                <w:top w:val="single" w:sz="6" w:space="0" w:color="EAEAEA"/>
                <w:left w:val="single" w:sz="6" w:space="0" w:color="EAEAEA"/>
                <w:bottom w:val="single" w:sz="6" w:space="0" w:color="EAEAEA"/>
                <w:right w:val="single" w:sz="6" w:space="0" w:color="EAEAEA"/>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emf"/><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5.jpeg"/><Relationship Id="rId10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4.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D:\TONYfolders\Documents\WORK\FAO\VMEs\2014%2009%2029%20WECAF%20Barbados\DSF%20Workshop%20(final)\00%20DSF%20Alfonsino%20catch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ONYfolders\Documents\WORK\FAO\VMEs\2014%2009%2029%20WECAF%20Barbados\DSF%20Workshop%20(final)\00%20DSF%20Alfonsino%20catch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ONYfolders\Documents\WORK\FAO\VMEs\2014%2009%2029%20WECAF%20Barbados\DSF%20Workshop%20(final)\00%20DSF%20Alfonsino%20catch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4674100913777"/>
          <c:y val="0.18103018372703725"/>
          <c:w val="0.82023193509725456"/>
          <c:h val="0.58227252843393862"/>
        </c:manualLayout>
      </c:layout>
      <c:barChart>
        <c:barDir val="col"/>
        <c:grouping val="stacked"/>
        <c:varyColors val="0"/>
        <c:ser>
          <c:idx val="1"/>
          <c:order val="0"/>
          <c:tx>
            <c:strRef>
              <c:f>Sheet1!$B$2</c:f>
              <c:strCache>
                <c:ptCount val="1"/>
                <c:pt idx="0">
                  <c:v>Russian Federation</c:v>
                </c:pt>
              </c:strCache>
            </c:strRef>
          </c:tx>
          <c:spPr>
            <a:solidFill>
              <a:srgbClr val="FF0000"/>
            </a:solidFill>
            <a:ln>
              <a:solidFill>
                <a:srgbClr val="FF0000"/>
              </a:solidFill>
            </a:ln>
          </c:spPr>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Sheet1!$B$3:$B$41</c:f>
              <c:numCache>
                <c:formatCode>General</c:formatCode>
                <c:ptCount val="39"/>
                <c:pt idx="20">
                  <c:v>541</c:v>
                </c:pt>
                <c:pt idx="21">
                  <c:v>141</c:v>
                </c:pt>
              </c:numCache>
            </c:numRef>
          </c:val>
        </c:ser>
        <c:ser>
          <c:idx val="2"/>
          <c:order val="1"/>
          <c:tx>
            <c:strRef>
              <c:f>Sheet1!$C$2</c:f>
              <c:strCache>
                <c:ptCount val="1"/>
                <c:pt idx="0">
                  <c:v>Spain</c:v>
                </c:pt>
              </c:strCache>
            </c:strRef>
          </c:tx>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Sheet1!$C$3:$C$41</c:f>
              <c:numCache>
                <c:formatCode>General</c:formatCode>
                <c:ptCount val="39"/>
                <c:pt idx="30">
                  <c:v>576</c:v>
                </c:pt>
                <c:pt idx="31">
                  <c:v>69</c:v>
                </c:pt>
                <c:pt idx="35">
                  <c:v>53</c:v>
                </c:pt>
                <c:pt idx="37">
                  <c:v>298</c:v>
                </c:pt>
                <c:pt idx="38">
                  <c:v>112</c:v>
                </c:pt>
              </c:numCache>
            </c:numRef>
          </c:val>
        </c:ser>
        <c:ser>
          <c:idx val="3"/>
          <c:order val="2"/>
          <c:tx>
            <c:strRef>
              <c:f>Sheet1!$D$2</c:f>
              <c:strCache>
                <c:ptCount val="1"/>
                <c:pt idx="0">
                  <c:v>USSR</c:v>
                </c:pt>
              </c:strCache>
            </c:strRef>
          </c:tx>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Sheet1!$D$3:$D$41</c:f>
              <c:numCache>
                <c:formatCode>General</c:formatCode>
                <c:ptCount val="39"/>
                <c:pt idx="3">
                  <c:v>147</c:v>
                </c:pt>
                <c:pt idx="4">
                  <c:v>437</c:v>
                </c:pt>
                <c:pt idx="6">
                  <c:v>584</c:v>
                </c:pt>
                <c:pt idx="7">
                  <c:v>43</c:v>
                </c:pt>
                <c:pt idx="8">
                  <c:v>138</c:v>
                </c:pt>
                <c:pt idx="9">
                  <c:v>221</c:v>
                </c:pt>
                <c:pt idx="12">
                  <c:v>2012</c:v>
                </c:pt>
              </c:numCache>
            </c:numRef>
          </c:val>
        </c:ser>
        <c:dLbls>
          <c:showLegendKey val="0"/>
          <c:showVal val="0"/>
          <c:showCatName val="0"/>
          <c:showSerName val="0"/>
          <c:showPercent val="0"/>
          <c:showBubbleSize val="0"/>
        </c:dLbls>
        <c:gapWidth val="150"/>
        <c:overlap val="100"/>
        <c:axId val="67826432"/>
        <c:axId val="67827968"/>
      </c:barChart>
      <c:catAx>
        <c:axId val="67826432"/>
        <c:scaling>
          <c:orientation val="minMax"/>
        </c:scaling>
        <c:delete val="0"/>
        <c:axPos val="b"/>
        <c:numFmt formatCode="General" sourceLinked="1"/>
        <c:majorTickMark val="out"/>
        <c:minorTickMark val="none"/>
        <c:tickLblPos val="nextTo"/>
        <c:txPr>
          <a:bodyPr/>
          <a:lstStyle/>
          <a:p>
            <a:pPr>
              <a:defRPr sz="800" baseline="0"/>
            </a:pPr>
            <a:endParaRPr lang="en-US"/>
          </a:p>
        </c:txPr>
        <c:crossAx val="67827968"/>
        <c:crosses val="autoZero"/>
        <c:auto val="1"/>
        <c:lblAlgn val="ctr"/>
        <c:lblOffset val="100"/>
        <c:noMultiLvlLbl val="0"/>
      </c:catAx>
      <c:valAx>
        <c:axId val="67827968"/>
        <c:scaling>
          <c:orientation val="minMax"/>
          <c:max val="2000"/>
        </c:scaling>
        <c:delete val="0"/>
        <c:axPos val="l"/>
        <c:majorGridlines/>
        <c:title>
          <c:tx>
            <c:rich>
              <a:bodyPr rot="-5400000" vert="horz"/>
              <a:lstStyle/>
              <a:p>
                <a:pPr>
                  <a:defRPr/>
                </a:pPr>
                <a:r>
                  <a:rPr lang="en-US"/>
                  <a:t>Catch (tonnes)</a:t>
                </a:r>
              </a:p>
            </c:rich>
          </c:tx>
          <c:layout/>
          <c:overlay val="0"/>
        </c:title>
        <c:numFmt formatCode="#\ ##0" sourceLinked="0"/>
        <c:majorTickMark val="out"/>
        <c:minorTickMark val="none"/>
        <c:tickLblPos val="nextTo"/>
        <c:txPr>
          <a:bodyPr/>
          <a:lstStyle/>
          <a:p>
            <a:pPr>
              <a:defRPr sz="800" baseline="0"/>
            </a:pPr>
            <a:endParaRPr lang="en-US"/>
          </a:p>
        </c:txPr>
        <c:crossAx val="67826432"/>
        <c:crosses val="autoZero"/>
        <c:crossBetween val="between"/>
      </c:valAx>
    </c:plotArea>
    <c:legend>
      <c:legendPos val="r"/>
      <c:layout>
        <c:manualLayout>
          <c:xMode val="edge"/>
          <c:yMode val="edge"/>
          <c:x val="2.1502521608882587E-2"/>
          <c:y val="0.89757217847768656"/>
          <c:w val="0.94708386582567228"/>
          <c:h val="7.5225648877223703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89279489670091"/>
          <c:y val="0.14862277631962667"/>
          <c:w val="0.75642906841369828"/>
          <c:h val="0.61005030621172363"/>
        </c:manualLayout>
      </c:layout>
      <c:barChart>
        <c:barDir val="col"/>
        <c:grouping val="stacked"/>
        <c:varyColors val="0"/>
        <c:ser>
          <c:idx val="4"/>
          <c:order val="0"/>
          <c:tx>
            <c:strRef>
              <c:f>Sheet1!$E$2</c:f>
              <c:strCache>
                <c:ptCount val="1"/>
                <c:pt idx="0">
                  <c:v>Iceland</c:v>
                </c:pt>
              </c:strCache>
            </c:strRef>
          </c:tx>
          <c:invertIfNegative val="0"/>
          <c:dPt>
            <c:idx val="21"/>
            <c:invertIfNegative val="0"/>
            <c:bubble3D val="0"/>
            <c:spPr>
              <a:solidFill>
                <a:schemeClr val="accent1"/>
              </a:solidFill>
              <a:ln>
                <a:solidFill>
                  <a:schemeClr val="accent1"/>
                </a:solidFill>
              </a:ln>
            </c:spPr>
          </c:dPt>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Sheet1!$E$3:$E$41</c:f>
              <c:numCache>
                <c:formatCode>General</c:formatCode>
                <c:ptCount val="39"/>
                <c:pt idx="21">
                  <c:v>7</c:v>
                </c:pt>
              </c:numCache>
            </c:numRef>
          </c:val>
        </c:ser>
        <c:ser>
          <c:idx val="5"/>
          <c:order val="1"/>
          <c:tx>
            <c:strRef>
              <c:f>Sheet1!$F$2</c:f>
              <c:strCache>
                <c:ptCount val="1"/>
                <c:pt idx="0">
                  <c:v>Russian Federation</c:v>
                </c:pt>
              </c:strCache>
            </c:strRef>
          </c:tx>
          <c:spPr>
            <a:solidFill>
              <a:srgbClr val="FF0000"/>
            </a:solidFill>
            <a:ln>
              <a:solidFill>
                <a:srgbClr val="FF0000"/>
              </a:solidFill>
            </a:ln>
          </c:spPr>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Sheet1!$F$3:$F$41</c:f>
              <c:numCache>
                <c:formatCode>General</c:formatCode>
                <c:ptCount val="39"/>
                <c:pt idx="20">
                  <c:v>278</c:v>
                </c:pt>
                <c:pt idx="21">
                  <c:v>15</c:v>
                </c:pt>
              </c:numCache>
            </c:numRef>
          </c:val>
        </c:ser>
        <c:dLbls>
          <c:showLegendKey val="0"/>
          <c:showVal val="0"/>
          <c:showCatName val="0"/>
          <c:showSerName val="0"/>
          <c:showPercent val="0"/>
          <c:showBubbleSize val="0"/>
        </c:dLbls>
        <c:gapWidth val="150"/>
        <c:overlap val="100"/>
        <c:axId val="67853696"/>
        <c:axId val="67863680"/>
      </c:barChart>
      <c:catAx>
        <c:axId val="67853696"/>
        <c:scaling>
          <c:orientation val="minMax"/>
        </c:scaling>
        <c:delete val="0"/>
        <c:axPos val="b"/>
        <c:numFmt formatCode="General" sourceLinked="1"/>
        <c:majorTickMark val="out"/>
        <c:minorTickMark val="none"/>
        <c:tickLblPos val="nextTo"/>
        <c:txPr>
          <a:bodyPr/>
          <a:lstStyle/>
          <a:p>
            <a:pPr>
              <a:defRPr sz="800" baseline="0"/>
            </a:pPr>
            <a:endParaRPr lang="en-US"/>
          </a:p>
        </c:txPr>
        <c:crossAx val="67863680"/>
        <c:crosses val="autoZero"/>
        <c:auto val="1"/>
        <c:lblAlgn val="ctr"/>
        <c:lblOffset val="100"/>
        <c:noMultiLvlLbl val="0"/>
      </c:catAx>
      <c:valAx>
        <c:axId val="67863680"/>
        <c:scaling>
          <c:orientation val="minMax"/>
          <c:max val="300"/>
        </c:scaling>
        <c:delete val="0"/>
        <c:axPos val="l"/>
        <c:majorGridlines/>
        <c:title>
          <c:tx>
            <c:rich>
              <a:bodyPr rot="-5400000" vert="horz"/>
              <a:lstStyle/>
              <a:p>
                <a:pPr>
                  <a:defRPr/>
                </a:pPr>
                <a:r>
                  <a:rPr lang="en-US"/>
                  <a:t>Catch (tonnes)</a:t>
                </a:r>
              </a:p>
            </c:rich>
          </c:tx>
          <c:layout/>
          <c:overlay val="0"/>
        </c:title>
        <c:numFmt formatCode="General" sourceLinked="1"/>
        <c:majorTickMark val="out"/>
        <c:minorTickMark val="none"/>
        <c:tickLblPos val="nextTo"/>
        <c:txPr>
          <a:bodyPr/>
          <a:lstStyle/>
          <a:p>
            <a:pPr>
              <a:defRPr sz="800" baseline="0"/>
            </a:pPr>
            <a:endParaRPr lang="en-US"/>
          </a:p>
        </c:txPr>
        <c:crossAx val="67853696"/>
        <c:crosses val="autoZero"/>
        <c:crossBetween val="between"/>
      </c:valAx>
    </c:plotArea>
    <c:legend>
      <c:legendPos val="r"/>
      <c:layout>
        <c:manualLayout>
          <c:xMode val="edge"/>
          <c:yMode val="edge"/>
          <c:x val="2.5933411866824015E-2"/>
          <c:y val="0.9023939195100612"/>
          <c:w val="0.93907096258636968"/>
          <c:h val="7.484179060950713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9412927714745"/>
          <c:y val="0.12547835093295731"/>
          <c:w val="0.77293598142751863"/>
          <c:h val="0.64583312089477674"/>
        </c:manualLayout>
      </c:layout>
      <c:barChart>
        <c:barDir val="col"/>
        <c:grouping val="stacked"/>
        <c:varyColors val="0"/>
        <c:ser>
          <c:idx val="6"/>
          <c:order val="0"/>
          <c:tx>
            <c:strRef>
              <c:f>Sheet1!$G$2</c:f>
              <c:strCache>
                <c:ptCount val="1"/>
                <c:pt idx="0">
                  <c:v>Chile</c:v>
                </c:pt>
              </c:strCache>
            </c:strRef>
          </c:tx>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Sheet1!$G$3:$G$41</c:f>
              <c:numCache>
                <c:formatCode>General</c:formatCode>
                <c:ptCount val="39"/>
                <c:pt idx="23">
                  <c:v>144</c:v>
                </c:pt>
              </c:numCache>
            </c:numRef>
          </c:val>
        </c:ser>
        <c:ser>
          <c:idx val="7"/>
          <c:order val="1"/>
          <c:tx>
            <c:strRef>
              <c:f>Sheet1!$H$2</c:f>
              <c:strCache>
                <c:ptCount val="1"/>
                <c:pt idx="0">
                  <c:v>Korea</c:v>
                </c:pt>
              </c:strCache>
            </c:strRef>
          </c:tx>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Sheet1!$H$3:$H$41</c:f>
              <c:numCache>
                <c:formatCode>General</c:formatCode>
                <c:ptCount val="39"/>
                <c:pt idx="24">
                  <c:v>4</c:v>
                </c:pt>
              </c:numCache>
            </c:numRef>
          </c:val>
        </c:ser>
        <c:ser>
          <c:idx val="8"/>
          <c:order val="2"/>
          <c:tx>
            <c:strRef>
              <c:f>Sheet1!$I$2</c:f>
              <c:strCache>
                <c:ptCount val="1"/>
                <c:pt idx="0">
                  <c:v>Russian Federation</c:v>
                </c:pt>
              </c:strCache>
            </c:strRef>
          </c:tx>
          <c:spPr>
            <a:solidFill>
              <a:srgbClr val="FF0000"/>
            </a:solidFill>
            <a:ln>
              <a:solidFill>
                <a:srgbClr val="FF0000"/>
              </a:solidFill>
            </a:ln>
          </c:spPr>
          <c:invertIfNegative val="0"/>
          <c:cat>
            <c:numRef>
              <c:f>Sheet1!$A$3:$A$41</c:f>
              <c:numCache>
                <c:formatCode>General</c:formatCode>
                <c:ptCount val="39"/>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numCache>
            </c:numRef>
          </c:cat>
          <c:val>
            <c:numRef>
              <c:f>Sheet1!$I$3:$I$41</c:f>
              <c:numCache>
                <c:formatCode>General</c:formatCode>
                <c:ptCount val="39"/>
                <c:pt idx="27">
                  <c:v>749</c:v>
                </c:pt>
              </c:numCache>
            </c:numRef>
          </c:val>
        </c:ser>
        <c:dLbls>
          <c:showLegendKey val="0"/>
          <c:showVal val="0"/>
          <c:showCatName val="0"/>
          <c:showSerName val="0"/>
          <c:showPercent val="0"/>
          <c:showBubbleSize val="0"/>
        </c:dLbls>
        <c:gapWidth val="150"/>
        <c:overlap val="100"/>
        <c:axId val="68426752"/>
        <c:axId val="68440832"/>
      </c:barChart>
      <c:catAx>
        <c:axId val="68426752"/>
        <c:scaling>
          <c:orientation val="minMax"/>
        </c:scaling>
        <c:delete val="0"/>
        <c:axPos val="b"/>
        <c:numFmt formatCode="General" sourceLinked="1"/>
        <c:majorTickMark val="out"/>
        <c:minorTickMark val="none"/>
        <c:tickLblPos val="nextTo"/>
        <c:txPr>
          <a:bodyPr/>
          <a:lstStyle/>
          <a:p>
            <a:pPr>
              <a:defRPr sz="800" baseline="0"/>
            </a:pPr>
            <a:endParaRPr lang="en-US"/>
          </a:p>
        </c:txPr>
        <c:crossAx val="68440832"/>
        <c:crosses val="autoZero"/>
        <c:auto val="1"/>
        <c:lblAlgn val="ctr"/>
        <c:lblOffset val="100"/>
        <c:noMultiLvlLbl val="0"/>
      </c:catAx>
      <c:valAx>
        <c:axId val="68440832"/>
        <c:scaling>
          <c:orientation val="minMax"/>
          <c:max val="800"/>
        </c:scaling>
        <c:delete val="0"/>
        <c:axPos val="l"/>
        <c:majorGridlines/>
        <c:title>
          <c:tx>
            <c:rich>
              <a:bodyPr rot="-5400000" vert="horz"/>
              <a:lstStyle/>
              <a:p>
                <a:pPr>
                  <a:defRPr/>
                </a:pPr>
                <a:r>
                  <a:rPr lang="en-US"/>
                  <a:t>Cacth (tonnes)</a:t>
                </a:r>
              </a:p>
            </c:rich>
          </c:tx>
          <c:layout>
            <c:manualLayout>
              <c:xMode val="edge"/>
              <c:yMode val="edge"/>
              <c:x val="2.5002858894606683E-2"/>
              <c:y val="0.33693022158191238"/>
            </c:manualLayout>
          </c:layout>
          <c:overlay val="0"/>
        </c:title>
        <c:numFmt formatCode="General" sourceLinked="1"/>
        <c:majorTickMark val="out"/>
        <c:minorTickMark val="none"/>
        <c:tickLblPos val="nextTo"/>
        <c:txPr>
          <a:bodyPr/>
          <a:lstStyle/>
          <a:p>
            <a:pPr>
              <a:defRPr sz="800" baseline="0"/>
            </a:pPr>
            <a:endParaRPr lang="en-US"/>
          </a:p>
        </c:txPr>
        <c:crossAx val="68426752"/>
        <c:crosses val="autoZero"/>
        <c:crossBetween val="between"/>
      </c:valAx>
    </c:plotArea>
    <c:legend>
      <c:legendPos val="r"/>
      <c:layout>
        <c:manualLayout>
          <c:xMode val="edge"/>
          <c:yMode val="edge"/>
          <c:x val="0"/>
          <c:y val="0.8789089301400107"/>
          <c:w val="0.91824165244168088"/>
          <c:h val="0.111100546393964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81E97-8615-455C-A67C-5092C371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80</Pages>
  <Words>23884</Words>
  <Characters>150172</Characters>
  <Application>Microsoft Office Word</Application>
  <DocSecurity>0</DocSecurity>
  <Lines>1251</Lines>
  <Paragraphs>347</Paragraphs>
  <ScaleCrop>false</ScaleCrop>
  <HeadingPairs>
    <vt:vector size="2" baseType="variant">
      <vt:variant>
        <vt:lpstr>Title</vt:lpstr>
      </vt:variant>
      <vt:variant>
        <vt:i4>1</vt:i4>
      </vt:variant>
    </vt:vector>
  </HeadingPairs>
  <TitlesOfParts>
    <vt:vector size="1" baseType="lpstr">
      <vt:lpstr>The Etmopterus group could be broken in sub-groups based on the texture of dermal denticles along the sides of the body</vt:lpstr>
    </vt:vector>
  </TitlesOfParts>
  <Company>Hewlett-Packard</Company>
  <LinksUpToDate>false</LinksUpToDate>
  <CharactersWithSpaces>173709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Etmopterus group could be broken in sub-groups based on the texture of dermal denticles along the sides of the body</dc:title>
  <dc:creator>casa</dc:creator>
  <cp:lastModifiedBy>Chorouk Benkabbour (FIPS)</cp:lastModifiedBy>
  <cp:revision>3</cp:revision>
  <cp:lastPrinted>2014-12-17T14:33:00Z</cp:lastPrinted>
  <dcterms:created xsi:type="dcterms:W3CDTF">2014-12-17T14:43:00Z</dcterms:created>
  <dcterms:modified xsi:type="dcterms:W3CDTF">2014-12-17T15:00:00Z</dcterms:modified>
</cp:coreProperties>
</file>