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sz w:val="28"/>
          <w:szCs w:val="28"/>
        </w:rPr>
        <w:id w:val="4633996"/>
        <w:docPartObj>
          <w:docPartGallery w:val="Cover Pages"/>
          <w:docPartUnique/>
        </w:docPartObj>
      </w:sdtPr>
      <w:sdtEndPr>
        <w:rPr>
          <w:rFonts w:eastAsia="SimSun" w:cstheme="minorBidi"/>
          <w:b w:val="0"/>
          <w:sz w:val="22"/>
          <w:szCs w:val="22"/>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790626" w:rsidRPr="00EF7172">
            <w:sdt>
              <w:sdtPr>
                <w:rPr>
                  <w:rFonts w:eastAsiaTheme="majorEastAsia" w:cstheme="majorBidi"/>
                  <w:b/>
                  <w:sz w:val="28"/>
                  <w:szCs w:val="28"/>
                </w:rPr>
                <w:alias w:val="Company"/>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790626" w:rsidRPr="00EF7172" w:rsidRDefault="00E63C34">
                    <w:pPr>
                      <w:pStyle w:val="NoSpacing"/>
                      <w:rPr>
                        <w:rFonts w:eastAsiaTheme="majorEastAsia" w:cstheme="majorBidi"/>
                        <w:b/>
                        <w:sz w:val="28"/>
                        <w:szCs w:val="28"/>
                      </w:rPr>
                    </w:pPr>
                    <w:r w:rsidRPr="00EF7172">
                      <w:rPr>
                        <w:rFonts w:eastAsiaTheme="majorEastAsia" w:cstheme="majorBidi"/>
                        <w:b/>
                        <w:sz w:val="28"/>
                        <w:szCs w:val="28"/>
                        <w:lang w:val="en-GB"/>
                      </w:rPr>
                      <w:t>FAO of the UN</w:t>
                    </w:r>
                  </w:p>
                </w:tc>
              </w:sdtContent>
            </w:sdt>
          </w:tr>
          <w:tr w:rsidR="00790626" w:rsidRPr="00EF7172" w:rsidTr="00790626">
            <w:trPr>
              <w:trHeight w:val="2575"/>
            </w:trPr>
            <w:tc>
              <w:tcPr>
                <w:tcW w:w="7672" w:type="dxa"/>
              </w:tcPr>
              <w:sdt>
                <w:sdtPr>
                  <w:rPr>
                    <w:rFonts w:eastAsiaTheme="majorEastAsia" w:cstheme="majorBidi"/>
                    <w:b/>
                    <w:color w:val="4F81BD" w:themeColor="accent1"/>
                    <w:sz w:val="70"/>
                    <w:szCs w:val="7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790626" w:rsidRPr="00EF7172" w:rsidRDefault="00E63C34" w:rsidP="00790626">
                    <w:pPr>
                      <w:pStyle w:val="NoSpacing"/>
                      <w:rPr>
                        <w:rFonts w:eastAsiaTheme="majorEastAsia" w:cstheme="majorBidi"/>
                        <w:color w:val="4F81BD" w:themeColor="accent1"/>
                        <w:sz w:val="80"/>
                        <w:szCs w:val="80"/>
                      </w:rPr>
                    </w:pPr>
                    <w:r w:rsidRPr="00EF7172">
                      <w:rPr>
                        <w:rFonts w:eastAsiaTheme="majorEastAsia" w:cstheme="majorBidi"/>
                        <w:b/>
                        <w:sz w:val="70"/>
                        <w:szCs w:val="70"/>
                        <w:lang w:val="en-GB"/>
                      </w:rPr>
                      <w:t>WORLD PROGRAMME FOR THE CENSUS OF AGRICULTURE 2020</w:t>
                    </w:r>
                  </w:p>
                </w:sdtContent>
              </w:sdt>
            </w:tc>
          </w:tr>
          <w:tr w:rsidR="00790626" w:rsidRPr="00EF7172">
            <w:sdt>
              <w:sdtPr>
                <w:rPr>
                  <w:rFonts w:eastAsiaTheme="majorEastAsia" w:cstheme="majorBidi"/>
                  <w:b/>
                  <w:sz w:val="48"/>
                  <w:szCs w:val="48"/>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90626" w:rsidRPr="00EF7172" w:rsidRDefault="00E63C34" w:rsidP="00AE73D3">
                    <w:pPr>
                      <w:pStyle w:val="NoSpacing"/>
                      <w:rPr>
                        <w:rFonts w:eastAsiaTheme="majorEastAsia" w:cstheme="majorBidi"/>
                        <w:sz w:val="48"/>
                        <w:szCs w:val="48"/>
                      </w:rPr>
                    </w:pPr>
                    <w:r w:rsidRPr="00EF7172">
                      <w:rPr>
                        <w:rFonts w:eastAsiaTheme="majorEastAsia" w:cstheme="majorBidi"/>
                        <w:b/>
                        <w:sz w:val="48"/>
                        <w:szCs w:val="48"/>
                        <w:lang w:val="en-GB"/>
                      </w:rPr>
                      <w:t>Volume 2 Operational Guidelines</w:t>
                    </w:r>
                  </w:p>
                </w:tc>
              </w:sdtContent>
            </w:sdt>
          </w:tr>
        </w:tbl>
        <w:tbl>
          <w:tblPr>
            <w:tblpPr w:leftFromText="187" w:rightFromText="187" w:horzAnchor="margin" w:tblpXSpec="center" w:tblpYSpec="bottom"/>
            <w:tblW w:w="4000" w:type="pct"/>
            <w:tblLook w:val="04A0"/>
          </w:tblPr>
          <w:tblGrid>
            <w:gridCol w:w="7672"/>
          </w:tblGrid>
          <w:tr w:rsidR="00790626" w:rsidRPr="00EF7172">
            <w:tc>
              <w:tcPr>
                <w:tcW w:w="7672" w:type="dxa"/>
                <w:tcMar>
                  <w:top w:w="216" w:type="dxa"/>
                  <w:left w:w="115" w:type="dxa"/>
                  <w:bottom w:w="216" w:type="dxa"/>
                  <w:right w:w="115" w:type="dxa"/>
                </w:tcMar>
              </w:tcPr>
              <w:sdt>
                <w:sdtPr>
                  <w:rPr>
                    <w:b/>
                    <w:color w:val="4F81BD" w:themeColor="accent1"/>
                  </w:rPr>
                  <w:alias w:val="Date"/>
                  <w:id w:val="13406932"/>
                  <w:dataBinding w:prefixMappings="xmlns:ns0='http://schemas.microsoft.com/office/2006/coverPageProps'" w:xpath="/ns0:CoverPageProperties[1]/ns0:PublishDate[1]" w:storeItemID="{55AF091B-3C7A-41E3-B477-F2FDAA23CFDA}"/>
                  <w:date w:fullDate="2016-09-12T00:00:00Z">
                    <w:dateFormat w:val="M/d/yyyy"/>
                    <w:lid w:val="en-US"/>
                    <w:storeMappedDataAs w:val="dateTime"/>
                    <w:calendar w:val="gregorian"/>
                  </w:date>
                </w:sdtPr>
                <w:sdtContent>
                  <w:p w:rsidR="00790626" w:rsidRPr="00EF7172" w:rsidRDefault="00D23DE0">
                    <w:pPr>
                      <w:pStyle w:val="NoSpacing"/>
                      <w:rPr>
                        <w:b/>
                        <w:color w:val="4F81BD" w:themeColor="accent1"/>
                      </w:rPr>
                    </w:pPr>
                    <w:r>
                      <w:rPr>
                        <w:b/>
                        <w:color w:val="4F81BD" w:themeColor="accent1"/>
                      </w:rPr>
                      <w:t>9/12/2016</w:t>
                    </w:r>
                  </w:p>
                </w:sdtContent>
              </w:sdt>
              <w:p w:rsidR="00790626" w:rsidRPr="00EF7172" w:rsidRDefault="00790626">
                <w:pPr>
                  <w:pStyle w:val="NoSpacing"/>
                  <w:rPr>
                    <w:color w:val="4F81BD" w:themeColor="accent1"/>
                  </w:rPr>
                </w:pPr>
              </w:p>
            </w:tc>
          </w:tr>
        </w:tbl>
        <w:p w:rsidR="00790626" w:rsidRPr="00EF7172" w:rsidRDefault="00663490">
          <w:r w:rsidRPr="00663490">
            <w:rPr>
              <w:noProof/>
              <w:lang w:val="en-GB" w:eastAsia="zh-CN"/>
            </w:rPr>
            <w:pict>
              <v:group id="Group 5" o:spid="_x0000_s1026" style="position:absolute;margin-left:344.9pt;margin-top:-7.9pt;width:162.5pt;height:52.6pt;z-index:251641344;mso-position-horizontal-relative:text;mso-position-vertical-relative:text" coordorigin="8338,693" coordsize="325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">
                <v:shapetype id="_x0000_t202" coordsize="21600,21600" o:spt="202" path="m,l,21600r21600,l21600,xe">
                  <v:stroke joinstyle="miter"/>
                  <v:path gradientshapeok="t" o:connecttype="rect"/>
                </v:shapetype>
                <v:shape id="_x0000_s1027" type="#_x0000_t202" style="position:absolute;left:8338;top:693;width:202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5gMUA&#10;AADdAAAADwAAAGRycy9kb3ducmV2LnhtbESP0WqDQBRE3wP9h+UG+hKataXVaLIJaaHF16R+wNW9&#10;UYl7V9xN1L/vFgp9HGbmDLM7TKYTdxpca1nB8zoCQVxZ3XKtoPj+fNqAcB5ZY2eZFMzk4LB/WOww&#10;03bkE93PvhYBwi5DBY33fSalqxoy6Na2Jw7exQ4GfZBDLfWAY4CbTr5EUSwNthwWGuzpo6Hqer4Z&#10;BZd8XL2lY/nli+T0Gr9jm5R2VupxOR23IDxN/j/81861gjhJU/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rmAxQAAAN0AAAAPAAAAAAAAAAAAAAAAAJgCAABkcnMv&#10;ZG93bnJldi54bWxQSwUGAAAAAAQABAD1AAAAigMAAAAA&#10;" stroked="f">
                  <v:textbox style="mso-next-textbox:#_x0000_s1027">
                    <w:txbxContent>
                      <w:p w:rsidR="00B84BE8" w:rsidRPr="00FE790B" w:rsidRDefault="00B84BE8" w:rsidP="00790626">
                        <w:pPr>
                          <w:jc w:val="right"/>
                          <w:rPr>
                            <w:b/>
                            <w:sz w:val="24"/>
                            <w:szCs w:val="24"/>
                          </w:rPr>
                        </w:pPr>
                        <w:r w:rsidRPr="00FE790B">
                          <w:rPr>
                            <w:b/>
                            <w:sz w:val="24"/>
                            <w:szCs w:val="24"/>
                          </w:rPr>
                          <w:t xml:space="preserve">FAO STATISTICAL DEVELOPMENT </w:t>
                        </w:r>
                        <w:r w:rsidRPr="00FE790B">
                          <w:rPr>
                            <w:b/>
                            <w:sz w:val="24"/>
                            <w:szCs w:val="24"/>
                          </w:rPr>
                          <w:br/>
                          <w:t xml:space="preserve">SERIES </w:t>
                        </w:r>
                      </w:p>
                    </w:txbxContent>
                  </v:textbox>
                </v:shape>
                <v:shape id="Text Box 4" o:spid="_x0000_s1028" type="#_x0000_t202" style="position:absolute;left:10528;top:693;width:10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RzMEA&#10;AADdAAAADwAAAGRycy9kb3ducmV2LnhtbERPy4rCMBTdC/5DuIIb0VSZqVpNiwozuPXxAdfm2hab&#10;m9JEW//eLAZmeTjvbdabWryodZVlBfNZBII4t7riQsH18jNdgXAeWWNtmRS8yUGWDgdbTLTt+ESv&#10;sy9ECGGXoILS+yaR0uUlGXQz2xAH7m5bgz7AtpC6xS6Em1ouoiiWBisODSU2dCgpf5yfRsH92E2+&#10;193t11+Xp694j9XyZt9KjUf9bgPCU+//xX/uo1YQr6KwP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aEczBAAAA3QAAAA8AAAAAAAAAAAAAAAAAmAIAAGRycy9kb3du&#10;cmV2LnhtbFBLBQYAAAAABAAEAPUAAACGAwAAAAA=&#10;" stroked="f">
                  <v:textbox style="mso-next-textbox:#Text Box 4">
                    <w:txbxContent>
                      <w:p w:rsidR="00B84BE8" w:rsidRPr="00790626" w:rsidRDefault="00B84BE8">
                        <w:pPr>
                          <w:rPr>
                            <w:b/>
                            <w:sz w:val="72"/>
                            <w:szCs w:val="72"/>
                          </w:rPr>
                        </w:pPr>
                        <w:r>
                          <w:rPr>
                            <w:b/>
                            <w:sz w:val="72"/>
                            <w:szCs w:val="72"/>
                          </w:rPr>
                          <w:t>16</w:t>
                        </w:r>
                      </w:p>
                    </w:txbxContent>
                  </v:textbox>
                </v:shape>
              </v:group>
            </w:pict>
          </w:r>
          <w:r w:rsidR="00AE73D3" w:rsidRPr="00EF7172">
            <w:rPr>
              <w:noProof/>
            </w:rPr>
            <w:drawing>
              <wp:inline distT="0" distB="0" distL="0" distR="0">
                <wp:extent cx="2473984" cy="720959"/>
                <wp:effectExtent l="19050" t="0" r="2516" b="0"/>
                <wp:docPr id="15" name="Picture 15" descr="Image result for 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AOLOGO"/>
                        <pic:cNvPicPr>
                          <a:picLocks noChangeAspect="1" noChangeArrowheads="1"/>
                        </pic:cNvPicPr>
                      </pic:nvPicPr>
                      <pic:blipFill>
                        <a:blip r:embed="rId9" cstate="print"/>
                        <a:srcRect/>
                        <a:stretch>
                          <a:fillRect/>
                        </a:stretch>
                      </pic:blipFill>
                      <pic:spPr bwMode="auto">
                        <a:xfrm>
                          <a:off x="0" y="0"/>
                          <a:ext cx="2484252" cy="723951"/>
                        </a:xfrm>
                        <a:prstGeom prst="rect">
                          <a:avLst/>
                        </a:prstGeom>
                        <a:noFill/>
                        <a:ln w="9525">
                          <a:noFill/>
                          <a:miter lim="800000"/>
                          <a:headEnd/>
                          <a:tailEnd/>
                        </a:ln>
                      </pic:spPr>
                    </pic:pic>
                  </a:graphicData>
                </a:graphic>
              </wp:inline>
            </w:drawing>
          </w:r>
        </w:p>
        <w:p w:rsidR="00D17B75" w:rsidRPr="00EF7172" w:rsidRDefault="00AE73D3">
          <w:r w:rsidRPr="00EF7172">
            <w:rPr>
              <w:b/>
              <w:color w:val="C00000"/>
              <w:sz w:val="40"/>
              <w:szCs w:val="40"/>
            </w:rPr>
            <w:t xml:space="preserve">DRAFT </w:t>
          </w:r>
          <w:r w:rsidR="00D23DE0">
            <w:rPr>
              <w:b/>
              <w:color w:val="C00000"/>
              <w:sz w:val="40"/>
              <w:szCs w:val="40"/>
            </w:rPr>
            <w:t>9</w:t>
          </w:r>
          <w:r w:rsidRPr="00EF7172">
            <w:rPr>
              <w:b/>
              <w:color w:val="C00000"/>
              <w:sz w:val="40"/>
              <w:szCs w:val="40"/>
            </w:rPr>
            <w:t xml:space="preserve"> </w:t>
          </w:r>
          <w:r w:rsidR="00A81704" w:rsidRPr="00EF7172">
            <w:rPr>
              <w:b/>
              <w:color w:val="C00000"/>
              <w:sz w:val="40"/>
              <w:szCs w:val="40"/>
            </w:rPr>
            <w:t>December</w:t>
          </w:r>
          <w:r w:rsidR="00ED3860" w:rsidRPr="00EF7172">
            <w:rPr>
              <w:b/>
              <w:color w:val="C00000"/>
              <w:sz w:val="40"/>
              <w:szCs w:val="40"/>
            </w:rPr>
            <w:t xml:space="preserve"> </w:t>
          </w:r>
          <w:r w:rsidRPr="00EF7172">
            <w:rPr>
              <w:b/>
              <w:color w:val="C00000"/>
              <w:sz w:val="40"/>
              <w:szCs w:val="40"/>
            </w:rPr>
            <w:t>2016</w:t>
          </w:r>
          <w:r w:rsidR="00790626" w:rsidRPr="00EF7172">
            <w:br w:type="page"/>
          </w:r>
          <w:r w:rsidRPr="00EF7172">
            <w:rPr>
              <w:b/>
              <w:color w:val="0070C0"/>
              <w:sz w:val="44"/>
              <w:szCs w:val="44"/>
            </w:rPr>
            <w:lastRenderedPageBreak/>
            <w:t xml:space="preserve"> </w:t>
          </w:r>
          <w:r w:rsidR="00165545" w:rsidRPr="00EF7172">
            <w:rPr>
              <w:b/>
              <w:color w:val="0070C0"/>
              <w:sz w:val="44"/>
              <w:szCs w:val="44"/>
            </w:rPr>
            <w:t>TABLE OF CONTENTS</w:t>
          </w:r>
        </w:p>
      </w:sdtContent>
    </w:sdt>
    <w:sdt>
      <w:sdtPr>
        <w:rPr>
          <w:rFonts w:asciiTheme="minorHAnsi" w:eastAsiaTheme="minorHAnsi" w:hAnsiTheme="minorHAnsi" w:cstheme="minorBidi"/>
          <w:b w:val="0"/>
          <w:bCs w:val="0"/>
          <w:color w:val="0070C0"/>
          <w:sz w:val="22"/>
          <w:szCs w:val="22"/>
        </w:rPr>
        <w:id w:val="-1914153513"/>
        <w:docPartObj>
          <w:docPartGallery w:val="Table of Contents"/>
          <w:docPartUnique/>
        </w:docPartObj>
      </w:sdtPr>
      <w:sdtEndPr>
        <w:rPr>
          <w:rFonts w:eastAsia="SimSun"/>
          <w:noProof/>
        </w:rPr>
      </w:sdtEndPr>
      <w:sdtContent>
        <w:p w:rsidR="00545378" w:rsidRPr="00EF7172" w:rsidRDefault="00545378">
          <w:pPr>
            <w:pStyle w:val="TOCHeading"/>
            <w:rPr>
              <w:rFonts w:asciiTheme="minorHAnsi" w:hAnsiTheme="minorHAnsi"/>
              <w:color w:val="0070C0"/>
            </w:rPr>
          </w:pPr>
          <w:r w:rsidRPr="00EF7172">
            <w:rPr>
              <w:rFonts w:asciiTheme="minorHAnsi" w:hAnsiTheme="minorHAnsi"/>
              <w:color w:val="0070C0"/>
            </w:rPr>
            <w:t>Contents</w:t>
          </w:r>
        </w:p>
        <w:p w:rsidR="009C51C1" w:rsidRDefault="00663490">
          <w:pPr>
            <w:pStyle w:val="TOC1"/>
            <w:tabs>
              <w:tab w:val="right" w:leader="dot" w:pos="9350"/>
            </w:tabs>
            <w:rPr>
              <w:b w:val="0"/>
              <w:noProof/>
              <w:color w:val="auto"/>
              <w:lang w:val="en-GB" w:eastAsia="zh-CN"/>
            </w:rPr>
          </w:pPr>
          <w:r w:rsidRPr="00663490">
            <w:rPr>
              <w:rFonts w:eastAsiaTheme="majorEastAsia" w:cstheme="majorBidi"/>
              <w:noProof/>
            </w:rPr>
            <w:fldChar w:fldCharType="begin"/>
          </w:r>
          <w:r w:rsidR="00E4459A" w:rsidRPr="00EF7172">
            <w:instrText xml:space="preserve"> TOC \o "1-3" \h \z \u </w:instrText>
          </w:r>
          <w:r w:rsidRPr="00663490">
            <w:rPr>
              <w:rFonts w:eastAsiaTheme="majorEastAsia" w:cstheme="majorBidi"/>
              <w:noProof/>
            </w:rPr>
            <w:fldChar w:fldCharType="separate"/>
          </w:r>
          <w:hyperlink r:id="rId10" w:anchor="_Toc469062340" w:history="1">
            <w:r w:rsidR="009C51C1" w:rsidRPr="00481C2E">
              <w:rPr>
                <w:rStyle w:val="Hyperlink"/>
                <w:noProof/>
              </w:rPr>
              <w:t>PART ONE Importance of the census of agriculture and census planning</w:t>
            </w:r>
            <w:r w:rsidR="009C51C1">
              <w:rPr>
                <w:noProof/>
                <w:webHidden/>
              </w:rPr>
              <w:tab/>
            </w:r>
            <w:r>
              <w:rPr>
                <w:noProof/>
                <w:webHidden/>
              </w:rPr>
              <w:fldChar w:fldCharType="begin"/>
            </w:r>
            <w:r w:rsidR="009C51C1">
              <w:rPr>
                <w:noProof/>
                <w:webHidden/>
              </w:rPr>
              <w:instrText xml:space="preserve"> PAGEREF _Toc469062340 \h </w:instrText>
            </w:r>
            <w:r>
              <w:rPr>
                <w:noProof/>
                <w:webHidden/>
              </w:rPr>
            </w:r>
            <w:r>
              <w:rPr>
                <w:noProof/>
                <w:webHidden/>
              </w:rPr>
              <w:fldChar w:fldCharType="separate"/>
            </w:r>
            <w:r w:rsidR="009C51C1">
              <w:rPr>
                <w:noProof/>
                <w:webHidden/>
              </w:rPr>
              <w:t>8</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41" w:history="1">
            <w:r w:rsidR="009C51C1" w:rsidRPr="00481C2E">
              <w:rPr>
                <w:rStyle w:val="Hyperlink"/>
              </w:rPr>
              <w:t>CHAPTER 1 Advocating the census of</w:t>
            </w:r>
            <w:r w:rsidR="009C51C1" w:rsidRPr="00481C2E">
              <w:rPr>
                <w:rStyle w:val="Hyperlink"/>
                <w:lang w:eastAsia="zh-CN"/>
              </w:rPr>
              <w:t xml:space="preserve"> </w:t>
            </w:r>
            <w:r w:rsidR="009C51C1" w:rsidRPr="00481C2E">
              <w:rPr>
                <w:rStyle w:val="Hyperlink"/>
              </w:rPr>
              <w:t>agriculture</w:t>
            </w:r>
            <w:r w:rsidR="009C51C1">
              <w:rPr>
                <w:webHidden/>
              </w:rPr>
              <w:tab/>
            </w:r>
            <w:r>
              <w:rPr>
                <w:webHidden/>
              </w:rPr>
              <w:fldChar w:fldCharType="begin"/>
            </w:r>
            <w:r w:rsidR="009C51C1">
              <w:rPr>
                <w:webHidden/>
              </w:rPr>
              <w:instrText xml:space="preserve"> PAGEREF _Toc469062341 \h </w:instrText>
            </w:r>
            <w:r>
              <w:rPr>
                <w:webHidden/>
              </w:rPr>
            </w:r>
            <w:r>
              <w:rPr>
                <w:webHidden/>
              </w:rPr>
              <w:fldChar w:fldCharType="separate"/>
            </w:r>
            <w:r w:rsidR="009C51C1">
              <w:rPr>
                <w:webHidden/>
              </w:rPr>
              <w:t>10</w:t>
            </w:r>
            <w:r>
              <w:rPr>
                <w:webHidden/>
              </w:rPr>
              <w:fldChar w:fldCharType="end"/>
            </w:r>
          </w:hyperlink>
        </w:p>
        <w:p w:rsidR="009C51C1" w:rsidRDefault="00663490">
          <w:pPr>
            <w:pStyle w:val="TOC3"/>
            <w:tabs>
              <w:tab w:val="right" w:leader="dot" w:pos="9350"/>
            </w:tabs>
            <w:rPr>
              <w:noProof/>
              <w:lang w:val="en-GB" w:eastAsia="zh-CN"/>
            </w:rPr>
          </w:pPr>
          <w:hyperlink w:anchor="_Toc469062342"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_Toc469062342 \h </w:instrText>
            </w:r>
            <w:r>
              <w:rPr>
                <w:noProof/>
                <w:webHidden/>
              </w:rPr>
            </w:r>
            <w:r>
              <w:rPr>
                <w:noProof/>
                <w:webHidden/>
              </w:rPr>
              <w:fldChar w:fldCharType="separate"/>
            </w:r>
            <w:r w:rsidR="009C51C1">
              <w:rPr>
                <w:noProof/>
                <w:webHidden/>
              </w:rPr>
              <w:t>10</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43" w:history="1">
            <w:r w:rsidR="009C51C1" w:rsidRPr="00481C2E">
              <w:rPr>
                <w:rStyle w:val="Hyperlink"/>
              </w:rPr>
              <w:t>The decision being made will influence the work needed.</w:t>
            </w:r>
            <w:r w:rsidR="009C51C1">
              <w:rPr>
                <w:webHidden/>
              </w:rPr>
              <w:tab/>
            </w:r>
            <w:r>
              <w:rPr>
                <w:webHidden/>
              </w:rPr>
              <w:fldChar w:fldCharType="begin"/>
            </w:r>
            <w:r w:rsidR="009C51C1">
              <w:rPr>
                <w:webHidden/>
              </w:rPr>
              <w:instrText xml:space="preserve"> PAGEREF _Toc469062343 \h </w:instrText>
            </w:r>
            <w:r>
              <w:rPr>
                <w:webHidden/>
              </w:rPr>
            </w:r>
            <w:r>
              <w:rPr>
                <w:webHidden/>
              </w:rPr>
              <w:fldChar w:fldCharType="separate"/>
            </w:r>
            <w:r w:rsidR="009C51C1">
              <w:rPr>
                <w:webHidden/>
              </w:rPr>
              <w:t>15</w:t>
            </w:r>
            <w:r>
              <w:rPr>
                <w:webHidden/>
              </w:rPr>
              <w:fldChar w:fldCharType="end"/>
            </w:r>
          </w:hyperlink>
        </w:p>
        <w:p w:rsidR="009C51C1" w:rsidRDefault="00663490">
          <w:pPr>
            <w:pStyle w:val="TOC3"/>
            <w:tabs>
              <w:tab w:val="right" w:leader="dot" w:pos="9350"/>
            </w:tabs>
            <w:rPr>
              <w:noProof/>
              <w:lang w:val="en-GB" w:eastAsia="zh-CN"/>
            </w:rPr>
          </w:pPr>
          <w:hyperlink w:anchor="_Toc469062344" w:history="1">
            <w:r w:rsidR="009C51C1" w:rsidRPr="00481C2E">
              <w:rPr>
                <w:rStyle w:val="Hyperlink"/>
                <w:noProof/>
              </w:rPr>
              <w:t>Ensuring cost-effectiveness of the census of agriculture</w:t>
            </w:r>
            <w:r w:rsidR="009C51C1">
              <w:rPr>
                <w:noProof/>
                <w:webHidden/>
              </w:rPr>
              <w:tab/>
            </w:r>
            <w:r>
              <w:rPr>
                <w:noProof/>
                <w:webHidden/>
              </w:rPr>
              <w:fldChar w:fldCharType="begin"/>
            </w:r>
            <w:r w:rsidR="009C51C1">
              <w:rPr>
                <w:noProof/>
                <w:webHidden/>
              </w:rPr>
              <w:instrText xml:space="preserve"> PAGEREF _Toc469062344 \h </w:instrText>
            </w:r>
            <w:r>
              <w:rPr>
                <w:noProof/>
                <w:webHidden/>
              </w:rPr>
            </w:r>
            <w:r>
              <w:rPr>
                <w:noProof/>
                <w:webHidden/>
              </w:rPr>
              <w:fldChar w:fldCharType="separate"/>
            </w:r>
            <w:r w:rsidR="009C51C1">
              <w:rPr>
                <w:noProof/>
                <w:webHidden/>
              </w:rPr>
              <w:t>19</w:t>
            </w:r>
            <w:r>
              <w:rPr>
                <w:noProof/>
                <w:webHidden/>
              </w:rPr>
              <w:fldChar w:fldCharType="end"/>
            </w:r>
          </w:hyperlink>
        </w:p>
        <w:p w:rsidR="009C51C1" w:rsidRDefault="00663490">
          <w:pPr>
            <w:pStyle w:val="TOC3"/>
            <w:tabs>
              <w:tab w:val="right" w:leader="dot" w:pos="9350"/>
            </w:tabs>
            <w:rPr>
              <w:noProof/>
              <w:lang w:val="en-GB" w:eastAsia="zh-CN"/>
            </w:rPr>
          </w:pPr>
          <w:hyperlink w:anchor="_Toc469062345" w:history="1">
            <w:r w:rsidR="009C51C1" w:rsidRPr="00481C2E">
              <w:rPr>
                <w:rStyle w:val="Hyperlink"/>
                <w:noProof/>
              </w:rPr>
              <w:t>Structure of volume 2</w:t>
            </w:r>
            <w:r w:rsidR="009C51C1">
              <w:rPr>
                <w:noProof/>
                <w:webHidden/>
              </w:rPr>
              <w:tab/>
            </w:r>
            <w:r>
              <w:rPr>
                <w:noProof/>
                <w:webHidden/>
              </w:rPr>
              <w:fldChar w:fldCharType="begin"/>
            </w:r>
            <w:r w:rsidR="009C51C1">
              <w:rPr>
                <w:noProof/>
                <w:webHidden/>
              </w:rPr>
              <w:instrText xml:space="preserve"> PAGEREF _Toc469062345 \h </w:instrText>
            </w:r>
            <w:r>
              <w:rPr>
                <w:noProof/>
                <w:webHidden/>
              </w:rPr>
            </w:r>
            <w:r>
              <w:rPr>
                <w:noProof/>
                <w:webHidden/>
              </w:rPr>
              <w:fldChar w:fldCharType="separate"/>
            </w:r>
            <w:r w:rsidR="009C51C1">
              <w:rPr>
                <w:noProof/>
                <w:webHidden/>
              </w:rPr>
              <w:t>21</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46" w:history="1">
            <w:r w:rsidR="009C51C1" w:rsidRPr="00481C2E">
              <w:rPr>
                <w:rStyle w:val="Hyperlink"/>
              </w:rPr>
              <w:t>CHAPTER 2 Legal framework</w:t>
            </w:r>
            <w:r w:rsidR="009C51C1">
              <w:rPr>
                <w:webHidden/>
              </w:rPr>
              <w:tab/>
            </w:r>
            <w:r>
              <w:rPr>
                <w:webHidden/>
              </w:rPr>
              <w:fldChar w:fldCharType="begin"/>
            </w:r>
            <w:r w:rsidR="009C51C1">
              <w:rPr>
                <w:webHidden/>
              </w:rPr>
              <w:instrText xml:space="preserve"> PAGEREF _Toc469062346 \h </w:instrText>
            </w:r>
            <w:r>
              <w:rPr>
                <w:webHidden/>
              </w:rPr>
            </w:r>
            <w:r>
              <w:rPr>
                <w:webHidden/>
              </w:rPr>
              <w:fldChar w:fldCharType="separate"/>
            </w:r>
            <w:r w:rsidR="009C51C1">
              <w:rPr>
                <w:webHidden/>
              </w:rPr>
              <w:t>24</w:t>
            </w:r>
            <w:r>
              <w:rPr>
                <w:webHidden/>
              </w:rPr>
              <w:fldChar w:fldCharType="end"/>
            </w:r>
          </w:hyperlink>
        </w:p>
        <w:p w:rsidR="009C51C1" w:rsidRDefault="00663490">
          <w:pPr>
            <w:pStyle w:val="TOC3"/>
            <w:tabs>
              <w:tab w:val="right" w:leader="dot" w:pos="9350"/>
            </w:tabs>
            <w:rPr>
              <w:noProof/>
              <w:lang w:val="en-GB" w:eastAsia="zh-CN"/>
            </w:rPr>
          </w:pPr>
          <w:hyperlink w:anchor="_Toc469062347"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_Toc469062347 \h </w:instrText>
            </w:r>
            <w:r>
              <w:rPr>
                <w:noProof/>
                <w:webHidden/>
              </w:rPr>
            </w:r>
            <w:r>
              <w:rPr>
                <w:noProof/>
                <w:webHidden/>
              </w:rPr>
              <w:fldChar w:fldCharType="separate"/>
            </w:r>
            <w:r w:rsidR="009C51C1">
              <w:rPr>
                <w:noProof/>
                <w:webHidden/>
              </w:rPr>
              <w:t>24</w:t>
            </w:r>
            <w:r>
              <w:rPr>
                <w:noProof/>
                <w:webHidden/>
              </w:rPr>
              <w:fldChar w:fldCharType="end"/>
            </w:r>
          </w:hyperlink>
        </w:p>
        <w:p w:rsidR="009C51C1" w:rsidRDefault="00663490">
          <w:pPr>
            <w:pStyle w:val="TOC3"/>
            <w:tabs>
              <w:tab w:val="right" w:leader="dot" w:pos="9350"/>
            </w:tabs>
            <w:rPr>
              <w:noProof/>
              <w:lang w:val="en-GB" w:eastAsia="zh-CN"/>
            </w:rPr>
          </w:pPr>
          <w:hyperlink w:anchor="_Toc469062348" w:history="1">
            <w:r w:rsidR="009C51C1" w:rsidRPr="00481C2E">
              <w:rPr>
                <w:rStyle w:val="Hyperlink"/>
                <w:noProof/>
              </w:rPr>
              <w:t>Legislation on the agricultural census within the national legal framework</w:t>
            </w:r>
            <w:r w:rsidR="009C51C1">
              <w:rPr>
                <w:noProof/>
                <w:webHidden/>
              </w:rPr>
              <w:tab/>
            </w:r>
            <w:r>
              <w:rPr>
                <w:noProof/>
                <w:webHidden/>
              </w:rPr>
              <w:fldChar w:fldCharType="begin"/>
            </w:r>
            <w:r w:rsidR="009C51C1">
              <w:rPr>
                <w:noProof/>
                <w:webHidden/>
              </w:rPr>
              <w:instrText xml:space="preserve"> PAGEREF _Toc469062348 \h </w:instrText>
            </w:r>
            <w:r>
              <w:rPr>
                <w:noProof/>
                <w:webHidden/>
              </w:rPr>
            </w:r>
            <w:r>
              <w:rPr>
                <w:noProof/>
                <w:webHidden/>
              </w:rPr>
              <w:fldChar w:fldCharType="separate"/>
            </w:r>
            <w:r w:rsidR="009C51C1">
              <w:rPr>
                <w:noProof/>
                <w:webHidden/>
              </w:rPr>
              <w:t>24</w:t>
            </w:r>
            <w:r>
              <w:rPr>
                <w:noProof/>
                <w:webHidden/>
              </w:rPr>
              <w:fldChar w:fldCharType="end"/>
            </w:r>
          </w:hyperlink>
        </w:p>
        <w:p w:rsidR="009C51C1" w:rsidRDefault="00663490">
          <w:pPr>
            <w:pStyle w:val="TOC3"/>
            <w:tabs>
              <w:tab w:val="right" w:leader="dot" w:pos="9350"/>
            </w:tabs>
            <w:rPr>
              <w:noProof/>
              <w:lang w:val="en-GB" w:eastAsia="zh-CN"/>
            </w:rPr>
          </w:pPr>
          <w:hyperlink w:anchor="_Toc469062349" w:history="1">
            <w:r w:rsidR="009C51C1" w:rsidRPr="00481C2E">
              <w:rPr>
                <w:rStyle w:val="Hyperlink"/>
                <w:noProof/>
              </w:rPr>
              <w:t>General law or detailed legislation</w:t>
            </w:r>
            <w:r w:rsidR="009C51C1">
              <w:rPr>
                <w:noProof/>
                <w:webHidden/>
              </w:rPr>
              <w:tab/>
            </w:r>
            <w:r>
              <w:rPr>
                <w:noProof/>
                <w:webHidden/>
              </w:rPr>
              <w:fldChar w:fldCharType="begin"/>
            </w:r>
            <w:r w:rsidR="009C51C1">
              <w:rPr>
                <w:noProof/>
                <w:webHidden/>
              </w:rPr>
              <w:instrText xml:space="preserve"> PAGEREF _Toc469062349 \h </w:instrText>
            </w:r>
            <w:r>
              <w:rPr>
                <w:noProof/>
                <w:webHidden/>
              </w:rPr>
            </w:r>
            <w:r>
              <w:rPr>
                <w:noProof/>
                <w:webHidden/>
              </w:rPr>
              <w:fldChar w:fldCharType="separate"/>
            </w:r>
            <w:r w:rsidR="009C51C1">
              <w:rPr>
                <w:noProof/>
                <w:webHidden/>
              </w:rPr>
              <w:t>27</w:t>
            </w:r>
            <w:r>
              <w:rPr>
                <w:noProof/>
                <w:webHidden/>
              </w:rPr>
              <w:fldChar w:fldCharType="end"/>
            </w:r>
          </w:hyperlink>
        </w:p>
        <w:p w:rsidR="009C51C1" w:rsidRDefault="00663490">
          <w:pPr>
            <w:pStyle w:val="TOC3"/>
            <w:tabs>
              <w:tab w:val="right" w:leader="dot" w:pos="9350"/>
            </w:tabs>
            <w:rPr>
              <w:noProof/>
              <w:lang w:val="en-GB" w:eastAsia="zh-CN"/>
            </w:rPr>
          </w:pPr>
          <w:hyperlink w:anchor="_Toc469062350" w:history="1">
            <w:r w:rsidR="009C51C1" w:rsidRPr="00481C2E">
              <w:rPr>
                <w:rStyle w:val="Hyperlink"/>
                <w:noProof/>
              </w:rPr>
              <w:t>Compliance of census legislation with fundamental principles of official statistics</w:t>
            </w:r>
            <w:r w:rsidR="009C51C1">
              <w:rPr>
                <w:noProof/>
                <w:webHidden/>
              </w:rPr>
              <w:tab/>
            </w:r>
            <w:r>
              <w:rPr>
                <w:noProof/>
                <w:webHidden/>
              </w:rPr>
              <w:fldChar w:fldCharType="begin"/>
            </w:r>
            <w:r w:rsidR="009C51C1">
              <w:rPr>
                <w:noProof/>
                <w:webHidden/>
              </w:rPr>
              <w:instrText xml:space="preserve"> PAGEREF _Toc469062350 \h </w:instrText>
            </w:r>
            <w:r>
              <w:rPr>
                <w:noProof/>
                <w:webHidden/>
              </w:rPr>
            </w:r>
            <w:r>
              <w:rPr>
                <w:noProof/>
                <w:webHidden/>
              </w:rPr>
              <w:fldChar w:fldCharType="separate"/>
            </w:r>
            <w:r w:rsidR="009C51C1">
              <w:rPr>
                <w:noProof/>
                <w:webHidden/>
              </w:rPr>
              <w:t>27</w:t>
            </w:r>
            <w:r>
              <w:rPr>
                <w:noProof/>
                <w:webHidden/>
              </w:rPr>
              <w:fldChar w:fldCharType="end"/>
            </w:r>
          </w:hyperlink>
        </w:p>
        <w:p w:rsidR="009C51C1" w:rsidRDefault="00663490">
          <w:pPr>
            <w:pStyle w:val="TOC3"/>
            <w:tabs>
              <w:tab w:val="right" w:leader="dot" w:pos="9350"/>
            </w:tabs>
            <w:rPr>
              <w:noProof/>
              <w:lang w:val="en-GB" w:eastAsia="zh-CN"/>
            </w:rPr>
          </w:pPr>
          <w:hyperlink w:anchor="_Toc469062351" w:history="1">
            <w:r w:rsidR="009C51C1" w:rsidRPr="00481C2E">
              <w:rPr>
                <w:rStyle w:val="Hyperlink"/>
                <w:noProof/>
              </w:rPr>
              <w:t>Authority for the promulgation and execution of legislation</w:t>
            </w:r>
            <w:r w:rsidR="009C51C1">
              <w:rPr>
                <w:noProof/>
                <w:webHidden/>
              </w:rPr>
              <w:tab/>
            </w:r>
            <w:r>
              <w:rPr>
                <w:noProof/>
                <w:webHidden/>
              </w:rPr>
              <w:fldChar w:fldCharType="begin"/>
            </w:r>
            <w:r w:rsidR="009C51C1">
              <w:rPr>
                <w:noProof/>
                <w:webHidden/>
              </w:rPr>
              <w:instrText xml:space="preserve"> PAGEREF _Toc469062351 \h </w:instrText>
            </w:r>
            <w:r>
              <w:rPr>
                <w:noProof/>
                <w:webHidden/>
              </w:rPr>
            </w:r>
            <w:r>
              <w:rPr>
                <w:noProof/>
                <w:webHidden/>
              </w:rPr>
              <w:fldChar w:fldCharType="separate"/>
            </w:r>
            <w:r w:rsidR="009C51C1">
              <w:rPr>
                <w:noProof/>
                <w:webHidden/>
              </w:rPr>
              <w:t>28</w:t>
            </w:r>
            <w:r>
              <w:rPr>
                <w:noProof/>
                <w:webHidden/>
              </w:rPr>
              <w:fldChar w:fldCharType="end"/>
            </w:r>
          </w:hyperlink>
        </w:p>
        <w:p w:rsidR="009C51C1" w:rsidRDefault="00663490">
          <w:pPr>
            <w:pStyle w:val="TOC3"/>
            <w:tabs>
              <w:tab w:val="right" w:leader="dot" w:pos="9350"/>
            </w:tabs>
            <w:rPr>
              <w:noProof/>
              <w:lang w:val="en-GB" w:eastAsia="zh-CN"/>
            </w:rPr>
          </w:pPr>
          <w:hyperlink w:anchor="_Toc469062352" w:history="1">
            <w:r w:rsidR="009C51C1" w:rsidRPr="00481C2E">
              <w:rPr>
                <w:rStyle w:val="Hyperlink"/>
                <w:noProof/>
              </w:rPr>
              <w:t>Main features of the census legislation</w:t>
            </w:r>
            <w:r w:rsidR="009C51C1">
              <w:rPr>
                <w:noProof/>
                <w:webHidden/>
              </w:rPr>
              <w:tab/>
            </w:r>
            <w:r>
              <w:rPr>
                <w:noProof/>
                <w:webHidden/>
              </w:rPr>
              <w:fldChar w:fldCharType="begin"/>
            </w:r>
            <w:r w:rsidR="009C51C1">
              <w:rPr>
                <w:noProof/>
                <w:webHidden/>
              </w:rPr>
              <w:instrText xml:space="preserve"> PAGEREF _Toc469062352 \h </w:instrText>
            </w:r>
            <w:r>
              <w:rPr>
                <w:noProof/>
                <w:webHidden/>
              </w:rPr>
            </w:r>
            <w:r>
              <w:rPr>
                <w:noProof/>
                <w:webHidden/>
              </w:rPr>
              <w:fldChar w:fldCharType="separate"/>
            </w:r>
            <w:r w:rsidR="009C51C1">
              <w:rPr>
                <w:noProof/>
                <w:webHidden/>
              </w:rPr>
              <w:t>28</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53" w:history="1">
            <w:r w:rsidR="009C51C1" w:rsidRPr="00481C2E">
              <w:rPr>
                <w:rStyle w:val="Hyperlink"/>
              </w:rPr>
              <w:t>CHAPTER 3 Institutional framework</w:t>
            </w:r>
            <w:r w:rsidR="009C51C1">
              <w:rPr>
                <w:webHidden/>
              </w:rPr>
              <w:tab/>
            </w:r>
            <w:r>
              <w:rPr>
                <w:webHidden/>
              </w:rPr>
              <w:fldChar w:fldCharType="begin"/>
            </w:r>
            <w:r w:rsidR="009C51C1">
              <w:rPr>
                <w:webHidden/>
              </w:rPr>
              <w:instrText xml:space="preserve"> PAGEREF _Toc469062353 \h </w:instrText>
            </w:r>
            <w:r>
              <w:rPr>
                <w:webHidden/>
              </w:rPr>
            </w:r>
            <w:r>
              <w:rPr>
                <w:webHidden/>
              </w:rPr>
              <w:fldChar w:fldCharType="separate"/>
            </w:r>
            <w:r w:rsidR="009C51C1">
              <w:rPr>
                <w:webHidden/>
              </w:rPr>
              <w:t>34</w:t>
            </w:r>
            <w:r>
              <w:rPr>
                <w:webHidden/>
              </w:rPr>
              <w:fldChar w:fldCharType="end"/>
            </w:r>
          </w:hyperlink>
        </w:p>
        <w:p w:rsidR="009C51C1" w:rsidRDefault="00663490">
          <w:pPr>
            <w:pStyle w:val="TOC3"/>
            <w:tabs>
              <w:tab w:val="right" w:leader="dot" w:pos="9350"/>
            </w:tabs>
            <w:rPr>
              <w:noProof/>
              <w:lang w:val="en-GB" w:eastAsia="zh-CN"/>
            </w:rPr>
          </w:pPr>
          <w:hyperlink w:anchor="_Toc469062354" w:history="1">
            <w:r w:rsidR="009C51C1" w:rsidRPr="00481C2E">
              <w:rPr>
                <w:rStyle w:val="Hyperlink"/>
                <w:noProof/>
              </w:rPr>
              <w:t>Ensuring political support for conducting an agricultural census</w:t>
            </w:r>
            <w:r w:rsidR="009C51C1">
              <w:rPr>
                <w:noProof/>
                <w:webHidden/>
              </w:rPr>
              <w:tab/>
            </w:r>
            <w:r>
              <w:rPr>
                <w:noProof/>
                <w:webHidden/>
              </w:rPr>
              <w:fldChar w:fldCharType="begin"/>
            </w:r>
            <w:r w:rsidR="009C51C1">
              <w:rPr>
                <w:noProof/>
                <w:webHidden/>
              </w:rPr>
              <w:instrText xml:space="preserve"> PAGEREF _Toc469062354 \h </w:instrText>
            </w:r>
            <w:r>
              <w:rPr>
                <w:noProof/>
                <w:webHidden/>
              </w:rPr>
            </w:r>
            <w:r>
              <w:rPr>
                <w:noProof/>
                <w:webHidden/>
              </w:rPr>
              <w:fldChar w:fldCharType="separate"/>
            </w:r>
            <w:r w:rsidR="009C51C1">
              <w:rPr>
                <w:noProof/>
                <w:webHidden/>
              </w:rPr>
              <w:t>34</w:t>
            </w:r>
            <w:r>
              <w:rPr>
                <w:noProof/>
                <w:webHidden/>
              </w:rPr>
              <w:fldChar w:fldCharType="end"/>
            </w:r>
          </w:hyperlink>
        </w:p>
        <w:p w:rsidR="009C51C1" w:rsidRDefault="00663490">
          <w:pPr>
            <w:pStyle w:val="TOC3"/>
            <w:tabs>
              <w:tab w:val="right" w:leader="dot" w:pos="9350"/>
            </w:tabs>
            <w:rPr>
              <w:noProof/>
              <w:lang w:val="en-GB" w:eastAsia="zh-CN"/>
            </w:rPr>
          </w:pPr>
          <w:hyperlink w:anchor="_Toc469062355" w:history="1">
            <w:r w:rsidR="009C51C1" w:rsidRPr="00481C2E">
              <w:rPr>
                <w:rStyle w:val="Hyperlink"/>
                <w:noProof/>
              </w:rPr>
              <w:t>Census office</w:t>
            </w:r>
            <w:r w:rsidR="009C51C1">
              <w:rPr>
                <w:noProof/>
                <w:webHidden/>
              </w:rPr>
              <w:tab/>
            </w:r>
            <w:r>
              <w:rPr>
                <w:noProof/>
                <w:webHidden/>
              </w:rPr>
              <w:fldChar w:fldCharType="begin"/>
            </w:r>
            <w:r w:rsidR="009C51C1">
              <w:rPr>
                <w:noProof/>
                <w:webHidden/>
              </w:rPr>
              <w:instrText xml:space="preserve"> PAGEREF _Toc469062355 \h </w:instrText>
            </w:r>
            <w:r>
              <w:rPr>
                <w:noProof/>
                <w:webHidden/>
              </w:rPr>
            </w:r>
            <w:r>
              <w:rPr>
                <w:noProof/>
                <w:webHidden/>
              </w:rPr>
              <w:fldChar w:fldCharType="separate"/>
            </w:r>
            <w:r w:rsidR="009C51C1">
              <w:rPr>
                <w:noProof/>
                <w:webHidden/>
              </w:rPr>
              <w:t>36</w:t>
            </w:r>
            <w:r>
              <w:rPr>
                <w:noProof/>
                <w:webHidden/>
              </w:rPr>
              <w:fldChar w:fldCharType="end"/>
            </w:r>
          </w:hyperlink>
        </w:p>
        <w:p w:rsidR="009C51C1" w:rsidRDefault="00663490">
          <w:pPr>
            <w:pStyle w:val="TOC3"/>
            <w:tabs>
              <w:tab w:val="right" w:leader="dot" w:pos="9350"/>
            </w:tabs>
            <w:rPr>
              <w:noProof/>
              <w:lang w:val="en-GB" w:eastAsia="zh-CN"/>
            </w:rPr>
          </w:pPr>
          <w:hyperlink w:anchor="_Toc469062356" w:history="1">
            <w:r w:rsidR="009C51C1" w:rsidRPr="00481C2E">
              <w:rPr>
                <w:rStyle w:val="Hyperlink"/>
                <w:noProof/>
                <w:lang w:val="en-GB"/>
              </w:rPr>
              <w:t>Central census office</w:t>
            </w:r>
            <w:r w:rsidR="009C51C1">
              <w:rPr>
                <w:noProof/>
                <w:webHidden/>
              </w:rPr>
              <w:tab/>
            </w:r>
            <w:r>
              <w:rPr>
                <w:noProof/>
                <w:webHidden/>
              </w:rPr>
              <w:fldChar w:fldCharType="begin"/>
            </w:r>
            <w:r w:rsidR="009C51C1">
              <w:rPr>
                <w:noProof/>
                <w:webHidden/>
              </w:rPr>
              <w:instrText xml:space="preserve"> PAGEREF _Toc469062356 \h </w:instrText>
            </w:r>
            <w:r>
              <w:rPr>
                <w:noProof/>
                <w:webHidden/>
              </w:rPr>
            </w:r>
            <w:r>
              <w:rPr>
                <w:noProof/>
                <w:webHidden/>
              </w:rPr>
              <w:fldChar w:fldCharType="separate"/>
            </w:r>
            <w:r w:rsidR="009C51C1">
              <w:rPr>
                <w:noProof/>
                <w:webHidden/>
              </w:rPr>
              <w:t>37</w:t>
            </w:r>
            <w:r>
              <w:rPr>
                <w:noProof/>
                <w:webHidden/>
              </w:rPr>
              <w:fldChar w:fldCharType="end"/>
            </w:r>
          </w:hyperlink>
        </w:p>
        <w:p w:rsidR="009C51C1" w:rsidRDefault="00663490">
          <w:pPr>
            <w:pStyle w:val="TOC3"/>
            <w:tabs>
              <w:tab w:val="right" w:leader="dot" w:pos="9350"/>
            </w:tabs>
            <w:rPr>
              <w:noProof/>
              <w:lang w:val="en-GB" w:eastAsia="zh-CN"/>
            </w:rPr>
          </w:pPr>
          <w:hyperlink w:anchor="_Toc469062357" w:history="1">
            <w:r w:rsidR="009C51C1" w:rsidRPr="00481C2E">
              <w:rPr>
                <w:rStyle w:val="Hyperlink"/>
                <w:noProof/>
              </w:rPr>
              <w:t>Provincial</w:t>
            </w:r>
            <w:r w:rsidR="009C51C1" w:rsidRPr="00481C2E">
              <w:rPr>
                <w:rStyle w:val="Hyperlink"/>
                <w:noProof/>
                <w:vertAlign w:val="superscript"/>
              </w:rPr>
              <w:t xml:space="preserve"> </w:t>
            </w:r>
            <w:r w:rsidR="009C51C1" w:rsidRPr="00481C2E">
              <w:rPr>
                <w:rStyle w:val="Hyperlink"/>
                <w:noProof/>
              </w:rPr>
              <w:t>census offices</w:t>
            </w:r>
            <w:r w:rsidR="009C51C1">
              <w:rPr>
                <w:noProof/>
                <w:webHidden/>
              </w:rPr>
              <w:tab/>
            </w:r>
            <w:r>
              <w:rPr>
                <w:noProof/>
                <w:webHidden/>
              </w:rPr>
              <w:fldChar w:fldCharType="begin"/>
            </w:r>
            <w:r w:rsidR="009C51C1">
              <w:rPr>
                <w:noProof/>
                <w:webHidden/>
              </w:rPr>
              <w:instrText xml:space="preserve"> PAGEREF _Toc469062357 \h </w:instrText>
            </w:r>
            <w:r>
              <w:rPr>
                <w:noProof/>
                <w:webHidden/>
              </w:rPr>
            </w:r>
            <w:r>
              <w:rPr>
                <w:noProof/>
                <w:webHidden/>
              </w:rPr>
              <w:fldChar w:fldCharType="separate"/>
            </w:r>
            <w:r w:rsidR="009C51C1">
              <w:rPr>
                <w:noProof/>
                <w:webHidden/>
              </w:rPr>
              <w:t>38</w:t>
            </w:r>
            <w:r>
              <w:rPr>
                <w:noProof/>
                <w:webHidden/>
              </w:rPr>
              <w:fldChar w:fldCharType="end"/>
            </w:r>
          </w:hyperlink>
        </w:p>
        <w:p w:rsidR="009C51C1" w:rsidRDefault="00663490">
          <w:pPr>
            <w:pStyle w:val="TOC3"/>
            <w:tabs>
              <w:tab w:val="right" w:leader="dot" w:pos="9350"/>
            </w:tabs>
            <w:rPr>
              <w:noProof/>
              <w:lang w:val="en-GB" w:eastAsia="zh-CN"/>
            </w:rPr>
          </w:pPr>
          <w:hyperlink w:anchor="_Toc469062358" w:history="1">
            <w:r w:rsidR="009C51C1" w:rsidRPr="00481C2E">
              <w:rPr>
                <w:rStyle w:val="Hyperlink"/>
                <w:noProof/>
                <w:lang w:val="en-GB"/>
              </w:rPr>
              <w:t>The census technical steering committee</w:t>
            </w:r>
            <w:r w:rsidR="009C51C1">
              <w:rPr>
                <w:noProof/>
                <w:webHidden/>
              </w:rPr>
              <w:tab/>
            </w:r>
            <w:r>
              <w:rPr>
                <w:noProof/>
                <w:webHidden/>
              </w:rPr>
              <w:fldChar w:fldCharType="begin"/>
            </w:r>
            <w:r w:rsidR="009C51C1">
              <w:rPr>
                <w:noProof/>
                <w:webHidden/>
              </w:rPr>
              <w:instrText xml:space="preserve"> PAGEREF _Toc469062358 \h </w:instrText>
            </w:r>
            <w:r>
              <w:rPr>
                <w:noProof/>
                <w:webHidden/>
              </w:rPr>
            </w:r>
            <w:r>
              <w:rPr>
                <w:noProof/>
                <w:webHidden/>
              </w:rPr>
              <w:fldChar w:fldCharType="separate"/>
            </w:r>
            <w:r w:rsidR="009C51C1">
              <w:rPr>
                <w:noProof/>
                <w:webHidden/>
              </w:rPr>
              <w:t>39</w:t>
            </w:r>
            <w:r>
              <w:rPr>
                <w:noProof/>
                <w:webHidden/>
              </w:rPr>
              <w:fldChar w:fldCharType="end"/>
            </w:r>
          </w:hyperlink>
        </w:p>
        <w:p w:rsidR="009C51C1" w:rsidRDefault="00663490">
          <w:pPr>
            <w:pStyle w:val="TOC3"/>
            <w:tabs>
              <w:tab w:val="right" w:leader="dot" w:pos="9350"/>
            </w:tabs>
            <w:rPr>
              <w:noProof/>
              <w:lang w:val="en-GB" w:eastAsia="zh-CN"/>
            </w:rPr>
          </w:pPr>
          <w:hyperlink w:anchor="_Toc469062359" w:history="1">
            <w:r w:rsidR="009C51C1" w:rsidRPr="00481C2E">
              <w:rPr>
                <w:rStyle w:val="Hyperlink"/>
                <w:noProof/>
              </w:rPr>
              <w:t>Main responsibilities and functions of the TSC</w:t>
            </w:r>
            <w:r w:rsidR="009C51C1">
              <w:rPr>
                <w:noProof/>
                <w:webHidden/>
              </w:rPr>
              <w:tab/>
            </w:r>
            <w:r>
              <w:rPr>
                <w:noProof/>
                <w:webHidden/>
              </w:rPr>
              <w:fldChar w:fldCharType="begin"/>
            </w:r>
            <w:r w:rsidR="009C51C1">
              <w:rPr>
                <w:noProof/>
                <w:webHidden/>
              </w:rPr>
              <w:instrText xml:space="preserve"> PAGEREF _Toc469062359 \h </w:instrText>
            </w:r>
            <w:r>
              <w:rPr>
                <w:noProof/>
                <w:webHidden/>
              </w:rPr>
            </w:r>
            <w:r>
              <w:rPr>
                <w:noProof/>
                <w:webHidden/>
              </w:rPr>
              <w:fldChar w:fldCharType="separate"/>
            </w:r>
            <w:r w:rsidR="009C51C1">
              <w:rPr>
                <w:noProof/>
                <w:webHidden/>
              </w:rPr>
              <w:t>40</w:t>
            </w:r>
            <w:r>
              <w:rPr>
                <w:noProof/>
                <w:webHidden/>
              </w:rPr>
              <w:fldChar w:fldCharType="end"/>
            </w:r>
          </w:hyperlink>
        </w:p>
        <w:p w:rsidR="009C51C1" w:rsidRDefault="00663490">
          <w:pPr>
            <w:pStyle w:val="TOC3"/>
            <w:tabs>
              <w:tab w:val="right" w:leader="dot" w:pos="9350"/>
            </w:tabs>
            <w:rPr>
              <w:noProof/>
              <w:lang w:val="en-GB" w:eastAsia="zh-CN"/>
            </w:rPr>
          </w:pPr>
          <w:hyperlink w:anchor="_Toc469062360" w:history="1">
            <w:r w:rsidR="009C51C1" w:rsidRPr="00481C2E">
              <w:rPr>
                <w:rStyle w:val="Hyperlink"/>
                <w:noProof/>
              </w:rPr>
              <w:t>Other committees and boards</w:t>
            </w:r>
            <w:r w:rsidR="009C51C1">
              <w:rPr>
                <w:noProof/>
                <w:webHidden/>
              </w:rPr>
              <w:tab/>
            </w:r>
            <w:r>
              <w:rPr>
                <w:noProof/>
                <w:webHidden/>
              </w:rPr>
              <w:fldChar w:fldCharType="begin"/>
            </w:r>
            <w:r w:rsidR="009C51C1">
              <w:rPr>
                <w:noProof/>
                <w:webHidden/>
              </w:rPr>
              <w:instrText xml:space="preserve"> PAGEREF _Toc469062360 \h </w:instrText>
            </w:r>
            <w:r>
              <w:rPr>
                <w:noProof/>
                <w:webHidden/>
              </w:rPr>
            </w:r>
            <w:r>
              <w:rPr>
                <w:noProof/>
                <w:webHidden/>
              </w:rPr>
              <w:fldChar w:fldCharType="separate"/>
            </w:r>
            <w:r w:rsidR="009C51C1">
              <w:rPr>
                <w:noProof/>
                <w:webHidden/>
              </w:rPr>
              <w:t>41</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61" w:history="1">
            <w:r w:rsidR="009C51C1" w:rsidRPr="00481C2E">
              <w:rPr>
                <w:rStyle w:val="Hyperlink"/>
              </w:rPr>
              <w:t>CHAPTER 4 Planning and budgeting</w:t>
            </w:r>
            <w:r w:rsidR="009C51C1">
              <w:rPr>
                <w:webHidden/>
              </w:rPr>
              <w:tab/>
            </w:r>
            <w:r>
              <w:rPr>
                <w:webHidden/>
              </w:rPr>
              <w:fldChar w:fldCharType="begin"/>
            </w:r>
            <w:r w:rsidR="009C51C1">
              <w:rPr>
                <w:webHidden/>
              </w:rPr>
              <w:instrText xml:space="preserve"> PAGEREF _Toc469062361 \h </w:instrText>
            </w:r>
            <w:r>
              <w:rPr>
                <w:webHidden/>
              </w:rPr>
            </w:r>
            <w:r>
              <w:rPr>
                <w:webHidden/>
              </w:rPr>
              <w:fldChar w:fldCharType="separate"/>
            </w:r>
            <w:r w:rsidR="009C51C1">
              <w:rPr>
                <w:webHidden/>
              </w:rPr>
              <w:t>43</w:t>
            </w:r>
            <w:r>
              <w:rPr>
                <w:webHidden/>
              </w:rPr>
              <w:fldChar w:fldCharType="end"/>
            </w:r>
          </w:hyperlink>
        </w:p>
        <w:p w:rsidR="009C51C1" w:rsidRDefault="00663490">
          <w:pPr>
            <w:pStyle w:val="TOC3"/>
            <w:tabs>
              <w:tab w:val="right" w:leader="dot" w:pos="9350"/>
            </w:tabs>
            <w:rPr>
              <w:noProof/>
              <w:lang w:val="en-GB" w:eastAsia="zh-CN"/>
            </w:rPr>
          </w:pPr>
          <w:hyperlink w:anchor="_Toc469062362"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_Toc469062362 \h </w:instrText>
            </w:r>
            <w:r>
              <w:rPr>
                <w:noProof/>
                <w:webHidden/>
              </w:rPr>
            </w:r>
            <w:r>
              <w:rPr>
                <w:noProof/>
                <w:webHidden/>
              </w:rPr>
              <w:fldChar w:fldCharType="separate"/>
            </w:r>
            <w:r w:rsidR="009C51C1">
              <w:rPr>
                <w:noProof/>
                <w:webHidden/>
              </w:rPr>
              <w:t>43</w:t>
            </w:r>
            <w:r>
              <w:rPr>
                <w:noProof/>
                <w:webHidden/>
              </w:rPr>
              <w:fldChar w:fldCharType="end"/>
            </w:r>
          </w:hyperlink>
        </w:p>
        <w:p w:rsidR="009C51C1" w:rsidRDefault="00663490">
          <w:pPr>
            <w:pStyle w:val="TOC3"/>
            <w:tabs>
              <w:tab w:val="right" w:leader="dot" w:pos="9350"/>
            </w:tabs>
            <w:rPr>
              <w:noProof/>
              <w:lang w:val="en-GB" w:eastAsia="zh-CN"/>
            </w:rPr>
          </w:pPr>
          <w:hyperlink w:anchor="_Toc469062363" w:history="1">
            <w:r w:rsidR="009C51C1" w:rsidRPr="00481C2E">
              <w:rPr>
                <w:rStyle w:val="Hyperlink"/>
                <w:noProof/>
              </w:rPr>
              <w:t>Work plan</w:t>
            </w:r>
            <w:r w:rsidR="009C51C1">
              <w:rPr>
                <w:noProof/>
                <w:webHidden/>
              </w:rPr>
              <w:tab/>
            </w:r>
            <w:r>
              <w:rPr>
                <w:noProof/>
                <w:webHidden/>
              </w:rPr>
              <w:fldChar w:fldCharType="begin"/>
            </w:r>
            <w:r w:rsidR="009C51C1">
              <w:rPr>
                <w:noProof/>
                <w:webHidden/>
              </w:rPr>
              <w:instrText xml:space="preserve"> PAGEREF _Toc469062363 \h </w:instrText>
            </w:r>
            <w:r>
              <w:rPr>
                <w:noProof/>
                <w:webHidden/>
              </w:rPr>
            </w:r>
            <w:r>
              <w:rPr>
                <w:noProof/>
                <w:webHidden/>
              </w:rPr>
              <w:fldChar w:fldCharType="separate"/>
            </w:r>
            <w:r w:rsidR="009C51C1">
              <w:rPr>
                <w:noProof/>
                <w:webHidden/>
              </w:rPr>
              <w:t>44</w:t>
            </w:r>
            <w:r>
              <w:rPr>
                <w:noProof/>
                <w:webHidden/>
              </w:rPr>
              <w:fldChar w:fldCharType="end"/>
            </w:r>
          </w:hyperlink>
        </w:p>
        <w:p w:rsidR="009C51C1" w:rsidRDefault="00663490">
          <w:pPr>
            <w:pStyle w:val="TOC3"/>
            <w:tabs>
              <w:tab w:val="right" w:leader="dot" w:pos="9350"/>
            </w:tabs>
            <w:rPr>
              <w:noProof/>
              <w:lang w:val="en-GB" w:eastAsia="zh-CN"/>
            </w:rPr>
          </w:pPr>
          <w:hyperlink w:anchor="_Toc469062364" w:history="1">
            <w:r w:rsidR="009C51C1" w:rsidRPr="00481C2E">
              <w:rPr>
                <w:rStyle w:val="Hyperlink"/>
                <w:noProof/>
              </w:rPr>
              <w:t>Census budget</w:t>
            </w:r>
            <w:r w:rsidR="009C51C1">
              <w:rPr>
                <w:noProof/>
                <w:webHidden/>
              </w:rPr>
              <w:tab/>
            </w:r>
            <w:r>
              <w:rPr>
                <w:noProof/>
                <w:webHidden/>
              </w:rPr>
              <w:fldChar w:fldCharType="begin"/>
            </w:r>
            <w:r w:rsidR="009C51C1">
              <w:rPr>
                <w:noProof/>
                <w:webHidden/>
              </w:rPr>
              <w:instrText xml:space="preserve"> PAGEREF _Toc469062364 \h </w:instrText>
            </w:r>
            <w:r>
              <w:rPr>
                <w:noProof/>
                <w:webHidden/>
              </w:rPr>
            </w:r>
            <w:r>
              <w:rPr>
                <w:noProof/>
                <w:webHidden/>
              </w:rPr>
              <w:fldChar w:fldCharType="separate"/>
            </w:r>
            <w:r w:rsidR="009C51C1">
              <w:rPr>
                <w:noProof/>
                <w:webHidden/>
              </w:rPr>
              <w:t>47</w:t>
            </w:r>
            <w:r>
              <w:rPr>
                <w:noProof/>
                <w:webHidden/>
              </w:rPr>
              <w:fldChar w:fldCharType="end"/>
            </w:r>
          </w:hyperlink>
        </w:p>
        <w:p w:rsidR="009C51C1" w:rsidRDefault="00663490">
          <w:pPr>
            <w:pStyle w:val="TOC3"/>
            <w:tabs>
              <w:tab w:val="right" w:leader="dot" w:pos="9350"/>
            </w:tabs>
            <w:rPr>
              <w:noProof/>
              <w:lang w:val="en-GB" w:eastAsia="zh-CN"/>
            </w:rPr>
          </w:pPr>
          <w:hyperlink w:anchor="_Toc469062365" w:history="1">
            <w:r w:rsidR="009C51C1" w:rsidRPr="00481C2E">
              <w:rPr>
                <w:rStyle w:val="Hyperlink"/>
                <w:noProof/>
              </w:rPr>
              <w:t>Funding</w:t>
            </w:r>
            <w:r w:rsidR="009C51C1">
              <w:rPr>
                <w:noProof/>
                <w:webHidden/>
              </w:rPr>
              <w:tab/>
            </w:r>
            <w:r>
              <w:rPr>
                <w:noProof/>
                <w:webHidden/>
              </w:rPr>
              <w:fldChar w:fldCharType="begin"/>
            </w:r>
            <w:r w:rsidR="009C51C1">
              <w:rPr>
                <w:noProof/>
                <w:webHidden/>
              </w:rPr>
              <w:instrText xml:space="preserve"> PAGEREF _Toc469062365 \h </w:instrText>
            </w:r>
            <w:r>
              <w:rPr>
                <w:noProof/>
                <w:webHidden/>
              </w:rPr>
            </w:r>
            <w:r>
              <w:rPr>
                <w:noProof/>
                <w:webHidden/>
              </w:rPr>
              <w:fldChar w:fldCharType="separate"/>
            </w:r>
            <w:r w:rsidR="009C51C1">
              <w:rPr>
                <w:noProof/>
                <w:webHidden/>
              </w:rPr>
              <w:t>52</w:t>
            </w:r>
            <w:r>
              <w:rPr>
                <w:noProof/>
                <w:webHidden/>
              </w:rPr>
              <w:fldChar w:fldCharType="end"/>
            </w:r>
          </w:hyperlink>
        </w:p>
        <w:p w:rsidR="009C51C1" w:rsidRDefault="00663490">
          <w:pPr>
            <w:pStyle w:val="TOC3"/>
            <w:tabs>
              <w:tab w:val="right" w:leader="dot" w:pos="9350"/>
            </w:tabs>
            <w:rPr>
              <w:noProof/>
              <w:lang w:val="en-GB" w:eastAsia="zh-CN"/>
            </w:rPr>
          </w:pPr>
          <w:hyperlink w:anchor="_Toc469062366" w:history="1">
            <w:r w:rsidR="009C51C1" w:rsidRPr="00481C2E">
              <w:rPr>
                <w:rStyle w:val="Hyperlink"/>
                <w:noProof/>
              </w:rPr>
              <w:t>Monitoring and  review of the work plan and the budget</w:t>
            </w:r>
            <w:r w:rsidR="009C51C1">
              <w:rPr>
                <w:noProof/>
                <w:webHidden/>
              </w:rPr>
              <w:tab/>
            </w:r>
            <w:r>
              <w:rPr>
                <w:noProof/>
                <w:webHidden/>
              </w:rPr>
              <w:fldChar w:fldCharType="begin"/>
            </w:r>
            <w:r w:rsidR="009C51C1">
              <w:rPr>
                <w:noProof/>
                <w:webHidden/>
              </w:rPr>
              <w:instrText xml:space="preserve"> PAGEREF _Toc469062366 \h </w:instrText>
            </w:r>
            <w:r>
              <w:rPr>
                <w:noProof/>
                <w:webHidden/>
              </w:rPr>
            </w:r>
            <w:r>
              <w:rPr>
                <w:noProof/>
                <w:webHidden/>
              </w:rPr>
              <w:fldChar w:fldCharType="separate"/>
            </w:r>
            <w:r w:rsidR="009C51C1">
              <w:rPr>
                <w:noProof/>
                <w:webHidden/>
              </w:rPr>
              <w:t>53</w:t>
            </w:r>
            <w:r>
              <w:rPr>
                <w:noProof/>
                <w:webHidden/>
              </w:rPr>
              <w:fldChar w:fldCharType="end"/>
            </w:r>
          </w:hyperlink>
        </w:p>
        <w:p w:rsidR="009C51C1" w:rsidRDefault="00663490">
          <w:pPr>
            <w:pStyle w:val="TOC3"/>
            <w:tabs>
              <w:tab w:val="right" w:leader="dot" w:pos="9350"/>
            </w:tabs>
            <w:rPr>
              <w:noProof/>
              <w:lang w:val="en-GB" w:eastAsia="zh-CN"/>
            </w:rPr>
          </w:pPr>
          <w:hyperlink w:anchor="_Toc469062367" w:history="1">
            <w:r w:rsidR="009C51C1" w:rsidRPr="00481C2E">
              <w:rPr>
                <w:rStyle w:val="Hyperlink"/>
                <w:noProof/>
              </w:rPr>
              <w:t>Preparation of expenditure control</w:t>
            </w:r>
            <w:r w:rsidR="009C51C1">
              <w:rPr>
                <w:noProof/>
                <w:webHidden/>
              </w:rPr>
              <w:tab/>
            </w:r>
            <w:r>
              <w:rPr>
                <w:noProof/>
                <w:webHidden/>
              </w:rPr>
              <w:fldChar w:fldCharType="begin"/>
            </w:r>
            <w:r w:rsidR="009C51C1">
              <w:rPr>
                <w:noProof/>
                <w:webHidden/>
              </w:rPr>
              <w:instrText xml:space="preserve"> PAGEREF _Toc469062367 \h </w:instrText>
            </w:r>
            <w:r>
              <w:rPr>
                <w:noProof/>
                <w:webHidden/>
              </w:rPr>
            </w:r>
            <w:r>
              <w:rPr>
                <w:noProof/>
                <w:webHidden/>
              </w:rPr>
              <w:fldChar w:fldCharType="separate"/>
            </w:r>
            <w:r w:rsidR="009C51C1">
              <w:rPr>
                <w:noProof/>
                <w:webHidden/>
              </w:rPr>
              <w:t>53</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68" w:history="1">
            <w:r w:rsidR="009C51C1" w:rsidRPr="00481C2E">
              <w:rPr>
                <w:rStyle w:val="Hyperlink"/>
              </w:rPr>
              <w:t>CHAPTER 5 publicity/communication Strategy</w:t>
            </w:r>
            <w:r w:rsidR="009C51C1">
              <w:rPr>
                <w:webHidden/>
              </w:rPr>
              <w:tab/>
            </w:r>
            <w:r>
              <w:rPr>
                <w:webHidden/>
              </w:rPr>
              <w:fldChar w:fldCharType="begin"/>
            </w:r>
            <w:r w:rsidR="009C51C1">
              <w:rPr>
                <w:webHidden/>
              </w:rPr>
              <w:instrText xml:space="preserve"> PAGEREF _Toc469062368 \h </w:instrText>
            </w:r>
            <w:r>
              <w:rPr>
                <w:webHidden/>
              </w:rPr>
            </w:r>
            <w:r>
              <w:rPr>
                <w:webHidden/>
              </w:rPr>
              <w:fldChar w:fldCharType="separate"/>
            </w:r>
            <w:r w:rsidR="009C51C1">
              <w:rPr>
                <w:webHidden/>
              </w:rPr>
              <w:t>55</w:t>
            </w:r>
            <w:r>
              <w:rPr>
                <w:webHidden/>
              </w:rPr>
              <w:fldChar w:fldCharType="end"/>
            </w:r>
          </w:hyperlink>
        </w:p>
        <w:p w:rsidR="009C51C1" w:rsidRDefault="00663490">
          <w:pPr>
            <w:pStyle w:val="TOC3"/>
            <w:tabs>
              <w:tab w:val="right" w:leader="dot" w:pos="9350"/>
            </w:tabs>
            <w:rPr>
              <w:noProof/>
              <w:lang w:val="en-GB" w:eastAsia="zh-CN"/>
            </w:rPr>
          </w:pPr>
          <w:hyperlink w:anchor="_Toc469062369" w:history="1">
            <w:r w:rsidR="009C51C1" w:rsidRPr="00481C2E">
              <w:rPr>
                <w:rStyle w:val="Hyperlink"/>
                <w:noProof/>
              </w:rPr>
              <w:t>Importance of communication and publicity for the census</w:t>
            </w:r>
            <w:r w:rsidR="009C51C1">
              <w:rPr>
                <w:noProof/>
                <w:webHidden/>
              </w:rPr>
              <w:tab/>
            </w:r>
            <w:r>
              <w:rPr>
                <w:noProof/>
                <w:webHidden/>
              </w:rPr>
              <w:fldChar w:fldCharType="begin"/>
            </w:r>
            <w:r w:rsidR="009C51C1">
              <w:rPr>
                <w:noProof/>
                <w:webHidden/>
              </w:rPr>
              <w:instrText xml:space="preserve"> PAGEREF _Toc469062369 \h </w:instrText>
            </w:r>
            <w:r>
              <w:rPr>
                <w:noProof/>
                <w:webHidden/>
              </w:rPr>
            </w:r>
            <w:r>
              <w:rPr>
                <w:noProof/>
                <w:webHidden/>
              </w:rPr>
              <w:fldChar w:fldCharType="separate"/>
            </w:r>
            <w:r w:rsidR="009C51C1">
              <w:rPr>
                <w:noProof/>
                <w:webHidden/>
              </w:rPr>
              <w:t>55</w:t>
            </w:r>
            <w:r>
              <w:rPr>
                <w:noProof/>
                <w:webHidden/>
              </w:rPr>
              <w:fldChar w:fldCharType="end"/>
            </w:r>
          </w:hyperlink>
        </w:p>
        <w:p w:rsidR="009C51C1" w:rsidRDefault="00663490">
          <w:pPr>
            <w:pStyle w:val="TOC3"/>
            <w:tabs>
              <w:tab w:val="right" w:leader="dot" w:pos="9350"/>
            </w:tabs>
            <w:rPr>
              <w:noProof/>
              <w:lang w:val="en-GB" w:eastAsia="zh-CN"/>
            </w:rPr>
          </w:pPr>
          <w:hyperlink w:anchor="_Toc469062370" w:history="1">
            <w:r w:rsidR="009C51C1" w:rsidRPr="00481C2E">
              <w:rPr>
                <w:rStyle w:val="Hyperlink"/>
                <w:noProof/>
              </w:rPr>
              <w:t>Developing and implementing a communication and publicity strategy</w:t>
            </w:r>
            <w:r w:rsidR="009C51C1">
              <w:rPr>
                <w:noProof/>
                <w:webHidden/>
              </w:rPr>
              <w:tab/>
            </w:r>
            <w:r>
              <w:rPr>
                <w:noProof/>
                <w:webHidden/>
              </w:rPr>
              <w:fldChar w:fldCharType="begin"/>
            </w:r>
            <w:r w:rsidR="009C51C1">
              <w:rPr>
                <w:noProof/>
                <w:webHidden/>
              </w:rPr>
              <w:instrText xml:space="preserve"> PAGEREF _Toc469062370 \h </w:instrText>
            </w:r>
            <w:r>
              <w:rPr>
                <w:noProof/>
                <w:webHidden/>
              </w:rPr>
            </w:r>
            <w:r>
              <w:rPr>
                <w:noProof/>
                <w:webHidden/>
              </w:rPr>
              <w:fldChar w:fldCharType="separate"/>
            </w:r>
            <w:r w:rsidR="009C51C1">
              <w:rPr>
                <w:noProof/>
                <w:webHidden/>
              </w:rPr>
              <w:t>56</w:t>
            </w:r>
            <w:r>
              <w:rPr>
                <w:noProof/>
                <w:webHidden/>
              </w:rPr>
              <w:fldChar w:fldCharType="end"/>
            </w:r>
          </w:hyperlink>
        </w:p>
        <w:p w:rsidR="009C51C1" w:rsidRDefault="00663490">
          <w:pPr>
            <w:pStyle w:val="TOC3"/>
            <w:tabs>
              <w:tab w:val="right" w:leader="dot" w:pos="9350"/>
            </w:tabs>
            <w:rPr>
              <w:noProof/>
              <w:lang w:val="en-GB" w:eastAsia="zh-CN"/>
            </w:rPr>
          </w:pPr>
          <w:hyperlink w:anchor="_Toc469062371" w:history="1">
            <w:r w:rsidR="009C51C1" w:rsidRPr="00481C2E">
              <w:rPr>
                <w:rStyle w:val="Hyperlink"/>
                <w:noProof/>
              </w:rPr>
              <w:t>Timing and duration of the communication program and publicity campaign</w:t>
            </w:r>
            <w:r w:rsidR="009C51C1">
              <w:rPr>
                <w:noProof/>
                <w:webHidden/>
              </w:rPr>
              <w:tab/>
            </w:r>
            <w:r>
              <w:rPr>
                <w:noProof/>
                <w:webHidden/>
              </w:rPr>
              <w:fldChar w:fldCharType="begin"/>
            </w:r>
            <w:r w:rsidR="009C51C1">
              <w:rPr>
                <w:noProof/>
                <w:webHidden/>
              </w:rPr>
              <w:instrText xml:space="preserve"> PAGEREF _Toc469062371 \h </w:instrText>
            </w:r>
            <w:r>
              <w:rPr>
                <w:noProof/>
                <w:webHidden/>
              </w:rPr>
            </w:r>
            <w:r>
              <w:rPr>
                <w:noProof/>
                <w:webHidden/>
              </w:rPr>
              <w:fldChar w:fldCharType="separate"/>
            </w:r>
            <w:r w:rsidR="009C51C1">
              <w:rPr>
                <w:noProof/>
                <w:webHidden/>
              </w:rPr>
              <w:t>64</w:t>
            </w:r>
            <w:r>
              <w:rPr>
                <w:noProof/>
                <w:webHidden/>
              </w:rPr>
              <w:fldChar w:fldCharType="end"/>
            </w:r>
          </w:hyperlink>
        </w:p>
        <w:p w:rsidR="009C51C1" w:rsidRDefault="00663490">
          <w:pPr>
            <w:pStyle w:val="TOC3"/>
            <w:tabs>
              <w:tab w:val="right" w:leader="dot" w:pos="9350"/>
            </w:tabs>
            <w:rPr>
              <w:noProof/>
              <w:lang w:val="en-GB" w:eastAsia="zh-CN"/>
            </w:rPr>
          </w:pPr>
          <w:hyperlink w:anchor="_Toc469062372" w:history="1">
            <w:r w:rsidR="009C51C1" w:rsidRPr="00481C2E">
              <w:rPr>
                <w:rStyle w:val="Hyperlink"/>
                <w:noProof/>
              </w:rPr>
              <w:t>Monitoring</w:t>
            </w:r>
            <w:r w:rsidR="009C51C1">
              <w:rPr>
                <w:noProof/>
                <w:webHidden/>
              </w:rPr>
              <w:tab/>
            </w:r>
            <w:r>
              <w:rPr>
                <w:noProof/>
                <w:webHidden/>
              </w:rPr>
              <w:fldChar w:fldCharType="begin"/>
            </w:r>
            <w:r w:rsidR="009C51C1">
              <w:rPr>
                <w:noProof/>
                <w:webHidden/>
              </w:rPr>
              <w:instrText xml:space="preserve"> PAGEREF _Toc469062372 \h </w:instrText>
            </w:r>
            <w:r>
              <w:rPr>
                <w:noProof/>
                <w:webHidden/>
              </w:rPr>
            </w:r>
            <w:r>
              <w:rPr>
                <w:noProof/>
                <w:webHidden/>
              </w:rPr>
              <w:fldChar w:fldCharType="separate"/>
            </w:r>
            <w:r w:rsidR="009C51C1">
              <w:rPr>
                <w:noProof/>
                <w:webHidden/>
              </w:rPr>
              <w:t>64</w:t>
            </w:r>
            <w:r>
              <w:rPr>
                <w:noProof/>
                <w:webHidden/>
              </w:rPr>
              <w:fldChar w:fldCharType="end"/>
            </w:r>
          </w:hyperlink>
        </w:p>
        <w:p w:rsidR="009C51C1" w:rsidRDefault="00663490">
          <w:pPr>
            <w:pStyle w:val="TOC3"/>
            <w:tabs>
              <w:tab w:val="right" w:leader="dot" w:pos="9350"/>
            </w:tabs>
            <w:rPr>
              <w:noProof/>
              <w:lang w:val="en-GB" w:eastAsia="zh-CN"/>
            </w:rPr>
          </w:pPr>
          <w:hyperlink w:anchor="_Toc469062373" w:history="1">
            <w:r w:rsidR="009C51C1" w:rsidRPr="00481C2E">
              <w:rPr>
                <w:rStyle w:val="Hyperlink"/>
                <w:noProof/>
              </w:rPr>
              <w:t>Budget</w:t>
            </w:r>
            <w:r w:rsidR="009C51C1">
              <w:rPr>
                <w:noProof/>
                <w:webHidden/>
              </w:rPr>
              <w:tab/>
            </w:r>
            <w:r>
              <w:rPr>
                <w:noProof/>
                <w:webHidden/>
              </w:rPr>
              <w:fldChar w:fldCharType="begin"/>
            </w:r>
            <w:r w:rsidR="009C51C1">
              <w:rPr>
                <w:noProof/>
                <w:webHidden/>
              </w:rPr>
              <w:instrText xml:space="preserve"> PAGEREF _Toc469062373 \h </w:instrText>
            </w:r>
            <w:r>
              <w:rPr>
                <w:noProof/>
                <w:webHidden/>
              </w:rPr>
            </w:r>
            <w:r>
              <w:rPr>
                <w:noProof/>
                <w:webHidden/>
              </w:rPr>
              <w:fldChar w:fldCharType="separate"/>
            </w:r>
            <w:r w:rsidR="009C51C1">
              <w:rPr>
                <w:noProof/>
                <w:webHidden/>
              </w:rPr>
              <w:t>65</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74" w:history="1">
            <w:r w:rsidR="009C51C1" w:rsidRPr="00481C2E">
              <w:rPr>
                <w:rStyle w:val="Hyperlink"/>
              </w:rPr>
              <w:t>CHAPTER 6 Tabulation plan</w:t>
            </w:r>
            <w:r w:rsidR="009C51C1">
              <w:rPr>
                <w:webHidden/>
              </w:rPr>
              <w:tab/>
            </w:r>
            <w:r>
              <w:rPr>
                <w:webHidden/>
              </w:rPr>
              <w:fldChar w:fldCharType="begin"/>
            </w:r>
            <w:r w:rsidR="009C51C1">
              <w:rPr>
                <w:webHidden/>
              </w:rPr>
              <w:instrText xml:space="preserve"> PAGEREF _Toc469062374 \h </w:instrText>
            </w:r>
            <w:r>
              <w:rPr>
                <w:webHidden/>
              </w:rPr>
            </w:r>
            <w:r>
              <w:rPr>
                <w:webHidden/>
              </w:rPr>
              <w:fldChar w:fldCharType="separate"/>
            </w:r>
            <w:r w:rsidR="009C51C1">
              <w:rPr>
                <w:webHidden/>
              </w:rPr>
              <w:t>66</w:t>
            </w:r>
            <w:r>
              <w:rPr>
                <w:webHidden/>
              </w:rPr>
              <w:fldChar w:fldCharType="end"/>
            </w:r>
          </w:hyperlink>
        </w:p>
        <w:p w:rsidR="009C51C1" w:rsidRDefault="00663490">
          <w:pPr>
            <w:pStyle w:val="TOC3"/>
            <w:tabs>
              <w:tab w:val="right" w:leader="dot" w:pos="9350"/>
            </w:tabs>
            <w:rPr>
              <w:noProof/>
              <w:lang w:val="en-GB" w:eastAsia="zh-CN"/>
            </w:rPr>
          </w:pPr>
          <w:hyperlink w:anchor="_Toc469062375" w:history="1">
            <w:r w:rsidR="009C51C1" w:rsidRPr="00481C2E">
              <w:rPr>
                <w:rStyle w:val="Hyperlink"/>
                <w:rFonts w:cs="Univers"/>
                <w:noProof/>
                <w:spacing w:val="-2"/>
              </w:rPr>
              <w:t>Introduction</w:t>
            </w:r>
            <w:r w:rsidR="009C51C1">
              <w:rPr>
                <w:noProof/>
                <w:webHidden/>
              </w:rPr>
              <w:tab/>
            </w:r>
            <w:r>
              <w:rPr>
                <w:noProof/>
                <w:webHidden/>
              </w:rPr>
              <w:fldChar w:fldCharType="begin"/>
            </w:r>
            <w:r w:rsidR="009C51C1">
              <w:rPr>
                <w:noProof/>
                <w:webHidden/>
              </w:rPr>
              <w:instrText xml:space="preserve"> PAGEREF _Toc469062375 \h </w:instrText>
            </w:r>
            <w:r>
              <w:rPr>
                <w:noProof/>
                <w:webHidden/>
              </w:rPr>
            </w:r>
            <w:r>
              <w:rPr>
                <w:noProof/>
                <w:webHidden/>
              </w:rPr>
              <w:fldChar w:fldCharType="separate"/>
            </w:r>
            <w:r w:rsidR="009C51C1">
              <w:rPr>
                <w:noProof/>
                <w:webHidden/>
              </w:rPr>
              <w:t>66</w:t>
            </w:r>
            <w:r>
              <w:rPr>
                <w:noProof/>
                <w:webHidden/>
              </w:rPr>
              <w:fldChar w:fldCharType="end"/>
            </w:r>
          </w:hyperlink>
        </w:p>
        <w:p w:rsidR="009C51C1" w:rsidRDefault="00663490">
          <w:pPr>
            <w:pStyle w:val="TOC3"/>
            <w:tabs>
              <w:tab w:val="right" w:leader="dot" w:pos="9350"/>
            </w:tabs>
            <w:rPr>
              <w:noProof/>
              <w:lang w:val="en-GB" w:eastAsia="zh-CN"/>
            </w:rPr>
          </w:pPr>
          <w:hyperlink w:anchor="_Toc469062376" w:history="1">
            <w:r w:rsidR="009C51C1" w:rsidRPr="00481C2E">
              <w:rPr>
                <w:rStyle w:val="Hyperlink"/>
                <w:rFonts w:cs="Univers"/>
                <w:noProof/>
              </w:rPr>
              <w:t>Main steps in the development of a tabulation plan</w:t>
            </w:r>
            <w:r w:rsidR="009C51C1">
              <w:rPr>
                <w:noProof/>
                <w:webHidden/>
              </w:rPr>
              <w:tab/>
            </w:r>
            <w:r>
              <w:rPr>
                <w:noProof/>
                <w:webHidden/>
              </w:rPr>
              <w:fldChar w:fldCharType="begin"/>
            </w:r>
            <w:r w:rsidR="009C51C1">
              <w:rPr>
                <w:noProof/>
                <w:webHidden/>
              </w:rPr>
              <w:instrText xml:space="preserve"> PAGEREF _Toc469062376 \h </w:instrText>
            </w:r>
            <w:r>
              <w:rPr>
                <w:noProof/>
                <w:webHidden/>
              </w:rPr>
            </w:r>
            <w:r>
              <w:rPr>
                <w:noProof/>
                <w:webHidden/>
              </w:rPr>
              <w:fldChar w:fldCharType="separate"/>
            </w:r>
            <w:r w:rsidR="009C51C1">
              <w:rPr>
                <w:noProof/>
                <w:webHidden/>
              </w:rPr>
              <w:t>67</w:t>
            </w:r>
            <w:r>
              <w:rPr>
                <w:noProof/>
                <w:webHidden/>
              </w:rPr>
              <w:fldChar w:fldCharType="end"/>
            </w:r>
          </w:hyperlink>
        </w:p>
        <w:p w:rsidR="009C51C1" w:rsidRDefault="00663490">
          <w:pPr>
            <w:pStyle w:val="TOC3"/>
            <w:tabs>
              <w:tab w:val="right" w:leader="dot" w:pos="9350"/>
            </w:tabs>
            <w:rPr>
              <w:noProof/>
              <w:lang w:val="en-GB" w:eastAsia="zh-CN"/>
            </w:rPr>
          </w:pPr>
          <w:hyperlink w:anchor="_Toc469062377" w:history="1">
            <w:r w:rsidR="009C51C1" w:rsidRPr="00481C2E">
              <w:rPr>
                <w:rStyle w:val="Hyperlink"/>
                <w:noProof/>
              </w:rPr>
              <w:t>Evaluation of user’s requirements and user consultations</w:t>
            </w:r>
            <w:r w:rsidR="009C51C1">
              <w:rPr>
                <w:noProof/>
                <w:webHidden/>
              </w:rPr>
              <w:tab/>
            </w:r>
            <w:r>
              <w:rPr>
                <w:noProof/>
                <w:webHidden/>
              </w:rPr>
              <w:fldChar w:fldCharType="begin"/>
            </w:r>
            <w:r w:rsidR="009C51C1">
              <w:rPr>
                <w:noProof/>
                <w:webHidden/>
              </w:rPr>
              <w:instrText xml:space="preserve"> PAGEREF _Toc469062377 \h </w:instrText>
            </w:r>
            <w:r>
              <w:rPr>
                <w:noProof/>
                <w:webHidden/>
              </w:rPr>
            </w:r>
            <w:r>
              <w:rPr>
                <w:noProof/>
                <w:webHidden/>
              </w:rPr>
              <w:fldChar w:fldCharType="separate"/>
            </w:r>
            <w:r w:rsidR="009C51C1">
              <w:rPr>
                <w:noProof/>
                <w:webHidden/>
              </w:rPr>
              <w:t>68</w:t>
            </w:r>
            <w:r>
              <w:rPr>
                <w:noProof/>
                <w:webHidden/>
              </w:rPr>
              <w:fldChar w:fldCharType="end"/>
            </w:r>
          </w:hyperlink>
        </w:p>
        <w:p w:rsidR="009C51C1" w:rsidRDefault="00663490">
          <w:pPr>
            <w:pStyle w:val="TOC3"/>
            <w:tabs>
              <w:tab w:val="right" w:leader="dot" w:pos="9350"/>
            </w:tabs>
            <w:rPr>
              <w:noProof/>
              <w:lang w:val="en-GB" w:eastAsia="zh-CN"/>
            </w:rPr>
          </w:pPr>
          <w:hyperlink w:anchor="_Toc469062378" w:history="1">
            <w:r w:rsidR="009C51C1" w:rsidRPr="00481C2E">
              <w:rPr>
                <w:rStyle w:val="Hyperlink"/>
                <w:noProof/>
              </w:rPr>
              <w:t>Importance of international comparability</w:t>
            </w:r>
            <w:r w:rsidR="009C51C1">
              <w:rPr>
                <w:noProof/>
                <w:webHidden/>
              </w:rPr>
              <w:tab/>
            </w:r>
            <w:r>
              <w:rPr>
                <w:noProof/>
                <w:webHidden/>
              </w:rPr>
              <w:fldChar w:fldCharType="begin"/>
            </w:r>
            <w:r w:rsidR="009C51C1">
              <w:rPr>
                <w:noProof/>
                <w:webHidden/>
              </w:rPr>
              <w:instrText xml:space="preserve"> PAGEREF _Toc469062378 \h </w:instrText>
            </w:r>
            <w:r>
              <w:rPr>
                <w:noProof/>
                <w:webHidden/>
              </w:rPr>
            </w:r>
            <w:r>
              <w:rPr>
                <w:noProof/>
                <w:webHidden/>
              </w:rPr>
              <w:fldChar w:fldCharType="separate"/>
            </w:r>
            <w:r w:rsidR="009C51C1">
              <w:rPr>
                <w:noProof/>
                <w:webHidden/>
              </w:rPr>
              <w:t>69</w:t>
            </w:r>
            <w:r>
              <w:rPr>
                <w:noProof/>
                <w:webHidden/>
              </w:rPr>
              <w:fldChar w:fldCharType="end"/>
            </w:r>
          </w:hyperlink>
        </w:p>
        <w:p w:rsidR="009C51C1" w:rsidRDefault="00663490">
          <w:pPr>
            <w:pStyle w:val="TOC3"/>
            <w:tabs>
              <w:tab w:val="right" w:leader="dot" w:pos="9350"/>
            </w:tabs>
            <w:rPr>
              <w:noProof/>
              <w:lang w:val="en-GB" w:eastAsia="zh-CN"/>
            </w:rPr>
          </w:pPr>
          <w:hyperlink w:anchor="_Toc469062379" w:history="1">
            <w:r w:rsidR="009C51C1" w:rsidRPr="00481C2E">
              <w:rPr>
                <w:rStyle w:val="Hyperlink"/>
                <w:noProof/>
              </w:rPr>
              <w:t>Presentation of the tabulation plan</w:t>
            </w:r>
            <w:r w:rsidR="009C51C1">
              <w:rPr>
                <w:noProof/>
                <w:webHidden/>
              </w:rPr>
              <w:tab/>
            </w:r>
            <w:r>
              <w:rPr>
                <w:noProof/>
                <w:webHidden/>
              </w:rPr>
              <w:fldChar w:fldCharType="begin"/>
            </w:r>
            <w:r w:rsidR="009C51C1">
              <w:rPr>
                <w:noProof/>
                <w:webHidden/>
              </w:rPr>
              <w:instrText xml:space="preserve"> PAGEREF _Toc469062379 \h </w:instrText>
            </w:r>
            <w:r>
              <w:rPr>
                <w:noProof/>
                <w:webHidden/>
              </w:rPr>
            </w:r>
            <w:r>
              <w:rPr>
                <w:noProof/>
                <w:webHidden/>
              </w:rPr>
              <w:fldChar w:fldCharType="separate"/>
            </w:r>
            <w:r w:rsidR="009C51C1">
              <w:rPr>
                <w:noProof/>
                <w:webHidden/>
              </w:rPr>
              <w:t>69</w:t>
            </w:r>
            <w:r>
              <w:rPr>
                <w:noProof/>
                <w:webHidden/>
              </w:rPr>
              <w:fldChar w:fldCharType="end"/>
            </w:r>
          </w:hyperlink>
        </w:p>
        <w:p w:rsidR="009C51C1" w:rsidRDefault="00663490">
          <w:pPr>
            <w:pStyle w:val="TOC3"/>
            <w:tabs>
              <w:tab w:val="right" w:leader="dot" w:pos="9350"/>
            </w:tabs>
            <w:rPr>
              <w:noProof/>
              <w:lang w:val="en-GB" w:eastAsia="zh-CN"/>
            </w:rPr>
          </w:pPr>
          <w:hyperlink w:anchor="_Toc469062380" w:history="1">
            <w:r w:rsidR="009C51C1" w:rsidRPr="00481C2E">
              <w:rPr>
                <w:rStyle w:val="Hyperlink"/>
                <w:noProof/>
              </w:rPr>
              <w:t>Cross-tabulations</w:t>
            </w:r>
            <w:r w:rsidR="009C51C1">
              <w:rPr>
                <w:noProof/>
                <w:webHidden/>
              </w:rPr>
              <w:tab/>
            </w:r>
            <w:r>
              <w:rPr>
                <w:noProof/>
                <w:webHidden/>
              </w:rPr>
              <w:fldChar w:fldCharType="begin"/>
            </w:r>
            <w:r w:rsidR="009C51C1">
              <w:rPr>
                <w:noProof/>
                <w:webHidden/>
              </w:rPr>
              <w:instrText xml:space="preserve"> PAGEREF _Toc469062380 \h </w:instrText>
            </w:r>
            <w:r>
              <w:rPr>
                <w:noProof/>
                <w:webHidden/>
              </w:rPr>
            </w:r>
            <w:r>
              <w:rPr>
                <w:noProof/>
                <w:webHidden/>
              </w:rPr>
              <w:fldChar w:fldCharType="separate"/>
            </w:r>
            <w:r w:rsidR="009C51C1">
              <w:rPr>
                <w:noProof/>
                <w:webHidden/>
              </w:rPr>
              <w:t>72</w:t>
            </w:r>
            <w:r>
              <w:rPr>
                <w:noProof/>
                <w:webHidden/>
              </w:rPr>
              <w:fldChar w:fldCharType="end"/>
            </w:r>
          </w:hyperlink>
        </w:p>
        <w:p w:rsidR="009C51C1" w:rsidRDefault="00663490">
          <w:pPr>
            <w:pStyle w:val="TOC3"/>
            <w:tabs>
              <w:tab w:val="right" w:leader="dot" w:pos="9350"/>
            </w:tabs>
            <w:rPr>
              <w:noProof/>
              <w:lang w:val="en-GB" w:eastAsia="zh-CN"/>
            </w:rPr>
          </w:pPr>
          <w:hyperlink w:anchor="_Toc469062381" w:history="1">
            <w:r w:rsidR="009C51C1" w:rsidRPr="00481C2E">
              <w:rPr>
                <w:rStyle w:val="Hyperlink"/>
                <w:noProof/>
              </w:rPr>
              <w:t>Some examples</w:t>
            </w:r>
            <w:r w:rsidR="009C51C1">
              <w:rPr>
                <w:noProof/>
                <w:webHidden/>
              </w:rPr>
              <w:tab/>
            </w:r>
            <w:r>
              <w:rPr>
                <w:noProof/>
                <w:webHidden/>
              </w:rPr>
              <w:fldChar w:fldCharType="begin"/>
            </w:r>
            <w:r w:rsidR="009C51C1">
              <w:rPr>
                <w:noProof/>
                <w:webHidden/>
              </w:rPr>
              <w:instrText xml:space="preserve"> PAGEREF _Toc469062381 \h </w:instrText>
            </w:r>
            <w:r>
              <w:rPr>
                <w:noProof/>
                <w:webHidden/>
              </w:rPr>
            </w:r>
            <w:r>
              <w:rPr>
                <w:noProof/>
                <w:webHidden/>
              </w:rPr>
              <w:fldChar w:fldCharType="separate"/>
            </w:r>
            <w:r w:rsidR="009C51C1">
              <w:rPr>
                <w:noProof/>
                <w:webHidden/>
              </w:rPr>
              <w:t>75</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82" w:history="1">
            <w:r w:rsidR="009C51C1" w:rsidRPr="00481C2E">
              <w:rPr>
                <w:rStyle w:val="Hyperlink"/>
              </w:rPr>
              <w:t>CHAPTER 7 Quality assurance framework</w:t>
            </w:r>
            <w:r w:rsidR="009C51C1">
              <w:rPr>
                <w:webHidden/>
              </w:rPr>
              <w:tab/>
            </w:r>
            <w:r>
              <w:rPr>
                <w:webHidden/>
              </w:rPr>
              <w:fldChar w:fldCharType="begin"/>
            </w:r>
            <w:r w:rsidR="009C51C1">
              <w:rPr>
                <w:webHidden/>
              </w:rPr>
              <w:instrText xml:space="preserve"> PAGEREF _Toc469062382 \h </w:instrText>
            </w:r>
            <w:r>
              <w:rPr>
                <w:webHidden/>
              </w:rPr>
            </w:r>
            <w:r>
              <w:rPr>
                <w:webHidden/>
              </w:rPr>
              <w:fldChar w:fldCharType="separate"/>
            </w:r>
            <w:r w:rsidR="009C51C1">
              <w:rPr>
                <w:webHidden/>
              </w:rPr>
              <w:t>80</w:t>
            </w:r>
            <w:r>
              <w:rPr>
                <w:webHidden/>
              </w:rPr>
              <w:fldChar w:fldCharType="end"/>
            </w:r>
          </w:hyperlink>
        </w:p>
        <w:p w:rsidR="009C51C1" w:rsidRDefault="00663490">
          <w:pPr>
            <w:pStyle w:val="TOC3"/>
            <w:tabs>
              <w:tab w:val="right" w:leader="dot" w:pos="9350"/>
            </w:tabs>
            <w:rPr>
              <w:noProof/>
              <w:lang w:val="en-GB" w:eastAsia="zh-CN"/>
            </w:rPr>
          </w:pPr>
          <w:hyperlink w:anchor="_Toc469062383"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_Toc469062383 \h </w:instrText>
            </w:r>
            <w:r>
              <w:rPr>
                <w:noProof/>
                <w:webHidden/>
              </w:rPr>
            </w:r>
            <w:r>
              <w:rPr>
                <w:noProof/>
                <w:webHidden/>
              </w:rPr>
              <w:fldChar w:fldCharType="separate"/>
            </w:r>
            <w:r w:rsidR="009C51C1">
              <w:rPr>
                <w:noProof/>
                <w:webHidden/>
              </w:rPr>
              <w:t>80</w:t>
            </w:r>
            <w:r>
              <w:rPr>
                <w:noProof/>
                <w:webHidden/>
              </w:rPr>
              <w:fldChar w:fldCharType="end"/>
            </w:r>
          </w:hyperlink>
        </w:p>
        <w:p w:rsidR="009C51C1" w:rsidRDefault="00663490">
          <w:pPr>
            <w:pStyle w:val="TOC3"/>
            <w:tabs>
              <w:tab w:val="right" w:leader="dot" w:pos="9350"/>
            </w:tabs>
            <w:rPr>
              <w:noProof/>
              <w:lang w:val="en-GB" w:eastAsia="zh-CN"/>
            </w:rPr>
          </w:pPr>
          <w:hyperlink w:anchor="_Toc469062384" w:history="1">
            <w:r w:rsidR="009C51C1" w:rsidRPr="00481C2E">
              <w:rPr>
                <w:rStyle w:val="Hyperlink"/>
                <w:noProof/>
              </w:rPr>
              <w:t>Quality assurance plan for the census of agriculture</w:t>
            </w:r>
            <w:r w:rsidR="009C51C1">
              <w:rPr>
                <w:noProof/>
                <w:webHidden/>
              </w:rPr>
              <w:tab/>
            </w:r>
            <w:r>
              <w:rPr>
                <w:noProof/>
                <w:webHidden/>
              </w:rPr>
              <w:fldChar w:fldCharType="begin"/>
            </w:r>
            <w:r w:rsidR="009C51C1">
              <w:rPr>
                <w:noProof/>
                <w:webHidden/>
              </w:rPr>
              <w:instrText xml:space="preserve"> PAGEREF _Toc469062384 \h </w:instrText>
            </w:r>
            <w:r>
              <w:rPr>
                <w:noProof/>
                <w:webHidden/>
              </w:rPr>
            </w:r>
            <w:r>
              <w:rPr>
                <w:noProof/>
                <w:webHidden/>
              </w:rPr>
              <w:fldChar w:fldCharType="separate"/>
            </w:r>
            <w:r w:rsidR="009C51C1">
              <w:rPr>
                <w:noProof/>
                <w:webHidden/>
              </w:rPr>
              <w:t>81</w:t>
            </w:r>
            <w:r>
              <w:rPr>
                <w:noProof/>
                <w:webHidden/>
              </w:rPr>
              <w:fldChar w:fldCharType="end"/>
            </w:r>
          </w:hyperlink>
        </w:p>
        <w:p w:rsidR="009C51C1" w:rsidRDefault="00663490">
          <w:pPr>
            <w:pStyle w:val="TOC3"/>
            <w:tabs>
              <w:tab w:val="right" w:leader="dot" w:pos="9350"/>
            </w:tabs>
            <w:rPr>
              <w:noProof/>
              <w:lang w:val="en-GB" w:eastAsia="zh-CN"/>
            </w:rPr>
          </w:pPr>
          <w:hyperlink w:anchor="_Toc469062385" w:history="1">
            <w:r w:rsidR="009C51C1" w:rsidRPr="00481C2E">
              <w:rPr>
                <w:rStyle w:val="Hyperlink"/>
                <w:noProof/>
              </w:rPr>
              <w:t>Managing dimensions of quality during the different phases of a census</w:t>
            </w:r>
            <w:r w:rsidR="009C51C1">
              <w:rPr>
                <w:noProof/>
                <w:webHidden/>
              </w:rPr>
              <w:tab/>
            </w:r>
            <w:r>
              <w:rPr>
                <w:noProof/>
                <w:webHidden/>
              </w:rPr>
              <w:fldChar w:fldCharType="begin"/>
            </w:r>
            <w:r w:rsidR="009C51C1">
              <w:rPr>
                <w:noProof/>
                <w:webHidden/>
              </w:rPr>
              <w:instrText xml:space="preserve"> PAGEREF _Toc469062385 \h </w:instrText>
            </w:r>
            <w:r>
              <w:rPr>
                <w:noProof/>
                <w:webHidden/>
              </w:rPr>
            </w:r>
            <w:r>
              <w:rPr>
                <w:noProof/>
                <w:webHidden/>
              </w:rPr>
              <w:fldChar w:fldCharType="separate"/>
            </w:r>
            <w:r w:rsidR="009C51C1">
              <w:rPr>
                <w:noProof/>
                <w:webHidden/>
              </w:rPr>
              <w:t>82</w:t>
            </w:r>
            <w:r>
              <w:rPr>
                <w:noProof/>
                <w:webHidden/>
              </w:rPr>
              <w:fldChar w:fldCharType="end"/>
            </w:r>
          </w:hyperlink>
        </w:p>
        <w:p w:rsidR="009C51C1" w:rsidRDefault="00663490">
          <w:pPr>
            <w:pStyle w:val="TOC3"/>
            <w:tabs>
              <w:tab w:val="right" w:leader="dot" w:pos="9350"/>
            </w:tabs>
            <w:rPr>
              <w:noProof/>
              <w:lang w:val="en-GB" w:eastAsia="zh-CN"/>
            </w:rPr>
          </w:pPr>
          <w:hyperlink w:anchor="_Toc469062386" w:history="1">
            <w:r w:rsidR="009C51C1" w:rsidRPr="00481C2E">
              <w:rPr>
                <w:rStyle w:val="Hyperlink"/>
                <w:noProof/>
              </w:rPr>
              <w:t>Quality control techniques</w:t>
            </w:r>
            <w:r w:rsidR="009C51C1">
              <w:rPr>
                <w:noProof/>
                <w:webHidden/>
              </w:rPr>
              <w:tab/>
            </w:r>
            <w:r>
              <w:rPr>
                <w:noProof/>
                <w:webHidden/>
              </w:rPr>
              <w:fldChar w:fldCharType="begin"/>
            </w:r>
            <w:r w:rsidR="009C51C1">
              <w:rPr>
                <w:noProof/>
                <w:webHidden/>
              </w:rPr>
              <w:instrText xml:space="preserve"> PAGEREF _Toc469062386 \h </w:instrText>
            </w:r>
            <w:r>
              <w:rPr>
                <w:noProof/>
                <w:webHidden/>
              </w:rPr>
            </w:r>
            <w:r>
              <w:rPr>
                <w:noProof/>
                <w:webHidden/>
              </w:rPr>
              <w:fldChar w:fldCharType="separate"/>
            </w:r>
            <w:r w:rsidR="009C51C1">
              <w:rPr>
                <w:noProof/>
                <w:webHidden/>
              </w:rPr>
              <w:t>87</w:t>
            </w:r>
            <w:r>
              <w:rPr>
                <w:noProof/>
                <w:webHidden/>
              </w:rPr>
              <w:fldChar w:fldCharType="end"/>
            </w:r>
          </w:hyperlink>
        </w:p>
        <w:p w:rsidR="009C51C1" w:rsidRDefault="00663490">
          <w:pPr>
            <w:pStyle w:val="TOC3"/>
            <w:tabs>
              <w:tab w:val="right" w:leader="dot" w:pos="9350"/>
            </w:tabs>
            <w:rPr>
              <w:noProof/>
              <w:lang w:val="en-GB" w:eastAsia="zh-CN"/>
            </w:rPr>
          </w:pPr>
          <w:hyperlink w:anchor="_Toc469062387" w:history="1">
            <w:r w:rsidR="009C51C1" w:rsidRPr="00481C2E">
              <w:rPr>
                <w:rStyle w:val="Hyperlink"/>
                <w:noProof/>
              </w:rPr>
              <w:t>Implementing a quality assurance and improvement programme</w:t>
            </w:r>
            <w:r w:rsidR="009C51C1">
              <w:rPr>
                <w:noProof/>
                <w:webHidden/>
              </w:rPr>
              <w:tab/>
            </w:r>
            <w:r>
              <w:rPr>
                <w:noProof/>
                <w:webHidden/>
              </w:rPr>
              <w:fldChar w:fldCharType="begin"/>
            </w:r>
            <w:r w:rsidR="009C51C1">
              <w:rPr>
                <w:noProof/>
                <w:webHidden/>
              </w:rPr>
              <w:instrText xml:space="preserve"> PAGEREF _Toc469062387 \h </w:instrText>
            </w:r>
            <w:r>
              <w:rPr>
                <w:noProof/>
                <w:webHidden/>
              </w:rPr>
            </w:r>
            <w:r>
              <w:rPr>
                <w:noProof/>
                <w:webHidden/>
              </w:rPr>
              <w:fldChar w:fldCharType="separate"/>
            </w:r>
            <w:r w:rsidR="009C51C1">
              <w:rPr>
                <w:noProof/>
                <w:webHidden/>
              </w:rPr>
              <w:t>88</w:t>
            </w:r>
            <w:r>
              <w:rPr>
                <w:noProof/>
                <w:webHidden/>
              </w:rPr>
              <w:fldChar w:fldCharType="end"/>
            </w:r>
          </w:hyperlink>
        </w:p>
        <w:p w:rsidR="009C51C1" w:rsidRDefault="00663490">
          <w:pPr>
            <w:pStyle w:val="TOC1"/>
            <w:tabs>
              <w:tab w:val="right" w:leader="dot" w:pos="9350"/>
            </w:tabs>
            <w:rPr>
              <w:b w:val="0"/>
              <w:noProof/>
              <w:color w:val="auto"/>
              <w:lang w:val="en-GB" w:eastAsia="zh-CN"/>
            </w:rPr>
          </w:pPr>
          <w:hyperlink r:id="rId11" w:anchor="_Toc469062388" w:history="1">
            <w:r w:rsidR="009C51C1" w:rsidRPr="00481C2E">
              <w:rPr>
                <w:rStyle w:val="Hyperlink"/>
                <w:noProof/>
              </w:rPr>
              <w:t>PART TWO Census modalities</w:t>
            </w:r>
            <w:r w:rsidR="009C51C1">
              <w:rPr>
                <w:noProof/>
                <w:webHidden/>
              </w:rPr>
              <w:tab/>
            </w:r>
            <w:r>
              <w:rPr>
                <w:noProof/>
                <w:webHidden/>
              </w:rPr>
              <w:fldChar w:fldCharType="begin"/>
            </w:r>
            <w:r w:rsidR="009C51C1">
              <w:rPr>
                <w:noProof/>
                <w:webHidden/>
              </w:rPr>
              <w:instrText xml:space="preserve"> PAGEREF _Toc469062388 \h </w:instrText>
            </w:r>
            <w:r>
              <w:rPr>
                <w:noProof/>
                <w:webHidden/>
              </w:rPr>
            </w:r>
            <w:r>
              <w:rPr>
                <w:noProof/>
                <w:webHidden/>
              </w:rPr>
              <w:fldChar w:fldCharType="separate"/>
            </w:r>
            <w:r w:rsidR="009C51C1">
              <w:rPr>
                <w:noProof/>
                <w:webHidden/>
              </w:rPr>
              <w:t>91</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89" w:history="1">
            <w:r w:rsidR="009C51C1" w:rsidRPr="00481C2E">
              <w:rPr>
                <w:rStyle w:val="Hyperlink"/>
                <w:lang w:val="en-GB"/>
              </w:rPr>
              <w:t>CHAPTER 8: General overview of common recommendations for all approaches and modalities</w:t>
            </w:r>
            <w:r w:rsidR="009C51C1">
              <w:rPr>
                <w:webHidden/>
              </w:rPr>
              <w:tab/>
            </w:r>
            <w:r>
              <w:rPr>
                <w:webHidden/>
              </w:rPr>
              <w:fldChar w:fldCharType="begin"/>
            </w:r>
            <w:r w:rsidR="009C51C1">
              <w:rPr>
                <w:webHidden/>
              </w:rPr>
              <w:instrText xml:space="preserve"> PAGEREF _Toc469062389 \h </w:instrText>
            </w:r>
            <w:r>
              <w:rPr>
                <w:webHidden/>
              </w:rPr>
            </w:r>
            <w:r>
              <w:rPr>
                <w:webHidden/>
              </w:rPr>
              <w:fldChar w:fldCharType="separate"/>
            </w:r>
            <w:r w:rsidR="009C51C1">
              <w:rPr>
                <w:webHidden/>
              </w:rPr>
              <w:t>93</w:t>
            </w:r>
            <w:r>
              <w:rPr>
                <w:webHidden/>
              </w:rPr>
              <w:fldChar w:fldCharType="end"/>
            </w:r>
          </w:hyperlink>
        </w:p>
        <w:p w:rsidR="009C51C1" w:rsidRDefault="00663490">
          <w:pPr>
            <w:pStyle w:val="TOC3"/>
            <w:tabs>
              <w:tab w:val="right" w:leader="dot" w:pos="9350"/>
            </w:tabs>
            <w:rPr>
              <w:noProof/>
              <w:lang w:val="en-GB" w:eastAsia="zh-CN"/>
            </w:rPr>
          </w:pPr>
          <w:hyperlink w:anchor="_Toc469062390" w:history="1">
            <w:r w:rsidR="009C51C1" w:rsidRPr="00481C2E">
              <w:rPr>
                <w:rStyle w:val="Hyperlink"/>
                <w:noProof/>
                <w:lang w:val="en-GB"/>
              </w:rPr>
              <w:t>Introduction</w:t>
            </w:r>
            <w:r w:rsidR="009C51C1">
              <w:rPr>
                <w:noProof/>
                <w:webHidden/>
              </w:rPr>
              <w:tab/>
            </w:r>
            <w:r>
              <w:rPr>
                <w:noProof/>
                <w:webHidden/>
              </w:rPr>
              <w:fldChar w:fldCharType="begin"/>
            </w:r>
            <w:r w:rsidR="009C51C1">
              <w:rPr>
                <w:noProof/>
                <w:webHidden/>
              </w:rPr>
              <w:instrText xml:space="preserve"> PAGEREF _Toc469062390 \h </w:instrText>
            </w:r>
            <w:r>
              <w:rPr>
                <w:noProof/>
                <w:webHidden/>
              </w:rPr>
            </w:r>
            <w:r>
              <w:rPr>
                <w:noProof/>
                <w:webHidden/>
              </w:rPr>
              <w:fldChar w:fldCharType="separate"/>
            </w:r>
            <w:r w:rsidR="009C51C1">
              <w:rPr>
                <w:noProof/>
                <w:webHidden/>
              </w:rPr>
              <w:t>93</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91" w:history="1">
            <w:r w:rsidR="009C51C1" w:rsidRPr="00481C2E">
              <w:rPr>
                <w:rStyle w:val="Hyperlink"/>
              </w:rPr>
              <w:t>CHAPTER 9: Classical census</w:t>
            </w:r>
            <w:r w:rsidR="009C51C1">
              <w:rPr>
                <w:webHidden/>
              </w:rPr>
              <w:tab/>
            </w:r>
            <w:r>
              <w:rPr>
                <w:webHidden/>
              </w:rPr>
              <w:fldChar w:fldCharType="begin"/>
            </w:r>
            <w:r w:rsidR="009C51C1">
              <w:rPr>
                <w:webHidden/>
              </w:rPr>
              <w:instrText xml:space="preserve"> PAGEREF _Toc469062391 \h </w:instrText>
            </w:r>
            <w:r>
              <w:rPr>
                <w:webHidden/>
              </w:rPr>
            </w:r>
            <w:r>
              <w:rPr>
                <w:webHidden/>
              </w:rPr>
              <w:fldChar w:fldCharType="separate"/>
            </w:r>
            <w:r w:rsidR="009C51C1">
              <w:rPr>
                <w:webHidden/>
              </w:rPr>
              <w:t>100</w:t>
            </w:r>
            <w:r>
              <w:rPr>
                <w:webHidden/>
              </w:rPr>
              <w:fldChar w:fldCharType="end"/>
            </w:r>
          </w:hyperlink>
        </w:p>
        <w:p w:rsidR="009C51C1" w:rsidRDefault="00663490">
          <w:pPr>
            <w:pStyle w:val="TOC3"/>
            <w:tabs>
              <w:tab w:val="right" w:leader="dot" w:pos="9350"/>
            </w:tabs>
            <w:rPr>
              <w:noProof/>
              <w:lang w:val="en-GB" w:eastAsia="zh-CN"/>
            </w:rPr>
          </w:pPr>
          <w:hyperlink w:anchor="_Toc469062392" w:history="1">
            <w:r w:rsidR="009C51C1" w:rsidRPr="00481C2E">
              <w:rPr>
                <w:rStyle w:val="Hyperlink"/>
                <w:noProof/>
                <w:lang w:val="en-GB"/>
              </w:rPr>
              <w:t>Description and content</w:t>
            </w:r>
            <w:r w:rsidR="009C51C1">
              <w:rPr>
                <w:noProof/>
                <w:webHidden/>
              </w:rPr>
              <w:tab/>
            </w:r>
            <w:r>
              <w:rPr>
                <w:noProof/>
                <w:webHidden/>
              </w:rPr>
              <w:fldChar w:fldCharType="begin"/>
            </w:r>
            <w:r w:rsidR="009C51C1">
              <w:rPr>
                <w:noProof/>
                <w:webHidden/>
              </w:rPr>
              <w:instrText xml:space="preserve"> PAGEREF _Toc469062392 \h </w:instrText>
            </w:r>
            <w:r>
              <w:rPr>
                <w:noProof/>
                <w:webHidden/>
              </w:rPr>
            </w:r>
            <w:r>
              <w:rPr>
                <w:noProof/>
                <w:webHidden/>
              </w:rPr>
              <w:fldChar w:fldCharType="separate"/>
            </w:r>
            <w:r w:rsidR="009C51C1">
              <w:rPr>
                <w:noProof/>
                <w:webHidden/>
              </w:rPr>
              <w:t>100</w:t>
            </w:r>
            <w:r>
              <w:rPr>
                <w:noProof/>
                <w:webHidden/>
              </w:rPr>
              <w:fldChar w:fldCharType="end"/>
            </w:r>
          </w:hyperlink>
        </w:p>
        <w:p w:rsidR="009C51C1" w:rsidRDefault="00663490">
          <w:pPr>
            <w:pStyle w:val="TOC3"/>
            <w:tabs>
              <w:tab w:val="right" w:leader="dot" w:pos="9350"/>
            </w:tabs>
            <w:rPr>
              <w:noProof/>
              <w:lang w:val="en-GB" w:eastAsia="zh-CN"/>
            </w:rPr>
          </w:pPr>
          <w:hyperlink w:anchor="_Toc469062393" w:history="1">
            <w:r w:rsidR="009C51C1" w:rsidRPr="00481C2E">
              <w:rPr>
                <w:rStyle w:val="Hyperlink"/>
                <w:noProof/>
                <w:lang w:val="en-GB"/>
              </w:rPr>
              <w:t>Ways and steps for implementation of the classical census</w:t>
            </w:r>
            <w:r w:rsidR="009C51C1">
              <w:rPr>
                <w:noProof/>
                <w:webHidden/>
              </w:rPr>
              <w:tab/>
            </w:r>
            <w:r>
              <w:rPr>
                <w:noProof/>
                <w:webHidden/>
              </w:rPr>
              <w:fldChar w:fldCharType="begin"/>
            </w:r>
            <w:r w:rsidR="009C51C1">
              <w:rPr>
                <w:noProof/>
                <w:webHidden/>
              </w:rPr>
              <w:instrText xml:space="preserve"> PAGEREF _Toc469062393 \h </w:instrText>
            </w:r>
            <w:r>
              <w:rPr>
                <w:noProof/>
                <w:webHidden/>
              </w:rPr>
            </w:r>
            <w:r>
              <w:rPr>
                <w:noProof/>
                <w:webHidden/>
              </w:rPr>
              <w:fldChar w:fldCharType="separate"/>
            </w:r>
            <w:r w:rsidR="009C51C1">
              <w:rPr>
                <w:noProof/>
                <w:webHidden/>
              </w:rPr>
              <w:t>100</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394" w:history="1">
            <w:r w:rsidR="009C51C1" w:rsidRPr="00481C2E">
              <w:rPr>
                <w:rStyle w:val="Hyperlink"/>
              </w:rPr>
              <w:t>CHAPTER 10: Modular census approach and integrated census and survey modality</w:t>
            </w:r>
            <w:r w:rsidR="009C51C1">
              <w:rPr>
                <w:webHidden/>
              </w:rPr>
              <w:tab/>
            </w:r>
            <w:r>
              <w:rPr>
                <w:webHidden/>
              </w:rPr>
              <w:fldChar w:fldCharType="begin"/>
            </w:r>
            <w:r w:rsidR="009C51C1">
              <w:rPr>
                <w:webHidden/>
              </w:rPr>
              <w:instrText xml:space="preserve"> PAGEREF _Toc469062394 \h </w:instrText>
            </w:r>
            <w:r>
              <w:rPr>
                <w:webHidden/>
              </w:rPr>
            </w:r>
            <w:r>
              <w:rPr>
                <w:webHidden/>
              </w:rPr>
              <w:fldChar w:fldCharType="separate"/>
            </w:r>
            <w:r w:rsidR="009C51C1">
              <w:rPr>
                <w:webHidden/>
              </w:rPr>
              <w:t>109</w:t>
            </w:r>
            <w:r>
              <w:rPr>
                <w:webHidden/>
              </w:rPr>
              <w:fldChar w:fldCharType="end"/>
            </w:r>
          </w:hyperlink>
        </w:p>
        <w:p w:rsidR="009C51C1" w:rsidRDefault="00663490">
          <w:pPr>
            <w:pStyle w:val="TOC3"/>
            <w:tabs>
              <w:tab w:val="right" w:leader="dot" w:pos="9350"/>
            </w:tabs>
            <w:rPr>
              <w:noProof/>
              <w:lang w:val="en-GB" w:eastAsia="zh-CN"/>
            </w:rPr>
          </w:pPr>
          <w:hyperlink w:anchor="_Toc469062395" w:history="1">
            <w:r w:rsidR="009C51C1" w:rsidRPr="00481C2E">
              <w:rPr>
                <w:rStyle w:val="Hyperlink"/>
                <w:noProof/>
              </w:rPr>
              <w:t>Description</w:t>
            </w:r>
            <w:r w:rsidR="009C51C1">
              <w:rPr>
                <w:noProof/>
                <w:webHidden/>
              </w:rPr>
              <w:tab/>
            </w:r>
            <w:r>
              <w:rPr>
                <w:noProof/>
                <w:webHidden/>
              </w:rPr>
              <w:fldChar w:fldCharType="begin"/>
            </w:r>
            <w:r w:rsidR="009C51C1">
              <w:rPr>
                <w:noProof/>
                <w:webHidden/>
              </w:rPr>
              <w:instrText xml:space="preserve"> PAGEREF _Toc469062395 \h </w:instrText>
            </w:r>
            <w:r>
              <w:rPr>
                <w:noProof/>
                <w:webHidden/>
              </w:rPr>
            </w:r>
            <w:r>
              <w:rPr>
                <w:noProof/>
                <w:webHidden/>
              </w:rPr>
              <w:fldChar w:fldCharType="separate"/>
            </w:r>
            <w:r w:rsidR="009C51C1">
              <w:rPr>
                <w:noProof/>
                <w:webHidden/>
              </w:rPr>
              <w:t>109</w:t>
            </w:r>
            <w:r>
              <w:rPr>
                <w:noProof/>
                <w:webHidden/>
              </w:rPr>
              <w:fldChar w:fldCharType="end"/>
            </w:r>
          </w:hyperlink>
        </w:p>
        <w:p w:rsidR="009C51C1" w:rsidRDefault="00663490">
          <w:pPr>
            <w:pStyle w:val="TOC3"/>
            <w:tabs>
              <w:tab w:val="right" w:leader="dot" w:pos="9350"/>
            </w:tabs>
            <w:rPr>
              <w:noProof/>
              <w:lang w:val="en-GB" w:eastAsia="zh-CN"/>
            </w:rPr>
          </w:pPr>
          <w:hyperlink w:anchor="_Toc469062396" w:history="1">
            <w:r w:rsidR="009C51C1" w:rsidRPr="00481C2E">
              <w:rPr>
                <w:rStyle w:val="Hyperlink"/>
                <w:noProof/>
              </w:rPr>
              <w:t>Ways and steps for the implementation of the modular census</w:t>
            </w:r>
            <w:r w:rsidR="009C51C1">
              <w:rPr>
                <w:noProof/>
                <w:webHidden/>
              </w:rPr>
              <w:tab/>
            </w:r>
            <w:r>
              <w:rPr>
                <w:noProof/>
                <w:webHidden/>
              </w:rPr>
              <w:fldChar w:fldCharType="begin"/>
            </w:r>
            <w:r w:rsidR="009C51C1">
              <w:rPr>
                <w:noProof/>
                <w:webHidden/>
              </w:rPr>
              <w:instrText xml:space="preserve"> PAGEREF _Toc469062396 \h </w:instrText>
            </w:r>
            <w:r>
              <w:rPr>
                <w:noProof/>
                <w:webHidden/>
              </w:rPr>
            </w:r>
            <w:r>
              <w:rPr>
                <w:noProof/>
                <w:webHidden/>
              </w:rPr>
              <w:fldChar w:fldCharType="separate"/>
            </w:r>
            <w:r w:rsidR="009C51C1">
              <w:rPr>
                <w:noProof/>
                <w:webHidden/>
              </w:rPr>
              <w:t>111</w:t>
            </w:r>
            <w:r>
              <w:rPr>
                <w:noProof/>
                <w:webHidden/>
              </w:rPr>
              <w:fldChar w:fldCharType="end"/>
            </w:r>
          </w:hyperlink>
        </w:p>
        <w:p w:rsidR="009C51C1" w:rsidRDefault="00663490">
          <w:pPr>
            <w:pStyle w:val="TOC3"/>
            <w:tabs>
              <w:tab w:val="right" w:leader="dot" w:pos="9350"/>
            </w:tabs>
            <w:rPr>
              <w:noProof/>
              <w:lang w:val="en-GB" w:eastAsia="zh-CN"/>
            </w:rPr>
          </w:pPr>
          <w:hyperlink w:anchor="_Toc469062397" w:history="1">
            <w:r w:rsidR="009C51C1" w:rsidRPr="00481C2E">
              <w:rPr>
                <w:rStyle w:val="Hyperlink"/>
                <w:noProof/>
              </w:rPr>
              <w:t>Main advantages, disadvantages and requirements of the modular census approach.</w:t>
            </w:r>
            <w:r w:rsidR="009C51C1">
              <w:rPr>
                <w:noProof/>
                <w:webHidden/>
              </w:rPr>
              <w:tab/>
            </w:r>
            <w:r>
              <w:rPr>
                <w:noProof/>
                <w:webHidden/>
              </w:rPr>
              <w:fldChar w:fldCharType="begin"/>
            </w:r>
            <w:r w:rsidR="009C51C1">
              <w:rPr>
                <w:noProof/>
                <w:webHidden/>
              </w:rPr>
              <w:instrText xml:space="preserve"> PAGEREF _Toc469062397 \h </w:instrText>
            </w:r>
            <w:r>
              <w:rPr>
                <w:noProof/>
                <w:webHidden/>
              </w:rPr>
            </w:r>
            <w:r>
              <w:rPr>
                <w:noProof/>
                <w:webHidden/>
              </w:rPr>
              <w:fldChar w:fldCharType="separate"/>
            </w:r>
            <w:r w:rsidR="009C51C1">
              <w:rPr>
                <w:noProof/>
                <w:webHidden/>
              </w:rPr>
              <w:t>114</w:t>
            </w:r>
            <w:r>
              <w:rPr>
                <w:noProof/>
                <w:webHidden/>
              </w:rPr>
              <w:fldChar w:fldCharType="end"/>
            </w:r>
          </w:hyperlink>
        </w:p>
        <w:p w:rsidR="009C51C1" w:rsidRDefault="00663490">
          <w:pPr>
            <w:pStyle w:val="TOC3"/>
            <w:tabs>
              <w:tab w:val="right" w:leader="dot" w:pos="9350"/>
            </w:tabs>
            <w:rPr>
              <w:noProof/>
              <w:lang w:val="en-GB" w:eastAsia="zh-CN"/>
            </w:rPr>
          </w:pPr>
          <w:hyperlink w:anchor="_Toc469062398" w:history="1">
            <w:r w:rsidR="009C51C1" w:rsidRPr="00481C2E">
              <w:rPr>
                <w:rStyle w:val="Hyperlink"/>
                <w:noProof/>
              </w:rPr>
              <w:t>INTEGRATED CENSUS/SURVEY MODALITY.</w:t>
            </w:r>
            <w:r w:rsidR="009C51C1">
              <w:rPr>
                <w:noProof/>
                <w:webHidden/>
              </w:rPr>
              <w:tab/>
            </w:r>
            <w:r>
              <w:rPr>
                <w:noProof/>
                <w:webHidden/>
              </w:rPr>
              <w:fldChar w:fldCharType="begin"/>
            </w:r>
            <w:r w:rsidR="009C51C1">
              <w:rPr>
                <w:noProof/>
                <w:webHidden/>
              </w:rPr>
              <w:instrText xml:space="preserve"> PAGEREF _Toc469062398 \h </w:instrText>
            </w:r>
            <w:r>
              <w:rPr>
                <w:noProof/>
                <w:webHidden/>
              </w:rPr>
            </w:r>
            <w:r>
              <w:rPr>
                <w:noProof/>
                <w:webHidden/>
              </w:rPr>
              <w:fldChar w:fldCharType="separate"/>
            </w:r>
            <w:r w:rsidR="009C51C1">
              <w:rPr>
                <w:noProof/>
                <w:webHidden/>
              </w:rPr>
              <w:t>116</w:t>
            </w:r>
            <w:r>
              <w:rPr>
                <w:noProof/>
                <w:webHidden/>
              </w:rPr>
              <w:fldChar w:fldCharType="end"/>
            </w:r>
          </w:hyperlink>
        </w:p>
        <w:p w:rsidR="009C51C1" w:rsidRDefault="00663490">
          <w:pPr>
            <w:pStyle w:val="TOC3"/>
            <w:tabs>
              <w:tab w:val="right" w:leader="dot" w:pos="9350"/>
            </w:tabs>
            <w:rPr>
              <w:noProof/>
              <w:lang w:val="en-GB" w:eastAsia="zh-CN"/>
            </w:rPr>
          </w:pPr>
          <w:hyperlink w:anchor="_Toc469062399" w:history="1">
            <w:r w:rsidR="009C51C1" w:rsidRPr="00481C2E">
              <w:rPr>
                <w:rStyle w:val="Hyperlink"/>
                <w:noProof/>
              </w:rPr>
              <w:t>Main advantages, disadvantages and requirements of this census modality. (less flexible in the design)</w:t>
            </w:r>
            <w:r w:rsidR="009C51C1">
              <w:rPr>
                <w:noProof/>
                <w:webHidden/>
              </w:rPr>
              <w:tab/>
            </w:r>
            <w:r>
              <w:rPr>
                <w:noProof/>
                <w:webHidden/>
              </w:rPr>
              <w:fldChar w:fldCharType="begin"/>
            </w:r>
            <w:r w:rsidR="009C51C1">
              <w:rPr>
                <w:noProof/>
                <w:webHidden/>
              </w:rPr>
              <w:instrText xml:space="preserve"> PAGEREF _Toc469062399 \h </w:instrText>
            </w:r>
            <w:r>
              <w:rPr>
                <w:noProof/>
                <w:webHidden/>
              </w:rPr>
            </w:r>
            <w:r>
              <w:rPr>
                <w:noProof/>
                <w:webHidden/>
              </w:rPr>
              <w:fldChar w:fldCharType="separate"/>
            </w:r>
            <w:r w:rsidR="009C51C1">
              <w:rPr>
                <w:noProof/>
                <w:webHidden/>
              </w:rPr>
              <w:t>121</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00" w:history="1">
            <w:r w:rsidR="009C51C1" w:rsidRPr="00481C2E">
              <w:rPr>
                <w:rStyle w:val="Hyperlink"/>
              </w:rPr>
              <w:t>CHAPTER 11: Register based agriculture census</w:t>
            </w:r>
            <w:r w:rsidR="009C51C1">
              <w:rPr>
                <w:webHidden/>
              </w:rPr>
              <w:tab/>
            </w:r>
            <w:r>
              <w:rPr>
                <w:webHidden/>
              </w:rPr>
              <w:fldChar w:fldCharType="begin"/>
            </w:r>
            <w:r w:rsidR="009C51C1">
              <w:rPr>
                <w:webHidden/>
              </w:rPr>
              <w:instrText xml:space="preserve"> PAGEREF _Toc469062400 \h </w:instrText>
            </w:r>
            <w:r>
              <w:rPr>
                <w:webHidden/>
              </w:rPr>
            </w:r>
            <w:r>
              <w:rPr>
                <w:webHidden/>
              </w:rPr>
              <w:fldChar w:fldCharType="separate"/>
            </w:r>
            <w:r w:rsidR="009C51C1">
              <w:rPr>
                <w:webHidden/>
              </w:rPr>
              <w:t>124</w:t>
            </w:r>
            <w:r>
              <w:rPr>
                <w:webHidden/>
              </w:rPr>
              <w:fldChar w:fldCharType="end"/>
            </w:r>
          </w:hyperlink>
        </w:p>
        <w:p w:rsidR="009C51C1" w:rsidRDefault="00663490">
          <w:pPr>
            <w:pStyle w:val="TOC3"/>
            <w:tabs>
              <w:tab w:val="right" w:leader="dot" w:pos="9350"/>
            </w:tabs>
            <w:rPr>
              <w:noProof/>
              <w:lang w:val="en-GB" w:eastAsia="zh-CN"/>
            </w:rPr>
          </w:pPr>
          <w:hyperlink w:anchor="_Toc469062401" w:history="1">
            <w:r w:rsidR="009C51C1" w:rsidRPr="00481C2E">
              <w:rPr>
                <w:rStyle w:val="Hyperlink"/>
                <w:noProof/>
              </w:rPr>
              <w:t>Description</w:t>
            </w:r>
            <w:r w:rsidR="009C51C1">
              <w:rPr>
                <w:noProof/>
                <w:webHidden/>
              </w:rPr>
              <w:tab/>
            </w:r>
            <w:r>
              <w:rPr>
                <w:noProof/>
                <w:webHidden/>
              </w:rPr>
              <w:fldChar w:fldCharType="begin"/>
            </w:r>
            <w:r w:rsidR="009C51C1">
              <w:rPr>
                <w:noProof/>
                <w:webHidden/>
              </w:rPr>
              <w:instrText xml:space="preserve"> PAGEREF _Toc469062401 \h </w:instrText>
            </w:r>
            <w:r>
              <w:rPr>
                <w:noProof/>
                <w:webHidden/>
              </w:rPr>
            </w:r>
            <w:r>
              <w:rPr>
                <w:noProof/>
                <w:webHidden/>
              </w:rPr>
              <w:fldChar w:fldCharType="separate"/>
            </w:r>
            <w:r w:rsidR="009C51C1">
              <w:rPr>
                <w:noProof/>
                <w:webHidden/>
              </w:rPr>
              <w:t>124</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02" w:history="1">
            <w:r w:rsidR="009C51C1" w:rsidRPr="00481C2E">
              <w:rPr>
                <w:rStyle w:val="Hyperlink"/>
                <w:i/>
                <w:lang w:val="en-GB"/>
              </w:rPr>
              <w:t>Quality consideration when using administrative data for the census of agriculture</w:t>
            </w:r>
            <w:r w:rsidR="009C51C1">
              <w:rPr>
                <w:webHidden/>
              </w:rPr>
              <w:tab/>
            </w:r>
            <w:r>
              <w:rPr>
                <w:webHidden/>
              </w:rPr>
              <w:fldChar w:fldCharType="begin"/>
            </w:r>
            <w:r w:rsidR="009C51C1">
              <w:rPr>
                <w:webHidden/>
              </w:rPr>
              <w:instrText xml:space="preserve"> PAGEREF _Toc469062402 \h </w:instrText>
            </w:r>
            <w:r>
              <w:rPr>
                <w:webHidden/>
              </w:rPr>
            </w:r>
            <w:r>
              <w:rPr>
                <w:webHidden/>
              </w:rPr>
              <w:fldChar w:fldCharType="separate"/>
            </w:r>
            <w:r w:rsidR="009C51C1">
              <w:rPr>
                <w:webHidden/>
              </w:rPr>
              <w:t>125</w:t>
            </w:r>
            <w:r>
              <w:rPr>
                <w:webHidden/>
              </w:rPr>
              <w:fldChar w:fldCharType="end"/>
            </w:r>
          </w:hyperlink>
        </w:p>
        <w:p w:rsidR="009C51C1" w:rsidRDefault="00663490">
          <w:pPr>
            <w:pStyle w:val="TOC3"/>
            <w:tabs>
              <w:tab w:val="right" w:leader="dot" w:pos="9350"/>
            </w:tabs>
            <w:rPr>
              <w:noProof/>
              <w:lang w:val="en-GB" w:eastAsia="zh-CN"/>
            </w:rPr>
          </w:pPr>
          <w:hyperlink w:anchor="_Toc469062403" w:history="1">
            <w:r w:rsidR="009C51C1" w:rsidRPr="00481C2E">
              <w:rPr>
                <w:rStyle w:val="Hyperlink"/>
                <w:noProof/>
              </w:rPr>
              <w:t>Steps for the implementation of the combined agricultural census modality</w:t>
            </w:r>
            <w:r w:rsidR="009C51C1">
              <w:rPr>
                <w:noProof/>
                <w:webHidden/>
              </w:rPr>
              <w:tab/>
            </w:r>
            <w:r>
              <w:rPr>
                <w:noProof/>
                <w:webHidden/>
              </w:rPr>
              <w:fldChar w:fldCharType="begin"/>
            </w:r>
            <w:r w:rsidR="009C51C1">
              <w:rPr>
                <w:noProof/>
                <w:webHidden/>
              </w:rPr>
              <w:instrText xml:space="preserve"> PAGEREF _Toc469062403 \h </w:instrText>
            </w:r>
            <w:r>
              <w:rPr>
                <w:noProof/>
                <w:webHidden/>
              </w:rPr>
            </w:r>
            <w:r>
              <w:rPr>
                <w:noProof/>
                <w:webHidden/>
              </w:rPr>
              <w:fldChar w:fldCharType="separate"/>
            </w:r>
            <w:r w:rsidR="009C51C1">
              <w:rPr>
                <w:noProof/>
                <w:webHidden/>
              </w:rPr>
              <w:t>130</w:t>
            </w:r>
            <w:r>
              <w:rPr>
                <w:noProof/>
                <w:webHidden/>
              </w:rPr>
              <w:fldChar w:fldCharType="end"/>
            </w:r>
          </w:hyperlink>
        </w:p>
        <w:p w:rsidR="009C51C1" w:rsidRDefault="00663490">
          <w:pPr>
            <w:pStyle w:val="TOC3"/>
            <w:tabs>
              <w:tab w:val="right" w:leader="dot" w:pos="9350"/>
            </w:tabs>
            <w:rPr>
              <w:noProof/>
              <w:lang w:val="en-GB" w:eastAsia="zh-CN"/>
            </w:rPr>
          </w:pPr>
          <w:hyperlink w:anchor="_Toc469062404" w:history="1">
            <w:r w:rsidR="009C51C1" w:rsidRPr="00481C2E">
              <w:rPr>
                <w:rStyle w:val="Hyperlink"/>
                <w:noProof/>
              </w:rPr>
              <w:t>Advantages, disadvantagesand requirements  of this modality</w:t>
            </w:r>
            <w:r w:rsidR="009C51C1">
              <w:rPr>
                <w:noProof/>
                <w:webHidden/>
              </w:rPr>
              <w:tab/>
            </w:r>
            <w:r>
              <w:rPr>
                <w:noProof/>
                <w:webHidden/>
              </w:rPr>
              <w:fldChar w:fldCharType="begin"/>
            </w:r>
            <w:r w:rsidR="009C51C1">
              <w:rPr>
                <w:noProof/>
                <w:webHidden/>
              </w:rPr>
              <w:instrText xml:space="preserve"> PAGEREF _Toc469062404 \h </w:instrText>
            </w:r>
            <w:r>
              <w:rPr>
                <w:noProof/>
                <w:webHidden/>
              </w:rPr>
            </w:r>
            <w:r>
              <w:rPr>
                <w:noProof/>
                <w:webHidden/>
              </w:rPr>
              <w:fldChar w:fldCharType="separate"/>
            </w:r>
            <w:r w:rsidR="009C51C1">
              <w:rPr>
                <w:noProof/>
                <w:webHidden/>
              </w:rPr>
              <w:t>132</w:t>
            </w:r>
            <w:r>
              <w:rPr>
                <w:noProof/>
                <w:webHidden/>
              </w:rPr>
              <w:fldChar w:fldCharType="end"/>
            </w:r>
          </w:hyperlink>
        </w:p>
        <w:p w:rsidR="009C51C1" w:rsidRDefault="00663490">
          <w:pPr>
            <w:pStyle w:val="TOC1"/>
            <w:tabs>
              <w:tab w:val="right" w:leader="dot" w:pos="9350"/>
            </w:tabs>
            <w:rPr>
              <w:b w:val="0"/>
              <w:noProof/>
              <w:color w:val="auto"/>
              <w:lang w:val="en-GB" w:eastAsia="zh-CN"/>
            </w:rPr>
          </w:pPr>
          <w:hyperlink r:id="rId12" w:anchor="_Toc469062405" w:history="1">
            <w:r w:rsidR="009C51C1" w:rsidRPr="00481C2E">
              <w:rPr>
                <w:rStyle w:val="Hyperlink"/>
                <w:noProof/>
              </w:rPr>
              <w:t>PART THREE Census preparation and implementation</w:t>
            </w:r>
            <w:r w:rsidR="009C51C1">
              <w:rPr>
                <w:noProof/>
                <w:webHidden/>
              </w:rPr>
              <w:tab/>
            </w:r>
            <w:r>
              <w:rPr>
                <w:noProof/>
                <w:webHidden/>
              </w:rPr>
              <w:fldChar w:fldCharType="begin"/>
            </w:r>
            <w:r w:rsidR="009C51C1">
              <w:rPr>
                <w:noProof/>
                <w:webHidden/>
              </w:rPr>
              <w:instrText xml:space="preserve"> PAGEREF _Toc469062405 \h </w:instrText>
            </w:r>
            <w:r>
              <w:rPr>
                <w:noProof/>
                <w:webHidden/>
              </w:rPr>
            </w:r>
            <w:r>
              <w:rPr>
                <w:noProof/>
                <w:webHidden/>
              </w:rPr>
              <w:fldChar w:fldCharType="separate"/>
            </w:r>
            <w:r w:rsidR="009C51C1">
              <w:rPr>
                <w:noProof/>
                <w:webHidden/>
              </w:rPr>
              <w:t>142</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06" w:history="1">
            <w:r w:rsidR="009C51C1" w:rsidRPr="00481C2E">
              <w:rPr>
                <w:rStyle w:val="Hyperlink"/>
              </w:rPr>
              <w:t>CHAPTER 12 Mapping and preparation of frames</w:t>
            </w:r>
            <w:r w:rsidR="009C51C1">
              <w:rPr>
                <w:webHidden/>
              </w:rPr>
              <w:tab/>
            </w:r>
            <w:r>
              <w:rPr>
                <w:webHidden/>
              </w:rPr>
              <w:fldChar w:fldCharType="begin"/>
            </w:r>
            <w:r w:rsidR="009C51C1">
              <w:rPr>
                <w:webHidden/>
              </w:rPr>
              <w:instrText xml:space="preserve"> PAGEREF _Toc469062406 \h </w:instrText>
            </w:r>
            <w:r>
              <w:rPr>
                <w:webHidden/>
              </w:rPr>
            </w:r>
            <w:r>
              <w:rPr>
                <w:webHidden/>
              </w:rPr>
              <w:fldChar w:fldCharType="separate"/>
            </w:r>
            <w:r w:rsidR="009C51C1">
              <w:rPr>
                <w:webHidden/>
              </w:rPr>
              <w:t>144</w:t>
            </w:r>
            <w:r>
              <w:rPr>
                <w:webHidden/>
              </w:rPr>
              <w:fldChar w:fldCharType="end"/>
            </w:r>
          </w:hyperlink>
        </w:p>
        <w:p w:rsidR="009C51C1" w:rsidRDefault="00663490">
          <w:pPr>
            <w:pStyle w:val="TOC3"/>
            <w:tabs>
              <w:tab w:val="right" w:leader="dot" w:pos="9350"/>
            </w:tabs>
            <w:rPr>
              <w:noProof/>
              <w:lang w:val="en-GB" w:eastAsia="zh-CN"/>
            </w:rPr>
          </w:pPr>
          <w:hyperlink w:anchor="_Toc469062407" w:history="1">
            <w:r w:rsidR="009C51C1" w:rsidRPr="00481C2E">
              <w:rPr>
                <w:rStyle w:val="Hyperlink"/>
                <w:noProof/>
              </w:rPr>
              <w:t>Mapping</w:t>
            </w:r>
            <w:r w:rsidR="009C51C1">
              <w:rPr>
                <w:noProof/>
                <w:webHidden/>
              </w:rPr>
              <w:tab/>
            </w:r>
            <w:r>
              <w:rPr>
                <w:noProof/>
                <w:webHidden/>
              </w:rPr>
              <w:fldChar w:fldCharType="begin"/>
            </w:r>
            <w:r w:rsidR="009C51C1">
              <w:rPr>
                <w:noProof/>
                <w:webHidden/>
              </w:rPr>
              <w:instrText xml:space="preserve"> PAGEREF _Toc469062407 \h </w:instrText>
            </w:r>
            <w:r>
              <w:rPr>
                <w:noProof/>
                <w:webHidden/>
              </w:rPr>
            </w:r>
            <w:r>
              <w:rPr>
                <w:noProof/>
                <w:webHidden/>
              </w:rPr>
              <w:fldChar w:fldCharType="separate"/>
            </w:r>
            <w:r w:rsidR="009C51C1">
              <w:rPr>
                <w:noProof/>
                <w:webHidden/>
              </w:rPr>
              <w:t>144</w:t>
            </w:r>
            <w:r>
              <w:rPr>
                <w:noProof/>
                <w:webHidden/>
              </w:rPr>
              <w:fldChar w:fldCharType="end"/>
            </w:r>
          </w:hyperlink>
        </w:p>
        <w:p w:rsidR="009C51C1" w:rsidRDefault="00663490">
          <w:pPr>
            <w:pStyle w:val="TOC3"/>
            <w:tabs>
              <w:tab w:val="right" w:leader="dot" w:pos="9350"/>
            </w:tabs>
            <w:rPr>
              <w:noProof/>
              <w:lang w:val="en-GB" w:eastAsia="zh-CN"/>
            </w:rPr>
          </w:pPr>
          <w:hyperlink w:anchor="_Toc469062408"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_Toc469062408 \h </w:instrText>
            </w:r>
            <w:r>
              <w:rPr>
                <w:noProof/>
                <w:webHidden/>
              </w:rPr>
            </w:r>
            <w:r>
              <w:rPr>
                <w:noProof/>
                <w:webHidden/>
              </w:rPr>
              <w:fldChar w:fldCharType="separate"/>
            </w:r>
            <w:r w:rsidR="009C51C1">
              <w:rPr>
                <w:noProof/>
                <w:webHidden/>
              </w:rPr>
              <w:t>144</w:t>
            </w:r>
            <w:r>
              <w:rPr>
                <w:noProof/>
                <w:webHidden/>
              </w:rPr>
              <w:fldChar w:fldCharType="end"/>
            </w:r>
          </w:hyperlink>
        </w:p>
        <w:p w:rsidR="009C51C1" w:rsidRDefault="00663490">
          <w:pPr>
            <w:pStyle w:val="TOC3"/>
            <w:tabs>
              <w:tab w:val="right" w:leader="dot" w:pos="9350"/>
            </w:tabs>
            <w:rPr>
              <w:noProof/>
              <w:lang w:val="en-GB" w:eastAsia="zh-CN"/>
            </w:rPr>
          </w:pPr>
          <w:hyperlink w:anchor="_Toc469062409" w:history="1">
            <w:r w:rsidR="009C51C1" w:rsidRPr="00481C2E">
              <w:rPr>
                <w:rStyle w:val="Hyperlink"/>
                <w:noProof/>
              </w:rPr>
              <w:t>Preparation of Frames for Agricultural Census</w:t>
            </w:r>
            <w:r w:rsidR="009C51C1">
              <w:rPr>
                <w:noProof/>
                <w:webHidden/>
              </w:rPr>
              <w:tab/>
            </w:r>
            <w:r>
              <w:rPr>
                <w:noProof/>
                <w:webHidden/>
              </w:rPr>
              <w:fldChar w:fldCharType="begin"/>
            </w:r>
            <w:r w:rsidR="009C51C1">
              <w:rPr>
                <w:noProof/>
                <w:webHidden/>
              </w:rPr>
              <w:instrText xml:space="preserve"> PAGEREF _Toc469062409 \h </w:instrText>
            </w:r>
            <w:r>
              <w:rPr>
                <w:noProof/>
                <w:webHidden/>
              </w:rPr>
            </w:r>
            <w:r>
              <w:rPr>
                <w:noProof/>
                <w:webHidden/>
              </w:rPr>
              <w:fldChar w:fldCharType="separate"/>
            </w:r>
            <w:r w:rsidR="009C51C1">
              <w:rPr>
                <w:noProof/>
                <w:webHidden/>
              </w:rPr>
              <w:t>148</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10" w:history="1">
            <w:r w:rsidR="009C51C1" w:rsidRPr="00481C2E">
              <w:rPr>
                <w:rStyle w:val="Hyperlink"/>
              </w:rPr>
              <w:t>CHAPTER 13 Sample design</w:t>
            </w:r>
            <w:r w:rsidR="009C51C1">
              <w:rPr>
                <w:webHidden/>
              </w:rPr>
              <w:tab/>
            </w:r>
            <w:r>
              <w:rPr>
                <w:webHidden/>
              </w:rPr>
              <w:fldChar w:fldCharType="begin"/>
            </w:r>
            <w:r w:rsidR="009C51C1">
              <w:rPr>
                <w:webHidden/>
              </w:rPr>
              <w:instrText xml:space="preserve"> PAGEREF _Toc469062410 \h </w:instrText>
            </w:r>
            <w:r>
              <w:rPr>
                <w:webHidden/>
              </w:rPr>
            </w:r>
            <w:r>
              <w:rPr>
                <w:webHidden/>
              </w:rPr>
              <w:fldChar w:fldCharType="separate"/>
            </w:r>
            <w:r w:rsidR="009C51C1">
              <w:rPr>
                <w:webHidden/>
              </w:rPr>
              <w:t>159</w:t>
            </w:r>
            <w:r>
              <w:rPr>
                <w:webHidden/>
              </w:rPr>
              <w:fldChar w:fldCharType="end"/>
            </w:r>
          </w:hyperlink>
        </w:p>
        <w:p w:rsidR="009C51C1" w:rsidRDefault="00663490">
          <w:pPr>
            <w:pStyle w:val="TOC3"/>
            <w:tabs>
              <w:tab w:val="right" w:leader="dot" w:pos="9350"/>
            </w:tabs>
            <w:rPr>
              <w:noProof/>
              <w:lang w:val="en-GB" w:eastAsia="zh-CN"/>
            </w:rPr>
          </w:pPr>
          <w:hyperlink w:anchor="_Toc469062411" w:history="1">
            <w:r w:rsidR="009C51C1" w:rsidRPr="00481C2E">
              <w:rPr>
                <w:rStyle w:val="Hyperlink"/>
                <w:rFonts w:eastAsia="Times New Roman" w:cstheme="minorHAnsi"/>
                <w:noProof/>
                <w:lang w:eastAsia="es-ES"/>
              </w:rPr>
              <w:t>Sample design for censuses</w:t>
            </w:r>
            <w:r w:rsidR="009C51C1">
              <w:rPr>
                <w:noProof/>
                <w:webHidden/>
              </w:rPr>
              <w:tab/>
            </w:r>
            <w:r>
              <w:rPr>
                <w:noProof/>
                <w:webHidden/>
              </w:rPr>
              <w:fldChar w:fldCharType="begin"/>
            </w:r>
            <w:r w:rsidR="009C51C1">
              <w:rPr>
                <w:noProof/>
                <w:webHidden/>
              </w:rPr>
              <w:instrText xml:space="preserve"> PAGEREF _Toc469062411 \h </w:instrText>
            </w:r>
            <w:r>
              <w:rPr>
                <w:noProof/>
                <w:webHidden/>
              </w:rPr>
            </w:r>
            <w:r>
              <w:rPr>
                <w:noProof/>
                <w:webHidden/>
              </w:rPr>
              <w:fldChar w:fldCharType="separate"/>
            </w:r>
            <w:r w:rsidR="009C51C1">
              <w:rPr>
                <w:noProof/>
                <w:webHidden/>
              </w:rPr>
              <w:t>159</w:t>
            </w:r>
            <w:r>
              <w:rPr>
                <w:noProof/>
                <w:webHidden/>
              </w:rPr>
              <w:fldChar w:fldCharType="end"/>
            </w:r>
          </w:hyperlink>
        </w:p>
        <w:p w:rsidR="009C51C1" w:rsidRDefault="00663490">
          <w:pPr>
            <w:pStyle w:val="TOC3"/>
            <w:tabs>
              <w:tab w:val="right" w:leader="dot" w:pos="9350"/>
            </w:tabs>
            <w:rPr>
              <w:noProof/>
              <w:lang w:val="en-GB" w:eastAsia="zh-CN"/>
            </w:rPr>
          </w:pPr>
          <w:hyperlink w:anchor="_Toc469062412" w:history="1">
            <w:r w:rsidR="009C51C1" w:rsidRPr="00481C2E">
              <w:rPr>
                <w:rStyle w:val="Hyperlink"/>
                <w:noProof/>
                <w:lang w:eastAsia="es-ES"/>
              </w:rPr>
              <w:t>Uses of sampling techniques in an agricultural census</w:t>
            </w:r>
            <w:r w:rsidR="009C51C1">
              <w:rPr>
                <w:noProof/>
                <w:webHidden/>
              </w:rPr>
              <w:tab/>
            </w:r>
            <w:r>
              <w:rPr>
                <w:noProof/>
                <w:webHidden/>
              </w:rPr>
              <w:fldChar w:fldCharType="begin"/>
            </w:r>
            <w:r w:rsidR="009C51C1">
              <w:rPr>
                <w:noProof/>
                <w:webHidden/>
              </w:rPr>
              <w:instrText xml:space="preserve"> PAGEREF _Toc469062412 \h </w:instrText>
            </w:r>
            <w:r>
              <w:rPr>
                <w:noProof/>
                <w:webHidden/>
              </w:rPr>
            </w:r>
            <w:r>
              <w:rPr>
                <w:noProof/>
                <w:webHidden/>
              </w:rPr>
              <w:fldChar w:fldCharType="separate"/>
            </w:r>
            <w:r w:rsidR="009C51C1">
              <w:rPr>
                <w:noProof/>
                <w:webHidden/>
              </w:rPr>
              <w:t>159</w:t>
            </w:r>
            <w:r>
              <w:rPr>
                <w:noProof/>
                <w:webHidden/>
              </w:rPr>
              <w:fldChar w:fldCharType="end"/>
            </w:r>
          </w:hyperlink>
        </w:p>
        <w:p w:rsidR="009C51C1" w:rsidRDefault="00663490">
          <w:pPr>
            <w:pStyle w:val="TOC3"/>
            <w:tabs>
              <w:tab w:val="right" w:leader="dot" w:pos="9350"/>
            </w:tabs>
            <w:rPr>
              <w:noProof/>
              <w:lang w:val="en-GB" w:eastAsia="zh-CN"/>
            </w:rPr>
          </w:pPr>
          <w:hyperlink w:anchor="_Toc469062413" w:history="1">
            <w:r w:rsidR="009C51C1" w:rsidRPr="00481C2E">
              <w:rPr>
                <w:rStyle w:val="Hyperlink"/>
                <w:noProof/>
              </w:rPr>
              <w:t>Main types of sample designs for census enumeration</w:t>
            </w:r>
            <w:r w:rsidR="009C51C1">
              <w:rPr>
                <w:noProof/>
                <w:webHidden/>
              </w:rPr>
              <w:tab/>
            </w:r>
            <w:r>
              <w:rPr>
                <w:noProof/>
                <w:webHidden/>
              </w:rPr>
              <w:fldChar w:fldCharType="begin"/>
            </w:r>
            <w:r w:rsidR="009C51C1">
              <w:rPr>
                <w:noProof/>
                <w:webHidden/>
              </w:rPr>
              <w:instrText xml:space="preserve"> PAGEREF _Toc469062413 \h </w:instrText>
            </w:r>
            <w:r>
              <w:rPr>
                <w:noProof/>
                <w:webHidden/>
              </w:rPr>
            </w:r>
            <w:r>
              <w:rPr>
                <w:noProof/>
                <w:webHidden/>
              </w:rPr>
              <w:fldChar w:fldCharType="separate"/>
            </w:r>
            <w:r w:rsidR="009C51C1">
              <w:rPr>
                <w:noProof/>
                <w:webHidden/>
              </w:rPr>
              <w:t>161</w:t>
            </w:r>
            <w:r>
              <w:rPr>
                <w:noProof/>
                <w:webHidden/>
              </w:rPr>
              <w:fldChar w:fldCharType="end"/>
            </w:r>
          </w:hyperlink>
        </w:p>
        <w:p w:rsidR="009C51C1" w:rsidRDefault="00663490">
          <w:pPr>
            <w:pStyle w:val="TOC3"/>
            <w:tabs>
              <w:tab w:val="right" w:leader="dot" w:pos="9350"/>
            </w:tabs>
            <w:rPr>
              <w:noProof/>
              <w:lang w:val="en-GB" w:eastAsia="zh-CN"/>
            </w:rPr>
          </w:pPr>
          <w:hyperlink w:anchor="_Toc469062414" w:history="1">
            <w:r w:rsidR="009C51C1" w:rsidRPr="00481C2E">
              <w:rPr>
                <w:rStyle w:val="Hyperlink"/>
                <w:noProof/>
              </w:rPr>
              <w:t>Sample designs based on list frames</w:t>
            </w:r>
            <w:r w:rsidR="009C51C1">
              <w:rPr>
                <w:noProof/>
                <w:webHidden/>
              </w:rPr>
              <w:tab/>
            </w:r>
            <w:r>
              <w:rPr>
                <w:noProof/>
                <w:webHidden/>
              </w:rPr>
              <w:fldChar w:fldCharType="begin"/>
            </w:r>
            <w:r w:rsidR="009C51C1">
              <w:rPr>
                <w:noProof/>
                <w:webHidden/>
              </w:rPr>
              <w:instrText xml:space="preserve"> PAGEREF _Toc469062414 \h </w:instrText>
            </w:r>
            <w:r>
              <w:rPr>
                <w:noProof/>
                <w:webHidden/>
              </w:rPr>
            </w:r>
            <w:r>
              <w:rPr>
                <w:noProof/>
                <w:webHidden/>
              </w:rPr>
              <w:fldChar w:fldCharType="separate"/>
            </w:r>
            <w:r w:rsidR="009C51C1">
              <w:rPr>
                <w:noProof/>
                <w:webHidden/>
              </w:rPr>
              <w:t>162</w:t>
            </w:r>
            <w:r>
              <w:rPr>
                <w:noProof/>
                <w:webHidden/>
              </w:rPr>
              <w:fldChar w:fldCharType="end"/>
            </w:r>
          </w:hyperlink>
        </w:p>
        <w:p w:rsidR="009C51C1" w:rsidRDefault="00663490">
          <w:pPr>
            <w:pStyle w:val="TOC3"/>
            <w:tabs>
              <w:tab w:val="right" w:leader="dot" w:pos="9350"/>
            </w:tabs>
            <w:rPr>
              <w:noProof/>
              <w:lang w:val="en-GB" w:eastAsia="zh-CN"/>
            </w:rPr>
          </w:pPr>
          <w:hyperlink w:anchor="_Toc469062415" w:history="1">
            <w:r w:rsidR="009C51C1" w:rsidRPr="00481C2E">
              <w:rPr>
                <w:rStyle w:val="Hyperlink"/>
                <w:noProof/>
              </w:rPr>
              <w:t>Sample designs based on area frames</w:t>
            </w:r>
            <w:r w:rsidR="009C51C1">
              <w:rPr>
                <w:noProof/>
                <w:webHidden/>
              </w:rPr>
              <w:tab/>
            </w:r>
            <w:r>
              <w:rPr>
                <w:noProof/>
                <w:webHidden/>
              </w:rPr>
              <w:fldChar w:fldCharType="begin"/>
            </w:r>
            <w:r w:rsidR="009C51C1">
              <w:rPr>
                <w:noProof/>
                <w:webHidden/>
              </w:rPr>
              <w:instrText xml:space="preserve"> PAGEREF _Toc469062415 \h </w:instrText>
            </w:r>
            <w:r>
              <w:rPr>
                <w:noProof/>
                <w:webHidden/>
              </w:rPr>
            </w:r>
            <w:r>
              <w:rPr>
                <w:noProof/>
                <w:webHidden/>
              </w:rPr>
              <w:fldChar w:fldCharType="separate"/>
            </w:r>
            <w:r w:rsidR="009C51C1">
              <w:rPr>
                <w:noProof/>
                <w:webHidden/>
              </w:rPr>
              <w:t>166</w:t>
            </w:r>
            <w:r>
              <w:rPr>
                <w:noProof/>
                <w:webHidden/>
              </w:rPr>
              <w:fldChar w:fldCharType="end"/>
            </w:r>
          </w:hyperlink>
        </w:p>
        <w:p w:rsidR="009C51C1" w:rsidRDefault="00663490">
          <w:pPr>
            <w:pStyle w:val="TOC3"/>
            <w:tabs>
              <w:tab w:val="right" w:leader="dot" w:pos="9350"/>
            </w:tabs>
            <w:rPr>
              <w:noProof/>
              <w:lang w:val="en-GB" w:eastAsia="zh-CN"/>
            </w:rPr>
          </w:pPr>
          <w:hyperlink w:anchor="_Toc469062416" w:history="1">
            <w:r w:rsidR="009C51C1" w:rsidRPr="00481C2E">
              <w:rPr>
                <w:rStyle w:val="Hyperlink"/>
                <w:noProof/>
              </w:rPr>
              <w:t>Sample designs based on multiple frames</w:t>
            </w:r>
            <w:r w:rsidR="009C51C1">
              <w:rPr>
                <w:noProof/>
                <w:webHidden/>
              </w:rPr>
              <w:tab/>
            </w:r>
            <w:r>
              <w:rPr>
                <w:noProof/>
                <w:webHidden/>
              </w:rPr>
              <w:fldChar w:fldCharType="begin"/>
            </w:r>
            <w:r w:rsidR="009C51C1">
              <w:rPr>
                <w:noProof/>
                <w:webHidden/>
              </w:rPr>
              <w:instrText xml:space="preserve"> PAGEREF _Toc469062416 \h </w:instrText>
            </w:r>
            <w:r>
              <w:rPr>
                <w:noProof/>
                <w:webHidden/>
              </w:rPr>
            </w:r>
            <w:r>
              <w:rPr>
                <w:noProof/>
                <w:webHidden/>
              </w:rPr>
              <w:fldChar w:fldCharType="separate"/>
            </w:r>
            <w:r w:rsidR="009C51C1">
              <w:rPr>
                <w:noProof/>
                <w:webHidden/>
              </w:rPr>
              <w:t>168</w:t>
            </w:r>
            <w:r>
              <w:rPr>
                <w:noProof/>
                <w:webHidden/>
              </w:rPr>
              <w:fldChar w:fldCharType="end"/>
            </w:r>
          </w:hyperlink>
        </w:p>
        <w:p w:rsidR="009C51C1" w:rsidRDefault="00663490">
          <w:pPr>
            <w:pStyle w:val="TOC3"/>
            <w:tabs>
              <w:tab w:val="right" w:leader="dot" w:pos="9350"/>
            </w:tabs>
            <w:rPr>
              <w:noProof/>
              <w:lang w:val="en-GB" w:eastAsia="zh-CN"/>
            </w:rPr>
          </w:pPr>
          <w:hyperlink w:anchor="_Toc469062417" w:history="1">
            <w:r w:rsidR="009C51C1" w:rsidRPr="00481C2E">
              <w:rPr>
                <w:rStyle w:val="Hyperlink"/>
                <w:noProof/>
                <w:lang w:eastAsia="es-ES"/>
              </w:rPr>
              <w:t>Sample designs applied at other census stages</w:t>
            </w:r>
            <w:r w:rsidR="009C51C1">
              <w:rPr>
                <w:noProof/>
                <w:webHidden/>
              </w:rPr>
              <w:tab/>
            </w:r>
            <w:r>
              <w:rPr>
                <w:noProof/>
                <w:webHidden/>
              </w:rPr>
              <w:fldChar w:fldCharType="begin"/>
            </w:r>
            <w:r w:rsidR="009C51C1">
              <w:rPr>
                <w:noProof/>
                <w:webHidden/>
              </w:rPr>
              <w:instrText xml:space="preserve"> PAGEREF _Toc469062417 \h </w:instrText>
            </w:r>
            <w:r>
              <w:rPr>
                <w:noProof/>
                <w:webHidden/>
              </w:rPr>
            </w:r>
            <w:r>
              <w:rPr>
                <w:noProof/>
                <w:webHidden/>
              </w:rPr>
              <w:fldChar w:fldCharType="separate"/>
            </w:r>
            <w:r w:rsidR="009C51C1">
              <w:rPr>
                <w:noProof/>
                <w:webHidden/>
              </w:rPr>
              <w:t>169</w:t>
            </w:r>
            <w:r>
              <w:rPr>
                <w:noProof/>
                <w:webHidden/>
              </w:rPr>
              <w:fldChar w:fldCharType="end"/>
            </w:r>
          </w:hyperlink>
        </w:p>
        <w:p w:rsidR="009C51C1" w:rsidRDefault="00663490">
          <w:pPr>
            <w:pStyle w:val="TOC3"/>
            <w:tabs>
              <w:tab w:val="right" w:leader="dot" w:pos="9350"/>
            </w:tabs>
            <w:rPr>
              <w:noProof/>
              <w:lang w:val="en-GB" w:eastAsia="zh-CN"/>
            </w:rPr>
          </w:pPr>
          <w:hyperlink w:anchor="_Toc469062418" w:history="1">
            <w:r w:rsidR="009C51C1" w:rsidRPr="00481C2E">
              <w:rPr>
                <w:rStyle w:val="Hyperlink"/>
                <w:noProof/>
                <w:lang w:eastAsia="es-ES"/>
              </w:rPr>
              <w:t>Choice of sample design</w:t>
            </w:r>
            <w:r w:rsidR="009C51C1">
              <w:rPr>
                <w:noProof/>
                <w:webHidden/>
              </w:rPr>
              <w:tab/>
            </w:r>
            <w:r>
              <w:rPr>
                <w:noProof/>
                <w:webHidden/>
              </w:rPr>
              <w:fldChar w:fldCharType="begin"/>
            </w:r>
            <w:r w:rsidR="009C51C1">
              <w:rPr>
                <w:noProof/>
                <w:webHidden/>
              </w:rPr>
              <w:instrText xml:space="preserve"> PAGEREF _Toc469062418 \h </w:instrText>
            </w:r>
            <w:r>
              <w:rPr>
                <w:noProof/>
                <w:webHidden/>
              </w:rPr>
            </w:r>
            <w:r>
              <w:rPr>
                <w:noProof/>
                <w:webHidden/>
              </w:rPr>
              <w:fldChar w:fldCharType="separate"/>
            </w:r>
            <w:r w:rsidR="009C51C1">
              <w:rPr>
                <w:noProof/>
                <w:webHidden/>
              </w:rPr>
              <w:t>170</w:t>
            </w:r>
            <w:r>
              <w:rPr>
                <w:noProof/>
                <w:webHidden/>
              </w:rPr>
              <w:fldChar w:fldCharType="end"/>
            </w:r>
          </w:hyperlink>
        </w:p>
        <w:p w:rsidR="009C51C1" w:rsidRDefault="00663490">
          <w:pPr>
            <w:pStyle w:val="TOC3"/>
            <w:tabs>
              <w:tab w:val="right" w:leader="dot" w:pos="9350"/>
            </w:tabs>
            <w:rPr>
              <w:noProof/>
              <w:lang w:val="en-GB" w:eastAsia="zh-CN"/>
            </w:rPr>
          </w:pPr>
          <w:hyperlink w:anchor="_Toc469062419" w:history="1">
            <w:r w:rsidR="009C51C1" w:rsidRPr="00481C2E">
              <w:rPr>
                <w:rStyle w:val="Hyperlink"/>
                <w:noProof/>
              </w:rPr>
              <w:t xml:space="preserve">Main </w:t>
            </w:r>
            <w:r w:rsidR="009C51C1" w:rsidRPr="00481C2E">
              <w:rPr>
                <w:rStyle w:val="Hyperlink"/>
                <w:rFonts w:cs="Arial"/>
                <w:noProof/>
              </w:rPr>
              <w:t>advantages</w:t>
            </w:r>
            <w:r w:rsidR="009C51C1" w:rsidRPr="00481C2E">
              <w:rPr>
                <w:rStyle w:val="Hyperlink"/>
                <w:noProof/>
              </w:rPr>
              <w:t xml:space="preserve"> of complete enumeration (over sample enumeration)</w:t>
            </w:r>
            <w:r w:rsidR="009C51C1">
              <w:rPr>
                <w:noProof/>
                <w:webHidden/>
              </w:rPr>
              <w:tab/>
            </w:r>
            <w:r>
              <w:rPr>
                <w:noProof/>
                <w:webHidden/>
              </w:rPr>
              <w:fldChar w:fldCharType="begin"/>
            </w:r>
            <w:r w:rsidR="009C51C1">
              <w:rPr>
                <w:noProof/>
                <w:webHidden/>
              </w:rPr>
              <w:instrText xml:space="preserve"> PAGEREF _Toc469062419 \h </w:instrText>
            </w:r>
            <w:r>
              <w:rPr>
                <w:noProof/>
                <w:webHidden/>
              </w:rPr>
            </w:r>
            <w:r>
              <w:rPr>
                <w:noProof/>
                <w:webHidden/>
              </w:rPr>
              <w:fldChar w:fldCharType="separate"/>
            </w:r>
            <w:r w:rsidR="009C51C1">
              <w:rPr>
                <w:noProof/>
                <w:webHidden/>
              </w:rPr>
              <w:t>173</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20" w:history="1">
            <w:r w:rsidR="009C51C1" w:rsidRPr="00481C2E">
              <w:rPr>
                <w:rStyle w:val="Hyperlink"/>
              </w:rPr>
              <w:t>CHAPTER 14 Questionnaires and instruction manuals</w:t>
            </w:r>
            <w:r w:rsidR="009C51C1">
              <w:rPr>
                <w:webHidden/>
              </w:rPr>
              <w:tab/>
            </w:r>
            <w:r>
              <w:rPr>
                <w:webHidden/>
              </w:rPr>
              <w:fldChar w:fldCharType="begin"/>
            </w:r>
            <w:r w:rsidR="009C51C1">
              <w:rPr>
                <w:webHidden/>
              </w:rPr>
              <w:instrText xml:space="preserve"> PAGEREF _Toc469062420 \h </w:instrText>
            </w:r>
            <w:r>
              <w:rPr>
                <w:webHidden/>
              </w:rPr>
            </w:r>
            <w:r>
              <w:rPr>
                <w:webHidden/>
              </w:rPr>
              <w:fldChar w:fldCharType="separate"/>
            </w:r>
            <w:r w:rsidR="009C51C1">
              <w:rPr>
                <w:webHidden/>
              </w:rPr>
              <w:t>176</w:t>
            </w:r>
            <w:r>
              <w:rPr>
                <w:webHidden/>
              </w:rPr>
              <w:fldChar w:fldCharType="end"/>
            </w:r>
          </w:hyperlink>
        </w:p>
        <w:p w:rsidR="009C51C1" w:rsidRDefault="00663490">
          <w:pPr>
            <w:pStyle w:val="TOC3"/>
            <w:tabs>
              <w:tab w:val="right" w:leader="dot" w:pos="9350"/>
            </w:tabs>
            <w:rPr>
              <w:noProof/>
              <w:lang w:val="en-GB" w:eastAsia="zh-CN"/>
            </w:rPr>
          </w:pPr>
          <w:hyperlink w:anchor="_Toc469062421" w:history="1">
            <w:r w:rsidR="009C51C1" w:rsidRPr="00481C2E">
              <w:rPr>
                <w:rStyle w:val="Hyperlink"/>
                <w:noProof/>
                <w:lang w:val="fr-CI"/>
              </w:rPr>
              <w:t>Development of the census questionnaire</w:t>
            </w:r>
            <w:r w:rsidR="009C51C1">
              <w:rPr>
                <w:noProof/>
                <w:webHidden/>
              </w:rPr>
              <w:tab/>
            </w:r>
            <w:r>
              <w:rPr>
                <w:noProof/>
                <w:webHidden/>
              </w:rPr>
              <w:fldChar w:fldCharType="begin"/>
            </w:r>
            <w:r w:rsidR="009C51C1">
              <w:rPr>
                <w:noProof/>
                <w:webHidden/>
              </w:rPr>
              <w:instrText xml:space="preserve"> PAGEREF _Toc469062421 \h </w:instrText>
            </w:r>
            <w:r>
              <w:rPr>
                <w:noProof/>
                <w:webHidden/>
              </w:rPr>
            </w:r>
            <w:r>
              <w:rPr>
                <w:noProof/>
                <w:webHidden/>
              </w:rPr>
              <w:fldChar w:fldCharType="separate"/>
            </w:r>
            <w:r w:rsidR="009C51C1">
              <w:rPr>
                <w:noProof/>
                <w:webHidden/>
              </w:rPr>
              <w:t>176</w:t>
            </w:r>
            <w:r>
              <w:rPr>
                <w:noProof/>
                <w:webHidden/>
              </w:rPr>
              <w:fldChar w:fldCharType="end"/>
            </w:r>
          </w:hyperlink>
        </w:p>
        <w:p w:rsidR="009C51C1" w:rsidRDefault="00663490">
          <w:pPr>
            <w:pStyle w:val="TOC3"/>
            <w:tabs>
              <w:tab w:val="right" w:leader="dot" w:pos="9350"/>
            </w:tabs>
            <w:rPr>
              <w:noProof/>
              <w:lang w:val="en-GB" w:eastAsia="zh-CN"/>
            </w:rPr>
          </w:pPr>
          <w:hyperlink w:anchor="_Toc469062422" w:history="1">
            <w:r w:rsidR="009C51C1" w:rsidRPr="00481C2E">
              <w:rPr>
                <w:rStyle w:val="Hyperlink"/>
                <w:noProof/>
              </w:rPr>
              <w:t>Census questionnaires working group and user-producers consultations</w:t>
            </w:r>
            <w:r w:rsidR="009C51C1">
              <w:rPr>
                <w:noProof/>
                <w:webHidden/>
              </w:rPr>
              <w:tab/>
            </w:r>
            <w:r>
              <w:rPr>
                <w:noProof/>
                <w:webHidden/>
              </w:rPr>
              <w:fldChar w:fldCharType="begin"/>
            </w:r>
            <w:r w:rsidR="009C51C1">
              <w:rPr>
                <w:noProof/>
                <w:webHidden/>
              </w:rPr>
              <w:instrText xml:space="preserve"> PAGEREF _Toc469062422 \h </w:instrText>
            </w:r>
            <w:r>
              <w:rPr>
                <w:noProof/>
                <w:webHidden/>
              </w:rPr>
            </w:r>
            <w:r>
              <w:rPr>
                <w:noProof/>
                <w:webHidden/>
              </w:rPr>
              <w:fldChar w:fldCharType="separate"/>
            </w:r>
            <w:r w:rsidR="009C51C1">
              <w:rPr>
                <w:noProof/>
                <w:webHidden/>
              </w:rPr>
              <w:t>181</w:t>
            </w:r>
            <w:r>
              <w:rPr>
                <w:noProof/>
                <w:webHidden/>
              </w:rPr>
              <w:fldChar w:fldCharType="end"/>
            </w:r>
          </w:hyperlink>
        </w:p>
        <w:p w:rsidR="009C51C1" w:rsidRDefault="00663490">
          <w:pPr>
            <w:pStyle w:val="TOC3"/>
            <w:tabs>
              <w:tab w:val="right" w:leader="dot" w:pos="9350"/>
            </w:tabs>
            <w:rPr>
              <w:noProof/>
              <w:lang w:val="en-GB" w:eastAsia="zh-CN"/>
            </w:rPr>
          </w:pPr>
          <w:hyperlink w:anchor="_Toc469062423" w:history="1">
            <w:r w:rsidR="009C51C1" w:rsidRPr="00481C2E">
              <w:rPr>
                <w:rStyle w:val="Hyperlink"/>
                <w:noProof/>
              </w:rPr>
              <w:t>Questionnaire design and data processing requirements</w:t>
            </w:r>
            <w:r w:rsidR="009C51C1">
              <w:rPr>
                <w:noProof/>
                <w:webHidden/>
              </w:rPr>
              <w:tab/>
            </w:r>
            <w:r>
              <w:rPr>
                <w:noProof/>
                <w:webHidden/>
              </w:rPr>
              <w:fldChar w:fldCharType="begin"/>
            </w:r>
            <w:r w:rsidR="009C51C1">
              <w:rPr>
                <w:noProof/>
                <w:webHidden/>
              </w:rPr>
              <w:instrText xml:space="preserve"> PAGEREF _Toc469062423 \h </w:instrText>
            </w:r>
            <w:r>
              <w:rPr>
                <w:noProof/>
                <w:webHidden/>
              </w:rPr>
            </w:r>
            <w:r>
              <w:rPr>
                <w:noProof/>
                <w:webHidden/>
              </w:rPr>
              <w:fldChar w:fldCharType="separate"/>
            </w:r>
            <w:r w:rsidR="009C51C1">
              <w:rPr>
                <w:noProof/>
                <w:webHidden/>
              </w:rPr>
              <w:t>182</w:t>
            </w:r>
            <w:r>
              <w:rPr>
                <w:noProof/>
                <w:webHidden/>
              </w:rPr>
              <w:fldChar w:fldCharType="end"/>
            </w:r>
          </w:hyperlink>
        </w:p>
        <w:p w:rsidR="009C51C1" w:rsidRDefault="00663490">
          <w:pPr>
            <w:pStyle w:val="TOC3"/>
            <w:tabs>
              <w:tab w:val="right" w:leader="dot" w:pos="9350"/>
            </w:tabs>
            <w:rPr>
              <w:noProof/>
              <w:lang w:val="en-GB" w:eastAsia="zh-CN"/>
            </w:rPr>
          </w:pPr>
          <w:hyperlink w:anchor="_Toc469062424" w:history="1">
            <w:r w:rsidR="009C51C1" w:rsidRPr="00481C2E">
              <w:rPr>
                <w:rStyle w:val="Hyperlink"/>
                <w:noProof/>
              </w:rPr>
              <w:t>Pre-testing of questionnaires</w:t>
            </w:r>
            <w:r w:rsidR="009C51C1">
              <w:rPr>
                <w:noProof/>
                <w:webHidden/>
              </w:rPr>
              <w:tab/>
            </w:r>
            <w:r>
              <w:rPr>
                <w:noProof/>
                <w:webHidden/>
              </w:rPr>
              <w:fldChar w:fldCharType="begin"/>
            </w:r>
            <w:r w:rsidR="009C51C1">
              <w:rPr>
                <w:noProof/>
                <w:webHidden/>
              </w:rPr>
              <w:instrText xml:space="preserve"> PAGEREF _Toc469062424 \h </w:instrText>
            </w:r>
            <w:r>
              <w:rPr>
                <w:noProof/>
                <w:webHidden/>
              </w:rPr>
            </w:r>
            <w:r>
              <w:rPr>
                <w:noProof/>
                <w:webHidden/>
              </w:rPr>
              <w:fldChar w:fldCharType="separate"/>
            </w:r>
            <w:r w:rsidR="009C51C1">
              <w:rPr>
                <w:noProof/>
                <w:webHidden/>
              </w:rPr>
              <w:t>187</w:t>
            </w:r>
            <w:r>
              <w:rPr>
                <w:noProof/>
                <w:webHidden/>
              </w:rPr>
              <w:fldChar w:fldCharType="end"/>
            </w:r>
          </w:hyperlink>
        </w:p>
        <w:p w:rsidR="009C51C1" w:rsidRDefault="00663490">
          <w:pPr>
            <w:pStyle w:val="TOC3"/>
            <w:tabs>
              <w:tab w:val="right" w:leader="dot" w:pos="9350"/>
            </w:tabs>
            <w:rPr>
              <w:noProof/>
              <w:lang w:val="en-GB" w:eastAsia="zh-CN"/>
            </w:rPr>
          </w:pPr>
          <w:hyperlink w:anchor="_Toc469062425" w:history="1">
            <w:r w:rsidR="009C51C1" w:rsidRPr="00481C2E">
              <w:rPr>
                <w:rStyle w:val="Hyperlink"/>
                <w:noProof/>
              </w:rPr>
              <w:t>Advantages and disadvantages of different types of questionnaires</w:t>
            </w:r>
            <w:r w:rsidR="009C51C1">
              <w:rPr>
                <w:noProof/>
                <w:webHidden/>
              </w:rPr>
              <w:tab/>
            </w:r>
            <w:r>
              <w:rPr>
                <w:noProof/>
                <w:webHidden/>
              </w:rPr>
              <w:fldChar w:fldCharType="begin"/>
            </w:r>
            <w:r w:rsidR="009C51C1">
              <w:rPr>
                <w:noProof/>
                <w:webHidden/>
              </w:rPr>
              <w:instrText xml:space="preserve"> PAGEREF _Toc469062425 \h </w:instrText>
            </w:r>
            <w:r>
              <w:rPr>
                <w:noProof/>
                <w:webHidden/>
              </w:rPr>
            </w:r>
            <w:r>
              <w:rPr>
                <w:noProof/>
                <w:webHidden/>
              </w:rPr>
              <w:fldChar w:fldCharType="separate"/>
            </w:r>
            <w:r w:rsidR="009C51C1">
              <w:rPr>
                <w:noProof/>
                <w:webHidden/>
              </w:rPr>
              <w:t>187</w:t>
            </w:r>
            <w:r>
              <w:rPr>
                <w:noProof/>
                <w:webHidden/>
              </w:rPr>
              <w:fldChar w:fldCharType="end"/>
            </w:r>
          </w:hyperlink>
        </w:p>
        <w:p w:rsidR="009C51C1" w:rsidRDefault="00663490">
          <w:pPr>
            <w:pStyle w:val="TOC3"/>
            <w:tabs>
              <w:tab w:val="right" w:leader="dot" w:pos="9350"/>
            </w:tabs>
            <w:rPr>
              <w:noProof/>
              <w:lang w:val="en-GB" w:eastAsia="zh-CN"/>
            </w:rPr>
          </w:pPr>
          <w:hyperlink w:anchor="_Toc469062426" w:history="1">
            <w:r w:rsidR="009C51C1" w:rsidRPr="00481C2E">
              <w:rPr>
                <w:rStyle w:val="Hyperlink"/>
                <w:noProof/>
              </w:rPr>
              <w:t>Instruction manuals</w:t>
            </w:r>
            <w:r w:rsidR="009C51C1">
              <w:rPr>
                <w:noProof/>
                <w:webHidden/>
              </w:rPr>
              <w:tab/>
            </w:r>
            <w:r>
              <w:rPr>
                <w:noProof/>
                <w:webHidden/>
              </w:rPr>
              <w:fldChar w:fldCharType="begin"/>
            </w:r>
            <w:r w:rsidR="009C51C1">
              <w:rPr>
                <w:noProof/>
                <w:webHidden/>
              </w:rPr>
              <w:instrText xml:space="preserve"> PAGEREF _Toc469062426 \h </w:instrText>
            </w:r>
            <w:r>
              <w:rPr>
                <w:noProof/>
                <w:webHidden/>
              </w:rPr>
            </w:r>
            <w:r>
              <w:rPr>
                <w:noProof/>
                <w:webHidden/>
              </w:rPr>
              <w:fldChar w:fldCharType="separate"/>
            </w:r>
            <w:r w:rsidR="009C51C1">
              <w:rPr>
                <w:noProof/>
                <w:webHidden/>
              </w:rPr>
              <w:t>189</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27" w:history="1">
            <w:r w:rsidR="009C51C1" w:rsidRPr="00481C2E">
              <w:rPr>
                <w:rStyle w:val="Hyperlink"/>
              </w:rPr>
              <w:t>CHAPTER 15 Staffing</w:t>
            </w:r>
            <w:r w:rsidR="009C51C1">
              <w:rPr>
                <w:webHidden/>
              </w:rPr>
              <w:tab/>
            </w:r>
            <w:r>
              <w:rPr>
                <w:webHidden/>
              </w:rPr>
              <w:fldChar w:fldCharType="begin"/>
            </w:r>
            <w:r w:rsidR="009C51C1">
              <w:rPr>
                <w:webHidden/>
              </w:rPr>
              <w:instrText xml:space="preserve"> PAGEREF _Toc469062427 \h </w:instrText>
            </w:r>
            <w:r>
              <w:rPr>
                <w:webHidden/>
              </w:rPr>
            </w:r>
            <w:r>
              <w:rPr>
                <w:webHidden/>
              </w:rPr>
              <w:fldChar w:fldCharType="separate"/>
            </w:r>
            <w:r w:rsidR="009C51C1">
              <w:rPr>
                <w:webHidden/>
              </w:rPr>
              <w:t>200</w:t>
            </w:r>
            <w:r>
              <w:rPr>
                <w:webHidden/>
              </w:rPr>
              <w:fldChar w:fldCharType="end"/>
            </w:r>
          </w:hyperlink>
        </w:p>
        <w:p w:rsidR="009C51C1" w:rsidRDefault="00663490">
          <w:pPr>
            <w:pStyle w:val="TOC3"/>
            <w:tabs>
              <w:tab w:val="right" w:leader="dot" w:pos="9350"/>
            </w:tabs>
            <w:rPr>
              <w:noProof/>
              <w:lang w:val="en-GB" w:eastAsia="zh-CN"/>
            </w:rPr>
          </w:pPr>
          <w:hyperlink w:anchor="_Toc469062428"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_Toc469062428 \h </w:instrText>
            </w:r>
            <w:r>
              <w:rPr>
                <w:noProof/>
                <w:webHidden/>
              </w:rPr>
            </w:r>
            <w:r>
              <w:rPr>
                <w:noProof/>
                <w:webHidden/>
              </w:rPr>
              <w:fldChar w:fldCharType="separate"/>
            </w:r>
            <w:r w:rsidR="009C51C1">
              <w:rPr>
                <w:noProof/>
                <w:webHidden/>
              </w:rPr>
              <w:t>200</w:t>
            </w:r>
            <w:r>
              <w:rPr>
                <w:noProof/>
                <w:webHidden/>
              </w:rPr>
              <w:fldChar w:fldCharType="end"/>
            </w:r>
          </w:hyperlink>
        </w:p>
        <w:p w:rsidR="009C51C1" w:rsidRDefault="00663490">
          <w:pPr>
            <w:pStyle w:val="TOC3"/>
            <w:tabs>
              <w:tab w:val="right" w:leader="dot" w:pos="9350"/>
            </w:tabs>
            <w:rPr>
              <w:noProof/>
              <w:lang w:val="en-GB" w:eastAsia="zh-CN"/>
            </w:rPr>
          </w:pPr>
          <w:hyperlink w:anchor="_Toc469062429" w:history="1">
            <w:r w:rsidR="009C51C1" w:rsidRPr="00481C2E">
              <w:rPr>
                <w:rStyle w:val="Hyperlink"/>
                <w:noProof/>
              </w:rPr>
              <w:t>Organizational structure of census staff</w:t>
            </w:r>
            <w:r w:rsidR="009C51C1">
              <w:rPr>
                <w:noProof/>
                <w:webHidden/>
              </w:rPr>
              <w:tab/>
            </w:r>
            <w:r>
              <w:rPr>
                <w:noProof/>
                <w:webHidden/>
              </w:rPr>
              <w:fldChar w:fldCharType="begin"/>
            </w:r>
            <w:r w:rsidR="009C51C1">
              <w:rPr>
                <w:noProof/>
                <w:webHidden/>
              </w:rPr>
              <w:instrText xml:space="preserve"> PAGEREF _Toc469062429 \h </w:instrText>
            </w:r>
            <w:r>
              <w:rPr>
                <w:noProof/>
                <w:webHidden/>
              </w:rPr>
            </w:r>
            <w:r>
              <w:rPr>
                <w:noProof/>
                <w:webHidden/>
              </w:rPr>
              <w:fldChar w:fldCharType="separate"/>
            </w:r>
            <w:r w:rsidR="009C51C1">
              <w:rPr>
                <w:noProof/>
                <w:webHidden/>
              </w:rPr>
              <w:t>201</w:t>
            </w:r>
            <w:r>
              <w:rPr>
                <w:noProof/>
                <w:webHidden/>
              </w:rPr>
              <w:fldChar w:fldCharType="end"/>
            </w:r>
          </w:hyperlink>
        </w:p>
        <w:p w:rsidR="009C51C1" w:rsidRDefault="00663490">
          <w:pPr>
            <w:pStyle w:val="TOC3"/>
            <w:tabs>
              <w:tab w:val="right" w:leader="dot" w:pos="9350"/>
            </w:tabs>
            <w:rPr>
              <w:noProof/>
              <w:lang w:val="en-GB" w:eastAsia="zh-CN"/>
            </w:rPr>
          </w:pPr>
          <w:hyperlink w:anchor="_Toc469062430" w:history="1">
            <w:r w:rsidR="009C51C1" w:rsidRPr="00481C2E">
              <w:rPr>
                <w:rStyle w:val="Hyperlink"/>
                <w:noProof/>
              </w:rPr>
              <w:t>Census staff</w:t>
            </w:r>
            <w:r w:rsidR="009C51C1">
              <w:rPr>
                <w:noProof/>
                <w:webHidden/>
              </w:rPr>
              <w:tab/>
            </w:r>
            <w:r>
              <w:rPr>
                <w:noProof/>
                <w:webHidden/>
              </w:rPr>
              <w:fldChar w:fldCharType="begin"/>
            </w:r>
            <w:r w:rsidR="009C51C1">
              <w:rPr>
                <w:noProof/>
                <w:webHidden/>
              </w:rPr>
              <w:instrText xml:space="preserve"> PAGEREF _Toc469062430 \h </w:instrText>
            </w:r>
            <w:r>
              <w:rPr>
                <w:noProof/>
                <w:webHidden/>
              </w:rPr>
            </w:r>
            <w:r>
              <w:rPr>
                <w:noProof/>
                <w:webHidden/>
              </w:rPr>
              <w:fldChar w:fldCharType="separate"/>
            </w:r>
            <w:r w:rsidR="009C51C1">
              <w:rPr>
                <w:noProof/>
                <w:webHidden/>
              </w:rPr>
              <w:t>202</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31" w:history="1">
            <w:r w:rsidR="009C51C1" w:rsidRPr="00481C2E">
              <w:rPr>
                <w:rStyle w:val="Hyperlink"/>
              </w:rPr>
              <w:t>CHAPTER 16 Training</w:t>
            </w:r>
            <w:r w:rsidR="009C51C1">
              <w:rPr>
                <w:webHidden/>
              </w:rPr>
              <w:tab/>
            </w:r>
            <w:r>
              <w:rPr>
                <w:webHidden/>
              </w:rPr>
              <w:fldChar w:fldCharType="begin"/>
            </w:r>
            <w:r w:rsidR="009C51C1">
              <w:rPr>
                <w:webHidden/>
              </w:rPr>
              <w:instrText xml:space="preserve"> PAGEREF _Toc469062431 \h </w:instrText>
            </w:r>
            <w:r>
              <w:rPr>
                <w:webHidden/>
              </w:rPr>
            </w:r>
            <w:r>
              <w:rPr>
                <w:webHidden/>
              </w:rPr>
              <w:fldChar w:fldCharType="separate"/>
            </w:r>
            <w:r w:rsidR="009C51C1">
              <w:rPr>
                <w:webHidden/>
              </w:rPr>
              <w:t>213</w:t>
            </w:r>
            <w:r>
              <w:rPr>
                <w:webHidden/>
              </w:rPr>
              <w:fldChar w:fldCharType="end"/>
            </w:r>
          </w:hyperlink>
        </w:p>
        <w:p w:rsidR="009C51C1" w:rsidRDefault="00663490">
          <w:pPr>
            <w:pStyle w:val="TOC3"/>
            <w:tabs>
              <w:tab w:val="right" w:leader="dot" w:pos="9350"/>
            </w:tabs>
            <w:rPr>
              <w:noProof/>
              <w:lang w:val="en-GB" w:eastAsia="zh-CN"/>
            </w:rPr>
          </w:pPr>
          <w:hyperlink w:anchor="_Toc469062432" w:history="1">
            <w:r w:rsidR="009C51C1" w:rsidRPr="00481C2E">
              <w:rPr>
                <w:rStyle w:val="Hyperlink"/>
                <w:noProof/>
              </w:rPr>
              <w:t>Organization and logistic of the training programme</w:t>
            </w:r>
            <w:r w:rsidR="009C51C1">
              <w:rPr>
                <w:noProof/>
                <w:webHidden/>
              </w:rPr>
              <w:tab/>
            </w:r>
            <w:r>
              <w:rPr>
                <w:noProof/>
                <w:webHidden/>
              </w:rPr>
              <w:fldChar w:fldCharType="begin"/>
            </w:r>
            <w:r w:rsidR="009C51C1">
              <w:rPr>
                <w:noProof/>
                <w:webHidden/>
              </w:rPr>
              <w:instrText xml:space="preserve"> PAGEREF _Toc469062432 \h </w:instrText>
            </w:r>
            <w:r>
              <w:rPr>
                <w:noProof/>
                <w:webHidden/>
              </w:rPr>
            </w:r>
            <w:r>
              <w:rPr>
                <w:noProof/>
                <w:webHidden/>
              </w:rPr>
              <w:fldChar w:fldCharType="separate"/>
            </w:r>
            <w:r w:rsidR="009C51C1">
              <w:rPr>
                <w:noProof/>
                <w:webHidden/>
              </w:rPr>
              <w:t>213</w:t>
            </w:r>
            <w:r>
              <w:rPr>
                <w:noProof/>
                <w:webHidden/>
              </w:rPr>
              <w:fldChar w:fldCharType="end"/>
            </w:r>
          </w:hyperlink>
        </w:p>
        <w:p w:rsidR="009C51C1" w:rsidRDefault="00663490">
          <w:pPr>
            <w:pStyle w:val="TOC3"/>
            <w:tabs>
              <w:tab w:val="right" w:leader="dot" w:pos="9350"/>
            </w:tabs>
            <w:rPr>
              <w:noProof/>
              <w:lang w:val="en-GB" w:eastAsia="zh-CN"/>
            </w:rPr>
          </w:pPr>
          <w:hyperlink w:anchor="_Toc469062433" w:history="1">
            <w:r w:rsidR="009C51C1" w:rsidRPr="00481C2E">
              <w:rPr>
                <w:rStyle w:val="Hyperlink"/>
                <w:noProof/>
              </w:rPr>
              <w:t>Training of trainers</w:t>
            </w:r>
            <w:r w:rsidR="009C51C1">
              <w:rPr>
                <w:noProof/>
                <w:webHidden/>
              </w:rPr>
              <w:tab/>
            </w:r>
            <w:r>
              <w:rPr>
                <w:noProof/>
                <w:webHidden/>
              </w:rPr>
              <w:fldChar w:fldCharType="begin"/>
            </w:r>
            <w:r w:rsidR="009C51C1">
              <w:rPr>
                <w:noProof/>
                <w:webHidden/>
              </w:rPr>
              <w:instrText xml:space="preserve"> PAGEREF _Toc469062433 \h </w:instrText>
            </w:r>
            <w:r>
              <w:rPr>
                <w:noProof/>
                <w:webHidden/>
              </w:rPr>
            </w:r>
            <w:r>
              <w:rPr>
                <w:noProof/>
                <w:webHidden/>
              </w:rPr>
              <w:fldChar w:fldCharType="separate"/>
            </w:r>
            <w:r w:rsidR="009C51C1">
              <w:rPr>
                <w:noProof/>
                <w:webHidden/>
              </w:rPr>
              <w:t>216</w:t>
            </w:r>
            <w:r>
              <w:rPr>
                <w:noProof/>
                <w:webHidden/>
              </w:rPr>
              <w:fldChar w:fldCharType="end"/>
            </w:r>
          </w:hyperlink>
        </w:p>
        <w:p w:rsidR="009C51C1" w:rsidRDefault="00663490">
          <w:pPr>
            <w:pStyle w:val="TOC3"/>
            <w:tabs>
              <w:tab w:val="right" w:leader="dot" w:pos="9350"/>
            </w:tabs>
            <w:rPr>
              <w:noProof/>
              <w:lang w:val="en-GB" w:eastAsia="zh-CN"/>
            </w:rPr>
          </w:pPr>
          <w:hyperlink w:anchor="_Toc469062434" w:history="1">
            <w:r w:rsidR="009C51C1" w:rsidRPr="00481C2E">
              <w:rPr>
                <w:rStyle w:val="Hyperlink"/>
                <w:noProof/>
              </w:rPr>
              <w:t>Training of enumerators</w:t>
            </w:r>
            <w:r w:rsidR="009C51C1">
              <w:rPr>
                <w:noProof/>
                <w:webHidden/>
              </w:rPr>
              <w:tab/>
            </w:r>
            <w:r>
              <w:rPr>
                <w:noProof/>
                <w:webHidden/>
              </w:rPr>
              <w:fldChar w:fldCharType="begin"/>
            </w:r>
            <w:r w:rsidR="009C51C1">
              <w:rPr>
                <w:noProof/>
                <w:webHidden/>
              </w:rPr>
              <w:instrText xml:space="preserve"> PAGEREF _Toc469062434 \h </w:instrText>
            </w:r>
            <w:r>
              <w:rPr>
                <w:noProof/>
                <w:webHidden/>
              </w:rPr>
            </w:r>
            <w:r>
              <w:rPr>
                <w:noProof/>
                <w:webHidden/>
              </w:rPr>
              <w:fldChar w:fldCharType="separate"/>
            </w:r>
            <w:r w:rsidR="009C51C1">
              <w:rPr>
                <w:noProof/>
                <w:webHidden/>
              </w:rPr>
              <w:t>217</w:t>
            </w:r>
            <w:r>
              <w:rPr>
                <w:noProof/>
                <w:webHidden/>
              </w:rPr>
              <w:fldChar w:fldCharType="end"/>
            </w:r>
          </w:hyperlink>
        </w:p>
        <w:p w:rsidR="009C51C1" w:rsidRDefault="00663490">
          <w:pPr>
            <w:pStyle w:val="TOC3"/>
            <w:tabs>
              <w:tab w:val="right" w:leader="dot" w:pos="9350"/>
            </w:tabs>
            <w:rPr>
              <w:noProof/>
              <w:lang w:val="en-GB" w:eastAsia="zh-CN"/>
            </w:rPr>
          </w:pPr>
          <w:hyperlink w:anchor="_Toc469062435" w:history="1">
            <w:r w:rsidR="009C51C1" w:rsidRPr="00481C2E">
              <w:rPr>
                <w:rStyle w:val="Hyperlink"/>
                <w:noProof/>
              </w:rPr>
              <w:t>Training of supervisors</w:t>
            </w:r>
            <w:r w:rsidR="009C51C1">
              <w:rPr>
                <w:noProof/>
                <w:webHidden/>
              </w:rPr>
              <w:tab/>
            </w:r>
            <w:r>
              <w:rPr>
                <w:noProof/>
                <w:webHidden/>
              </w:rPr>
              <w:fldChar w:fldCharType="begin"/>
            </w:r>
            <w:r w:rsidR="009C51C1">
              <w:rPr>
                <w:noProof/>
                <w:webHidden/>
              </w:rPr>
              <w:instrText xml:space="preserve"> PAGEREF _Toc469062435 \h </w:instrText>
            </w:r>
            <w:r>
              <w:rPr>
                <w:noProof/>
                <w:webHidden/>
              </w:rPr>
            </w:r>
            <w:r>
              <w:rPr>
                <w:noProof/>
                <w:webHidden/>
              </w:rPr>
              <w:fldChar w:fldCharType="separate"/>
            </w:r>
            <w:r w:rsidR="009C51C1">
              <w:rPr>
                <w:noProof/>
                <w:webHidden/>
              </w:rPr>
              <w:t>221</w:t>
            </w:r>
            <w:r>
              <w:rPr>
                <w:noProof/>
                <w:webHidden/>
              </w:rPr>
              <w:fldChar w:fldCharType="end"/>
            </w:r>
          </w:hyperlink>
        </w:p>
        <w:p w:rsidR="009C51C1" w:rsidRDefault="00663490">
          <w:pPr>
            <w:pStyle w:val="TOC3"/>
            <w:tabs>
              <w:tab w:val="right" w:leader="dot" w:pos="9350"/>
            </w:tabs>
            <w:rPr>
              <w:noProof/>
              <w:lang w:val="en-GB" w:eastAsia="zh-CN"/>
            </w:rPr>
          </w:pPr>
          <w:hyperlink w:anchor="_Toc469062436" w:history="1">
            <w:r w:rsidR="009C51C1" w:rsidRPr="00481C2E">
              <w:rPr>
                <w:rStyle w:val="Hyperlink"/>
                <w:noProof/>
              </w:rPr>
              <w:t>Training in writing inspection reports</w:t>
            </w:r>
            <w:r w:rsidR="009C51C1">
              <w:rPr>
                <w:noProof/>
                <w:webHidden/>
              </w:rPr>
              <w:tab/>
            </w:r>
            <w:r>
              <w:rPr>
                <w:noProof/>
                <w:webHidden/>
              </w:rPr>
              <w:fldChar w:fldCharType="begin"/>
            </w:r>
            <w:r w:rsidR="009C51C1">
              <w:rPr>
                <w:noProof/>
                <w:webHidden/>
              </w:rPr>
              <w:instrText xml:space="preserve"> PAGEREF _Toc469062436 \h </w:instrText>
            </w:r>
            <w:r>
              <w:rPr>
                <w:noProof/>
                <w:webHidden/>
              </w:rPr>
            </w:r>
            <w:r>
              <w:rPr>
                <w:noProof/>
                <w:webHidden/>
              </w:rPr>
              <w:fldChar w:fldCharType="separate"/>
            </w:r>
            <w:r w:rsidR="009C51C1">
              <w:rPr>
                <w:noProof/>
                <w:webHidden/>
              </w:rPr>
              <w:t>222</w:t>
            </w:r>
            <w:r>
              <w:rPr>
                <w:noProof/>
                <w:webHidden/>
              </w:rPr>
              <w:fldChar w:fldCharType="end"/>
            </w:r>
          </w:hyperlink>
        </w:p>
        <w:p w:rsidR="009C51C1" w:rsidRDefault="00663490">
          <w:pPr>
            <w:pStyle w:val="TOC3"/>
            <w:tabs>
              <w:tab w:val="right" w:leader="dot" w:pos="9350"/>
            </w:tabs>
            <w:rPr>
              <w:noProof/>
              <w:lang w:val="en-GB" w:eastAsia="zh-CN"/>
            </w:rPr>
          </w:pPr>
          <w:hyperlink w:anchor="_Toc469062437" w:history="1">
            <w:r w:rsidR="009C51C1" w:rsidRPr="00481C2E">
              <w:rPr>
                <w:rStyle w:val="Hyperlink"/>
                <w:noProof/>
              </w:rPr>
              <w:t>Training of office staff</w:t>
            </w:r>
            <w:r w:rsidR="009C51C1">
              <w:rPr>
                <w:noProof/>
                <w:webHidden/>
              </w:rPr>
              <w:tab/>
            </w:r>
            <w:r>
              <w:rPr>
                <w:noProof/>
                <w:webHidden/>
              </w:rPr>
              <w:fldChar w:fldCharType="begin"/>
            </w:r>
            <w:r w:rsidR="009C51C1">
              <w:rPr>
                <w:noProof/>
                <w:webHidden/>
              </w:rPr>
              <w:instrText xml:space="preserve"> PAGEREF _Toc469062437 \h </w:instrText>
            </w:r>
            <w:r>
              <w:rPr>
                <w:noProof/>
                <w:webHidden/>
              </w:rPr>
            </w:r>
            <w:r>
              <w:rPr>
                <w:noProof/>
                <w:webHidden/>
              </w:rPr>
              <w:fldChar w:fldCharType="separate"/>
            </w:r>
            <w:r w:rsidR="009C51C1">
              <w:rPr>
                <w:noProof/>
                <w:webHidden/>
              </w:rPr>
              <w:t>222</w:t>
            </w:r>
            <w:r>
              <w:rPr>
                <w:noProof/>
                <w:webHidden/>
              </w:rPr>
              <w:fldChar w:fldCharType="end"/>
            </w:r>
          </w:hyperlink>
        </w:p>
        <w:p w:rsidR="009C51C1" w:rsidRDefault="00663490">
          <w:pPr>
            <w:pStyle w:val="TOC3"/>
            <w:tabs>
              <w:tab w:val="right" w:leader="dot" w:pos="9350"/>
            </w:tabs>
            <w:rPr>
              <w:noProof/>
              <w:lang w:val="en-GB" w:eastAsia="zh-CN"/>
            </w:rPr>
          </w:pPr>
          <w:hyperlink w:anchor="_Toc469062438" w:history="1">
            <w:r w:rsidR="009C51C1" w:rsidRPr="00481C2E">
              <w:rPr>
                <w:rStyle w:val="Hyperlink"/>
                <w:noProof/>
              </w:rPr>
              <w:t>Training in the use of advanced technologies</w:t>
            </w:r>
            <w:r w:rsidR="009C51C1">
              <w:rPr>
                <w:noProof/>
                <w:webHidden/>
              </w:rPr>
              <w:tab/>
            </w:r>
            <w:r>
              <w:rPr>
                <w:noProof/>
                <w:webHidden/>
              </w:rPr>
              <w:fldChar w:fldCharType="begin"/>
            </w:r>
            <w:r w:rsidR="009C51C1">
              <w:rPr>
                <w:noProof/>
                <w:webHidden/>
              </w:rPr>
              <w:instrText xml:space="preserve"> PAGEREF _Toc469062438 \h </w:instrText>
            </w:r>
            <w:r>
              <w:rPr>
                <w:noProof/>
                <w:webHidden/>
              </w:rPr>
            </w:r>
            <w:r>
              <w:rPr>
                <w:noProof/>
                <w:webHidden/>
              </w:rPr>
              <w:fldChar w:fldCharType="separate"/>
            </w:r>
            <w:r w:rsidR="009C51C1">
              <w:rPr>
                <w:noProof/>
                <w:webHidden/>
              </w:rPr>
              <w:t>223</w:t>
            </w:r>
            <w:r>
              <w:rPr>
                <w:noProof/>
                <w:webHidden/>
              </w:rPr>
              <w:fldChar w:fldCharType="end"/>
            </w:r>
          </w:hyperlink>
        </w:p>
        <w:p w:rsidR="009C51C1" w:rsidRDefault="00663490">
          <w:pPr>
            <w:pStyle w:val="TOC3"/>
            <w:tabs>
              <w:tab w:val="right" w:leader="dot" w:pos="9350"/>
            </w:tabs>
            <w:rPr>
              <w:noProof/>
              <w:lang w:val="en-GB" w:eastAsia="zh-CN"/>
            </w:rPr>
          </w:pPr>
          <w:hyperlink w:anchor="_Toc469062439" w:history="1">
            <w:r w:rsidR="009C51C1" w:rsidRPr="00481C2E">
              <w:rPr>
                <w:rStyle w:val="Hyperlink"/>
                <w:noProof/>
              </w:rPr>
              <w:t>Use of training aids</w:t>
            </w:r>
            <w:r w:rsidR="009C51C1">
              <w:rPr>
                <w:noProof/>
                <w:webHidden/>
              </w:rPr>
              <w:tab/>
            </w:r>
            <w:r>
              <w:rPr>
                <w:noProof/>
                <w:webHidden/>
              </w:rPr>
              <w:fldChar w:fldCharType="begin"/>
            </w:r>
            <w:r w:rsidR="009C51C1">
              <w:rPr>
                <w:noProof/>
                <w:webHidden/>
              </w:rPr>
              <w:instrText xml:space="preserve"> PAGEREF _Toc469062439 \h </w:instrText>
            </w:r>
            <w:r>
              <w:rPr>
                <w:noProof/>
                <w:webHidden/>
              </w:rPr>
            </w:r>
            <w:r>
              <w:rPr>
                <w:noProof/>
                <w:webHidden/>
              </w:rPr>
              <w:fldChar w:fldCharType="separate"/>
            </w:r>
            <w:r w:rsidR="009C51C1">
              <w:rPr>
                <w:noProof/>
                <w:webHidden/>
              </w:rPr>
              <w:t>224</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40" w:history="1">
            <w:r w:rsidR="009C51C1" w:rsidRPr="00481C2E">
              <w:rPr>
                <w:rStyle w:val="Hyperlink"/>
              </w:rPr>
              <w:t>CHAPTER 17 Organization of field work</w:t>
            </w:r>
            <w:r w:rsidR="009C51C1">
              <w:rPr>
                <w:webHidden/>
              </w:rPr>
              <w:tab/>
            </w:r>
            <w:r>
              <w:rPr>
                <w:webHidden/>
              </w:rPr>
              <w:fldChar w:fldCharType="begin"/>
            </w:r>
            <w:r w:rsidR="009C51C1">
              <w:rPr>
                <w:webHidden/>
              </w:rPr>
              <w:instrText xml:space="preserve"> PAGEREF _Toc469062440 \h </w:instrText>
            </w:r>
            <w:r>
              <w:rPr>
                <w:webHidden/>
              </w:rPr>
            </w:r>
            <w:r>
              <w:rPr>
                <w:webHidden/>
              </w:rPr>
              <w:fldChar w:fldCharType="separate"/>
            </w:r>
            <w:r w:rsidR="009C51C1">
              <w:rPr>
                <w:webHidden/>
              </w:rPr>
              <w:t>225</w:t>
            </w:r>
            <w:r>
              <w:rPr>
                <w:webHidden/>
              </w:rPr>
              <w:fldChar w:fldCharType="end"/>
            </w:r>
          </w:hyperlink>
        </w:p>
        <w:p w:rsidR="009C51C1" w:rsidRDefault="00663490">
          <w:pPr>
            <w:pStyle w:val="TOC3"/>
            <w:tabs>
              <w:tab w:val="right" w:leader="dot" w:pos="9350"/>
            </w:tabs>
            <w:rPr>
              <w:noProof/>
              <w:lang w:val="en-GB" w:eastAsia="zh-CN"/>
            </w:rPr>
          </w:pPr>
          <w:hyperlink w:anchor="_Toc469062441"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_Toc469062441 \h </w:instrText>
            </w:r>
            <w:r>
              <w:rPr>
                <w:noProof/>
                <w:webHidden/>
              </w:rPr>
            </w:r>
            <w:r>
              <w:rPr>
                <w:noProof/>
                <w:webHidden/>
              </w:rPr>
              <w:fldChar w:fldCharType="separate"/>
            </w:r>
            <w:r w:rsidR="009C51C1">
              <w:rPr>
                <w:noProof/>
                <w:webHidden/>
              </w:rPr>
              <w:t>225</w:t>
            </w:r>
            <w:r>
              <w:rPr>
                <w:noProof/>
                <w:webHidden/>
              </w:rPr>
              <w:fldChar w:fldCharType="end"/>
            </w:r>
          </w:hyperlink>
        </w:p>
        <w:p w:rsidR="009C51C1" w:rsidRDefault="00663490">
          <w:pPr>
            <w:pStyle w:val="TOC3"/>
            <w:tabs>
              <w:tab w:val="right" w:leader="dot" w:pos="9350"/>
            </w:tabs>
            <w:rPr>
              <w:noProof/>
              <w:lang w:val="en-GB" w:eastAsia="zh-CN"/>
            </w:rPr>
          </w:pPr>
          <w:hyperlink w:anchor="_Toc469062442" w:history="1">
            <w:r w:rsidR="009C51C1" w:rsidRPr="00481C2E">
              <w:rPr>
                <w:rStyle w:val="Hyperlink"/>
                <w:noProof/>
              </w:rPr>
              <w:t>Pre-test surveys and pilot census</w:t>
            </w:r>
            <w:r w:rsidR="009C51C1">
              <w:rPr>
                <w:noProof/>
                <w:webHidden/>
              </w:rPr>
              <w:tab/>
            </w:r>
            <w:r>
              <w:rPr>
                <w:noProof/>
                <w:webHidden/>
              </w:rPr>
              <w:fldChar w:fldCharType="begin"/>
            </w:r>
            <w:r w:rsidR="009C51C1">
              <w:rPr>
                <w:noProof/>
                <w:webHidden/>
              </w:rPr>
              <w:instrText xml:space="preserve"> PAGEREF _Toc469062442 \h </w:instrText>
            </w:r>
            <w:r>
              <w:rPr>
                <w:noProof/>
                <w:webHidden/>
              </w:rPr>
            </w:r>
            <w:r>
              <w:rPr>
                <w:noProof/>
                <w:webHidden/>
              </w:rPr>
              <w:fldChar w:fldCharType="separate"/>
            </w:r>
            <w:r w:rsidR="009C51C1">
              <w:rPr>
                <w:noProof/>
                <w:webHidden/>
              </w:rPr>
              <w:t>227</w:t>
            </w:r>
            <w:r>
              <w:rPr>
                <w:noProof/>
                <w:webHidden/>
              </w:rPr>
              <w:fldChar w:fldCharType="end"/>
            </w:r>
          </w:hyperlink>
        </w:p>
        <w:p w:rsidR="009C51C1" w:rsidRDefault="00663490">
          <w:pPr>
            <w:pStyle w:val="TOC3"/>
            <w:tabs>
              <w:tab w:val="right" w:leader="dot" w:pos="9350"/>
            </w:tabs>
            <w:rPr>
              <w:noProof/>
              <w:lang w:val="en-GB" w:eastAsia="zh-CN"/>
            </w:rPr>
          </w:pPr>
          <w:hyperlink w:anchor="_Toc469062443" w:history="1">
            <w:r w:rsidR="009C51C1" w:rsidRPr="00481C2E">
              <w:rPr>
                <w:rStyle w:val="Hyperlink"/>
                <w:noProof/>
              </w:rPr>
              <w:t>Organisation of census enumeration</w:t>
            </w:r>
            <w:r w:rsidR="009C51C1">
              <w:rPr>
                <w:noProof/>
                <w:webHidden/>
              </w:rPr>
              <w:tab/>
            </w:r>
            <w:r>
              <w:rPr>
                <w:noProof/>
                <w:webHidden/>
              </w:rPr>
              <w:fldChar w:fldCharType="begin"/>
            </w:r>
            <w:r w:rsidR="009C51C1">
              <w:rPr>
                <w:noProof/>
                <w:webHidden/>
              </w:rPr>
              <w:instrText xml:space="preserve"> PAGEREF _Toc469062443 \h </w:instrText>
            </w:r>
            <w:r>
              <w:rPr>
                <w:noProof/>
                <w:webHidden/>
              </w:rPr>
            </w:r>
            <w:r>
              <w:rPr>
                <w:noProof/>
                <w:webHidden/>
              </w:rPr>
              <w:fldChar w:fldCharType="separate"/>
            </w:r>
            <w:r w:rsidR="009C51C1">
              <w:rPr>
                <w:noProof/>
                <w:webHidden/>
              </w:rPr>
              <w:t>234</w:t>
            </w:r>
            <w:r>
              <w:rPr>
                <w:noProof/>
                <w:webHidden/>
              </w:rPr>
              <w:fldChar w:fldCharType="end"/>
            </w:r>
          </w:hyperlink>
        </w:p>
        <w:p w:rsidR="009C51C1" w:rsidRDefault="00663490">
          <w:pPr>
            <w:pStyle w:val="TOC3"/>
            <w:tabs>
              <w:tab w:val="right" w:leader="dot" w:pos="9350"/>
            </w:tabs>
            <w:rPr>
              <w:noProof/>
              <w:lang w:val="en-GB" w:eastAsia="zh-CN"/>
            </w:rPr>
          </w:pPr>
          <w:hyperlink w:anchor="_Toc469062444" w:history="1">
            <w:r w:rsidR="009C51C1" w:rsidRPr="00481C2E">
              <w:rPr>
                <w:rStyle w:val="Hyperlink"/>
                <w:noProof/>
              </w:rPr>
              <w:t>Monitoring and control of questionnaires’ flow</w:t>
            </w:r>
            <w:r w:rsidR="009C51C1">
              <w:rPr>
                <w:noProof/>
                <w:webHidden/>
              </w:rPr>
              <w:tab/>
            </w:r>
            <w:r>
              <w:rPr>
                <w:noProof/>
                <w:webHidden/>
              </w:rPr>
              <w:fldChar w:fldCharType="begin"/>
            </w:r>
            <w:r w:rsidR="009C51C1">
              <w:rPr>
                <w:noProof/>
                <w:webHidden/>
              </w:rPr>
              <w:instrText xml:space="preserve"> PAGEREF _Toc469062444 \h </w:instrText>
            </w:r>
            <w:r>
              <w:rPr>
                <w:noProof/>
                <w:webHidden/>
              </w:rPr>
            </w:r>
            <w:r>
              <w:rPr>
                <w:noProof/>
                <w:webHidden/>
              </w:rPr>
              <w:fldChar w:fldCharType="separate"/>
            </w:r>
            <w:r w:rsidR="009C51C1">
              <w:rPr>
                <w:noProof/>
                <w:webHidden/>
              </w:rPr>
              <w:t>234</w:t>
            </w:r>
            <w:r>
              <w:rPr>
                <w:noProof/>
                <w:webHidden/>
              </w:rPr>
              <w:fldChar w:fldCharType="end"/>
            </w:r>
          </w:hyperlink>
        </w:p>
        <w:p w:rsidR="009C51C1" w:rsidRDefault="00663490">
          <w:pPr>
            <w:pStyle w:val="TOC3"/>
            <w:tabs>
              <w:tab w:val="right" w:leader="dot" w:pos="9350"/>
            </w:tabs>
            <w:rPr>
              <w:noProof/>
              <w:lang w:val="en-GB" w:eastAsia="zh-CN"/>
            </w:rPr>
          </w:pPr>
          <w:hyperlink w:anchor="_Toc469062445" w:history="1">
            <w:r w:rsidR="009C51C1" w:rsidRPr="00481C2E">
              <w:rPr>
                <w:rStyle w:val="Hyperlink"/>
                <w:noProof/>
              </w:rPr>
              <w:t>Census field staff</w:t>
            </w:r>
            <w:r w:rsidR="009C51C1">
              <w:rPr>
                <w:noProof/>
                <w:webHidden/>
              </w:rPr>
              <w:tab/>
            </w:r>
            <w:r>
              <w:rPr>
                <w:noProof/>
                <w:webHidden/>
              </w:rPr>
              <w:fldChar w:fldCharType="begin"/>
            </w:r>
            <w:r w:rsidR="009C51C1">
              <w:rPr>
                <w:noProof/>
                <w:webHidden/>
              </w:rPr>
              <w:instrText xml:space="preserve"> PAGEREF _Toc469062445 \h </w:instrText>
            </w:r>
            <w:r>
              <w:rPr>
                <w:noProof/>
                <w:webHidden/>
              </w:rPr>
            </w:r>
            <w:r>
              <w:rPr>
                <w:noProof/>
                <w:webHidden/>
              </w:rPr>
              <w:fldChar w:fldCharType="separate"/>
            </w:r>
            <w:r w:rsidR="009C51C1">
              <w:rPr>
                <w:noProof/>
                <w:webHidden/>
              </w:rPr>
              <w:t>235</w:t>
            </w:r>
            <w:r>
              <w:rPr>
                <w:noProof/>
                <w:webHidden/>
              </w:rPr>
              <w:fldChar w:fldCharType="end"/>
            </w:r>
          </w:hyperlink>
        </w:p>
        <w:p w:rsidR="009C51C1" w:rsidRDefault="00663490">
          <w:pPr>
            <w:pStyle w:val="TOC3"/>
            <w:tabs>
              <w:tab w:val="right" w:leader="dot" w:pos="9350"/>
            </w:tabs>
            <w:rPr>
              <w:noProof/>
              <w:lang w:val="en-GB" w:eastAsia="zh-CN"/>
            </w:rPr>
          </w:pPr>
          <w:hyperlink w:anchor="_Toc469062446" w:history="1">
            <w:r w:rsidR="009C51C1" w:rsidRPr="00481C2E">
              <w:rPr>
                <w:rStyle w:val="Hyperlink"/>
                <w:noProof/>
              </w:rPr>
              <w:t>Supervisory work</w:t>
            </w:r>
            <w:r w:rsidR="009C51C1">
              <w:rPr>
                <w:noProof/>
                <w:webHidden/>
              </w:rPr>
              <w:tab/>
            </w:r>
            <w:r>
              <w:rPr>
                <w:noProof/>
                <w:webHidden/>
              </w:rPr>
              <w:fldChar w:fldCharType="begin"/>
            </w:r>
            <w:r w:rsidR="009C51C1">
              <w:rPr>
                <w:noProof/>
                <w:webHidden/>
              </w:rPr>
              <w:instrText xml:space="preserve"> PAGEREF _Toc469062446 \h </w:instrText>
            </w:r>
            <w:r>
              <w:rPr>
                <w:noProof/>
                <w:webHidden/>
              </w:rPr>
            </w:r>
            <w:r>
              <w:rPr>
                <w:noProof/>
                <w:webHidden/>
              </w:rPr>
              <w:fldChar w:fldCharType="separate"/>
            </w:r>
            <w:r w:rsidR="009C51C1">
              <w:rPr>
                <w:noProof/>
                <w:webHidden/>
              </w:rPr>
              <w:t>237</w:t>
            </w:r>
            <w:r>
              <w:rPr>
                <w:noProof/>
                <w:webHidden/>
              </w:rPr>
              <w:fldChar w:fldCharType="end"/>
            </w:r>
          </w:hyperlink>
        </w:p>
        <w:p w:rsidR="009C51C1" w:rsidRDefault="00663490">
          <w:pPr>
            <w:pStyle w:val="TOC3"/>
            <w:tabs>
              <w:tab w:val="right" w:leader="dot" w:pos="9350"/>
            </w:tabs>
            <w:rPr>
              <w:noProof/>
              <w:lang w:val="en-GB" w:eastAsia="zh-CN"/>
            </w:rPr>
          </w:pPr>
          <w:hyperlink w:anchor="_Toc469062447" w:history="1">
            <w:r w:rsidR="009C51C1" w:rsidRPr="00481C2E">
              <w:rPr>
                <w:rStyle w:val="Hyperlink"/>
                <w:noProof/>
              </w:rPr>
              <w:t>Enumeration work and staff</w:t>
            </w:r>
            <w:r w:rsidR="009C51C1">
              <w:rPr>
                <w:noProof/>
                <w:webHidden/>
              </w:rPr>
              <w:tab/>
            </w:r>
            <w:r>
              <w:rPr>
                <w:noProof/>
                <w:webHidden/>
              </w:rPr>
              <w:fldChar w:fldCharType="begin"/>
            </w:r>
            <w:r w:rsidR="009C51C1">
              <w:rPr>
                <w:noProof/>
                <w:webHidden/>
              </w:rPr>
              <w:instrText xml:space="preserve"> PAGEREF _Toc469062447 \h </w:instrText>
            </w:r>
            <w:r>
              <w:rPr>
                <w:noProof/>
                <w:webHidden/>
              </w:rPr>
            </w:r>
            <w:r>
              <w:rPr>
                <w:noProof/>
                <w:webHidden/>
              </w:rPr>
              <w:fldChar w:fldCharType="separate"/>
            </w:r>
            <w:r w:rsidR="009C51C1">
              <w:rPr>
                <w:noProof/>
                <w:webHidden/>
              </w:rPr>
              <w:t>239</w:t>
            </w:r>
            <w:r>
              <w:rPr>
                <w:noProof/>
                <w:webHidden/>
              </w:rPr>
              <w:fldChar w:fldCharType="end"/>
            </w:r>
          </w:hyperlink>
        </w:p>
        <w:p w:rsidR="009C51C1" w:rsidRDefault="00663490">
          <w:pPr>
            <w:pStyle w:val="TOC3"/>
            <w:tabs>
              <w:tab w:val="right" w:leader="dot" w:pos="9350"/>
            </w:tabs>
            <w:rPr>
              <w:noProof/>
              <w:lang w:val="en-GB" w:eastAsia="zh-CN"/>
            </w:rPr>
          </w:pPr>
          <w:hyperlink w:anchor="_Toc469062448" w:history="1">
            <w:r w:rsidR="009C51C1" w:rsidRPr="00481C2E">
              <w:rPr>
                <w:rStyle w:val="Hyperlink"/>
                <w:noProof/>
              </w:rPr>
              <w:t>General suggestions for preparing the face-to-face interview</w:t>
            </w:r>
            <w:r w:rsidR="009C51C1">
              <w:rPr>
                <w:noProof/>
                <w:webHidden/>
              </w:rPr>
              <w:tab/>
            </w:r>
            <w:r>
              <w:rPr>
                <w:noProof/>
                <w:webHidden/>
              </w:rPr>
              <w:fldChar w:fldCharType="begin"/>
            </w:r>
            <w:r w:rsidR="009C51C1">
              <w:rPr>
                <w:noProof/>
                <w:webHidden/>
              </w:rPr>
              <w:instrText xml:space="preserve"> PAGEREF _Toc469062448 \h </w:instrText>
            </w:r>
            <w:r>
              <w:rPr>
                <w:noProof/>
                <w:webHidden/>
              </w:rPr>
            </w:r>
            <w:r>
              <w:rPr>
                <w:noProof/>
                <w:webHidden/>
              </w:rPr>
              <w:fldChar w:fldCharType="separate"/>
            </w:r>
            <w:r w:rsidR="009C51C1">
              <w:rPr>
                <w:noProof/>
                <w:webHidden/>
              </w:rPr>
              <w:t>239</w:t>
            </w:r>
            <w:r>
              <w:rPr>
                <w:noProof/>
                <w:webHidden/>
              </w:rPr>
              <w:fldChar w:fldCharType="end"/>
            </w:r>
          </w:hyperlink>
        </w:p>
        <w:p w:rsidR="009C51C1" w:rsidRDefault="00663490">
          <w:pPr>
            <w:pStyle w:val="TOC3"/>
            <w:tabs>
              <w:tab w:val="right" w:leader="dot" w:pos="9350"/>
            </w:tabs>
            <w:rPr>
              <w:noProof/>
              <w:lang w:val="en-GB" w:eastAsia="zh-CN"/>
            </w:rPr>
          </w:pPr>
          <w:hyperlink w:anchor="_Toc469062449" w:history="1">
            <w:r w:rsidR="009C51C1" w:rsidRPr="00481C2E">
              <w:rPr>
                <w:rStyle w:val="Hyperlink"/>
                <w:noProof/>
              </w:rPr>
              <w:t>Field enumeration kit and tools for face-to-face data collection</w:t>
            </w:r>
            <w:r w:rsidR="009C51C1">
              <w:rPr>
                <w:noProof/>
                <w:webHidden/>
              </w:rPr>
              <w:tab/>
            </w:r>
            <w:r>
              <w:rPr>
                <w:noProof/>
                <w:webHidden/>
              </w:rPr>
              <w:fldChar w:fldCharType="begin"/>
            </w:r>
            <w:r w:rsidR="009C51C1">
              <w:rPr>
                <w:noProof/>
                <w:webHidden/>
              </w:rPr>
              <w:instrText xml:space="preserve"> PAGEREF _Toc469062449 \h </w:instrText>
            </w:r>
            <w:r>
              <w:rPr>
                <w:noProof/>
                <w:webHidden/>
              </w:rPr>
            </w:r>
            <w:r>
              <w:rPr>
                <w:noProof/>
                <w:webHidden/>
              </w:rPr>
              <w:fldChar w:fldCharType="separate"/>
            </w:r>
            <w:r w:rsidR="009C51C1">
              <w:rPr>
                <w:noProof/>
                <w:webHidden/>
              </w:rPr>
              <w:t>240</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50" w:history="1">
            <w:r w:rsidR="009C51C1" w:rsidRPr="00481C2E">
              <w:rPr>
                <w:rStyle w:val="Hyperlink"/>
              </w:rPr>
              <w:t>CHAPTER 18 Census data collection methods</w:t>
            </w:r>
            <w:r w:rsidR="009C51C1">
              <w:rPr>
                <w:webHidden/>
              </w:rPr>
              <w:tab/>
            </w:r>
            <w:r>
              <w:rPr>
                <w:webHidden/>
              </w:rPr>
              <w:fldChar w:fldCharType="begin"/>
            </w:r>
            <w:r w:rsidR="009C51C1">
              <w:rPr>
                <w:webHidden/>
              </w:rPr>
              <w:instrText xml:space="preserve"> PAGEREF _Toc469062450 \h </w:instrText>
            </w:r>
            <w:r>
              <w:rPr>
                <w:webHidden/>
              </w:rPr>
            </w:r>
            <w:r>
              <w:rPr>
                <w:webHidden/>
              </w:rPr>
              <w:fldChar w:fldCharType="separate"/>
            </w:r>
            <w:r w:rsidR="009C51C1">
              <w:rPr>
                <w:webHidden/>
              </w:rPr>
              <w:t>242</w:t>
            </w:r>
            <w:r>
              <w:rPr>
                <w:webHidden/>
              </w:rPr>
              <w:fldChar w:fldCharType="end"/>
            </w:r>
          </w:hyperlink>
        </w:p>
        <w:p w:rsidR="009C51C1" w:rsidRDefault="00663490">
          <w:pPr>
            <w:pStyle w:val="TOC3"/>
            <w:tabs>
              <w:tab w:val="right" w:leader="dot" w:pos="9350"/>
            </w:tabs>
            <w:rPr>
              <w:noProof/>
              <w:lang w:val="en-GB" w:eastAsia="zh-CN"/>
            </w:rPr>
          </w:pPr>
          <w:hyperlink w:anchor="_Toc469062451" w:history="1">
            <w:r w:rsidR="009C51C1" w:rsidRPr="00481C2E">
              <w:rPr>
                <w:rStyle w:val="Hyperlink"/>
                <w:noProof/>
              </w:rPr>
              <w:t>Face-to-face data collection</w:t>
            </w:r>
            <w:r w:rsidR="009C51C1">
              <w:rPr>
                <w:noProof/>
                <w:webHidden/>
              </w:rPr>
              <w:tab/>
            </w:r>
            <w:r>
              <w:rPr>
                <w:noProof/>
                <w:webHidden/>
              </w:rPr>
              <w:fldChar w:fldCharType="begin"/>
            </w:r>
            <w:r w:rsidR="009C51C1">
              <w:rPr>
                <w:noProof/>
                <w:webHidden/>
              </w:rPr>
              <w:instrText xml:space="preserve"> PAGEREF _Toc469062451 \h </w:instrText>
            </w:r>
            <w:r>
              <w:rPr>
                <w:noProof/>
                <w:webHidden/>
              </w:rPr>
            </w:r>
            <w:r>
              <w:rPr>
                <w:noProof/>
                <w:webHidden/>
              </w:rPr>
              <w:fldChar w:fldCharType="separate"/>
            </w:r>
            <w:r w:rsidR="009C51C1">
              <w:rPr>
                <w:noProof/>
                <w:webHidden/>
              </w:rPr>
              <w:t>242</w:t>
            </w:r>
            <w:r>
              <w:rPr>
                <w:noProof/>
                <w:webHidden/>
              </w:rPr>
              <w:fldChar w:fldCharType="end"/>
            </w:r>
          </w:hyperlink>
        </w:p>
        <w:p w:rsidR="009C51C1" w:rsidRDefault="00663490">
          <w:pPr>
            <w:pStyle w:val="TOC3"/>
            <w:tabs>
              <w:tab w:val="right" w:leader="dot" w:pos="9350"/>
            </w:tabs>
            <w:rPr>
              <w:noProof/>
              <w:lang w:val="en-GB" w:eastAsia="zh-CN"/>
            </w:rPr>
          </w:pPr>
          <w:hyperlink w:anchor="_Toc469062452" w:history="1">
            <w:r w:rsidR="009C51C1" w:rsidRPr="00481C2E">
              <w:rPr>
                <w:rStyle w:val="Hyperlink"/>
                <w:noProof/>
              </w:rPr>
              <w:t>Interview</w:t>
            </w:r>
            <w:r w:rsidR="009C51C1">
              <w:rPr>
                <w:noProof/>
                <w:webHidden/>
              </w:rPr>
              <w:tab/>
            </w:r>
            <w:r>
              <w:rPr>
                <w:noProof/>
                <w:webHidden/>
              </w:rPr>
              <w:fldChar w:fldCharType="begin"/>
            </w:r>
            <w:r w:rsidR="009C51C1">
              <w:rPr>
                <w:noProof/>
                <w:webHidden/>
              </w:rPr>
              <w:instrText xml:space="preserve"> PAGEREF _Toc469062452 \h </w:instrText>
            </w:r>
            <w:r>
              <w:rPr>
                <w:noProof/>
                <w:webHidden/>
              </w:rPr>
            </w:r>
            <w:r>
              <w:rPr>
                <w:noProof/>
                <w:webHidden/>
              </w:rPr>
              <w:fldChar w:fldCharType="separate"/>
            </w:r>
            <w:r w:rsidR="009C51C1">
              <w:rPr>
                <w:noProof/>
                <w:webHidden/>
              </w:rPr>
              <w:t>243</w:t>
            </w:r>
            <w:r>
              <w:rPr>
                <w:noProof/>
                <w:webHidden/>
              </w:rPr>
              <w:fldChar w:fldCharType="end"/>
            </w:r>
          </w:hyperlink>
        </w:p>
        <w:p w:rsidR="009C51C1" w:rsidRDefault="00663490">
          <w:pPr>
            <w:pStyle w:val="TOC3"/>
            <w:tabs>
              <w:tab w:val="right" w:leader="dot" w:pos="9350"/>
            </w:tabs>
            <w:rPr>
              <w:noProof/>
              <w:lang w:val="en-GB" w:eastAsia="zh-CN"/>
            </w:rPr>
          </w:pPr>
          <w:hyperlink w:anchor="_Toc469062453" w:history="1">
            <w:r w:rsidR="009C51C1" w:rsidRPr="00481C2E">
              <w:rPr>
                <w:rStyle w:val="Hyperlink"/>
                <w:noProof/>
              </w:rPr>
              <w:t>Some tips on interviewing</w:t>
            </w:r>
            <w:r w:rsidR="009C51C1">
              <w:rPr>
                <w:noProof/>
                <w:webHidden/>
              </w:rPr>
              <w:tab/>
            </w:r>
            <w:r>
              <w:rPr>
                <w:noProof/>
                <w:webHidden/>
              </w:rPr>
              <w:fldChar w:fldCharType="begin"/>
            </w:r>
            <w:r w:rsidR="009C51C1">
              <w:rPr>
                <w:noProof/>
                <w:webHidden/>
              </w:rPr>
              <w:instrText xml:space="preserve"> PAGEREF _Toc469062453 \h </w:instrText>
            </w:r>
            <w:r>
              <w:rPr>
                <w:noProof/>
                <w:webHidden/>
              </w:rPr>
            </w:r>
            <w:r>
              <w:rPr>
                <w:noProof/>
                <w:webHidden/>
              </w:rPr>
              <w:fldChar w:fldCharType="separate"/>
            </w:r>
            <w:r w:rsidR="009C51C1">
              <w:rPr>
                <w:noProof/>
                <w:webHidden/>
              </w:rPr>
              <w:t>245</w:t>
            </w:r>
            <w:r>
              <w:rPr>
                <w:noProof/>
                <w:webHidden/>
              </w:rPr>
              <w:fldChar w:fldCharType="end"/>
            </w:r>
          </w:hyperlink>
        </w:p>
        <w:p w:rsidR="009C51C1" w:rsidRDefault="00663490">
          <w:pPr>
            <w:pStyle w:val="TOC3"/>
            <w:tabs>
              <w:tab w:val="right" w:leader="dot" w:pos="9350"/>
            </w:tabs>
            <w:rPr>
              <w:noProof/>
              <w:lang w:val="en-GB" w:eastAsia="zh-CN"/>
            </w:rPr>
          </w:pPr>
          <w:hyperlink w:anchor="_Toc469062454" w:history="1">
            <w:r w:rsidR="009C51C1" w:rsidRPr="00481C2E">
              <w:rPr>
                <w:rStyle w:val="Hyperlink"/>
                <w:noProof/>
              </w:rPr>
              <w:t>Objective measurement</w:t>
            </w:r>
            <w:r w:rsidR="009C51C1">
              <w:rPr>
                <w:noProof/>
                <w:webHidden/>
              </w:rPr>
              <w:tab/>
            </w:r>
            <w:r>
              <w:rPr>
                <w:noProof/>
                <w:webHidden/>
              </w:rPr>
              <w:fldChar w:fldCharType="begin"/>
            </w:r>
            <w:r w:rsidR="009C51C1">
              <w:rPr>
                <w:noProof/>
                <w:webHidden/>
              </w:rPr>
              <w:instrText xml:space="preserve"> PAGEREF _Toc469062454 \h </w:instrText>
            </w:r>
            <w:r>
              <w:rPr>
                <w:noProof/>
                <w:webHidden/>
              </w:rPr>
            </w:r>
            <w:r>
              <w:rPr>
                <w:noProof/>
                <w:webHidden/>
              </w:rPr>
              <w:fldChar w:fldCharType="separate"/>
            </w:r>
            <w:r w:rsidR="009C51C1">
              <w:rPr>
                <w:noProof/>
                <w:webHidden/>
              </w:rPr>
              <w:t>247</w:t>
            </w:r>
            <w:r>
              <w:rPr>
                <w:noProof/>
                <w:webHidden/>
              </w:rPr>
              <w:fldChar w:fldCharType="end"/>
            </w:r>
          </w:hyperlink>
        </w:p>
        <w:p w:rsidR="009C51C1" w:rsidRDefault="00663490">
          <w:pPr>
            <w:pStyle w:val="TOC3"/>
            <w:tabs>
              <w:tab w:val="right" w:leader="dot" w:pos="9350"/>
            </w:tabs>
            <w:rPr>
              <w:noProof/>
              <w:lang w:val="en-GB" w:eastAsia="zh-CN"/>
            </w:rPr>
          </w:pPr>
          <w:hyperlink w:anchor="_Toc469062455" w:history="1">
            <w:r w:rsidR="009C51C1" w:rsidRPr="00481C2E">
              <w:rPr>
                <w:rStyle w:val="Hyperlink"/>
                <w:noProof/>
              </w:rPr>
              <w:t>Remote data collection methods</w:t>
            </w:r>
            <w:r w:rsidR="009C51C1">
              <w:rPr>
                <w:noProof/>
                <w:webHidden/>
              </w:rPr>
              <w:tab/>
            </w:r>
            <w:r>
              <w:rPr>
                <w:noProof/>
                <w:webHidden/>
              </w:rPr>
              <w:fldChar w:fldCharType="begin"/>
            </w:r>
            <w:r w:rsidR="009C51C1">
              <w:rPr>
                <w:noProof/>
                <w:webHidden/>
              </w:rPr>
              <w:instrText xml:space="preserve"> PAGEREF _Toc469062455 \h </w:instrText>
            </w:r>
            <w:r>
              <w:rPr>
                <w:noProof/>
                <w:webHidden/>
              </w:rPr>
            </w:r>
            <w:r>
              <w:rPr>
                <w:noProof/>
                <w:webHidden/>
              </w:rPr>
              <w:fldChar w:fldCharType="separate"/>
            </w:r>
            <w:r w:rsidR="009C51C1">
              <w:rPr>
                <w:noProof/>
                <w:webHidden/>
              </w:rPr>
              <w:t>247</w:t>
            </w:r>
            <w:r>
              <w:rPr>
                <w:noProof/>
                <w:webHidden/>
              </w:rPr>
              <w:fldChar w:fldCharType="end"/>
            </w:r>
          </w:hyperlink>
        </w:p>
        <w:p w:rsidR="009C51C1" w:rsidRDefault="00663490">
          <w:pPr>
            <w:pStyle w:val="TOC3"/>
            <w:tabs>
              <w:tab w:val="right" w:leader="dot" w:pos="9350"/>
            </w:tabs>
            <w:rPr>
              <w:noProof/>
              <w:lang w:val="en-GB" w:eastAsia="zh-CN"/>
            </w:rPr>
          </w:pPr>
          <w:hyperlink w:anchor="_Toc469062456" w:history="1">
            <w:r w:rsidR="009C51C1" w:rsidRPr="00481C2E">
              <w:rPr>
                <w:rStyle w:val="Hyperlink"/>
                <w:noProof/>
              </w:rPr>
              <w:t>Description of remote data collection methods</w:t>
            </w:r>
            <w:r w:rsidR="009C51C1">
              <w:rPr>
                <w:noProof/>
                <w:webHidden/>
              </w:rPr>
              <w:tab/>
            </w:r>
            <w:r>
              <w:rPr>
                <w:noProof/>
                <w:webHidden/>
              </w:rPr>
              <w:fldChar w:fldCharType="begin"/>
            </w:r>
            <w:r w:rsidR="009C51C1">
              <w:rPr>
                <w:noProof/>
                <w:webHidden/>
              </w:rPr>
              <w:instrText xml:space="preserve"> PAGEREF _Toc469062456 \h </w:instrText>
            </w:r>
            <w:r>
              <w:rPr>
                <w:noProof/>
                <w:webHidden/>
              </w:rPr>
            </w:r>
            <w:r>
              <w:rPr>
                <w:noProof/>
                <w:webHidden/>
              </w:rPr>
              <w:fldChar w:fldCharType="separate"/>
            </w:r>
            <w:r w:rsidR="009C51C1">
              <w:rPr>
                <w:noProof/>
                <w:webHidden/>
              </w:rPr>
              <w:t>248</w:t>
            </w:r>
            <w:r>
              <w:rPr>
                <w:noProof/>
                <w:webHidden/>
              </w:rPr>
              <w:fldChar w:fldCharType="end"/>
            </w:r>
          </w:hyperlink>
        </w:p>
        <w:p w:rsidR="009C51C1" w:rsidRDefault="00663490">
          <w:pPr>
            <w:pStyle w:val="TOC3"/>
            <w:tabs>
              <w:tab w:val="right" w:leader="dot" w:pos="9350"/>
            </w:tabs>
            <w:rPr>
              <w:noProof/>
              <w:lang w:val="en-GB" w:eastAsia="zh-CN"/>
            </w:rPr>
          </w:pPr>
          <w:hyperlink w:anchor="_Toc469062457" w:history="1">
            <w:r w:rsidR="009C51C1" w:rsidRPr="00481C2E">
              <w:rPr>
                <w:rStyle w:val="Hyperlink"/>
                <w:noProof/>
              </w:rPr>
              <w:t>Advantages and limitations of remote data collection methods</w:t>
            </w:r>
            <w:r w:rsidR="009C51C1">
              <w:rPr>
                <w:noProof/>
                <w:webHidden/>
              </w:rPr>
              <w:tab/>
            </w:r>
            <w:r>
              <w:rPr>
                <w:noProof/>
                <w:webHidden/>
              </w:rPr>
              <w:fldChar w:fldCharType="begin"/>
            </w:r>
            <w:r w:rsidR="009C51C1">
              <w:rPr>
                <w:noProof/>
                <w:webHidden/>
              </w:rPr>
              <w:instrText xml:space="preserve"> PAGEREF _Toc469062457 \h </w:instrText>
            </w:r>
            <w:r>
              <w:rPr>
                <w:noProof/>
                <w:webHidden/>
              </w:rPr>
            </w:r>
            <w:r>
              <w:rPr>
                <w:noProof/>
                <w:webHidden/>
              </w:rPr>
              <w:fldChar w:fldCharType="separate"/>
            </w:r>
            <w:r w:rsidR="009C51C1">
              <w:rPr>
                <w:noProof/>
                <w:webHidden/>
              </w:rPr>
              <w:t>252</w:t>
            </w:r>
            <w:r>
              <w:rPr>
                <w:noProof/>
                <w:webHidden/>
              </w:rPr>
              <w:fldChar w:fldCharType="end"/>
            </w:r>
          </w:hyperlink>
        </w:p>
        <w:p w:rsidR="009C51C1" w:rsidRDefault="00663490">
          <w:pPr>
            <w:pStyle w:val="TOC3"/>
            <w:tabs>
              <w:tab w:val="right" w:leader="dot" w:pos="9350"/>
            </w:tabs>
            <w:rPr>
              <w:noProof/>
              <w:lang w:val="en-GB" w:eastAsia="zh-CN"/>
            </w:rPr>
          </w:pPr>
          <w:hyperlink w:anchor="_Toc469062458" w:history="1">
            <w:r w:rsidR="009C51C1" w:rsidRPr="00481C2E">
              <w:rPr>
                <w:rStyle w:val="Hyperlink"/>
                <w:noProof/>
              </w:rPr>
              <w:t>Requirements of remote data collection methods</w:t>
            </w:r>
            <w:r w:rsidR="009C51C1">
              <w:rPr>
                <w:noProof/>
                <w:webHidden/>
              </w:rPr>
              <w:tab/>
            </w:r>
            <w:r>
              <w:rPr>
                <w:noProof/>
                <w:webHidden/>
              </w:rPr>
              <w:fldChar w:fldCharType="begin"/>
            </w:r>
            <w:r w:rsidR="009C51C1">
              <w:rPr>
                <w:noProof/>
                <w:webHidden/>
              </w:rPr>
              <w:instrText xml:space="preserve"> PAGEREF _Toc469062458 \h </w:instrText>
            </w:r>
            <w:r>
              <w:rPr>
                <w:noProof/>
                <w:webHidden/>
              </w:rPr>
            </w:r>
            <w:r>
              <w:rPr>
                <w:noProof/>
                <w:webHidden/>
              </w:rPr>
              <w:fldChar w:fldCharType="separate"/>
            </w:r>
            <w:r w:rsidR="009C51C1">
              <w:rPr>
                <w:noProof/>
                <w:webHidden/>
              </w:rPr>
              <w:t>255</w:t>
            </w:r>
            <w:r>
              <w:rPr>
                <w:noProof/>
                <w:webHidden/>
              </w:rPr>
              <w:fldChar w:fldCharType="end"/>
            </w:r>
          </w:hyperlink>
        </w:p>
        <w:p w:rsidR="009C51C1" w:rsidRDefault="00663490">
          <w:pPr>
            <w:pStyle w:val="TOC3"/>
            <w:tabs>
              <w:tab w:val="right" w:leader="dot" w:pos="9350"/>
            </w:tabs>
            <w:rPr>
              <w:noProof/>
              <w:lang w:val="en-GB" w:eastAsia="zh-CN"/>
            </w:rPr>
          </w:pPr>
          <w:hyperlink w:anchor="_Toc469062459" w:history="1">
            <w:r w:rsidR="009C51C1" w:rsidRPr="00481C2E">
              <w:rPr>
                <w:rStyle w:val="Hyperlink"/>
                <w:noProof/>
              </w:rPr>
              <w:t>Use of technology for census data collection</w:t>
            </w:r>
            <w:r w:rsidR="009C51C1">
              <w:rPr>
                <w:noProof/>
                <w:webHidden/>
              </w:rPr>
              <w:tab/>
            </w:r>
            <w:r>
              <w:rPr>
                <w:noProof/>
                <w:webHidden/>
              </w:rPr>
              <w:fldChar w:fldCharType="begin"/>
            </w:r>
            <w:r w:rsidR="009C51C1">
              <w:rPr>
                <w:noProof/>
                <w:webHidden/>
              </w:rPr>
              <w:instrText xml:space="preserve"> PAGEREF _Toc469062459 \h </w:instrText>
            </w:r>
            <w:r>
              <w:rPr>
                <w:noProof/>
                <w:webHidden/>
              </w:rPr>
            </w:r>
            <w:r>
              <w:rPr>
                <w:noProof/>
                <w:webHidden/>
              </w:rPr>
              <w:fldChar w:fldCharType="separate"/>
            </w:r>
            <w:r w:rsidR="009C51C1">
              <w:rPr>
                <w:noProof/>
                <w:webHidden/>
              </w:rPr>
              <w:t>258</w:t>
            </w:r>
            <w:r>
              <w:rPr>
                <w:noProof/>
                <w:webHidden/>
              </w:rPr>
              <w:fldChar w:fldCharType="end"/>
            </w:r>
          </w:hyperlink>
        </w:p>
        <w:p w:rsidR="009C51C1" w:rsidRDefault="00663490">
          <w:pPr>
            <w:pStyle w:val="TOC3"/>
            <w:tabs>
              <w:tab w:val="right" w:leader="dot" w:pos="9350"/>
            </w:tabs>
            <w:rPr>
              <w:noProof/>
              <w:lang w:val="en-GB" w:eastAsia="zh-CN"/>
            </w:rPr>
          </w:pPr>
          <w:hyperlink w:anchor="_Toc469062460" w:history="1">
            <w:r w:rsidR="009C51C1" w:rsidRPr="00481C2E">
              <w:rPr>
                <w:rStyle w:val="Hyperlink"/>
                <w:noProof/>
              </w:rPr>
              <w:t>Remote sensing and aerial photos</w:t>
            </w:r>
            <w:r w:rsidR="009C51C1">
              <w:rPr>
                <w:noProof/>
                <w:webHidden/>
              </w:rPr>
              <w:tab/>
            </w:r>
            <w:r>
              <w:rPr>
                <w:noProof/>
                <w:webHidden/>
              </w:rPr>
              <w:fldChar w:fldCharType="begin"/>
            </w:r>
            <w:r w:rsidR="009C51C1">
              <w:rPr>
                <w:noProof/>
                <w:webHidden/>
              </w:rPr>
              <w:instrText xml:space="preserve"> PAGEREF _Toc469062460 \h </w:instrText>
            </w:r>
            <w:r>
              <w:rPr>
                <w:noProof/>
                <w:webHidden/>
              </w:rPr>
            </w:r>
            <w:r>
              <w:rPr>
                <w:noProof/>
                <w:webHidden/>
              </w:rPr>
              <w:fldChar w:fldCharType="separate"/>
            </w:r>
            <w:r w:rsidR="009C51C1">
              <w:rPr>
                <w:noProof/>
                <w:webHidden/>
              </w:rPr>
              <w:t>259</w:t>
            </w:r>
            <w:r>
              <w:rPr>
                <w:noProof/>
                <w:webHidden/>
              </w:rPr>
              <w:fldChar w:fldCharType="end"/>
            </w:r>
          </w:hyperlink>
        </w:p>
        <w:p w:rsidR="009C51C1" w:rsidRDefault="00663490">
          <w:pPr>
            <w:pStyle w:val="TOC3"/>
            <w:tabs>
              <w:tab w:val="right" w:leader="dot" w:pos="9350"/>
            </w:tabs>
            <w:rPr>
              <w:noProof/>
              <w:lang w:val="en-GB" w:eastAsia="zh-CN"/>
            </w:rPr>
          </w:pPr>
          <w:hyperlink w:anchor="_Toc469062461" w:history="1">
            <w:r w:rsidR="009C51C1" w:rsidRPr="00481C2E">
              <w:rPr>
                <w:rStyle w:val="Hyperlink"/>
                <w:noProof/>
              </w:rPr>
              <w:t>Hand held GPS</w:t>
            </w:r>
            <w:r w:rsidR="009C51C1">
              <w:rPr>
                <w:noProof/>
                <w:webHidden/>
              </w:rPr>
              <w:tab/>
            </w:r>
            <w:r>
              <w:rPr>
                <w:noProof/>
                <w:webHidden/>
              </w:rPr>
              <w:fldChar w:fldCharType="begin"/>
            </w:r>
            <w:r w:rsidR="009C51C1">
              <w:rPr>
                <w:noProof/>
                <w:webHidden/>
              </w:rPr>
              <w:instrText xml:space="preserve"> PAGEREF _Toc469062461 \h </w:instrText>
            </w:r>
            <w:r>
              <w:rPr>
                <w:noProof/>
                <w:webHidden/>
              </w:rPr>
            </w:r>
            <w:r>
              <w:rPr>
                <w:noProof/>
                <w:webHidden/>
              </w:rPr>
              <w:fldChar w:fldCharType="separate"/>
            </w:r>
            <w:r w:rsidR="009C51C1">
              <w:rPr>
                <w:noProof/>
                <w:webHidden/>
              </w:rPr>
              <w:t>260</w:t>
            </w:r>
            <w:r>
              <w:rPr>
                <w:noProof/>
                <w:webHidden/>
              </w:rPr>
              <w:fldChar w:fldCharType="end"/>
            </w:r>
          </w:hyperlink>
        </w:p>
        <w:p w:rsidR="009C51C1" w:rsidRDefault="00663490">
          <w:pPr>
            <w:pStyle w:val="TOC3"/>
            <w:tabs>
              <w:tab w:val="right" w:leader="dot" w:pos="9350"/>
            </w:tabs>
            <w:rPr>
              <w:noProof/>
              <w:lang w:val="en-GB" w:eastAsia="zh-CN"/>
            </w:rPr>
          </w:pPr>
          <w:hyperlink w:anchor="_Toc469062462" w:history="1">
            <w:r w:rsidR="009C51C1" w:rsidRPr="00481C2E">
              <w:rPr>
                <w:rStyle w:val="Hyperlink"/>
                <w:noProof/>
              </w:rPr>
              <w:t>Mobile devices for Computer Assisted Personal Interview (CAPI)</w:t>
            </w:r>
            <w:r w:rsidR="009C51C1">
              <w:rPr>
                <w:noProof/>
                <w:webHidden/>
              </w:rPr>
              <w:tab/>
            </w:r>
            <w:r>
              <w:rPr>
                <w:noProof/>
                <w:webHidden/>
              </w:rPr>
              <w:fldChar w:fldCharType="begin"/>
            </w:r>
            <w:r w:rsidR="009C51C1">
              <w:rPr>
                <w:noProof/>
                <w:webHidden/>
              </w:rPr>
              <w:instrText xml:space="preserve"> PAGEREF _Toc469062462 \h </w:instrText>
            </w:r>
            <w:r>
              <w:rPr>
                <w:noProof/>
                <w:webHidden/>
              </w:rPr>
            </w:r>
            <w:r>
              <w:rPr>
                <w:noProof/>
                <w:webHidden/>
              </w:rPr>
              <w:fldChar w:fldCharType="separate"/>
            </w:r>
            <w:r w:rsidR="009C51C1">
              <w:rPr>
                <w:noProof/>
                <w:webHidden/>
              </w:rPr>
              <w:t>261</w:t>
            </w:r>
            <w:r>
              <w:rPr>
                <w:noProof/>
                <w:webHidden/>
              </w:rPr>
              <w:fldChar w:fldCharType="end"/>
            </w:r>
          </w:hyperlink>
        </w:p>
        <w:p w:rsidR="009C51C1" w:rsidRDefault="00663490">
          <w:pPr>
            <w:pStyle w:val="TOC3"/>
            <w:tabs>
              <w:tab w:val="right" w:leader="dot" w:pos="9350"/>
            </w:tabs>
            <w:rPr>
              <w:noProof/>
              <w:lang w:val="en-GB" w:eastAsia="zh-CN"/>
            </w:rPr>
          </w:pPr>
          <w:hyperlink w:anchor="_Toc469062463" w:history="1">
            <w:r w:rsidR="009C51C1" w:rsidRPr="00481C2E">
              <w:rPr>
                <w:rStyle w:val="Hyperlink"/>
                <w:noProof/>
              </w:rPr>
              <w:t>Questionnaire Design, Data capture, quality check and transmission using CAPI</w:t>
            </w:r>
            <w:r w:rsidR="009C51C1">
              <w:rPr>
                <w:noProof/>
                <w:webHidden/>
              </w:rPr>
              <w:tab/>
            </w:r>
            <w:r>
              <w:rPr>
                <w:noProof/>
                <w:webHidden/>
              </w:rPr>
              <w:fldChar w:fldCharType="begin"/>
            </w:r>
            <w:r w:rsidR="009C51C1">
              <w:rPr>
                <w:noProof/>
                <w:webHidden/>
              </w:rPr>
              <w:instrText xml:space="preserve"> PAGEREF _Toc469062463 \h </w:instrText>
            </w:r>
            <w:r>
              <w:rPr>
                <w:noProof/>
                <w:webHidden/>
              </w:rPr>
            </w:r>
            <w:r>
              <w:rPr>
                <w:noProof/>
                <w:webHidden/>
              </w:rPr>
              <w:fldChar w:fldCharType="separate"/>
            </w:r>
            <w:r w:rsidR="009C51C1">
              <w:rPr>
                <w:noProof/>
                <w:webHidden/>
              </w:rPr>
              <w:t>262</w:t>
            </w:r>
            <w:r>
              <w:rPr>
                <w:noProof/>
                <w:webHidden/>
              </w:rPr>
              <w:fldChar w:fldCharType="end"/>
            </w:r>
          </w:hyperlink>
        </w:p>
        <w:p w:rsidR="009C51C1" w:rsidRDefault="00663490">
          <w:pPr>
            <w:pStyle w:val="TOC3"/>
            <w:tabs>
              <w:tab w:val="right" w:leader="dot" w:pos="9350"/>
            </w:tabs>
            <w:rPr>
              <w:noProof/>
              <w:lang w:val="en-GB" w:eastAsia="zh-CN"/>
            </w:rPr>
          </w:pPr>
          <w:hyperlink w:anchor="_Toc469062464" w:history="1">
            <w:r w:rsidR="009C51C1" w:rsidRPr="00481C2E">
              <w:rPr>
                <w:rStyle w:val="Hyperlink"/>
                <w:noProof/>
              </w:rPr>
              <w:t>Geo referencing holdings using mobile device</w:t>
            </w:r>
            <w:r w:rsidR="009C51C1">
              <w:rPr>
                <w:noProof/>
                <w:webHidden/>
              </w:rPr>
              <w:tab/>
            </w:r>
            <w:r>
              <w:rPr>
                <w:noProof/>
                <w:webHidden/>
              </w:rPr>
              <w:fldChar w:fldCharType="begin"/>
            </w:r>
            <w:r w:rsidR="009C51C1">
              <w:rPr>
                <w:noProof/>
                <w:webHidden/>
              </w:rPr>
              <w:instrText xml:space="preserve"> PAGEREF _Toc469062464 \h </w:instrText>
            </w:r>
            <w:r>
              <w:rPr>
                <w:noProof/>
                <w:webHidden/>
              </w:rPr>
            </w:r>
            <w:r>
              <w:rPr>
                <w:noProof/>
                <w:webHidden/>
              </w:rPr>
              <w:fldChar w:fldCharType="separate"/>
            </w:r>
            <w:r w:rsidR="009C51C1">
              <w:rPr>
                <w:noProof/>
                <w:webHidden/>
              </w:rPr>
              <w:t>263</w:t>
            </w:r>
            <w:r>
              <w:rPr>
                <w:noProof/>
                <w:webHidden/>
              </w:rPr>
              <w:fldChar w:fldCharType="end"/>
            </w:r>
          </w:hyperlink>
        </w:p>
        <w:p w:rsidR="009C51C1" w:rsidRDefault="00663490">
          <w:pPr>
            <w:pStyle w:val="TOC3"/>
            <w:tabs>
              <w:tab w:val="right" w:leader="dot" w:pos="9350"/>
            </w:tabs>
            <w:rPr>
              <w:noProof/>
              <w:lang w:val="en-GB" w:eastAsia="zh-CN"/>
            </w:rPr>
          </w:pPr>
          <w:hyperlink w:anchor="_Toc469062465" w:history="1">
            <w:r w:rsidR="009C51C1" w:rsidRPr="00481C2E">
              <w:rPr>
                <w:rStyle w:val="Hyperlink"/>
                <w:noProof/>
              </w:rPr>
              <w:t>GPS use for optimizing logistics and supporting enumerators</w:t>
            </w:r>
            <w:r w:rsidR="009C51C1">
              <w:rPr>
                <w:noProof/>
                <w:webHidden/>
              </w:rPr>
              <w:tab/>
            </w:r>
            <w:r>
              <w:rPr>
                <w:noProof/>
                <w:webHidden/>
              </w:rPr>
              <w:fldChar w:fldCharType="begin"/>
            </w:r>
            <w:r w:rsidR="009C51C1">
              <w:rPr>
                <w:noProof/>
                <w:webHidden/>
              </w:rPr>
              <w:instrText xml:space="preserve"> PAGEREF _Toc469062465 \h </w:instrText>
            </w:r>
            <w:r>
              <w:rPr>
                <w:noProof/>
                <w:webHidden/>
              </w:rPr>
            </w:r>
            <w:r>
              <w:rPr>
                <w:noProof/>
                <w:webHidden/>
              </w:rPr>
              <w:fldChar w:fldCharType="separate"/>
            </w:r>
            <w:r w:rsidR="009C51C1">
              <w:rPr>
                <w:noProof/>
                <w:webHidden/>
              </w:rPr>
              <w:t>264</w:t>
            </w:r>
            <w:r>
              <w:rPr>
                <w:noProof/>
                <w:webHidden/>
              </w:rPr>
              <w:fldChar w:fldCharType="end"/>
            </w:r>
          </w:hyperlink>
        </w:p>
        <w:p w:rsidR="009C51C1" w:rsidRDefault="00663490">
          <w:pPr>
            <w:pStyle w:val="TOC3"/>
            <w:tabs>
              <w:tab w:val="right" w:leader="dot" w:pos="9350"/>
            </w:tabs>
            <w:rPr>
              <w:noProof/>
              <w:lang w:val="en-GB" w:eastAsia="zh-CN"/>
            </w:rPr>
          </w:pPr>
          <w:hyperlink w:anchor="_Toc469062466" w:history="1">
            <w:r w:rsidR="009C51C1" w:rsidRPr="00481C2E">
              <w:rPr>
                <w:rStyle w:val="Hyperlink"/>
                <w:noProof/>
              </w:rPr>
              <w:t>Using GPS and paradata for monitoring census progress</w:t>
            </w:r>
            <w:r w:rsidR="009C51C1">
              <w:rPr>
                <w:noProof/>
                <w:webHidden/>
              </w:rPr>
              <w:tab/>
            </w:r>
            <w:r>
              <w:rPr>
                <w:noProof/>
                <w:webHidden/>
              </w:rPr>
              <w:fldChar w:fldCharType="begin"/>
            </w:r>
            <w:r w:rsidR="009C51C1">
              <w:rPr>
                <w:noProof/>
                <w:webHidden/>
              </w:rPr>
              <w:instrText xml:space="preserve"> PAGEREF _Toc469062466 \h </w:instrText>
            </w:r>
            <w:r>
              <w:rPr>
                <w:noProof/>
                <w:webHidden/>
              </w:rPr>
            </w:r>
            <w:r>
              <w:rPr>
                <w:noProof/>
                <w:webHidden/>
              </w:rPr>
              <w:fldChar w:fldCharType="separate"/>
            </w:r>
            <w:r w:rsidR="009C51C1">
              <w:rPr>
                <w:noProof/>
                <w:webHidden/>
              </w:rPr>
              <w:t>264</w:t>
            </w:r>
            <w:r>
              <w:rPr>
                <w:noProof/>
                <w:webHidden/>
              </w:rPr>
              <w:fldChar w:fldCharType="end"/>
            </w:r>
          </w:hyperlink>
        </w:p>
        <w:p w:rsidR="009C51C1" w:rsidRDefault="00663490">
          <w:pPr>
            <w:pStyle w:val="TOC3"/>
            <w:tabs>
              <w:tab w:val="right" w:leader="dot" w:pos="9350"/>
            </w:tabs>
            <w:rPr>
              <w:noProof/>
              <w:lang w:val="en-GB" w:eastAsia="zh-CN"/>
            </w:rPr>
          </w:pPr>
          <w:hyperlink w:anchor="_Toc469062467" w:history="1">
            <w:r w:rsidR="009C51C1" w:rsidRPr="00481C2E">
              <w:rPr>
                <w:rStyle w:val="Hyperlink"/>
                <w:noProof/>
              </w:rPr>
              <w:t>Limitations of using CAPI technologies</w:t>
            </w:r>
            <w:r w:rsidR="009C51C1">
              <w:rPr>
                <w:noProof/>
                <w:webHidden/>
              </w:rPr>
              <w:tab/>
            </w:r>
            <w:r>
              <w:rPr>
                <w:noProof/>
                <w:webHidden/>
              </w:rPr>
              <w:fldChar w:fldCharType="begin"/>
            </w:r>
            <w:r w:rsidR="009C51C1">
              <w:rPr>
                <w:noProof/>
                <w:webHidden/>
              </w:rPr>
              <w:instrText xml:space="preserve"> PAGEREF _Toc469062467 \h </w:instrText>
            </w:r>
            <w:r>
              <w:rPr>
                <w:noProof/>
                <w:webHidden/>
              </w:rPr>
            </w:r>
            <w:r>
              <w:rPr>
                <w:noProof/>
                <w:webHidden/>
              </w:rPr>
              <w:fldChar w:fldCharType="separate"/>
            </w:r>
            <w:r w:rsidR="009C51C1">
              <w:rPr>
                <w:noProof/>
                <w:webHidden/>
              </w:rPr>
              <w:t>266</w:t>
            </w:r>
            <w:r>
              <w:rPr>
                <w:noProof/>
                <w:webHidden/>
              </w:rPr>
              <w:fldChar w:fldCharType="end"/>
            </w:r>
          </w:hyperlink>
        </w:p>
        <w:p w:rsidR="009C51C1" w:rsidRDefault="00663490">
          <w:pPr>
            <w:pStyle w:val="TOC3"/>
            <w:tabs>
              <w:tab w:val="right" w:leader="dot" w:pos="9350"/>
            </w:tabs>
            <w:rPr>
              <w:noProof/>
              <w:lang w:val="en-GB" w:eastAsia="zh-CN"/>
            </w:rPr>
          </w:pPr>
          <w:hyperlink w:anchor="_Toc469062468" w:history="1">
            <w:r w:rsidR="009C51C1" w:rsidRPr="00481C2E">
              <w:rPr>
                <w:rStyle w:val="Hyperlink"/>
                <w:noProof/>
              </w:rPr>
              <w:t>Special problems for data collection</w:t>
            </w:r>
            <w:r w:rsidR="009C51C1">
              <w:rPr>
                <w:noProof/>
                <w:webHidden/>
              </w:rPr>
              <w:tab/>
            </w:r>
            <w:r>
              <w:rPr>
                <w:noProof/>
                <w:webHidden/>
              </w:rPr>
              <w:fldChar w:fldCharType="begin"/>
            </w:r>
            <w:r w:rsidR="009C51C1">
              <w:rPr>
                <w:noProof/>
                <w:webHidden/>
              </w:rPr>
              <w:instrText xml:space="preserve"> PAGEREF _Toc469062468 \h </w:instrText>
            </w:r>
            <w:r>
              <w:rPr>
                <w:noProof/>
                <w:webHidden/>
              </w:rPr>
            </w:r>
            <w:r>
              <w:rPr>
                <w:noProof/>
                <w:webHidden/>
              </w:rPr>
              <w:fldChar w:fldCharType="separate"/>
            </w:r>
            <w:r w:rsidR="009C51C1">
              <w:rPr>
                <w:noProof/>
                <w:webHidden/>
              </w:rPr>
              <w:t>266</w:t>
            </w:r>
            <w:r>
              <w:rPr>
                <w:noProof/>
                <w:webHidden/>
              </w:rPr>
              <w:fldChar w:fldCharType="end"/>
            </w:r>
          </w:hyperlink>
        </w:p>
        <w:p w:rsidR="009C51C1" w:rsidRDefault="00663490">
          <w:pPr>
            <w:pStyle w:val="TOC3"/>
            <w:tabs>
              <w:tab w:val="right" w:leader="dot" w:pos="9350"/>
            </w:tabs>
            <w:rPr>
              <w:noProof/>
              <w:lang w:val="en-GB" w:eastAsia="zh-CN"/>
            </w:rPr>
          </w:pPr>
          <w:hyperlink w:anchor="_Toc469062469" w:history="1">
            <w:r w:rsidR="009C51C1" w:rsidRPr="00481C2E">
              <w:rPr>
                <w:rStyle w:val="Hyperlink"/>
                <w:noProof/>
              </w:rPr>
              <w:t>Urban and peri-urban agriculture</w:t>
            </w:r>
            <w:r w:rsidR="009C51C1">
              <w:rPr>
                <w:noProof/>
                <w:webHidden/>
              </w:rPr>
              <w:tab/>
            </w:r>
            <w:r>
              <w:rPr>
                <w:noProof/>
                <w:webHidden/>
              </w:rPr>
              <w:fldChar w:fldCharType="begin"/>
            </w:r>
            <w:r w:rsidR="009C51C1">
              <w:rPr>
                <w:noProof/>
                <w:webHidden/>
              </w:rPr>
              <w:instrText xml:space="preserve"> PAGEREF _Toc469062469 \h </w:instrText>
            </w:r>
            <w:r>
              <w:rPr>
                <w:noProof/>
                <w:webHidden/>
              </w:rPr>
            </w:r>
            <w:r>
              <w:rPr>
                <w:noProof/>
                <w:webHidden/>
              </w:rPr>
              <w:fldChar w:fldCharType="separate"/>
            </w:r>
            <w:r w:rsidR="009C51C1">
              <w:rPr>
                <w:noProof/>
                <w:webHidden/>
              </w:rPr>
              <w:t>269</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70" w:history="1">
            <w:r w:rsidR="009C51C1" w:rsidRPr="00481C2E">
              <w:rPr>
                <w:rStyle w:val="Hyperlink"/>
              </w:rPr>
              <w:t>CHAPTER 19 Data Processing</w:t>
            </w:r>
            <w:r w:rsidR="009C51C1">
              <w:rPr>
                <w:webHidden/>
              </w:rPr>
              <w:tab/>
            </w:r>
            <w:r>
              <w:rPr>
                <w:webHidden/>
              </w:rPr>
              <w:fldChar w:fldCharType="begin"/>
            </w:r>
            <w:r w:rsidR="009C51C1">
              <w:rPr>
                <w:webHidden/>
              </w:rPr>
              <w:instrText xml:space="preserve"> PAGEREF _Toc469062470 \h </w:instrText>
            </w:r>
            <w:r>
              <w:rPr>
                <w:webHidden/>
              </w:rPr>
            </w:r>
            <w:r>
              <w:rPr>
                <w:webHidden/>
              </w:rPr>
              <w:fldChar w:fldCharType="separate"/>
            </w:r>
            <w:r w:rsidR="009C51C1">
              <w:rPr>
                <w:webHidden/>
              </w:rPr>
              <w:t>276</w:t>
            </w:r>
            <w:r>
              <w:rPr>
                <w:webHidden/>
              </w:rPr>
              <w:fldChar w:fldCharType="end"/>
            </w:r>
          </w:hyperlink>
        </w:p>
        <w:p w:rsidR="009C51C1" w:rsidRDefault="00663490">
          <w:pPr>
            <w:pStyle w:val="TOC3"/>
            <w:tabs>
              <w:tab w:val="right" w:leader="dot" w:pos="9350"/>
            </w:tabs>
            <w:rPr>
              <w:noProof/>
              <w:lang w:val="en-GB" w:eastAsia="zh-CN"/>
            </w:rPr>
          </w:pPr>
          <w:hyperlink w:anchor="_Toc469062471"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_Toc469062471 \h </w:instrText>
            </w:r>
            <w:r>
              <w:rPr>
                <w:noProof/>
                <w:webHidden/>
              </w:rPr>
            </w:r>
            <w:r>
              <w:rPr>
                <w:noProof/>
                <w:webHidden/>
              </w:rPr>
              <w:fldChar w:fldCharType="separate"/>
            </w:r>
            <w:r w:rsidR="009C51C1">
              <w:rPr>
                <w:noProof/>
                <w:webHidden/>
              </w:rPr>
              <w:t>276</w:t>
            </w:r>
            <w:r>
              <w:rPr>
                <w:noProof/>
                <w:webHidden/>
              </w:rPr>
              <w:fldChar w:fldCharType="end"/>
            </w:r>
          </w:hyperlink>
        </w:p>
        <w:p w:rsidR="009C51C1" w:rsidRDefault="00663490">
          <w:pPr>
            <w:pStyle w:val="TOC3"/>
            <w:tabs>
              <w:tab w:val="right" w:leader="dot" w:pos="9350"/>
            </w:tabs>
            <w:rPr>
              <w:noProof/>
              <w:lang w:val="en-GB" w:eastAsia="zh-CN"/>
            </w:rPr>
          </w:pPr>
          <w:hyperlink w:anchor="_Toc469062472" w:history="1">
            <w:r w:rsidR="009C51C1" w:rsidRPr="00481C2E">
              <w:rPr>
                <w:rStyle w:val="Hyperlink"/>
                <w:noProof/>
              </w:rPr>
              <w:t>Hardware</w:t>
            </w:r>
            <w:r w:rsidR="009C51C1">
              <w:rPr>
                <w:noProof/>
                <w:webHidden/>
              </w:rPr>
              <w:tab/>
            </w:r>
            <w:r>
              <w:rPr>
                <w:noProof/>
                <w:webHidden/>
              </w:rPr>
              <w:fldChar w:fldCharType="begin"/>
            </w:r>
            <w:r w:rsidR="009C51C1">
              <w:rPr>
                <w:noProof/>
                <w:webHidden/>
              </w:rPr>
              <w:instrText xml:space="preserve"> PAGEREF _Toc469062472 \h </w:instrText>
            </w:r>
            <w:r>
              <w:rPr>
                <w:noProof/>
                <w:webHidden/>
              </w:rPr>
            </w:r>
            <w:r>
              <w:rPr>
                <w:noProof/>
                <w:webHidden/>
              </w:rPr>
              <w:fldChar w:fldCharType="separate"/>
            </w:r>
            <w:r w:rsidR="009C51C1">
              <w:rPr>
                <w:noProof/>
                <w:webHidden/>
              </w:rPr>
              <w:t>277</w:t>
            </w:r>
            <w:r>
              <w:rPr>
                <w:noProof/>
                <w:webHidden/>
              </w:rPr>
              <w:fldChar w:fldCharType="end"/>
            </w:r>
          </w:hyperlink>
        </w:p>
        <w:p w:rsidR="009C51C1" w:rsidRDefault="00663490">
          <w:pPr>
            <w:pStyle w:val="TOC3"/>
            <w:tabs>
              <w:tab w:val="right" w:leader="dot" w:pos="9350"/>
            </w:tabs>
            <w:rPr>
              <w:noProof/>
              <w:lang w:val="en-GB" w:eastAsia="zh-CN"/>
            </w:rPr>
          </w:pPr>
          <w:hyperlink w:anchor="_Toc469062473" w:history="1">
            <w:r w:rsidR="009C51C1" w:rsidRPr="00481C2E">
              <w:rPr>
                <w:rStyle w:val="Hyperlink"/>
                <w:noProof/>
              </w:rPr>
              <w:t>Software</w:t>
            </w:r>
            <w:r w:rsidR="009C51C1">
              <w:rPr>
                <w:noProof/>
                <w:webHidden/>
              </w:rPr>
              <w:tab/>
            </w:r>
            <w:r>
              <w:rPr>
                <w:noProof/>
                <w:webHidden/>
              </w:rPr>
              <w:fldChar w:fldCharType="begin"/>
            </w:r>
            <w:r w:rsidR="009C51C1">
              <w:rPr>
                <w:noProof/>
                <w:webHidden/>
              </w:rPr>
              <w:instrText xml:space="preserve"> PAGEREF _Toc469062473 \h </w:instrText>
            </w:r>
            <w:r>
              <w:rPr>
                <w:noProof/>
                <w:webHidden/>
              </w:rPr>
            </w:r>
            <w:r>
              <w:rPr>
                <w:noProof/>
                <w:webHidden/>
              </w:rPr>
              <w:fldChar w:fldCharType="separate"/>
            </w:r>
            <w:r w:rsidR="009C51C1">
              <w:rPr>
                <w:noProof/>
                <w:webHidden/>
              </w:rPr>
              <w:t>279</w:t>
            </w:r>
            <w:r>
              <w:rPr>
                <w:noProof/>
                <w:webHidden/>
              </w:rPr>
              <w:fldChar w:fldCharType="end"/>
            </w:r>
          </w:hyperlink>
        </w:p>
        <w:p w:rsidR="009C51C1" w:rsidRDefault="00663490">
          <w:pPr>
            <w:pStyle w:val="TOC3"/>
            <w:tabs>
              <w:tab w:val="right" w:leader="dot" w:pos="9350"/>
            </w:tabs>
            <w:rPr>
              <w:noProof/>
              <w:lang w:val="en-GB" w:eastAsia="zh-CN"/>
            </w:rPr>
          </w:pPr>
          <w:hyperlink w:anchor="_Toc469062474" w:history="1">
            <w:r w:rsidR="009C51C1" w:rsidRPr="00481C2E">
              <w:rPr>
                <w:rStyle w:val="Hyperlink"/>
                <w:noProof/>
              </w:rPr>
              <w:t>Testing computer programmes</w:t>
            </w:r>
            <w:r w:rsidR="009C51C1">
              <w:rPr>
                <w:noProof/>
                <w:webHidden/>
              </w:rPr>
              <w:tab/>
            </w:r>
            <w:r>
              <w:rPr>
                <w:noProof/>
                <w:webHidden/>
              </w:rPr>
              <w:fldChar w:fldCharType="begin"/>
            </w:r>
            <w:r w:rsidR="009C51C1">
              <w:rPr>
                <w:noProof/>
                <w:webHidden/>
              </w:rPr>
              <w:instrText xml:space="preserve"> PAGEREF _Toc469062474 \h </w:instrText>
            </w:r>
            <w:r>
              <w:rPr>
                <w:noProof/>
                <w:webHidden/>
              </w:rPr>
            </w:r>
            <w:r>
              <w:rPr>
                <w:noProof/>
                <w:webHidden/>
              </w:rPr>
              <w:fldChar w:fldCharType="separate"/>
            </w:r>
            <w:r w:rsidR="009C51C1">
              <w:rPr>
                <w:noProof/>
                <w:webHidden/>
              </w:rPr>
              <w:t>279</w:t>
            </w:r>
            <w:r>
              <w:rPr>
                <w:noProof/>
                <w:webHidden/>
              </w:rPr>
              <w:fldChar w:fldCharType="end"/>
            </w:r>
          </w:hyperlink>
        </w:p>
        <w:p w:rsidR="009C51C1" w:rsidRDefault="00663490">
          <w:pPr>
            <w:pStyle w:val="TOC3"/>
            <w:tabs>
              <w:tab w:val="right" w:leader="dot" w:pos="9350"/>
            </w:tabs>
            <w:rPr>
              <w:noProof/>
              <w:lang w:val="en-GB" w:eastAsia="zh-CN"/>
            </w:rPr>
          </w:pPr>
          <w:hyperlink w:anchor="_Toc469062475" w:history="1">
            <w:r w:rsidR="009C51C1" w:rsidRPr="00481C2E">
              <w:rPr>
                <w:rStyle w:val="Hyperlink"/>
                <w:noProof/>
              </w:rPr>
              <w:t>Data processing activities</w:t>
            </w:r>
            <w:r w:rsidR="009C51C1">
              <w:rPr>
                <w:noProof/>
                <w:webHidden/>
              </w:rPr>
              <w:tab/>
            </w:r>
            <w:r>
              <w:rPr>
                <w:noProof/>
                <w:webHidden/>
              </w:rPr>
              <w:fldChar w:fldCharType="begin"/>
            </w:r>
            <w:r w:rsidR="009C51C1">
              <w:rPr>
                <w:noProof/>
                <w:webHidden/>
              </w:rPr>
              <w:instrText xml:space="preserve"> PAGEREF _Toc469062475 \h </w:instrText>
            </w:r>
            <w:r>
              <w:rPr>
                <w:noProof/>
                <w:webHidden/>
              </w:rPr>
            </w:r>
            <w:r>
              <w:rPr>
                <w:noProof/>
                <w:webHidden/>
              </w:rPr>
              <w:fldChar w:fldCharType="separate"/>
            </w:r>
            <w:r w:rsidR="009C51C1">
              <w:rPr>
                <w:noProof/>
                <w:webHidden/>
              </w:rPr>
              <w:t>280</w:t>
            </w:r>
            <w:r>
              <w:rPr>
                <w:noProof/>
                <w:webHidden/>
              </w:rPr>
              <w:fldChar w:fldCharType="end"/>
            </w:r>
          </w:hyperlink>
        </w:p>
        <w:p w:rsidR="009C51C1" w:rsidRDefault="00663490">
          <w:pPr>
            <w:pStyle w:val="TOC3"/>
            <w:tabs>
              <w:tab w:val="right" w:leader="dot" w:pos="9350"/>
            </w:tabs>
            <w:rPr>
              <w:noProof/>
              <w:lang w:val="en-GB" w:eastAsia="zh-CN"/>
            </w:rPr>
          </w:pPr>
          <w:hyperlink w:anchor="_Toc469062476" w:history="1">
            <w:r w:rsidR="009C51C1" w:rsidRPr="00481C2E">
              <w:rPr>
                <w:rStyle w:val="Hyperlink"/>
                <w:noProof/>
              </w:rPr>
              <w:t>Data coding and entry</w:t>
            </w:r>
            <w:r w:rsidR="009C51C1">
              <w:rPr>
                <w:noProof/>
                <w:webHidden/>
              </w:rPr>
              <w:tab/>
            </w:r>
            <w:r>
              <w:rPr>
                <w:noProof/>
                <w:webHidden/>
              </w:rPr>
              <w:fldChar w:fldCharType="begin"/>
            </w:r>
            <w:r w:rsidR="009C51C1">
              <w:rPr>
                <w:noProof/>
                <w:webHidden/>
              </w:rPr>
              <w:instrText xml:space="preserve"> PAGEREF _Toc469062476 \h </w:instrText>
            </w:r>
            <w:r>
              <w:rPr>
                <w:noProof/>
                <w:webHidden/>
              </w:rPr>
            </w:r>
            <w:r>
              <w:rPr>
                <w:noProof/>
                <w:webHidden/>
              </w:rPr>
              <w:fldChar w:fldCharType="separate"/>
            </w:r>
            <w:r w:rsidR="009C51C1">
              <w:rPr>
                <w:noProof/>
                <w:webHidden/>
              </w:rPr>
              <w:t>280</w:t>
            </w:r>
            <w:r>
              <w:rPr>
                <w:noProof/>
                <w:webHidden/>
              </w:rPr>
              <w:fldChar w:fldCharType="end"/>
            </w:r>
          </w:hyperlink>
        </w:p>
        <w:p w:rsidR="009C51C1" w:rsidRDefault="00663490">
          <w:pPr>
            <w:pStyle w:val="TOC3"/>
            <w:tabs>
              <w:tab w:val="right" w:leader="dot" w:pos="9350"/>
            </w:tabs>
            <w:rPr>
              <w:noProof/>
              <w:lang w:val="en-GB" w:eastAsia="zh-CN"/>
            </w:rPr>
          </w:pPr>
          <w:hyperlink w:anchor="_Toc469062477" w:history="1">
            <w:r w:rsidR="009C51C1" w:rsidRPr="00481C2E">
              <w:rPr>
                <w:rStyle w:val="Hyperlink"/>
                <w:noProof/>
              </w:rPr>
              <w:t>Data entry methods</w:t>
            </w:r>
            <w:r w:rsidR="009C51C1">
              <w:rPr>
                <w:noProof/>
                <w:webHidden/>
              </w:rPr>
              <w:tab/>
            </w:r>
            <w:r>
              <w:rPr>
                <w:noProof/>
                <w:webHidden/>
              </w:rPr>
              <w:fldChar w:fldCharType="begin"/>
            </w:r>
            <w:r w:rsidR="009C51C1">
              <w:rPr>
                <w:noProof/>
                <w:webHidden/>
              </w:rPr>
              <w:instrText xml:space="preserve"> PAGEREF _Toc469062477 \h </w:instrText>
            </w:r>
            <w:r>
              <w:rPr>
                <w:noProof/>
                <w:webHidden/>
              </w:rPr>
            </w:r>
            <w:r>
              <w:rPr>
                <w:noProof/>
                <w:webHidden/>
              </w:rPr>
              <w:fldChar w:fldCharType="separate"/>
            </w:r>
            <w:r w:rsidR="009C51C1">
              <w:rPr>
                <w:noProof/>
                <w:webHidden/>
              </w:rPr>
              <w:t>281</w:t>
            </w:r>
            <w:r>
              <w:rPr>
                <w:noProof/>
                <w:webHidden/>
              </w:rPr>
              <w:fldChar w:fldCharType="end"/>
            </w:r>
          </w:hyperlink>
        </w:p>
        <w:p w:rsidR="009C51C1" w:rsidRDefault="00663490">
          <w:pPr>
            <w:pStyle w:val="TOC3"/>
            <w:tabs>
              <w:tab w:val="right" w:leader="dot" w:pos="9350"/>
            </w:tabs>
            <w:rPr>
              <w:noProof/>
              <w:lang w:val="en-GB" w:eastAsia="zh-CN"/>
            </w:rPr>
          </w:pPr>
          <w:hyperlink w:anchor="_Toc469062478" w:history="1">
            <w:r w:rsidR="009C51C1" w:rsidRPr="00481C2E">
              <w:rPr>
                <w:rStyle w:val="Hyperlink"/>
                <w:noProof/>
              </w:rPr>
              <w:t>Hand-held devices</w:t>
            </w:r>
            <w:r w:rsidR="009C51C1">
              <w:rPr>
                <w:noProof/>
                <w:webHidden/>
              </w:rPr>
              <w:tab/>
            </w:r>
            <w:r>
              <w:rPr>
                <w:noProof/>
                <w:webHidden/>
              </w:rPr>
              <w:fldChar w:fldCharType="begin"/>
            </w:r>
            <w:r w:rsidR="009C51C1">
              <w:rPr>
                <w:noProof/>
                <w:webHidden/>
              </w:rPr>
              <w:instrText xml:space="preserve"> PAGEREF _Toc469062478 \h </w:instrText>
            </w:r>
            <w:r>
              <w:rPr>
                <w:noProof/>
                <w:webHidden/>
              </w:rPr>
            </w:r>
            <w:r>
              <w:rPr>
                <w:noProof/>
                <w:webHidden/>
              </w:rPr>
              <w:fldChar w:fldCharType="separate"/>
            </w:r>
            <w:r w:rsidR="009C51C1">
              <w:rPr>
                <w:noProof/>
                <w:webHidden/>
              </w:rPr>
              <w:t>283</w:t>
            </w:r>
            <w:r>
              <w:rPr>
                <w:noProof/>
                <w:webHidden/>
              </w:rPr>
              <w:fldChar w:fldCharType="end"/>
            </w:r>
          </w:hyperlink>
        </w:p>
        <w:p w:rsidR="009C51C1" w:rsidRDefault="00663490">
          <w:pPr>
            <w:pStyle w:val="TOC3"/>
            <w:tabs>
              <w:tab w:val="right" w:leader="dot" w:pos="9350"/>
            </w:tabs>
            <w:rPr>
              <w:noProof/>
              <w:lang w:val="en-GB" w:eastAsia="zh-CN"/>
            </w:rPr>
          </w:pPr>
          <w:hyperlink w:anchor="_Toc469062479" w:history="1">
            <w:r w:rsidR="009C51C1" w:rsidRPr="00481C2E">
              <w:rPr>
                <w:rStyle w:val="Hyperlink"/>
                <w:noProof/>
              </w:rPr>
              <w:t>CASI and CATI data entry</w:t>
            </w:r>
            <w:r w:rsidR="009C51C1">
              <w:rPr>
                <w:noProof/>
                <w:webHidden/>
              </w:rPr>
              <w:tab/>
            </w:r>
            <w:r>
              <w:rPr>
                <w:noProof/>
                <w:webHidden/>
              </w:rPr>
              <w:fldChar w:fldCharType="begin"/>
            </w:r>
            <w:r w:rsidR="009C51C1">
              <w:rPr>
                <w:noProof/>
                <w:webHidden/>
              </w:rPr>
              <w:instrText xml:space="preserve"> PAGEREF _Toc469062479 \h </w:instrText>
            </w:r>
            <w:r>
              <w:rPr>
                <w:noProof/>
                <w:webHidden/>
              </w:rPr>
            </w:r>
            <w:r>
              <w:rPr>
                <w:noProof/>
                <w:webHidden/>
              </w:rPr>
              <w:fldChar w:fldCharType="separate"/>
            </w:r>
            <w:r w:rsidR="009C51C1">
              <w:rPr>
                <w:noProof/>
                <w:webHidden/>
              </w:rPr>
              <w:t>284</w:t>
            </w:r>
            <w:r>
              <w:rPr>
                <w:noProof/>
                <w:webHidden/>
              </w:rPr>
              <w:fldChar w:fldCharType="end"/>
            </w:r>
          </w:hyperlink>
        </w:p>
        <w:p w:rsidR="009C51C1" w:rsidRDefault="00663490">
          <w:pPr>
            <w:pStyle w:val="TOC3"/>
            <w:tabs>
              <w:tab w:val="right" w:leader="dot" w:pos="9350"/>
            </w:tabs>
            <w:rPr>
              <w:noProof/>
              <w:lang w:val="en-GB" w:eastAsia="zh-CN"/>
            </w:rPr>
          </w:pPr>
          <w:hyperlink w:anchor="_Toc469062480" w:history="1">
            <w:r w:rsidR="009C51C1" w:rsidRPr="00481C2E">
              <w:rPr>
                <w:rStyle w:val="Hyperlink"/>
                <w:noProof/>
              </w:rPr>
              <w:t>Data editing</w:t>
            </w:r>
            <w:r w:rsidR="009C51C1">
              <w:rPr>
                <w:noProof/>
                <w:webHidden/>
              </w:rPr>
              <w:tab/>
            </w:r>
            <w:r>
              <w:rPr>
                <w:noProof/>
                <w:webHidden/>
              </w:rPr>
              <w:fldChar w:fldCharType="begin"/>
            </w:r>
            <w:r w:rsidR="009C51C1">
              <w:rPr>
                <w:noProof/>
                <w:webHidden/>
              </w:rPr>
              <w:instrText xml:space="preserve"> PAGEREF _Toc469062480 \h </w:instrText>
            </w:r>
            <w:r>
              <w:rPr>
                <w:noProof/>
                <w:webHidden/>
              </w:rPr>
            </w:r>
            <w:r>
              <w:rPr>
                <w:noProof/>
                <w:webHidden/>
              </w:rPr>
              <w:fldChar w:fldCharType="separate"/>
            </w:r>
            <w:r w:rsidR="009C51C1">
              <w:rPr>
                <w:noProof/>
                <w:webHidden/>
              </w:rPr>
              <w:t>285</w:t>
            </w:r>
            <w:r>
              <w:rPr>
                <w:noProof/>
                <w:webHidden/>
              </w:rPr>
              <w:fldChar w:fldCharType="end"/>
            </w:r>
          </w:hyperlink>
        </w:p>
        <w:p w:rsidR="009C51C1" w:rsidRDefault="00663490">
          <w:pPr>
            <w:pStyle w:val="TOC3"/>
            <w:tabs>
              <w:tab w:val="right" w:leader="dot" w:pos="9350"/>
            </w:tabs>
            <w:rPr>
              <w:noProof/>
              <w:lang w:val="en-GB" w:eastAsia="zh-CN"/>
            </w:rPr>
          </w:pPr>
          <w:hyperlink w:anchor="_Toc469062481" w:history="1">
            <w:r w:rsidR="009C51C1" w:rsidRPr="00481C2E">
              <w:rPr>
                <w:rStyle w:val="Hyperlink"/>
                <w:noProof/>
              </w:rPr>
              <w:t>Manual data editing</w:t>
            </w:r>
            <w:r w:rsidR="009C51C1">
              <w:rPr>
                <w:noProof/>
                <w:webHidden/>
              </w:rPr>
              <w:tab/>
            </w:r>
            <w:r>
              <w:rPr>
                <w:noProof/>
                <w:webHidden/>
              </w:rPr>
              <w:fldChar w:fldCharType="begin"/>
            </w:r>
            <w:r w:rsidR="009C51C1">
              <w:rPr>
                <w:noProof/>
                <w:webHidden/>
              </w:rPr>
              <w:instrText xml:space="preserve"> PAGEREF _Toc469062481 \h </w:instrText>
            </w:r>
            <w:r>
              <w:rPr>
                <w:noProof/>
                <w:webHidden/>
              </w:rPr>
            </w:r>
            <w:r>
              <w:rPr>
                <w:noProof/>
                <w:webHidden/>
              </w:rPr>
              <w:fldChar w:fldCharType="separate"/>
            </w:r>
            <w:r w:rsidR="009C51C1">
              <w:rPr>
                <w:noProof/>
                <w:webHidden/>
              </w:rPr>
              <w:t>285</w:t>
            </w:r>
            <w:r>
              <w:rPr>
                <w:noProof/>
                <w:webHidden/>
              </w:rPr>
              <w:fldChar w:fldCharType="end"/>
            </w:r>
          </w:hyperlink>
        </w:p>
        <w:p w:rsidR="009C51C1" w:rsidRDefault="00663490">
          <w:pPr>
            <w:pStyle w:val="TOC3"/>
            <w:tabs>
              <w:tab w:val="right" w:leader="dot" w:pos="9350"/>
            </w:tabs>
            <w:rPr>
              <w:noProof/>
              <w:lang w:val="en-GB" w:eastAsia="zh-CN"/>
            </w:rPr>
          </w:pPr>
          <w:hyperlink w:anchor="_Toc469062482" w:history="1">
            <w:r w:rsidR="009C51C1" w:rsidRPr="00481C2E">
              <w:rPr>
                <w:rStyle w:val="Hyperlink"/>
                <w:noProof/>
              </w:rPr>
              <w:t>Automated data editing</w:t>
            </w:r>
            <w:r w:rsidR="009C51C1">
              <w:rPr>
                <w:noProof/>
                <w:webHidden/>
              </w:rPr>
              <w:tab/>
            </w:r>
            <w:r>
              <w:rPr>
                <w:noProof/>
                <w:webHidden/>
              </w:rPr>
              <w:fldChar w:fldCharType="begin"/>
            </w:r>
            <w:r w:rsidR="009C51C1">
              <w:rPr>
                <w:noProof/>
                <w:webHidden/>
              </w:rPr>
              <w:instrText xml:space="preserve"> PAGEREF _Toc469062482 \h </w:instrText>
            </w:r>
            <w:r>
              <w:rPr>
                <w:noProof/>
                <w:webHidden/>
              </w:rPr>
            </w:r>
            <w:r>
              <w:rPr>
                <w:noProof/>
                <w:webHidden/>
              </w:rPr>
              <w:fldChar w:fldCharType="separate"/>
            </w:r>
            <w:r w:rsidR="009C51C1">
              <w:rPr>
                <w:noProof/>
                <w:webHidden/>
              </w:rPr>
              <w:t>286</w:t>
            </w:r>
            <w:r>
              <w:rPr>
                <w:noProof/>
                <w:webHidden/>
              </w:rPr>
              <w:fldChar w:fldCharType="end"/>
            </w:r>
          </w:hyperlink>
        </w:p>
        <w:p w:rsidR="009C51C1" w:rsidRDefault="00663490">
          <w:pPr>
            <w:pStyle w:val="TOC3"/>
            <w:tabs>
              <w:tab w:val="right" w:leader="dot" w:pos="9350"/>
            </w:tabs>
            <w:rPr>
              <w:noProof/>
              <w:lang w:val="en-GB" w:eastAsia="zh-CN"/>
            </w:rPr>
          </w:pPr>
          <w:hyperlink w:anchor="_Toc469062483" w:history="1">
            <w:r w:rsidR="009C51C1" w:rsidRPr="00481C2E">
              <w:rPr>
                <w:rStyle w:val="Hyperlink"/>
                <w:noProof/>
              </w:rPr>
              <w:t>Imputation</w:t>
            </w:r>
            <w:r w:rsidR="009C51C1">
              <w:rPr>
                <w:noProof/>
                <w:webHidden/>
              </w:rPr>
              <w:tab/>
            </w:r>
            <w:r>
              <w:rPr>
                <w:noProof/>
                <w:webHidden/>
              </w:rPr>
              <w:fldChar w:fldCharType="begin"/>
            </w:r>
            <w:r w:rsidR="009C51C1">
              <w:rPr>
                <w:noProof/>
                <w:webHidden/>
              </w:rPr>
              <w:instrText xml:space="preserve"> PAGEREF _Toc469062483 \h </w:instrText>
            </w:r>
            <w:r>
              <w:rPr>
                <w:noProof/>
                <w:webHidden/>
              </w:rPr>
            </w:r>
            <w:r>
              <w:rPr>
                <w:noProof/>
                <w:webHidden/>
              </w:rPr>
              <w:fldChar w:fldCharType="separate"/>
            </w:r>
            <w:r w:rsidR="009C51C1">
              <w:rPr>
                <w:noProof/>
                <w:webHidden/>
              </w:rPr>
              <w:t>288</w:t>
            </w:r>
            <w:r>
              <w:rPr>
                <w:noProof/>
                <w:webHidden/>
              </w:rPr>
              <w:fldChar w:fldCharType="end"/>
            </w:r>
          </w:hyperlink>
        </w:p>
        <w:p w:rsidR="009C51C1" w:rsidRDefault="00663490">
          <w:pPr>
            <w:pStyle w:val="TOC3"/>
            <w:tabs>
              <w:tab w:val="right" w:leader="dot" w:pos="9350"/>
            </w:tabs>
            <w:rPr>
              <w:noProof/>
              <w:lang w:val="en-GB" w:eastAsia="zh-CN"/>
            </w:rPr>
          </w:pPr>
          <w:hyperlink w:anchor="_Toc469062484" w:history="1">
            <w:r w:rsidR="009C51C1" w:rsidRPr="00481C2E">
              <w:rPr>
                <w:rStyle w:val="Hyperlink"/>
                <w:noProof/>
              </w:rPr>
              <w:t xml:space="preserve">Data Validation </w:t>
            </w:r>
            <w:r w:rsidR="009C51C1">
              <w:rPr>
                <w:noProof/>
                <w:webHidden/>
              </w:rPr>
              <w:tab/>
            </w:r>
            <w:r>
              <w:rPr>
                <w:noProof/>
                <w:webHidden/>
              </w:rPr>
              <w:fldChar w:fldCharType="begin"/>
            </w:r>
            <w:r w:rsidR="009C51C1">
              <w:rPr>
                <w:noProof/>
                <w:webHidden/>
              </w:rPr>
              <w:instrText xml:space="preserve"> PAGEREF _Toc469062484 \h </w:instrText>
            </w:r>
            <w:r>
              <w:rPr>
                <w:noProof/>
                <w:webHidden/>
              </w:rPr>
            </w:r>
            <w:r>
              <w:rPr>
                <w:noProof/>
                <w:webHidden/>
              </w:rPr>
              <w:fldChar w:fldCharType="separate"/>
            </w:r>
            <w:r w:rsidR="009C51C1">
              <w:rPr>
                <w:noProof/>
                <w:webHidden/>
              </w:rPr>
              <w:t>289</w:t>
            </w:r>
            <w:r>
              <w:rPr>
                <w:noProof/>
                <w:webHidden/>
              </w:rPr>
              <w:fldChar w:fldCharType="end"/>
            </w:r>
          </w:hyperlink>
        </w:p>
        <w:p w:rsidR="009C51C1" w:rsidRDefault="00663490">
          <w:pPr>
            <w:pStyle w:val="TOC3"/>
            <w:tabs>
              <w:tab w:val="right" w:leader="dot" w:pos="9350"/>
            </w:tabs>
            <w:rPr>
              <w:noProof/>
              <w:lang w:val="en-GB" w:eastAsia="zh-CN"/>
            </w:rPr>
          </w:pPr>
          <w:hyperlink w:anchor="_Toc469062485" w:history="1">
            <w:r w:rsidR="009C51C1" w:rsidRPr="00481C2E">
              <w:rPr>
                <w:rStyle w:val="Hyperlink"/>
                <w:noProof/>
              </w:rPr>
              <w:t>Tabulation</w:t>
            </w:r>
            <w:r w:rsidR="009C51C1">
              <w:rPr>
                <w:noProof/>
                <w:webHidden/>
              </w:rPr>
              <w:tab/>
            </w:r>
            <w:r>
              <w:rPr>
                <w:noProof/>
                <w:webHidden/>
              </w:rPr>
              <w:fldChar w:fldCharType="begin"/>
            </w:r>
            <w:r w:rsidR="009C51C1">
              <w:rPr>
                <w:noProof/>
                <w:webHidden/>
              </w:rPr>
              <w:instrText xml:space="preserve"> PAGEREF _Toc469062485 \h </w:instrText>
            </w:r>
            <w:r>
              <w:rPr>
                <w:noProof/>
                <w:webHidden/>
              </w:rPr>
            </w:r>
            <w:r>
              <w:rPr>
                <w:noProof/>
                <w:webHidden/>
              </w:rPr>
              <w:fldChar w:fldCharType="separate"/>
            </w:r>
            <w:r w:rsidR="009C51C1">
              <w:rPr>
                <w:noProof/>
                <w:webHidden/>
              </w:rPr>
              <w:t>290</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86" w:history="1">
            <w:r w:rsidR="009C51C1" w:rsidRPr="00481C2E">
              <w:rPr>
                <w:rStyle w:val="Hyperlink"/>
              </w:rPr>
              <w:t>CHAPTER 20 Data Archiving</w:t>
            </w:r>
            <w:r w:rsidR="009C51C1">
              <w:rPr>
                <w:webHidden/>
              </w:rPr>
              <w:tab/>
            </w:r>
            <w:r>
              <w:rPr>
                <w:webHidden/>
              </w:rPr>
              <w:fldChar w:fldCharType="begin"/>
            </w:r>
            <w:r w:rsidR="009C51C1">
              <w:rPr>
                <w:webHidden/>
              </w:rPr>
              <w:instrText xml:space="preserve"> PAGEREF _Toc469062486 \h </w:instrText>
            </w:r>
            <w:r>
              <w:rPr>
                <w:webHidden/>
              </w:rPr>
            </w:r>
            <w:r>
              <w:rPr>
                <w:webHidden/>
              </w:rPr>
              <w:fldChar w:fldCharType="separate"/>
            </w:r>
            <w:r w:rsidR="009C51C1">
              <w:rPr>
                <w:webHidden/>
              </w:rPr>
              <w:t>292</w:t>
            </w:r>
            <w:r>
              <w:rPr>
                <w:webHidden/>
              </w:rPr>
              <w:fldChar w:fldCharType="end"/>
            </w:r>
          </w:hyperlink>
        </w:p>
        <w:p w:rsidR="009C51C1" w:rsidRDefault="00663490">
          <w:pPr>
            <w:pStyle w:val="TOC3"/>
            <w:tabs>
              <w:tab w:val="right" w:leader="dot" w:pos="9350"/>
            </w:tabs>
            <w:rPr>
              <w:noProof/>
              <w:lang w:val="en-GB" w:eastAsia="zh-CN"/>
            </w:rPr>
          </w:pPr>
          <w:hyperlink w:anchor="_Toc469062487"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_Toc469062487 \h </w:instrText>
            </w:r>
            <w:r>
              <w:rPr>
                <w:noProof/>
                <w:webHidden/>
              </w:rPr>
            </w:r>
            <w:r>
              <w:rPr>
                <w:noProof/>
                <w:webHidden/>
              </w:rPr>
              <w:fldChar w:fldCharType="separate"/>
            </w:r>
            <w:r w:rsidR="009C51C1">
              <w:rPr>
                <w:noProof/>
                <w:webHidden/>
              </w:rPr>
              <w:t>292</w:t>
            </w:r>
            <w:r>
              <w:rPr>
                <w:noProof/>
                <w:webHidden/>
              </w:rPr>
              <w:fldChar w:fldCharType="end"/>
            </w:r>
          </w:hyperlink>
        </w:p>
        <w:p w:rsidR="009C51C1" w:rsidRDefault="00663490">
          <w:pPr>
            <w:pStyle w:val="TOC3"/>
            <w:tabs>
              <w:tab w:val="right" w:leader="dot" w:pos="9350"/>
            </w:tabs>
            <w:rPr>
              <w:noProof/>
              <w:lang w:val="en-GB" w:eastAsia="zh-CN"/>
            </w:rPr>
          </w:pPr>
          <w:hyperlink w:anchor="_Toc469062488" w:history="1">
            <w:r w:rsidR="009C51C1" w:rsidRPr="00481C2E">
              <w:rPr>
                <w:rStyle w:val="Hyperlink"/>
                <w:noProof/>
              </w:rPr>
              <w:t>Standards</w:t>
            </w:r>
            <w:r w:rsidR="009C51C1">
              <w:rPr>
                <w:noProof/>
                <w:webHidden/>
              </w:rPr>
              <w:tab/>
            </w:r>
            <w:r>
              <w:rPr>
                <w:noProof/>
                <w:webHidden/>
              </w:rPr>
              <w:fldChar w:fldCharType="begin"/>
            </w:r>
            <w:r w:rsidR="009C51C1">
              <w:rPr>
                <w:noProof/>
                <w:webHidden/>
              </w:rPr>
              <w:instrText xml:space="preserve"> PAGEREF _Toc469062488 \h </w:instrText>
            </w:r>
            <w:r>
              <w:rPr>
                <w:noProof/>
                <w:webHidden/>
              </w:rPr>
            </w:r>
            <w:r>
              <w:rPr>
                <w:noProof/>
                <w:webHidden/>
              </w:rPr>
              <w:fldChar w:fldCharType="separate"/>
            </w:r>
            <w:r w:rsidR="009C51C1">
              <w:rPr>
                <w:noProof/>
                <w:webHidden/>
              </w:rPr>
              <w:t>292</w:t>
            </w:r>
            <w:r>
              <w:rPr>
                <w:noProof/>
                <w:webHidden/>
              </w:rPr>
              <w:fldChar w:fldCharType="end"/>
            </w:r>
          </w:hyperlink>
        </w:p>
        <w:p w:rsidR="009C51C1" w:rsidRDefault="00663490">
          <w:pPr>
            <w:pStyle w:val="TOC3"/>
            <w:tabs>
              <w:tab w:val="right" w:leader="dot" w:pos="9350"/>
            </w:tabs>
            <w:rPr>
              <w:noProof/>
              <w:lang w:val="en-GB" w:eastAsia="zh-CN"/>
            </w:rPr>
          </w:pPr>
          <w:hyperlink w:anchor="_Toc469062489" w:history="1">
            <w:r w:rsidR="009C51C1" w:rsidRPr="00481C2E">
              <w:rPr>
                <w:rStyle w:val="Hyperlink"/>
                <w:noProof/>
              </w:rPr>
              <w:t>OAIS Reference Model</w:t>
            </w:r>
            <w:r w:rsidR="009C51C1">
              <w:rPr>
                <w:noProof/>
                <w:webHidden/>
              </w:rPr>
              <w:tab/>
            </w:r>
            <w:r>
              <w:rPr>
                <w:noProof/>
                <w:webHidden/>
              </w:rPr>
              <w:fldChar w:fldCharType="begin"/>
            </w:r>
            <w:r w:rsidR="009C51C1">
              <w:rPr>
                <w:noProof/>
                <w:webHidden/>
              </w:rPr>
              <w:instrText xml:space="preserve"> PAGEREF _Toc469062489 \h </w:instrText>
            </w:r>
            <w:r>
              <w:rPr>
                <w:noProof/>
                <w:webHidden/>
              </w:rPr>
            </w:r>
            <w:r>
              <w:rPr>
                <w:noProof/>
                <w:webHidden/>
              </w:rPr>
              <w:fldChar w:fldCharType="separate"/>
            </w:r>
            <w:r w:rsidR="009C51C1">
              <w:rPr>
                <w:noProof/>
                <w:webHidden/>
              </w:rPr>
              <w:t>293</w:t>
            </w:r>
            <w:r>
              <w:rPr>
                <w:noProof/>
                <w:webHidden/>
              </w:rPr>
              <w:fldChar w:fldCharType="end"/>
            </w:r>
          </w:hyperlink>
        </w:p>
        <w:p w:rsidR="009C51C1" w:rsidRDefault="00663490">
          <w:pPr>
            <w:pStyle w:val="TOC3"/>
            <w:tabs>
              <w:tab w:val="right" w:leader="dot" w:pos="9350"/>
            </w:tabs>
            <w:rPr>
              <w:noProof/>
              <w:lang w:val="en-GB" w:eastAsia="zh-CN"/>
            </w:rPr>
          </w:pPr>
          <w:hyperlink w:anchor="_Toc469062490" w:history="1">
            <w:r w:rsidR="009C51C1" w:rsidRPr="00481C2E">
              <w:rPr>
                <w:rStyle w:val="Hyperlink"/>
                <w:noProof/>
              </w:rPr>
              <w:t>Trusted Digital Repository (TDR)</w:t>
            </w:r>
            <w:r w:rsidR="009C51C1">
              <w:rPr>
                <w:noProof/>
                <w:webHidden/>
              </w:rPr>
              <w:tab/>
            </w:r>
            <w:r>
              <w:rPr>
                <w:noProof/>
                <w:webHidden/>
              </w:rPr>
              <w:fldChar w:fldCharType="begin"/>
            </w:r>
            <w:r w:rsidR="009C51C1">
              <w:rPr>
                <w:noProof/>
                <w:webHidden/>
              </w:rPr>
              <w:instrText xml:space="preserve"> PAGEREF _Toc469062490 \h </w:instrText>
            </w:r>
            <w:r>
              <w:rPr>
                <w:noProof/>
                <w:webHidden/>
              </w:rPr>
            </w:r>
            <w:r>
              <w:rPr>
                <w:noProof/>
                <w:webHidden/>
              </w:rPr>
              <w:fldChar w:fldCharType="separate"/>
            </w:r>
            <w:r w:rsidR="009C51C1">
              <w:rPr>
                <w:noProof/>
                <w:webHidden/>
              </w:rPr>
              <w:t>295</w:t>
            </w:r>
            <w:r>
              <w:rPr>
                <w:noProof/>
                <w:webHidden/>
              </w:rPr>
              <w:fldChar w:fldCharType="end"/>
            </w:r>
          </w:hyperlink>
        </w:p>
        <w:p w:rsidR="009C51C1" w:rsidRDefault="00663490">
          <w:pPr>
            <w:pStyle w:val="TOC3"/>
            <w:tabs>
              <w:tab w:val="right" w:leader="dot" w:pos="9350"/>
            </w:tabs>
            <w:rPr>
              <w:noProof/>
              <w:lang w:val="en-GB" w:eastAsia="zh-CN"/>
            </w:rPr>
          </w:pPr>
          <w:hyperlink w:anchor="_Toc469062491" w:history="1">
            <w:r w:rsidR="009C51C1" w:rsidRPr="00481C2E">
              <w:rPr>
                <w:rStyle w:val="Hyperlink"/>
                <w:noProof/>
              </w:rPr>
              <w:t>Evaluation and Audit</w:t>
            </w:r>
            <w:r w:rsidR="009C51C1">
              <w:rPr>
                <w:noProof/>
                <w:webHidden/>
              </w:rPr>
              <w:tab/>
            </w:r>
            <w:r>
              <w:rPr>
                <w:noProof/>
                <w:webHidden/>
              </w:rPr>
              <w:fldChar w:fldCharType="begin"/>
            </w:r>
            <w:r w:rsidR="009C51C1">
              <w:rPr>
                <w:noProof/>
                <w:webHidden/>
              </w:rPr>
              <w:instrText xml:space="preserve"> PAGEREF _Toc469062491 \h </w:instrText>
            </w:r>
            <w:r>
              <w:rPr>
                <w:noProof/>
                <w:webHidden/>
              </w:rPr>
            </w:r>
            <w:r>
              <w:rPr>
                <w:noProof/>
                <w:webHidden/>
              </w:rPr>
              <w:fldChar w:fldCharType="separate"/>
            </w:r>
            <w:r w:rsidR="009C51C1">
              <w:rPr>
                <w:noProof/>
                <w:webHidden/>
              </w:rPr>
              <w:t>296</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92" w:history="1">
            <w:r w:rsidR="009C51C1" w:rsidRPr="00481C2E">
              <w:rPr>
                <w:rStyle w:val="Hyperlink"/>
              </w:rPr>
              <w:t>CHAPTER 21 Safe Access to Microdata</w:t>
            </w:r>
            <w:r w:rsidR="009C51C1">
              <w:rPr>
                <w:webHidden/>
              </w:rPr>
              <w:tab/>
            </w:r>
            <w:r>
              <w:rPr>
                <w:webHidden/>
              </w:rPr>
              <w:fldChar w:fldCharType="begin"/>
            </w:r>
            <w:r w:rsidR="009C51C1">
              <w:rPr>
                <w:webHidden/>
              </w:rPr>
              <w:instrText xml:space="preserve"> PAGEREF _Toc469062492 \h </w:instrText>
            </w:r>
            <w:r>
              <w:rPr>
                <w:webHidden/>
              </w:rPr>
            </w:r>
            <w:r>
              <w:rPr>
                <w:webHidden/>
              </w:rPr>
              <w:fldChar w:fldCharType="separate"/>
            </w:r>
            <w:r w:rsidR="009C51C1">
              <w:rPr>
                <w:webHidden/>
              </w:rPr>
              <w:t>298</w:t>
            </w:r>
            <w:r>
              <w:rPr>
                <w:webHidden/>
              </w:rPr>
              <w:fldChar w:fldCharType="end"/>
            </w:r>
          </w:hyperlink>
        </w:p>
        <w:p w:rsidR="009C51C1" w:rsidRDefault="00663490">
          <w:pPr>
            <w:pStyle w:val="TOC3"/>
            <w:tabs>
              <w:tab w:val="right" w:leader="dot" w:pos="9350"/>
            </w:tabs>
            <w:rPr>
              <w:noProof/>
              <w:lang w:val="en-GB" w:eastAsia="zh-CN"/>
            </w:rPr>
          </w:pPr>
          <w:hyperlink w:anchor="_Toc469062493" w:history="1">
            <w:r w:rsidR="009C51C1" w:rsidRPr="00481C2E">
              <w:rPr>
                <w:rStyle w:val="Hyperlink"/>
                <w:noProof/>
              </w:rPr>
              <w:t>What is microdata?</w:t>
            </w:r>
            <w:r w:rsidR="009C51C1">
              <w:rPr>
                <w:noProof/>
                <w:webHidden/>
              </w:rPr>
              <w:tab/>
            </w:r>
            <w:r>
              <w:rPr>
                <w:noProof/>
                <w:webHidden/>
              </w:rPr>
              <w:fldChar w:fldCharType="begin"/>
            </w:r>
            <w:r w:rsidR="009C51C1">
              <w:rPr>
                <w:noProof/>
                <w:webHidden/>
              </w:rPr>
              <w:instrText xml:space="preserve"> PAGEREF _Toc469062493 \h </w:instrText>
            </w:r>
            <w:r>
              <w:rPr>
                <w:noProof/>
                <w:webHidden/>
              </w:rPr>
            </w:r>
            <w:r>
              <w:rPr>
                <w:noProof/>
                <w:webHidden/>
              </w:rPr>
              <w:fldChar w:fldCharType="separate"/>
            </w:r>
            <w:r w:rsidR="009C51C1">
              <w:rPr>
                <w:noProof/>
                <w:webHidden/>
              </w:rPr>
              <w:t>298</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494" w:history="1">
            <w:r w:rsidR="009C51C1" w:rsidRPr="00481C2E">
              <w:rPr>
                <w:rStyle w:val="Hyperlink"/>
                <w:lang w:val="en-GB"/>
              </w:rPr>
              <w:t>CHAPTER 22 Post Enumeration Survey (PES)</w:t>
            </w:r>
            <w:r w:rsidR="009C51C1">
              <w:rPr>
                <w:webHidden/>
              </w:rPr>
              <w:tab/>
            </w:r>
            <w:r>
              <w:rPr>
                <w:webHidden/>
              </w:rPr>
              <w:fldChar w:fldCharType="begin"/>
            </w:r>
            <w:r w:rsidR="009C51C1">
              <w:rPr>
                <w:webHidden/>
              </w:rPr>
              <w:instrText xml:space="preserve"> PAGEREF _Toc469062494 \h </w:instrText>
            </w:r>
            <w:r>
              <w:rPr>
                <w:webHidden/>
              </w:rPr>
            </w:r>
            <w:r>
              <w:rPr>
                <w:webHidden/>
              </w:rPr>
              <w:fldChar w:fldCharType="separate"/>
            </w:r>
            <w:r w:rsidR="009C51C1">
              <w:rPr>
                <w:webHidden/>
              </w:rPr>
              <w:t>308</w:t>
            </w:r>
            <w:r>
              <w:rPr>
                <w:webHidden/>
              </w:rPr>
              <w:fldChar w:fldCharType="end"/>
            </w:r>
          </w:hyperlink>
        </w:p>
        <w:p w:rsidR="009C51C1" w:rsidRDefault="00663490">
          <w:pPr>
            <w:pStyle w:val="TOC3"/>
            <w:tabs>
              <w:tab w:val="right" w:leader="dot" w:pos="9350"/>
            </w:tabs>
            <w:rPr>
              <w:noProof/>
              <w:lang w:val="en-GB" w:eastAsia="zh-CN"/>
            </w:rPr>
          </w:pPr>
          <w:hyperlink w:anchor="_Toc469062495"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_Toc469062495 \h </w:instrText>
            </w:r>
            <w:r>
              <w:rPr>
                <w:noProof/>
                <w:webHidden/>
              </w:rPr>
            </w:r>
            <w:r>
              <w:rPr>
                <w:noProof/>
                <w:webHidden/>
              </w:rPr>
              <w:fldChar w:fldCharType="separate"/>
            </w:r>
            <w:r w:rsidR="009C51C1">
              <w:rPr>
                <w:noProof/>
                <w:webHidden/>
              </w:rPr>
              <w:t>308</w:t>
            </w:r>
            <w:r>
              <w:rPr>
                <w:noProof/>
                <w:webHidden/>
              </w:rPr>
              <w:fldChar w:fldCharType="end"/>
            </w:r>
          </w:hyperlink>
        </w:p>
        <w:p w:rsidR="009C51C1" w:rsidRDefault="00663490">
          <w:pPr>
            <w:pStyle w:val="TOC3"/>
            <w:tabs>
              <w:tab w:val="right" w:leader="dot" w:pos="9350"/>
            </w:tabs>
            <w:rPr>
              <w:noProof/>
              <w:lang w:val="en-GB" w:eastAsia="zh-CN"/>
            </w:rPr>
          </w:pPr>
          <w:hyperlink w:anchor="_Toc469062496" w:history="1">
            <w:r w:rsidR="009C51C1" w:rsidRPr="00481C2E">
              <w:rPr>
                <w:rStyle w:val="Hyperlink"/>
                <w:noProof/>
              </w:rPr>
              <w:t>Non-sampling errors</w:t>
            </w:r>
            <w:r w:rsidR="009C51C1">
              <w:rPr>
                <w:noProof/>
                <w:webHidden/>
              </w:rPr>
              <w:tab/>
            </w:r>
            <w:r>
              <w:rPr>
                <w:noProof/>
                <w:webHidden/>
              </w:rPr>
              <w:fldChar w:fldCharType="begin"/>
            </w:r>
            <w:r w:rsidR="009C51C1">
              <w:rPr>
                <w:noProof/>
                <w:webHidden/>
              </w:rPr>
              <w:instrText xml:space="preserve"> PAGEREF _Toc469062496 \h </w:instrText>
            </w:r>
            <w:r>
              <w:rPr>
                <w:noProof/>
                <w:webHidden/>
              </w:rPr>
            </w:r>
            <w:r>
              <w:rPr>
                <w:noProof/>
                <w:webHidden/>
              </w:rPr>
              <w:fldChar w:fldCharType="separate"/>
            </w:r>
            <w:r w:rsidR="009C51C1">
              <w:rPr>
                <w:noProof/>
                <w:webHidden/>
              </w:rPr>
              <w:t>309</w:t>
            </w:r>
            <w:r>
              <w:rPr>
                <w:noProof/>
                <w:webHidden/>
              </w:rPr>
              <w:fldChar w:fldCharType="end"/>
            </w:r>
          </w:hyperlink>
        </w:p>
        <w:p w:rsidR="009C51C1" w:rsidRDefault="00663490">
          <w:pPr>
            <w:pStyle w:val="TOC3"/>
            <w:tabs>
              <w:tab w:val="right" w:leader="dot" w:pos="9350"/>
            </w:tabs>
            <w:rPr>
              <w:noProof/>
              <w:lang w:val="en-GB" w:eastAsia="zh-CN"/>
            </w:rPr>
          </w:pPr>
          <w:hyperlink w:anchor="_Toc469062497" w:history="1">
            <w:r w:rsidR="009C51C1" w:rsidRPr="00481C2E">
              <w:rPr>
                <w:rStyle w:val="Hyperlink"/>
                <w:noProof/>
              </w:rPr>
              <w:t>Purpose of the PES</w:t>
            </w:r>
            <w:r w:rsidR="009C51C1">
              <w:rPr>
                <w:noProof/>
                <w:webHidden/>
              </w:rPr>
              <w:tab/>
            </w:r>
            <w:r>
              <w:rPr>
                <w:noProof/>
                <w:webHidden/>
              </w:rPr>
              <w:fldChar w:fldCharType="begin"/>
            </w:r>
            <w:r w:rsidR="009C51C1">
              <w:rPr>
                <w:noProof/>
                <w:webHidden/>
              </w:rPr>
              <w:instrText xml:space="preserve"> PAGEREF _Toc469062497 \h </w:instrText>
            </w:r>
            <w:r>
              <w:rPr>
                <w:noProof/>
                <w:webHidden/>
              </w:rPr>
            </w:r>
            <w:r>
              <w:rPr>
                <w:noProof/>
                <w:webHidden/>
              </w:rPr>
              <w:fldChar w:fldCharType="separate"/>
            </w:r>
            <w:r w:rsidR="009C51C1">
              <w:rPr>
                <w:noProof/>
                <w:webHidden/>
              </w:rPr>
              <w:t>309</w:t>
            </w:r>
            <w:r>
              <w:rPr>
                <w:noProof/>
                <w:webHidden/>
              </w:rPr>
              <w:fldChar w:fldCharType="end"/>
            </w:r>
          </w:hyperlink>
        </w:p>
        <w:p w:rsidR="009C51C1" w:rsidRDefault="00663490">
          <w:pPr>
            <w:pStyle w:val="TOC3"/>
            <w:tabs>
              <w:tab w:val="right" w:leader="dot" w:pos="9350"/>
            </w:tabs>
            <w:rPr>
              <w:noProof/>
              <w:lang w:val="en-GB" w:eastAsia="zh-CN"/>
            </w:rPr>
          </w:pPr>
          <w:hyperlink w:anchor="_Toc469062498" w:history="1">
            <w:r w:rsidR="009C51C1" w:rsidRPr="00481C2E">
              <w:rPr>
                <w:rStyle w:val="Hyperlink"/>
                <w:noProof/>
                <w:lang w:eastAsia="zh-TW"/>
              </w:rPr>
              <w:t>Characteristics of a Post Enumeration Survey</w:t>
            </w:r>
            <w:r w:rsidR="009C51C1">
              <w:rPr>
                <w:noProof/>
                <w:webHidden/>
              </w:rPr>
              <w:tab/>
            </w:r>
            <w:r>
              <w:rPr>
                <w:noProof/>
                <w:webHidden/>
              </w:rPr>
              <w:fldChar w:fldCharType="begin"/>
            </w:r>
            <w:r w:rsidR="009C51C1">
              <w:rPr>
                <w:noProof/>
                <w:webHidden/>
              </w:rPr>
              <w:instrText xml:space="preserve"> PAGEREF _Toc469062498 \h </w:instrText>
            </w:r>
            <w:r>
              <w:rPr>
                <w:noProof/>
                <w:webHidden/>
              </w:rPr>
            </w:r>
            <w:r>
              <w:rPr>
                <w:noProof/>
                <w:webHidden/>
              </w:rPr>
              <w:fldChar w:fldCharType="separate"/>
            </w:r>
            <w:r w:rsidR="009C51C1">
              <w:rPr>
                <w:noProof/>
                <w:webHidden/>
              </w:rPr>
              <w:t>311</w:t>
            </w:r>
            <w:r>
              <w:rPr>
                <w:noProof/>
                <w:webHidden/>
              </w:rPr>
              <w:fldChar w:fldCharType="end"/>
            </w:r>
          </w:hyperlink>
        </w:p>
        <w:p w:rsidR="009C51C1" w:rsidRDefault="00663490">
          <w:pPr>
            <w:pStyle w:val="TOC3"/>
            <w:tabs>
              <w:tab w:val="right" w:leader="dot" w:pos="9350"/>
            </w:tabs>
            <w:rPr>
              <w:noProof/>
              <w:lang w:val="en-GB" w:eastAsia="zh-CN"/>
            </w:rPr>
          </w:pPr>
          <w:hyperlink w:anchor="_Toc469062499" w:history="1">
            <w:r w:rsidR="009C51C1" w:rsidRPr="00481C2E">
              <w:rPr>
                <w:rStyle w:val="Hyperlink"/>
                <w:noProof/>
                <w:lang w:eastAsia="zh-TW"/>
              </w:rPr>
              <w:t>Planning the PES</w:t>
            </w:r>
            <w:r w:rsidR="009C51C1">
              <w:rPr>
                <w:noProof/>
                <w:webHidden/>
              </w:rPr>
              <w:tab/>
            </w:r>
            <w:r>
              <w:rPr>
                <w:noProof/>
                <w:webHidden/>
              </w:rPr>
              <w:fldChar w:fldCharType="begin"/>
            </w:r>
            <w:r w:rsidR="009C51C1">
              <w:rPr>
                <w:noProof/>
                <w:webHidden/>
              </w:rPr>
              <w:instrText xml:space="preserve"> PAGEREF _Toc469062499 \h </w:instrText>
            </w:r>
            <w:r>
              <w:rPr>
                <w:noProof/>
                <w:webHidden/>
              </w:rPr>
            </w:r>
            <w:r>
              <w:rPr>
                <w:noProof/>
                <w:webHidden/>
              </w:rPr>
              <w:fldChar w:fldCharType="separate"/>
            </w:r>
            <w:r w:rsidR="009C51C1">
              <w:rPr>
                <w:noProof/>
                <w:webHidden/>
              </w:rPr>
              <w:t>311</w:t>
            </w:r>
            <w:r>
              <w:rPr>
                <w:noProof/>
                <w:webHidden/>
              </w:rPr>
              <w:fldChar w:fldCharType="end"/>
            </w:r>
          </w:hyperlink>
        </w:p>
        <w:p w:rsidR="009C51C1" w:rsidRDefault="00663490">
          <w:pPr>
            <w:pStyle w:val="TOC3"/>
            <w:tabs>
              <w:tab w:val="right" w:leader="dot" w:pos="9350"/>
            </w:tabs>
            <w:rPr>
              <w:noProof/>
              <w:lang w:val="en-GB" w:eastAsia="zh-CN"/>
            </w:rPr>
          </w:pPr>
          <w:hyperlink w:anchor="_Toc469062500" w:history="1">
            <w:r w:rsidR="009C51C1" w:rsidRPr="00481C2E">
              <w:rPr>
                <w:rStyle w:val="Hyperlink"/>
                <w:rFonts w:eastAsia="PMingLiU"/>
                <w:noProof/>
                <w:spacing w:val="-2"/>
                <w:lang w:eastAsia="zh-TW"/>
              </w:rPr>
              <w:t>Design of the PES</w:t>
            </w:r>
            <w:r w:rsidR="009C51C1">
              <w:rPr>
                <w:noProof/>
                <w:webHidden/>
              </w:rPr>
              <w:tab/>
            </w:r>
            <w:r>
              <w:rPr>
                <w:noProof/>
                <w:webHidden/>
              </w:rPr>
              <w:fldChar w:fldCharType="begin"/>
            </w:r>
            <w:r w:rsidR="009C51C1">
              <w:rPr>
                <w:noProof/>
                <w:webHidden/>
              </w:rPr>
              <w:instrText xml:space="preserve"> PAGEREF _Toc469062500 \h </w:instrText>
            </w:r>
            <w:r>
              <w:rPr>
                <w:noProof/>
                <w:webHidden/>
              </w:rPr>
            </w:r>
            <w:r>
              <w:rPr>
                <w:noProof/>
                <w:webHidden/>
              </w:rPr>
              <w:fldChar w:fldCharType="separate"/>
            </w:r>
            <w:r w:rsidR="009C51C1">
              <w:rPr>
                <w:noProof/>
                <w:webHidden/>
              </w:rPr>
              <w:t>313</w:t>
            </w:r>
            <w:r>
              <w:rPr>
                <w:noProof/>
                <w:webHidden/>
              </w:rPr>
              <w:fldChar w:fldCharType="end"/>
            </w:r>
          </w:hyperlink>
        </w:p>
        <w:p w:rsidR="009C51C1" w:rsidRDefault="00663490">
          <w:pPr>
            <w:pStyle w:val="TOC3"/>
            <w:tabs>
              <w:tab w:val="right" w:leader="dot" w:pos="9350"/>
            </w:tabs>
            <w:rPr>
              <w:noProof/>
              <w:lang w:val="en-GB" w:eastAsia="zh-CN"/>
            </w:rPr>
          </w:pPr>
          <w:hyperlink w:anchor="_Toc469062501" w:history="1">
            <w:r w:rsidR="009C51C1" w:rsidRPr="00481C2E">
              <w:rPr>
                <w:rStyle w:val="Hyperlink"/>
                <w:noProof/>
                <w:lang w:eastAsia="zh-TW"/>
              </w:rPr>
              <w:t>Training for the PES</w:t>
            </w:r>
            <w:r w:rsidR="009C51C1">
              <w:rPr>
                <w:noProof/>
                <w:webHidden/>
              </w:rPr>
              <w:tab/>
            </w:r>
            <w:r>
              <w:rPr>
                <w:noProof/>
                <w:webHidden/>
              </w:rPr>
              <w:fldChar w:fldCharType="begin"/>
            </w:r>
            <w:r w:rsidR="009C51C1">
              <w:rPr>
                <w:noProof/>
                <w:webHidden/>
              </w:rPr>
              <w:instrText xml:space="preserve"> PAGEREF _Toc469062501 \h </w:instrText>
            </w:r>
            <w:r>
              <w:rPr>
                <w:noProof/>
                <w:webHidden/>
              </w:rPr>
            </w:r>
            <w:r>
              <w:rPr>
                <w:noProof/>
                <w:webHidden/>
              </w:rPr>
              <w:fldChar w:fldCharType="separate"/>
            </w:r>
            <w:r w:rsidR="009C51C1">
              <w:rPr>
                <w:noProof/>
                <w:webHidden/>
              </w:rPr>
              <w:t>314</w:t>
            </w:r>
            <w:r>
              <w:rPr>
                <w:noProof/>
                <w:webHidden/>
              </w:rPr>
              <w:fldChar w:fldCharType="end"/>
            </w:r>
          </w:hyperlink>
        </w:p>
        <w:p w:rsidR="009C51C1" w:rsidRDefault="00663490">
          <w:pPr>
            <w:pStyle w:val="TOC3"/>
            <w:tabs>
              <w:tab w:val="right" w:leader="dot" w:pos="9350"/>
            </w:tabs>
            <w:rPr>
              <w:noProof/>
              <w:lang w:val="en-GB" w:eastAsia="zh-CN"/>
            </w:rPr>
          </w:pPr>
          <w:hyperlink w:anchor="_Toc469062502" w:history="1">
            <w:r w:rsidR="009C51C1" w:rsidRPr="00481C2E">
              <w:rPr>
                <w:rStyle w:val="Hyperlink"/>
                <w:noProof/>
                <w:lang w:eastAsia="zh-TW"/>
              </w:rPr>
              <w:t>Data collection in PES</w:t>
            </w:r>
            <w:r w:rsidR="009C51C1">
              <w:rPr>
                <w:noProof/>
                <w:webHidden/>
              </w:rPr>
              <w:tab/>
            </w:r>
            <w:r>
              <w:rPr>
                <w:noProof/>
                <w:webHidden/>
              </w:rPr>
              <w:fldChar w:fldCharType="begin"/>
            </w:r>
            <w:r w:rsidR="009C51C1">
              <w:rPr>
                <w:noProof/>
                <w:webHidden/>
              </w:rPr>
              <w:instrText xml:space="preserve"> PAGEREF _Toc469062502 \h </w:instrText>
            </w:r>
            <w:r>
              <w:rPr>
                <w:noProof/>
                <w:webHidden/>
              </w:rPr>
            </w:r>
            <w:r>
              <w:rPr>
                <w:noProof/>
                <w:webHidden/>
              </w:rPr>
              <w:fldChar w:fldCharType="separate"/>
            </w:r>
            <w:r w:rsidR="009C51C1">
              <w:rPr>
                <w:noProof/>
                <w:webHidden/>
              </w:rPr>
              <w:t>315</w:t>
            </w:r>
            <w:r>
              <w:rPr>
                <w:noProof/>
                <w:webHidden/>
              </w:rPr>
              <w:fldChar w:fldCharType="end"/>
            </w:r>
          </w:hyperlink>
        </w:p>
        <w:p w:rsidR="009C51C1" w:rsidRDefault="00663490">
          <w:pPr>
            <w:pStyle w:val="TOC3"/>
            <w:tabs>
              <w:tab w:val="right" w:leader="dot" w:pos="9350"/>
            </w:tabs>
            <w:rPr>
              <w:noProof/>
              <w:lang w:val="en-GB" w:eastAsia="zh-CN"/>
            </w:rPr>
          </w:pPr>
          <w:hyperlink w:anchor="_Toc469062504" w:history="1">
            <w:r w:rsidR="009C51C1" w:rsidRPr="00481C2E">
              <w:rPr>
                <w:rStyle w:val="Hyperlink"/>
                <w:noProof/>
                <w:lang w:eastAsia="zh-TW"/>
              </w:rPr>
              <w:t>Analysis of PES results</w:t>
            </w:r>
            <w:r w:rsidR="009C51C1">
              <w:rPr>
                <w:noProof/>
                <w:webHidden/>
              </w:rPr>
              <w:tab/>
            </w:r>
            <w:r>
              <w:rPr>
                <w:noProof/>
                <w:webHidden/>
              </w:rPr>
              <w:fldChar w:fldCharType="begin"/>
            </w:r>
            <w:r w:rsidR="009C51C1">
              <w:rPr>
                <w:noProof/>
                <w:webHidden/>
              </w:rPr>
              <w:instrText xml:space="preserve"> PAGEREF _Toc469062504 \h </w:instrText>
            </w:r>
            <w:r>
              <w:rPr>
                <w:noProof/>
                <w:webHidden/>
              </w:rPr>
            </w:r>
            <w:r>
              <w:rPr>
                <w:noProof/>
                <w:webHidden/>
              </w:rPr>
              <w:fldChar w:fldCharType="separate"/>
            </w:r>
            <w:r w:rsidR="009C51C1">
              <w:rPr>
                <w:noProof/>
                <w:webHidden/>
              </w:rPr>
              <w:t>317</w:t>
            </w:r>
            <w:r>
              <w:rPr>
                <w:noProof/>
                <w:webHidden/>
              </w:rPr>
              <w:fldChar w:fldCharType="end"/>
            </w:r>
          </w:hyperlink>
        </w:p>
        <w:p w:rsidR="009C51C1" w:rsidRDefault="00663490">
          <w:pPr>
            <w:pStyle w:val="TOC3"/>
            <w:tabs>
              <w:tab w:val="right" w:leader="dot" w:pos="9350"/>
            </w:tabs>
            <w:rPr>
              <w:noProof/>
              <w:lang w:val="en-GB" w:eastAsia="zh-CN"/>
            </w:rPr>
          </w:pPr>
          <w:hyperlink w:anchor="_Toc469062505" w:history="1">
            <w:r w:rsidR="009C51C1" w:rsidRPr="00481C2E">
              <w:rPr>
                <w:rStyle w:val="Hyperlink"/>
                <w:noProof/>
                <w:lang w:eastAsia="zh-TW"/>
              </w:rPr>
              <w:t>Presentation of PES results</w:t>
            </w:r>
            <w:r w:rsidR="009C51C1">
              <w:rPr>
                <w:noProof/>
                <w:webHidden/>
              </w:rPr>
              <w:tab/>
            </w:r>
            <w:r>
              <w:rPr>
                <w:noProof/>
                <w:webHidden/>
              </w:rPr>
              <w:fldChar w:fldCharType="begin"/>
            </w:r>
            <w:r w:rsidR="009C51C1">
              <w:rPr>
                <w:noProof/>
                <w:webHidden/>
              </w:rPr>
              <w:instrText xml:space="preserve"> PAGEREF _Toc469062505 \h </w:instrText>
            </w:r>
            <w:r>
              <w:rPr>
                <w:noProof/>
                <w:webHidden/>
              </w:rPr>
            </w:r>
            <w:r>
              <w:rPr>
                <w:noProof/>
                <w:webHidden/>
              </w:rPr>
              <w:fldChar w:fldCharType="separate"/>
            </w:r>
            <w:r w:rsidR="009C51C1">
              <w:rPr>
                <w:noProof/>
                <w:webHidden/>
              </w:rPr>
              <w:t>318</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506" w:history="1">
            <w:r w:rsidR="009C51C1" w:rsidRPr="00481C2E">
              <w:rPr>
                <w:rStyle w:val="Hyperlink"/>
              </w:rPr>
              <w:t>CHAPTER 23 Data analysis, reporting and dissemination</w:t>
            </w:r>
            <w:r w:rsidR="009C51C1">
              <w:rPr>
                <w:webHidden/>
              </w:rPr>
              <w:tab/>
            </w:r>
            <w:r>
              <w:rPr>
                <w:webHidden/>
              </w:rPr>
              <w:fldChar w:fldCharType="begin"/>
            </w:r>
            <w:r w:rsidR="009C51C1">
              <w:rPr>
                <w:webHidden/>
              </w:rPr>
              <w:instrText xml:space="preserve"> PAGEREF _Toc469062506 \h </w:instrText>
            </w:r>
            <w:r>
              <w:rPr>
                <w:webHidden/>
              </w:rPr>
            </w:r>
            <w:r>
              <w:rPr>
                <w:webHidden/>
              </w:rPr>
              <w:fldChar w:fldCharType="separate"/>
            </w:r>
            <w:r w:rsidR="009C51C1">
              <w:rPr>
                <w:webHidden/>
              </w:rPr>
              <w:t>322</w:t>
            </w:r>
            <w:r>
              <w:rPr>
                <w:webHidden/>
              </w:rPr>
              <w:fldChar w:fldCharType="end"/>
            </w:r>
          </w:hyperlink>
        </w:p>
        <w:p w:rsidR="009C51C1" w:rsidRDefault="00663490">
          <w:pPr>
            <w:pStyle w:val="TOC3"/>
            <w:tabs>
              <w:tab w:val="right" w:leader="dot" w:pos="9350"/>
            </w:tabs>
            <w:rPr>
              <w:noProof/>
              <w:lang w:val="en-GB" w:eastAsia="zh-CN"/>
            </w:rPr>
          </w:pPr>
          <w:hyperlink w:anchor="_Toc469062507" w:history="1">
            <w:r w:rsidR="009C51C1" w:rsidRPr="00481C2E">
              <w:rPr>
                <w:rStyle w:val="Hyperlink"/>
                <w:noProof/>
              </w:rPr>
              <w:t>Introduction</w:t>
            </w:r>
            <w:r w:rsidR="009C51C1">
              <w:rPr>
                <w:noProof/>
                <w:webHidden/>
              </w:rPr>
              <w:tab/>
            </w:r>
            <w:r>
              <w:rPr>
                <w:noProof/>
                <w:webHidden/>
              </w:rPr>
              <w:fldChar w:fldCharType="begin"/>
            </w:r>
            <w:r w:rsidR="009C51C1">
              <w:rPr>
                <w:noProof/>
                <w:webHidden/>
              </w:rPr>
              <w:instrText xml:space="preserve"> PAGEREF _Toc469062507 \h </w:instrText>
            </w:r>
            <w:r>
              <w:rPr>
                <w:noProof/>
                <w:webHidden/>
              </w:rPr>
            </w:r>
            <w:r>
              <w:rPr>
                <w:noProof/>
                <w:webHidden/>
              </w:rPr>
              <w:fldChar w:fldCharType="separate"/>
            </w:r>
            <w:r w:rsidR="009C51C1">
              <w:rPr>
                <w:noProof/>
                <w:webHidden/>
              </w:rPr>
              <w:t>322</w:t>
            </w:r>
            <w:r>
              <w:rPr>
                <w:noProof/>
                <w:webHidden/>
              </w:rPr>
              <w:fldChar w:fldCharType="end"/>
            </w:r>
          </w:hyperlink>
        </w:p>
        <w:p w:rsidR="009C51C1" w:rsidRDefault="00663490">
          <w:pPr>
            <w:pStyle w:val="TOC3"/>
            <w:tabs>
              <w:tab w:val="right" w:leader="dot" w:pos="9350"/>
            </w:tabs>
            <w:rPr>
              <w:noProof/>
              <w:lang w:val="en-GB" w:eastAsia="zh-CN"/>
            </w:rPr>
          </w:pPr>
          <w:hyperlink w:anchor="_Toc469062508" w:history="1">
            <w:r w:rsidR="009C51C1" w:rsidRPr="00481C2E">
              <w:rPr>
                <w:rStyle w:val="Hyperlink"/>
                <w:noProof/>
              </w:rPr>
              <w:t>Dissemination strategy</w:t>
            </w:r>
            <w:r w:rsidR="009C51C1">
              <w:rPr>
                <w:noProof/>
                <w:webHidden/>
              </w:rPr>
              <w:tab/>
            </w:r>
            <w:r>
              <w:rPr>
                <w:noProof/>
                <w:webHidden/>
              </w:rPr>
              <w:fldChar w:fldCharType="begin"/>
            </w:r>
            <w:r w:rsidR="009C51C1">
              <w:rPr>
                <w:noProof/>
                <w:webHidden/>
              </w:rPr>
              <w:instrText xml:space="preserve"> PAGEREF _Toc469062508 \h </w:instrText>
            </w:r>
            <w:r>
              <w:rPr>
                <w:noProof/>
                <w:webHidden/>
              </w:rPr>
            </w:r>
            <w:r>
              <w:rPr>
                <w:noProof/>
                <w:webHidden/>
              </w:rPr>
              <w:fldChar w:fldCharType="separate"/>
            </w:r>
            <w:r w:rsidR="009C51C1">
              <w:rPr>
                <w:noProof/>
                <w:webHidden/>
              </w:rPr>
              <w:t>322</w:t>
            </w:r>
            <w:r>
              <w:rPr>
                <w:noProof/>
                <w:webHidden/>
              </w:rPr>
              <w:fldChar w:fldCharType="end"/>
            </w:r>
          </w:hyperlink>
        </w:p>
        <w:p w:rsidR="009C51C1" w:rsidRDefault="00663490">
          <w:pPr>
            <w:pStyle w:val="TOC3"/>
            <w:tabs>
              <w:tab w:val="right" w:leader="dot" w:pos="9350"/>
            </w:tabs>
            <w:rPr>
              <w:noProof/>
              <w:lang w:val="en-GB" w:eastAsia="zh-CN"/>
            </w:rPr>
          </w:pPr>
          <w:hyperlink w:anchor="_Toc469062509" w:history="1">
            <w:r w:rsidR="009C51C1" w:rsidRPr="00481C2E">
              <w:rPr>
                <w:rStyle w:val="Hyperlink"/>
                <w:noProof/>
              </w:rPr>
              <w:t>Dissemination plan</w:t>
            </w:r>
            <w:r w:rsidR="009C51C1">
              <w:rPr>
                <w:noProof/>
                <w:webHidden/>
              </w:rPr>
              <w:tab/>
            </w:r>
            <w:r>
              <w:rPr>
                <w:noProof/>
                <w:webHidden/>
              </w:rPr>
              <w:fldChar w:fldCharType="begin"/>
            </w:r>
            <w:r w:rsidR="009C51C1">
              <w:rPr>
                <w:noProof/>
                <w:webHidden/>
              </w:rPr>
              <w:instrText xml:space="preserve"> PAGEREF _Toc469062509 \h </w:instrText>
            </w:r>
            <w:r>
              <w:rPr>
                <w:noProof/>
                <w:webHidden/>
              </w:rPr>
            </w:r>
            <w:r>
              <w:rPr>
                <w:noProof/>
                <w:webHidden/>
              </w:rPr>
              <w:fldChar w:fldCharType="separate"/>
            </w:r>
            <w:r w:rsidR="009C51C1">
              <w:rPr>
                <w:noProof/>
                <w:webHidden/>
              </w:rPr>
              <w:t>323</w:t>
            </w:r>
            <w:r>
              <w:rPr>
                <w:noProof/>
                <w:webHidden/>
              </w:rPr>
              <w:fldChar w:fldCharType="end"/>
            </w:r>
          </w:hyperlink>
        </w:p>
        <w:p w:rsidR="009C51C1" w:rsidRDefault="00663490">
          <w:pPr>
            <w:pStyle w:val="TOC3"/>
            <w:tabs>
              <w:tab w:val="right" w:leader="dot" w:pos="9350"/>
            </w:tabs>
            <w:rPr>
              <w:noProof/>
              <w:lang w:val="en-GB" w:eastAsia="zh-CN"/>
            </w:rPr>
          </w:pPr>
          <w:hyperlink w:anchor="_Toc469062510" w:history="1">
            <w:r w:rsidR="009C51C1" w:rsidRPr="00481C2E">
              <w:rPr>
                <w:rStyle w:val="Hyperlink"/>
                <w:rFonts w:cs="Arial"/>
                <w:noProof/>
                <w:spacing w:val="-2"/>
              </w:rPr>
              <w:t>Products and services</w:t>
            </w:r>
            <w:r w:rsidR="009C51C1">
              <w:rPr>
                <w:noProof/>
                <w:webHidden/>
              </w:rPr>
              <w:tab/>
            </w:r>
            <w:r>
              <w:rPr>
                <w:noProof/>
                <w:webHidden/>
              </w:rPr>
              <w:fldChar w:fldCharType="begin"/>
            </w:r>
            <w:r w:rsidR="009C51C1">
              <w:rPr>
                <w:noProof/>
                <w:webHidden/>
              </w:rPr>
              <w:instrText xml:space="preserve"> PAGEREF _Toc469062510 \h </w:instrText>
            </w:r>
            <w:r>
              <w:rPr>
                <w:noProof/>
                <w:webHidden/>
              </w:rPr>
            </w:r>
            <w:r>
              <w:rPr>
                <w:noProof/>
                <w:webHidden/>
              </w:rPr>
              <w:fldChar w:fldCharType="separate"/>
            </w:r>
            <w:r w:rsidR="009C51C1">
              <w:rPr>
                <w:noProof/>
                <w:webHidden/>
              </w:rPr>
              <w:t>324</w:t>
            </w:r>
            <w:r>
              <w:rPr>
                <w:noProof/>
                <w:webHidden/>
              </w:rPr>
              <w:fldChar w:fldCharType="end"/>
            </w:r>
          </w:hyperlink>
        </w:p>
        <w:p w:rsidR="009C51C1" w:rsidRDefault="00663490">
          <w:pPr>
            <w:pStyle w:val="TOC3"/>
            <w:tabs>
              <w:tab w:val="right" w:leader="dot" w:pos="9350"/>
            </w:tabs>
            <w:rPr>
              <w:noProof/>
              <w:lang w:val="en-GB" w:eastAsia="zh-CN"/>
            </w:rPr>
          </w:pPr>
          <w:hyperlink w:anchor="_Toc469062511" w:history="1">
            <w:r w:rsidR="009C51C1" w:rsidRPr="00481C2E">
              <w:rPr>
                <w:rStyle w:val="Hyperlink"/>
                <w:noProof/>
              </w:rPr>
              <w:t>Dissemination products, services, methods and tools</w:t>
            </w:r>
            <w:r w:rsidR="009C51C1">
              <w:rPr>
                <w:noProof/>
                <w:webHidden/>
              </w:rPr>
              <w:tab/>
            </w:r>
            <w:r>
              <w:rPr>
                <w:noProof/>
                <w:webHidden/>
              </w:rPr>
              <w:fldChar w:fldCharType="begin"/>
            </w:r>
            <w:r w:rsidR="009C51C1">
              <w:rPr>
                <w:noProof/>
                <w:webHidden/>
              </w:rPr>
              <w:instrText xml:space="preserve"> PAGEREF _Toc469062511 \h </w:instrText>
            </w:r>
            <w:r>
              <w:rPr>
                <w:noProof/>
                <w:webHidden/>
              </w:rPr>
            </w:r>
            <w:r>
              <w:rPr>
                <w:noProof/>
                <w:webHidden/>
              </w:rPr>
              <w:fldChar w:fldCharType="separate"/>
            </w:r>
            <w:r w:rsidR="009C51C1">
              <w:rPr>
                <w:noProof/>
                <w:webHidden/>
              </w:rPr>
              <w:t>325</w:t>
            </w:r>
            <w:r>
              <w:rPr>
                <w:noProof/>
                <w:webHidden/>
              </w:rPr>
              <w:fldChar w:fldCharType="end"/>
            </w:r>
          </w:hyperlink>
        </w:p>
        <w:p w:rsidR="009C51C1" w:rsidRDefault="00663490">
          <w:pPr>
            <w:pStyle w:val="TOC3"/>
            <w:tabs>
              <w:tab w:val="right" w:leader="dot" w:pos="9350"/>
            </w:tabs>
            <w:rPr>
              <w:noProof/>
              <w:lang w:val="en-GB" w:eastAsia="zh-CN"/>
            </w:rPr>
          </w:pPr>
          <w:hyperlink w:anchor="_Toc469062512" w:history="1">
            <w:r w:rsidR="009C51C1" w:rsidRPr="00481C2E">
              <w:rPr>
                <w:rStyle w:val="Hyperlink"/>
                <w:noProof/>
              </w:rPr>
              <w:t>Products and services</w:t>
            </w:r>
            <w:r w:rsidR="009C51C1">
              <w:rPr>
                <w:noProof/>
                <w:webHidden/>
              </w:rPr>
              <w:tab/>
            </w:r>
            <w:r>
              <w:rPr>
                <w:noProof/>
                <w:webHidden/>
              </w:rPr>
              <w:fldChar w:fldCharType="begin"/>
            </w:r>
            <w:r w:rsidR="009C51C1">
              <w:rPr>
                <w:noProof/>
                <w:webHidden/>
              </w:rPr>
              <w:instrText xml:space="preserve"> PAGEREF _Toc469062512 \h </w:instrText>
            </w:r>
            <w:r>
              <w:rPr>
                <w:noProof/>
                <w:webHidden/>
              </w:rPr>
            </w:r>
            <w:r>
              <w:rPr>
                <w:noProof/>
                <w:webHidden/>
              </w:rPr>
              <w:fldChar w:fldCharType="separate"/>
            </w:r>
            <w:r w:rsidR="009C51C1">
              <w:rPr>
                <w:noProof/>
                <w:webHidden/>
              </w:rPr>
              <w:t>326</w:t>
            </w:r>
            <w:r>
              <w:rPr>
                <w:noProof/>
                <w:webHidden/>
              </w:rPr>
              <w:fldChar w:fldCharType="end"/>
            </w:r>
          </w:hyperlink>
        </w:p>
        <w:p w:rsidR="009C51C1" w:rsidRDefault="00663490">
          <w:pPr>
            <w:pStyle w:val="TOC3"/>
            <w:tabs>
              <w:tab w:val="right" w:leader="dot" w:pos="9350"/>
            </w:tabs>
            <w:rPr>
              <w:noProof/>
              <w:lang w:val="en-GB" w:eastAsia="zh-CN"/>
            </w:rPr>
          </w:pPr>
          <w:hyperlink w:anchor="_Toc469062513" w:history="1">
            <w:r w:rsidR="009C51C1" w:rsidRPr="00481C2E">
              <w:rPr>
                <w:rStyle w:val="Hyperlink"/>
                <w:iCs/>
                <w:noProof/>
              </w:rPr>
              <w:t>Example of CountrySTAT</w:t>
            </w:r>
            <w:r w:rsidR="009C51C1">
              <w:rPr>
                <w:noProof/>
                <w:webHidden/>
              </w:rPr>
              <w:tab/>
            </w:r>
            <w:r>
              <w:rPr>
                <w:noProof/>
                <w:webHidden/>
              </w:rPr>
              <w:fldChar w:fldCharType="begin"/>
            </w:r>
            <w:r w:rsidR="009C51C1">
              <w:rPr>
                <w:noProof/>
                <w:webHidden/>
              </w:rPr>
              <w:instrText xml:space="preserve"> PAGEREF _Toc469062513 \h </w:instrText>
            </w:r>
            <w:r>
              <w:rPr>
                <w:noProof/>
                <w:webHidden/>
              </w:rPr>
            </w:r>
            <w:r>
              <w:rPr>
                <w:noProof/>
                <w:webHidden/>
              </w:rPr>
              <w:fldChar w:fldCharType="separate"/>
            </w:r>
            <w:r w:rsidR="009C51C1">
              <w:rPr>
                <w:noProof/>
                <w:webHidden/>
              </w:rPr>
              <w:t>335</w:t>
            </w:r>
            <w:r>
              <w:rPr>
                <w:noProof/>
                <w:webHidden/>
              </w:rPr>
              <w:fldChar w:fldCharType="end"/>
            </w:r>
          </w:hyperlink>
        </w:p>
        <w:p w:rsidR="009C51C1" w:rsidRDefault="00663490">
          <w:pPr>
            <w:pStyle w:val="TOC3"/>
            <w:tabs>
              <w:tab w:val="right" w:leader="dot" w:pos="9350"/>
            </w:tabs>
            <w:rPr>
              <w:noProof/>
              <w:lang w:val="en-GB" w:eastAsia="zh-CN"/>
            </w:rPr>
          </w:pPr>
          <w:hyperlink w:anchor="_Toc469062514" w:history="1">
            <w:r w:rsidR="009C51C1" w:rsidRPr="00481C2E">
              <w:rPr>
                <w:rStyle w:val="Hyperlink"/>
                <w:iCs/>
                <w:noProof/>
              </w:rPr>
              <w:t>Providing access to micro-data</w:t>
            </w:r>
            <w:r w:rsidR="009C51C1">
              <w:rPr>
                <w:noProof/>
                <w:webHidden/>
              </w:rPr>
              <w:tab/>
            </w:r>
            <w:r>
              <w:rPr>
                <w:noProof/>
                <w:webHidden/>
              </w:rPr>
              <w:fldChar w:fldCharType="begin"/>
            </w:r>
            <w:r w:rsidR="009C51C1">
              <w:rPr>
                <w:noProof/>
                <w:webHidden/>
              </w:rPr>
              <w:instrText xml:space="preserve"> PAGEREF _Toc469062514 \h </w:instrText>
            </w:r>
            <w:r>
              <w:rPr>
                <w:noProof/>
                <w:webHidden/>
              </w:rPr>
            </w:r>
            <w:r>
              <w:rPr>
                <w:noProof/>
                <w:webHidden/>
              </w:rPr>
              <w:fldChar w:fldCharType="separate"/>
            </w:r>
            <w:r w:rsidR="009C51C1">
              <w:rPr>
                <w:noProof/>
                <w:webHidden/>
              </w:rPr>
              <w:t>335</w:t>
            </w:r>
            <w:r>
              <w:rPr>
                <w:noProof/>
                <w:webHidden/>
              </w:rPr>
              <w:fldChar w:fldCharType="end"/>
            </w:r>
          </w:hyperlink>
        </w:p>
        <w:p w:rsidR="009C51C1" w:rsidRDefault="00663490">
          <w:pPr>
            <w:pStyle w:val="TOC2"/>
            <w:rPr>
              <w:rFonts w:asciiTheme="minorHAnsi" w:eastAsiaTheme="minorEastAsia" w:hAnsiTheme="minorHAnsi" w:cstheme="minorBidi"/>
              <w:color w:val="auto"/>
              <w:lang w:val="en-GB" w:eastAsia="zh-CN"/>
            </w:rPr>
          </w:pPr>
          <w:hyperlink w:anchor="_Toc469062515" w:history="1">
            <w:r w:rsidR="009C51C1" w:rsidRPr="00481C2E">
              <w:rPr>
                <w:rStyle w:val="Hyperlink"/>
                <w:lang w:val="en-GB"/>
              </w:rPr>
              <w:t>CHAPTER 24 Reconciliation of current statistics with census results</w:t>
            </w:r>
            <w:r w:rsidR="009C51C1">
              <w:rPr>
                <w:webHidden/>
              </w:rPr>
              <w:tab/>
            </w:r>
            <w:r>
              <w:rPr>
                <w:webHidden/>
              </w:rPr>
              <w:fldChar w:fldCharType="begin"/>
            </w:r>
            <w:r w:rsidR="009C51C1">
              <w:rPr>
                <w:webHidden/>
              </w:rPr>
              <w:instrText xml:space="preserve"> PAGEREF _Toc469062515 \h </w:instrText>
            </w:r>
            <w:r>
              <w:rPr>
                <w:webHidden/>
              </w:rPr>
            </w:r>
            <w:r>
              <w:rPr>
                <w:webHidden/>
              </w:rPr>
              <w:fldChar w:fldCharType="separate"/>
            </w:r>
            <w:r w:rsidR="009C51C1">
              <w:rPr>
                <w:webHidden/>
              </w:rPr>
              <w:t>343</w:t>
            </w:r>
            <w:r>
              <w:rPr>
                <w:webHidden/>
              </w:rPr>
              <w:fldChar w:fldCharType="end"/>
            </w:r>
          </w:hyperlink>
        </w:p>
        <w:p w:rsidR="009C51C1" w:rsidRDefault="00663490">
          <w:pPr>
            <w:pStyle w:val="TOC3"/>
            <w:tabs>
              <w:tab w:val="right" w:leader="dot" w:pos="9350"/>
            </w:tabs>
            <w:rPr>
              <w:noProof/>
              <w:lang w:val="en-GB" w:eastAsia="zh-CN"/>
            </w:rPr>
          </w:pPr>
          <w:hyperlink w:anchor="_Toc469062516" w:history="1">
            <w:r w:rsidR="009C51C1" w:rsidRPr="00481C2E">
              <w:rPr>
                <w:rStyle w:val="Hyperlink"/>
                <w:noProof/>
              </w:rPr>
              <w:t>Reconciliation of Census and Surveys data</w:t>
            </w:r>
            <w:r w:rsidR="009C51C1">
              <w:rPr>
                <w:noProof/>
                <w:webHidden/>
              </w:rPr>
              <w:tab/>
            </w:r>
            <w:r>
              <w:rPr>
                <w:noProof/>
                <w:webHidden/>
              </w:rPr>
              <w:fldChar w:fldCharType="begin"/>
            </w:r>
            <w:r w:rsidR="009C51C1">
              <w:rPr>
                <w:noProof/>
                <w:webHidden/>
              </w:rPr>
              <w:instrText xml:space="preserve"> PAGEREF _Toc469062516 \h </w:instrText>
            </w:r>
            <w:r>
              <w:rPr>
                <w:noProof/>
                <w:webHidden/>
              </w:rPr>
            </w:r>
            <w:r>
              <w:rPr>
                <w:noProof/>
                <w:webHidden/>
              </w:rPr>
              <w:fldChar w:fldCharType="separate"/>
            </w:r>
            <w:r w:rsidR="009C51C1">
              <w:rPr>
                <w:noProof/>
                <w:webHidden/>
              </w:rPr>
              <w:t>343</w:t>
            </w:r>
            <w:r>
              <w:rPr>
                <w:noProof/>
                <w:webHidden/>
              </w:rPr>
              <w:fldChar w:fldCharType="end"/>
            </w:r>
          </w:hyperlink>
        </w:p>
        <w:p w:rsidR="009C51C1" w:rsidRDefault="00663490">
          <w:pPr>
            <w:pStyle w:val="TOC3"/>
            <w:tabs>
              <w:tab w:val="right" w:leader="dot" w:pos="9350"/>
            </w:tabs>
            <w:rPr>
              <w:noProof/>
              <w:lang w:val="en-GB" w:eastAsia="zh-CN"/>
            </w:rPr>
          </w:pPr>
          <w:hyperlink w:anchor="_Toc469062517" w:history="1">
            <w:r w:rsidR="009C51C1" w:rsidRPr="00481C2E">
              <w:rPr>
                <w:rStyle w:val="Hyperlink"/>
                <w:noProof/>
              </w:rPr>
              <w:t>Correcting discrepancies</w:t>
            </w:r>
            <w:r w:rsidR="009C51C1">
              <w:rPr>
                <w:noProof/>
                <w:webHidden/>
              </w:rPr>
              <w:tab/>
            </w:r>
            <w:r>
              <w:rPr>
                <w:noProof/>
                <w:webHidden/>
              </w:rPr>
              <w:fldChar w:fldCharType="begin"/>
            </w:r>
            <w:r w:rsidR="009C51C1">
              <w:rPr>
                <w:noProof/>
                <w:webHidden/>
              </w:rPr>
              <w:instrText xml:space="preserve"> PAGEREF _Toc469062517 \h </w:instrText>
            </w:r>
            <w:r>
              <w:rPr>
                <w:noProof/>
                <w:webHidden/>
              </w:rPr>
            </w:r>
            <w:r>
              <w:rPr>
                <w:noProof/>
                <w:webHidden/>
              </w:rPr>
              <w:fldChar w:fldCharType="separate"/>
            </w:r>
            <w:r w:rsidR="009C51C1">
              <w:rPr>
                <w:noProof/>
                <w:webHidden/>
              </w:rPr>
              <w:t>345</w:t>
            </w:r>
            <w:r>
              <w:rPr>
                <w:noProof/>
                <w:webHidden/>
              </w:rPr>
              <w:fldChar w:fldCharType="end"/>
            </w:r>
          </w:hyperlink>
        </w:p>
        <w:p w:rsidR="00545378" w:rsidRPr="00EF7172" w:rsidRDefault="00663490">
          <w:r w:rsidRPr="00EF7172">
            <w:rPr>
              <w:rFonts w:eastAsiaTheme="minorEastAsia"/>
              <w:b/>
              <w:color w:val="0070C0"/>
            </w:rPr>
            <w:fldChar w:fldCharType="end"/>
          </w:r>
        </w:p>
      </w:sdtContent>
    </w:sdt>
    <w:p w:rsidR="006E7937" w:rsidRPr="00EF7172" w:rsidRDefault="00545378">
      <w:r w:rsidRPr="00EF7172">
        <w:br w:type="page"/>
      </w:r>
    </w:p>
    <w:p w:rsidR="00205A0B" w:rsidRPr="00EF7172" w:rsidRDefault="00663490" w:rsidP="00157F12">
      <w:r w:rsidRPr="00663490">
        <w:rPr>
          <w:noProof/>
          <w:lang w:val="en-GB" w:eastAsia="zh-CN"/>
        </w:rPr>
        <w:lastRenderedPageBreak/>
        <w:pict>
          <v:shape id="Text Box 7" o:spid="_x0000_s1029" type="#_x0000_t202" style="position:absolute;margin-left:-1in;margin-top:-48.9pt;width:615.15pt;height:79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" fillcolor="#0070c0" stroked="f">
            <v:textbox style="mso-next-textbox:#Text Box 7">
              <w:txbxContent>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 w:rsidR="00B84BE8" w:rsidRDefault="00B84BE8" w:rsidP="00205A0B">
                  <w:pPr>
                    <w:spacing w:after="0" w:line="240" w:lineRule="auto"/>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DB1FA6">
                  <w:pPr>
                    <w:pStyle w:val="Heading1"/>
                    <w:spacing w:before="0" w:line="240" w:lineRule="auto"/>
                  </w:pPr>
                  <w:bookmarkStart w:id="0" w:name="_Toc469062340"/>
                  <w:r w:rsidRPr="00205A0B">
                    <w:t>PART ONE Importance of the census of agriculture and census planning</w:t>
                  </w:r>
                  <w:bookmarkEnd w:id="0"/>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Default="00B84BE8" w:rsidP="00205A0B">
                  <w:pPr>
                    <w:spacing w:after="0" w:line="240" w:lineRule="auto"/>
                    <w:ind w:left="720"/>
                    <w:rPr>
                      <w:b/>
                      <w:color w:val="FFFFFF" w:themeColor="background1"/>
                      <w:sz w:val="56"/>
                      <w:szCs w:val="56"/>
                    </w:rPr>
                  </w:pPr>
                </w:p>
                <w:p w:rsidR="00B84BE8" w:rsidRPr="00205A0B" w:rsidRDefault="00B84BE8" w:rsidP="00205A0B">
                  <w:pPr>
                    <w:spacing w:after="0" w:line="240" w:lineRule="auto"/>
                    <w:ind w:left="720"/>
                    <w:rPr>
                      <w:b/>
                      <w:color w:val="FFFFFF" w:themeColor="background1"/>
                      <w:sz w:val="56"/>
                      <w:szCs w:val="56"/>
                    </w:rPr>
                  </w:pPr>
                </w:p>
              </w:txbxContent>
            </v:textbox>
          </v:shape>
        </w:pict>
      </w:r>
    </w:p>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C77AAE" w:rsidRPr="00EF7172" w:rsidRDefault="00C77AAE" w:rsidP="00157F12">
      <w:pPr>
        <w:sectPr w:rsidR="00C77AAE" w:rsidRPr="00EF7172" w:rsidSect="00AE73D3">
          <w:headerReference w:type="default" r:id="rId13"/>
          <w:footerReference w:type="default" r:id="rId14"/>
          <w:footerReference w:type="first" r:id="rId15"/>
          <w:pgSz w:w="12240" w:h="15840"/>
          <w:pgMar w:top="709" w:right="1440" w:bottom="1440" w:left="1440" w:header="708" w:footer="708" w:gutter="0"/>
          <w:cols w:space="708"/>
          <w:titlePg/>
          <w:docGrid w:linePitch="360"/>
        </w:sectPr>
      </w:pPr>
    </w:p>
    <w:p w:rsidR="00A6733A" w:rsidRPr="00EF7172" w:rsidRDefault="008F3EE0" w:rsidP="00E90AFF">
      <w:pPr>
        <w:pStyle w:val="Heading2"/>
      </w:pPr>
      <w:bookmarkStart w:id="1" w:name="_Toc469062341"/>
      <w:r w:rsidRPr="00EF7172">
        <w:lastRenderedPageBreak/>
        <w:t>CHAPTER 1</w:t>
      </w:r>
      <w:r w:rsidR="000A640B" w:rsidRPr="00EF7172">
        <w:t xml:space="preserve"> </w:t>
      </w:r>
      <w:r w:rsidR="00A34DFF" w:rsidRPr="00EF7172">
        <w:t>Advocating the census of</w:t>
      </w:r>
      <w:r w:rsidR="00A34DFF" w:rsidRPr="00EF7172">
        <w:rPr>
          <w:lang w:eastAsia="zh-CN"/>
        </w:rPr>
        <w:t xml:space="preserve"> </w:t>
      </w:r>
      <w:r w:rsidRPr="00EF7172">
        <w:t>agriculture</w:t>
      </w:r>
      <w:bookmarkEnd w:id="1"/>
      <w:r w:rsidRPr="00EF7172">
        <w:t xml:space="preserve"> </w:t>
      </w:r>
    </w:p>
    <w:p w:rsidR="00A6733A" w:rsidRPr="00EF7172" w:rsidRDefault="00A6733A" w:rsidP="00A6733A">
      <w:pPr>
        <w:spacing w:before="120" w:after="120" w:line="240" w:lineRule="auto"/>
        <w:rPr>
          <w:b/>
          <w:i/>
          <w:sz w:val="28"/>
          <w:szCs w:val="28"/>
        </w:rPr>
      </w:pPr>
    </w:p>
    <w:p w:rsidR="00A6733A" w:rsidRPr="00EF7172" w:rsidRDefault="00A6733A" w:rsidP="00A6733A">
      <w:pPr>
        <w:pStyle w:val="Heading3"/>
        <w:rPr>
          <w:rFonts w:asciiTheme="minorHAnsi" w:hAnsiTheme="minorHAnsi"/>
        </w:rPr>
      </w:pPr>
      <w:bookmarkStart w:id="2" w:name="_Toc469062342"/>
      <w:r w:rsidRPr="00EF7172">
        <w:rPr>
          <w:rFonts w:asciiTheme="minorHAnsi" w:hAnsiTheme="minorHAnsi"/>
        </w:rPr>
        <w:t>Introduction</w:t>
      </w:r>
      <w:bookmarkEnd w:id="2"/>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Food and Agriculture Organization of the United Nations (FAO) is the leading United Nations agency providing guidance to countries on conducting national censuses of agriculture through decennial programmes. The World Programme for Census of Agriculture 2020 (WCA 2020) is the tenth round in the decennial programme of agricultural censuses to be conducted during the period 2016-2025. The decennial programme started in 1930s under the auspices of International Institute of Agriculture (IIA) and continued since the 1950s under the leadership of FAO.  The WCA 2020 consists of two volumes to clearly separate two distinct aspects of the census: </w:t>
      </w:r>
    </w:p>
    <w:p w:rsidR="00A6733A" w:rsidRPr="00EF7172" w:rsidRDefault="00A6733A" w:rsidP="00220BFD">
      <w:pPr>
        <w:pStyle w:val="ListParagraph"/>
        <w:widowControl w:val="0"/>
        <w:numPr>
          <w:ilvl w:val="0"/>
          <w:numId w:val="24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Volume 1 “Programme, concepts and definitions” deals with the methodological and conceptual aspects of the census of agriculture. </w:t>
      </w:r>
    </w:p>
    <w:p w:rsidR="00A6733A" w:rsidRPr="00EF7172" w:rsidRDefault="00A6733A" w:rsidP="00220BFD">
      <w:pPr>
        <w:pStyle w:val="ListParagraph"/>
        <w:widowControl w:val="0"/>
        <w:numPr>
          <w:ilvl w:val="0"/>
          <w:numId w:val="24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Volume 2 “Operational aspects”, deals with the practical details on the steps involved in actually conducting the agricultural census.</w:t>
      </w:r>
    </w:p>
    <w:p w:rsidR="00A6733A" w:rsidRPr="00EF7172" w:rsidRDefault="00A6733A" w:rsidP="00220BFD">
      <w:pPr>
        <w:pStyle w:val="Heading4"/>
        <w:rPr>
          <w:rFonts w:asciiTheme="minorHAnsi" w:hAnsiTheme="minorHAnsi"/>
        </w:rPr>
      </w:pPr>
      <w:r w:rsidRPr="00EF7172">
        <w:rPr>
          <w:rFonts w:asciiTheme="minorHAnsi" w:hAnsiTheme="minorHAnsi"/>
        </w:rPr>
        <w:t>Purpose of Volume 2</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A well-designed and well conducted census of agriculture is an invaluable source of information for the agricultural sector of a country. A good census involves adequate planning, implementation, use of resources and minimizing, to the greatest extent possible, errors in all stages of the census. Volume 2 of WCA 2020 has been designed to guide national statisticians who are responsible for conducting the agricultural census.  </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In the organization of a census of agriculture, in addition to statisticians, there are also other specialists who may be involved in particular aspects of the census such as publicity, mapping, recruitment and training of staff, data processing, etc.  For these specialists, this publication will also provide an insight into all the main aspects of census taking and enable them to better understand their own role within the census organization. The publication is also of interest to the government officials involved in deciding if and when to organize an agricultural census.</w:t>
      </w:r>
    </w:p>
    <w:p w:rsidR="00A6733A" w:rsidRPr="00EF7172" w:rsidRDefault="00A6733A" w:rsidP="00220BFD">
      <w:pPr>
        <w:pStyle w:val="Heading4"/>
        <w:rPr>
          <w:rFonts w:asciiTheme="minorHAnsi" w:hAnsiTheme="minorHAnsi"/>
        </w:rPr>
      </w:pPr>
      <w:r w:rsidRPr="00EF7172">
        <w:rPr>
          <w:rFonts w:asciiTheme="minorHAnsi" w:hAnsiTheme="minorHAnsi"/>
        </w:rPr>
        <w:t>Definition and main objectives of the census of agriculture</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As defined in Volume 1, the census of </w:t>
      </w:r>
      <w:r w:rsidRPr="00EF7172">
        <w:rPr>
          <w:rFonts w:asciiTheme="minorHAnsi" w:hAnsiTheme="minorHAnsi"/>
          <w:i/>
          <w:sz w:val="22"/>
        </w:rPr>
        <w:t>agriculture is a statistical operation for collecting, processing and disseminating data on the structure of agriculture</w:t>
      </w:r>
      <w:r w:rsidRPr="00EF7172">
        <w:rPr>
          <w:rFonts w:asciiTheme="minorHAnsi" w:hAnsiTheme="minorHAnsi"/>
          <w:i/>
          <w:color w:val="000000"/>
          <w:sz w:val="22"/>
        </w:rPr>
        <w:t>, covering the whole or a significant part of a country</w:t>
      </w:r>
      <w:r w:rsidRPr="00EF7172">
        <w:rPr>
          <w:rFonts w:asciiTheme="minorHAnsi" w:hAnsiTheme="minorHAnsi"/>
          <w:color w:val="000000"/>
          <w:sz w:val="22"/>
        </w:rPr>
        <w:t>. I</w:t>
      </w:r>
      <w:r w:rsidRPr="00EF7172">
        <w:rPr>
          <w:rFonts w:asciiTheme="minorHAnsi" w:hAnsiTheme="minorHAnsi"/>
          <w:sz w:val="22"/>
        </w:rPr>
        <w:t xml:space="preserve">t is the only statistical operation that produces structural information on agricultural holdings at the lowest geographical and </w:t>
      </w:r>
      <w:r w:rsidRPr="00EF7172">
        <w:rPr>
          <w:rFonts w:asciiTheme="minorHAnsi" w:hAnsiTheme="minorHAnsi"/>
          <w:color w:val="000000"/>
          <w:sz w:val="22"/>
        </w:rPr>
        <w:t>administrative</w:t>
      </w:r>
      <w:r w:rsidRPr="00EF7172">
        <w:rPr>
          <w:rFonts w:asciiTheme="minorHAnsi" w:hAnsiTheme="minorHAnsi"/>
          <w:sz w:val="22"/>
        </w:rPr>
        <w:t xml:space="preserve"> levels and therefore it is an essential source of information for governments and decision-makers.</w:t>
      </w:r>
      <w:r w:rsidRPr="00EF7172">
        <w:rPr>
          <w:rFonts w:asciiTheme="minorHAnsi" w:hAnsiTheme="minorHAnsi"/>
          <w:color w:val="000000"/>
          <w:sz w:val="22"/>
        </w:rPr>
        <w:t xml:space="preserve"> </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An agricultural census covers aspects of agriculture that change relatively slowly over time and thus are usually undertaken at least once every ten years. Thus, agricultural censuses are mainly concerned with data on the basic organizational structure of agricultural holdings and usually excludes data that change rapidly, from year to year, such as agricultural production or agricultural prices.</w:t>
      </w:r>
      <w:r w:rsidRPr="00EF7172">
        <w:rPr>
          <w:rFonts w:asciiTheme="minorHAnsi" w:hAnsiTheme="minorHAnsi"/>
          <w:color w:val="000000"/>
          <w:sz w:val="22"/>
        </w:rPr>
        <w:t xml:space="preserve"> Typical structural data collected in a census of agriculture are size of holding, land tenure, land use, crop area, irrigation, livestock numbers, labour and other agricultural inputs. Although in an agricultural census data are collected at the holding level, some community-level data may also be collected.</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For WCA 2020, the main objectives of the census of agriculture are:</w:t>
      </w:r>
    </w:p>
    <w:p w:rsidR="00A6733A" w:rsidRPr="00EF7172" w:rsidRDefault="00A6733A" w:rsidP="00220BFD">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lastRenderedPageBreak/>
        <w:t>To provide data on the structure of agriculture, especially for small administrative and geographical</w:t>
      </w:r>
      <w:r w:rsidRPr="00EF7172">
        <w:rPr>
          <w:rFonts w:asciiTheme="minorHAnsi" w:hAnsiTheme="minorHAnsi"/>
          <w:sz w:val="22"/>
        </w:rPr>
        <w:t xml:space="preserve"> </w:t>
      </w:r>
      <w:r w:rsidRPr="00EF7172">
        <w:rPr>
          <w:rFonts w:asciiTheme="minorHAnsi" w:hAnsiTheme="minorHAnsi"/>
          <w:color w:val="000000"/>
          <w:sz w:val="22"/>
        </w:rPr>
        <w:t>units, rare items, and to enable detailed cross-tabulations;</w:t>
      </w:r>
    </w:p>
    <w:p w:rsidR="00A6733A" w:rsidRPr="00EF7172" w:rsidRDefault="00A6733A" w:rsidP="00220BFD">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data to use as benchmarks for and reconciliation of current agricultural statistics;</w:t>
      </w:r>
    </w:p>
    <w:p w:rsidR="00A6733A" w:rsidRPr="00EF7172" w:rsidRDefault="00A6733A" w:rsidP="00220BFD">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frames for agricultural sampling surveys.</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The census of agriculture should be conceived in the framework of an integrated agricultural statistical system. This means that the census should not be conducted </w:t>
      </w:r>
      <w:r w:rsidRPr="00EF7172">
        <w:rPr>
          <w:rStyle w:val="TechInit"/>
          <w:rFonts w:asciiTheme="minorHAnsi" w:hAnsiTheme="minorHAnsi"/>
        </w:rPr>
        <w:t>in isolation, but as a component of the national statistics system in coordination with</w:t>
      </w:r>
      <w:r w:rsidRPr="00EF7172">
        <w:rPr>
          <w:rFonts w:asciiTheme="minorHAnsi" w:hAnsiTheme="minorHAnsi"/>
          <w:color w:val="000000"/>
          <w:sz w:val="22"/>
        </w:rPr>
        <w:t xml:space="preserve"> the other data collection activities (population censuses, agricultural surveys, household surveys, data from administrative registers, etc. </w:t>
      </w:r>
      <w:r w:rsidRPr="00EF7172">
        <w:rPr>
          <w:rFonts w:asciiTheme="minorHAnsi" w:hAnsiTheme="minorHAnsi"/>
          <w:sz w:val="22"/>
        </w:rPr>
        <w:t>An</w:t>
      </w:r>
      <w:r w:rsidRPr="00EF7172">
        <w:rPr>
          <w:rStyle w:val="TechInit"/>
          <w:rFonts w:asciiTheme="minorHAnsi" w:hAnsiTheme="minorHAnsi"/>
        </w:rPr>
        <w:t xml:space="preserve"> integrated agricultural statistics system</w:t>
      </w:r>
      <w:r w:rsidRPr="00EF7172">
        <w:rPr>
          <w:rFonts w:asciiTheme="minorHAnsi" w:hAnsiTheme="minorHAnsi"/>
          <w:sz w:val="22"/>
        </w:rPr>
        <w:t xml:space="preserve"> involves a multi</w:t>
      </w:r>
      <w:r w:rsidRPr="00EF7172">
        <w:rPr>
          <w:rFonts w:asciiTheme="minorHAnsi" w:hAnsiTheme="minorHAnsi"/>
          <w:sz w:val="22"/>
        </w:rPr>
        <w:noBreakHyphen/>
        <w:t>year programme of statistical activities, including an agricultural census and agricultural surveys, to provide all the data requirement.</w:t>
      </w:r>
    </w:p>
    <w:p w:rsidR="00A6733A" w:rsidRPr="00EF7172" w:rsidRDefault="00A6733A" w:rsidP="00220BFD">
      <w:pPr>
        <w:pStyle w:val="Heading4"/>
        <w:rPr>
          <w:rFonts w:asciiTheme="minorHAnsi" w:hAnsiTheme="minorHAnsi"/>
        </w:rPr>
      </w:pPr>
      <w:r w:rsidRPr="00EF7172">
        <w:rPr>
          <w:rFonts w:asciiTheme="minorHAnsi" w:hAnsiTheme="minorHAnsi"/>
        </w:rPr>
        <w:t>Importance and uses of the census of agriculture</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As indicated in Vol 1 (para 3.1), the census of agriculture is one of the principal instruments for collecting basic agricultural statistics in a country. It should be included as part of an integrated programme of data collection and compilation aimed at providing comprehensive statistical information for agricultural policy purposes, as well as for research and business and other users, in addition to standard statistical uses. </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The census of agriculture gives a snapshot of the structure of the agricultural sector in a country and, when compared with previous censuses, it provides an opportunity to identify trends and structural transformations of the sector, and points towards areas for policy intervention. Census data are also used as a benchmark for current statistics and their value is increased when they are employed together with other data sources. Often, data users see the need for more in-depth studies of specific domains of the agriculture sector and rely on the census as the frame for specific sample surveys focusing on particular themes. In this way, the census provides the basis for addressing a wide range of data needs. Volume 1 provides a detailed discussion of t</w:t>
      </w:r>
      <w:r w:rsidRPr="00EF7172">
        <w:rPr>
          <w:rFonts w:asciiTheme="minorHAnsi" w:hAnsiTheme="minorHAnsi"/>
          <w:bCs/>
          <w:sz w:val="22"/>
        </w:rPr>
        <w:t>he importance of the census of agriculture in satisfying the needs of both data users’ and data producers as summarised below-</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bCs/>
          <w:sz w:val="22"/>
        </w:rPr>
      </w:pPr>
      <w:r w:rsidRPr="00EF7172">
        <w:rPr>
          <w:rFonts w:asciiTheme="minorHAnsi" w:hAnsiTheme="minorHAnsi"/>
          <w:color w:val="000000"/>
          <w:sz w:val="22"/>
        </w:rPr>
        <w:t>For data users’ needs the census of agriculture:</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Supports and contributes to evidence-based agricultural planning and policy-making. </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data to facilitate research, investment and business decisions both in public and private sector. </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Contributes to monitoring environmental changes and evaluating the impact of agricultural practices on the environment </w:t>
      </w:r>
      <w:r w:rsidRPr="00EF7172">
        <w:rPr>
          <w:rFonts w:asciiTheme="minorHAnsi" w:hAnsiTheme="minorHAnsi"/>
          <w:sz w:val="22"/>
        </w:rPr>
        <w:t>such as methods of ploughing, crop rotation or sources of high GHG emissions</w:t>
      </w:r>
      <w:r w:rsidRPr="00EF7172">
        <w:rPr>
          <w:rFonts w:asciiTheme="minorHAnsi" w:hAnsiTheme="minorHAnsi"/>
          <w:color w:val="000000"/>
          <w:sz w:val="22"/>
        </w:rPr>
        <w:t xml:space="preserve">. </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 xml:space="preserve">Provides </w:t>
      </w:r>
      <w:r w:rsidRPr="00EF7172">
        <w:rPr>
          <w:rFonts w:asciiTheme="minorHAnsi" w:hAnsiTheme="minorHAnsi"/>
          <w:color w:val="000000"/>
          <w:sz w:val="22"/>
        </w:rPr>
        <w:t xml:space="preserve">relevant data </w:t>
      </w:r>
      <w:r w:rsidRPr="00EF7172">
        <w:rPr>
          <w:rFonts w:asciiTheme="minorHAnsi" w:hAnsiTheme="minorHAnsi"/>
          <w:sz w:val="22"/>
        </w:rPr>
        <w:t>on work inputs and main work activities, as well as on the labour force in the agriculture sector</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Can provide an important information base for monitoring some key indicators of the Sustainable Development Goals (SDGs) , in particular those goals related to  to food security in agricultural holdings, the role of women in agricultural activities and rural poverty (see para 13-15 below).</w:t>
      </w:r>
    </w:p>
    <w:p w:rsidR="00A6733A" w:rsidRPr="00EF7172" w:rsidRDefault="00A6733A" w:rsidP="00220BFD">
      <w:pPr>
        <w:pStyle w:val="ListParagraph"/>
        <w:widowControl w:val="0"/>
        <w:numPr>
          <w:ilvl w:val="0"/>
          <w:numId w:val="24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baseline data both at the national and small administrative and geographical levels for formulating, monitoring, and evaluation of programmes and projects interventions. </w:t>
      </w:r>
    </w:p>
    <w:p w:rsidR="00A6733A" w:rsidRPr="00EF7172" w:rsidRDefault="00A6733A" w:rsidP="00220BFD">
      <w:pPr>
        <w:pStyle w:val="Default"/>
        <w:numPr>
          <w:ilvl w:val="0"/>
          <w:numId w:val="244"/>
        </w:numPr>
        <w:rPr>
          <w:rFonts w:asciiTheme="minorHAnsi" w:hAnsiTheme="minorHAnsi" w:cstheme="minorBidi"/>
          <w:sz w:val="22"/>
          <w:szCs w:val="22"/>
        </w:rPr>
      </w:pPr>
      <w:r w:rsidRPr="00EF7172">
        <w:rPr>
          <w:rFonts w:asciiTheme="minorHAnsi" w:hAnsiTheme="minorHAnsi" w:cstheme="minorBidi"/>
          <w:sz w:val="22"/>
          <w:szCs w:val="22"/>
        </w:rPr>
        <w:t xml:space="preserve">Provides essential information on subsistence agriculture and for the estimation of the non-observed economy and, plays an important role in the compilation of the national accounts and the economic accounts for agriculture. </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For data producers’ needs, the census of agriculture: </w:t>
      </w:r>
    </w:p>
    <w:p w:rsidR="00A6733A" w:rsidRPr="00EF7172" w:rsidRDefault="00A6733A" w:rsidP="00220BFD">
      <w:pPr>
        <w:pStyle w:val="ListParagraph"/>
        <w:widowControl w:val="0"/>
        <w:numPr>
          <w:ilvl w:val="0"/>
          <w:numId w:val="24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a reliable benchmark for reconciling and improving current crop and livestock </w:t>
      </w:r>
      <w:r w:rsidRPr="00EF7172">
        <w:rPr>
          <w:rFonts w:asciiTheme="minorHAnsi" w:hAnsiTheme="minorHAnsi"/>
          <w:color w:val="000000"/>
          <w:sz w:val="22"/>
        </w:rPr>
        <w:lastRenderedPageBreak/>
        <w:t xml:space="preserve">statistics. </w:t>
      </w:r>
    </w:p>
    <w:p w:rsidR="00A6733A" w:rsidRPr="00EF7172" w:rsidRDefault="00A6733A" w:rsidP="00220BFD">
      <w:pPr>
        <w:pStyle w:val="ListParagraph"/>
        <w:widowControl w:val="0"/>
        <w:numPr>
          <w:ilvl w:val="0"/>
          <w:numId w:val="24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frames for sample surveys in the agricultural survey programme, as well as information for building the Master Sample Frame. </w:t>
      </w:r>
    </w:p>
    <w:p w:rsidR="00A6733A" w:rsidRPr="00EF7172" w:rsidRDefault="00A6733A" w:rsidP="00220BFD">
      <w:pPr>
        <w:pStyle w:val="ListParagraph"/>
        <w:widowControl w:val="0"/>
        <w:numPr>
          <w:ilvl w:val="0"/>
          <w:numId w:val="24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Supports the establishment or update of the statistical farm register.</w:t>
      </w:r>
    </w:p>
    <w:p w:rsidR="00A6733A" w:rsidRPr="00EF7172" w:rsidRDefault="00A6733A" w:rsidP="00220BFD">
      <w:pPr>
        <w:pStyle w:val="ListParagraph"/>
        <w:widowControl w:val="0"/>
        <w:spacing w:before="120" w:after="120"/>
        <w:ind w:left="0" w:right="83"/>
        <w:contextualSpacing w:val="0"/>
        <w:rPr>
          <w:rFonts w:asciiTheme="minorHAnsi" w:hAnsiTheme="minorHAnsi"/>
          <w:color w:val="000000"/>
          <w:sz w:val="22"/>
        </w:rPr>
      </w:pPr>
    </w:p>
    <w:p w:rsidR="00A6733A" w:rsidRPr="00EF7172" w:rsidRDefault="00A6733A" w:rsidP="00220BFD">
      <w:pPr>
        <w:pStyle w:val="Heading4"/>
        <w:rPr>
          <w:rFonts w:asciiTheme="minorHAnsi" w:hAnsiTheme="minorHAnsi"/>
        </w:rPr>
      </w:pPr>
      <w:r w:rsidRPr="00EF7172">
        <w:rPr>
          <w:rFonts w:asciiTheme="minorHAnsi" w:hAnsiTheme="minorHAnsi"/>
        </w:rPr>
        <w:t>Relevance of the census in the development policy agenda of the 21</w:t>
      </w:r>
      <w:r w:rsidRPr="00EF7172">
        <w:rPr>
          <w:rFonts w:asciiTheme="minorHAnsi" w:hAnsiTheme="minorHAnsi"/>
          <w:vertAlign w:val="superscript"/>
        </w:rPr>
        <w:t>st</w:t>
      </w:r>
      <w:r w:rsidRPr="00EF7172">
        <w:rPr>
          <w:rFonts w:asciiTheme="minorHAnsi" w:hAnsiTheme="minorHAnsi"/>
        </w:rPr>
        <w:t xml:space="preserve"> Century</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WCA 2020 has been launched at a crucial time for the international statistical agenda, in particular in the context of the 2030 Sustainable Development Agenda and the Busan Action Plan for Statistics. Furthermore, the </w:t>
      </w:r>
      <w:r w:rsidRPr="00EF7172">
        <w:rPr>
          <w:rFonts w:asciiTheme="minorHAnsi" w:hAnsiTheme="minorHAnsi"/>
          <w:i/>
          <w:color w:val="000000"/>
          <w:sz w:val="22"/>
        </w:rPr>
        <w:t>Global Strategy to Improve Agricultural and Rural Statistics</w:t>
      </w:r>
      <w:r w:rsidRPr="00EF7172">
        <w:rPr>
          <w:rFonts w:asciiTheme="minorHAnsi" w:hAnsiTheme="minorHAnsi"/>
          <w:color w:val="000000"/>
          <w:sz w:val="22"/>
        </w:rPr>
        <w:t xml:space="preserve"> has been developing methodologies that reinforce the conduct of censuses and associated surveys in the 2016-2025 round.</w:t>
      </w:r>
    </w:p>
    <w:p w:rsidR="00A6733A" w:rsidRPr="00EF7172" w:rsidRDefault="00A6733A" w:rsidP="00220BFD">
      <w:pPr>
        <w:pStyle w:val="Default"/>
        <w:widowControl w:val="0"/>
        <w:numPr>
          <w:ilvl w:val="0"/>
          <w:numId w:val="239"/>
        </w:numPr>
        <w:ind w:left="0" w:firstLine="0"/>
        <w:jc w:val="both"/>
        <w:rPr>
          <w:rFonts w:asciiTheme="minorHAnsi" w:hAnsiTheme="minorHAnsi"/>
          <w:sz w:val="22"/>
          <w:szCs w:val="22"/>
        </w:rPr>
      </w:pPr>
      <w:r w:rsidRPr="00EF7172">
        <w:rPr>
          <w:rFonts w:asciiTheme="minorHAnsi" w:hAnsiTheme="minorHAnsi"/>
          <w:sz w:val="22"/>
          <w:szCs w:val="22"/>
        </w:rPr>
        <w:t xml:space="preserve">The </w:t>
      </w:r>
      <w:r w:rsidRPr="00EF7172">
        <w:rPr>
          <w:rFonts w:asciiTheme="minorHAnsi" w:hAnsiTheme="minorHAnsi"/>
          <w:b/>
          <w:sz w:val="22"/>
          <w:szCs w:val="22"/>
        </w:rPr>
        <w:t>2030 Sustainable Development Agenda</w:t>
      </w:r>
      <w:r w:rsidRPr="00EF7172">
        <w:rPr>
          <w:rFonts w:asciiTheme="minorHAnsi" w:hAnsiTheme="minorHAnsi"/>
          <w:sz w:val="22"/>
          <w:szCs w:val="22"/>
        </w:rPr>
        <w:t xml:space="preserve"> (SDA) adopted by the UN in September 2015 defines 17 Sustainable Development Goals (SDGs) and 169 individual targets, including 19 multidimensional agricultural-related SDG targets and 25 global indicators for monitoring the progress towards the goals and targets. The SDGs present new demands for more data and challenges in terms of monitoring and reporting progress towards their achievement. There is a need to strengthen countries’ capacity to adopt new statistical standards and cost-efficient methodologies, modern tools for data collection (e.g. mobile devices, remote sensing, geo-referencing devices etc.) and new data sources as recommended in the </w:t>
      </w:r>
      <w:r w:rsidRPr="00EF7172">
        <w:rPr>
          <w:rFonts w:asciiTheme="minorHAnsi" w:hAnsiTheme="minorHAnsi" w:cs="Times New Roman"/>
          <w:b/>
          <w:bCs/>
          <w:sz w:val="22"/>
          <w:szCs w:val="22"/>
        </w:rPr>
        <w:t xml:space="preserve">Global Action Plan </w:t>
      </w:r>
      <w:r w:rsidRPr="00EF7172">
        <w:rPr>
          <w:rFonts w:asciiTheme="minorHAnsi" w:eastAsiaTheme="minorHAnsi" w:hAnsiTheme="minorHAnsi"/>
          <w:b/>
          <w:bCs/>
          <w:sz w:val="22"/>
          <w:szCs w:val="22"/>
        </w:rPr>
        <w:t>for Sustainable Development Data</w:t>
      </w:r>
      <w:r w:rsidRPr="00EF7172">
        <w:rPr>
          <w:rStyle w:val="FootnoteReference"/>
          <w:rFonts w:asciiTheme="minorHAnsi" w:eastAsiaTheme="minorHAnsi" w:hAnsiTheme="minorHAnsi"/>
          <w:b/>
          <w:bCs/>
          <w:sz w:val="22"/>
          <w:szCs w:val="22"/>
        </w:rPr>
        <w:footnoteReference w:id="1"/>
      </w:r>
      <w:r w:rsidRPr="00EF7172">
        <w:rPr>
          <w:rFonts w:asciiTheme="minorHAnsi" w:hAnsiTheme="minorHAnsi"/>
          <w:sz w:val="22"/>
          <w:szCs w:val="22"/>
        </w:rPr>
        <w:t>. These aspects have been taken into account in the WCA 2020 to assist member countries in the planning and implementation of the census of agriculture.</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The census of agriculture provides support to monitoring indicators of SDG 1 (end  poverty in all its forms everywhere) and SDG 5 (achieve gender equality and empower all women and girls), particularly to monitoring SDG target 2.3 on productivity and income of smallholders, target 2.4 on </w:t>
      </w:r>
      <w:r w:rsidRPr="00EF7172">
        <w:rPr>
          <w:rFonts w:asciiTheme="minorHAnsi" w:hAnsiTheme="minorHAnsi"/>
          <w:sz w:val="22"/>
        </w:rPr>
        <w:t>sustainable food production systems, 5.4 on unpaid domestic work,</w:t>
      </w:r>
      <w:r w:rsidRPr="00EF7172">
        <w:rPr>
          <w:rFonts w:asciiTheme="minorHAnsi" w:hAnsiTheme="minorHAnsi"/>
          <w:color w:val="000000"/>
          <w:sz w:val="22"/>
        </w:rPr>
        <w:t xml:space="preserve"> and 5.a.1 on </w:t>
      </w:r>
      <w:r w:rsidRPr="00EF7172">
        <w:rPr>
          <w:rFonts w:asciiTheme="minorHAnsi" w:hAnsiTheme="minorHAnsi"/>
          <w:sz w:val="22"/>
        </w:rPr>
        <w:t>ownership or secure rights over agricultural land. More specifically, t</w:t>
      </w:r>
      <w:r w:rsidRPr="00EF7172">
        <w:rPr>
          <w:rFonts w:asciiTheme="minorHAnsi" w:hAnsiTheme="minorHAnsi"/>
          <w:color w:val="000000"/>
          <w:sz w:val="22"/>
        </w:rPr>
        <w:t xml:space="preserve">he census of agriculture can contribute to essential information for several SDG indicators including: </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2.1.2: Prevalence of moderate or severe food insecurity in the population, based on the Food Insecurity Experience Scale (FIES, when this module is included in the census).</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2.3.1: Volume of production per labour unit by classes of farming/pastoral/forestry enterprise size.</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2.3.2: Average income of small-scale food producers, by sex and indigenous status.</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2.4.1: Proportion of agricultural area under productive and sustainable agriculture.</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5.4.1: Proportion of time spent on unpaid domestic and care work, by sex, age and location.</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5.a.1.a: Proportion of total agricultural population with ownership or secure rights over agricultural land, by sex.</w:t>
      </w:r>
    </w:p>
    <w:p w:rsidR="00A6733A" w:rsidRPr="00EF7172" w:rsidRDefault="00A6733A" w:rsidP="00220BFD">
      <w:pPr>
        <w:pStyle w:val="ListParagraph"/>
        <w:widowControl w:val="0"/>
        <w:numPr>
          <w:ilvl w:val="0"/>
          <w:numId w:val="24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5.a.1.b: Share of women among owners or rights-bearers of agricultural land, by type of tenure.</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Furthermore, the census of agriculture underpins the statistical system which monitors the SDGs, providing the sampling frame for the agricultural survey programme and a benchmark for the national agricultural statistics system.</w:t>
      </w:r>
      <w:r w:rsidRPr="00EF7172">
        <w:rPr>
          <w:rFonts w:asciiTheme="minorHAnsi" w:hAnsiTheme="minorHAnsi"/>
          <w:color w:val="000000"/>
          <w:sz w:val="22"/>
        </w:rPr>
        <w:t xml:space="preserve"> In particular, when the integrated census and survey programme modality is used, a wider set of data could be collected through the rotating modules operating over a ten-year cycle. This modality provides information on the rural </w:t>
      </w:r>
      <w:r w:rsidRPr="00EF7172">
        <w:rPr>
          <w:rFonts w:asciiTheme="minorHAnsi" w:hAnsiTheme="minorHAnsi"/>
          <w:color w:val="000000"/>
          <w:sz w:val="22"/>
        </w:rPr>
        <w:lastRenderedPageBreak/>
        <w:t>population active in agriculture for 16 additional indicators</w:t>
      </w:r>
      <w:r w:rsidRPr="00EF7172">
        <w:rPr>
          <w:rStyle w:val="FootnoteReference"/>
          <w:rFonts w:asciiTheme="minorHAnsi" w:hAnsiTheme="minorHAnsi"/>
          <w:color w:val="000000"/>
          <w:sz w:val="22"/>
        </w:rPr>
        <w:footnoteReference w:id="2"/>
      </w:r>
      <w:r w:rsidRPr="00EF7172">
        <w:rPr>
          <w:rFonts w:asciiTheme="minorHAnsi" w:hAnsiTheme="minorHAnsi"/>
          <w:color w:val="000000"/>
          <w:sz w:val="22"/>
        </w:rPr>
        <w:t>.</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The </w:t>
      </w:r>
      <w:r w:rsidRPr="00EF7172">
        <w:rPr>
          <w:rFonts w:asciiTheme="minorHAnsi" w:hAnsiTheme="minorHAnsi"/>
          <w:b/>
          <w:sz w:val="22"/>
        </w:rPr>
        <w:t>Busan Action Plan for Statistics</w:t>
      </w:r>
      <w:r w:rsidRPr="00EF7172">
        <w:rPr>
          <w:rFonts w:asciiTheme="minorHAnsi" w:hAnsiTheme="minorHAnsi"/>
          <w:sz w:val="22"/>
        </w:rPr>
        <w:t xml:space="preserve"> adopted in 2011 supports three principal objectives: i) Fully integrate statistics in decision-making through improvements in statistical production process, relevance, quality and effective use by policy-makers; ii) Promote open access to statistics by providing timely and reliable statistical data which increases government effectiveness and public confidence; and iii) Increase resources for statistical systems through coordinated donor assistance strategies consistent with countries’ national priorities. The plan recognizes the important synergies between survey and census data, administrative data and vital statistics and it explicitly supports greater transparency and encourages the use of new methods and technologies to increase the reliability and accessibility of official statistics.  </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WCA 2020 reflects these priority areas by emphasizing the need for an integrated census and survey programme prepared in close consultation with users, thus improving its relevance and the effective use of statistical data by policy-makers. It promotes the use of new technologies as a way to improve the timeliness, reliability and accessibility of statistics.</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t>
      </w:r>
      <w:hyperlink r:id="rId16" w:tgtFrame="_blank" w:history="1">
        <w:r w:rsidRPr="00EF7172">
          <w:rPr>
            <w:rFonts w:asciiTheme="minorHAnsi" w:hAnsiTheme="minorHAnsi"/>
            <w:b/>
            <w:sz w:val="22"/>
          </w:rPr>
          <w:t>Global Strategy</w:t>
        </w:r>
        <w:r w:rsidRPr="00EF7172">
          <w:rPr>
            <w:rFonts w:asciiTheme="minorHAnsi" w:hAnsiTheme="minorHAnsi"/>
            <w:sz w:val="22"/>
          </w:rPr>
          <w:t xml:space="preserve"> to improve agricultural and rural statistics </w:t>
        </w:r>
      </w:hyperlink>
      <w:r w:rsidRPr="00EF7172">
        <w:rPr>
          <w:rFonts w:asciiTheme="minorHAnsi" w:hAnsiTheme="minorHAnsi"/>
          <w:sz w:val="22"/>
        </w:rPr>
        <w:t>is an initiative to provide a blueprint for long-term sustainable agricultural statistical systems. Its Global Action Plan (2012) defines the technical assistance, training and research plans as well as the governance mechanism. The Global Strategy has developed cost-effective methodologies and tools for efficient conduct of censuses and surveys. Some of this work include:</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Handbook on Master Sampling Frames for Agricultural Statistics.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Handbook on Agricultural Cost of Production Statistics.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for the Enumeration of Nomadic and Semi-Nomadic (Transhumant) Livestock</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to Enhance Fisheries and Aquaculture Statistics through a Census Framework</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Providing Access to Agriculture Microdata: A Guide.</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Improving the Methodology for Collecting and Using Administrative Data in an Agricultural Statistics System.</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Cost-Effectiveness of Remote Sensing for Agricultural Statistics in Developing and Emerging Economies.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Improving the Use of GPS, GIS and Remote Sensing in Setting Up Master Sampling Frames.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Linking Area and List Frames in Agricultural Surveys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sz w:val="22"/>
          <w:lang w:val="en-US"/>
        </w:rPr>
      </w:pPr>
      <w:r w:rsidRPr="00EF7172">
        <w:rPr>
          <w:rFonts w:asciiTheme="minorHAnsi" w:hAnsiTheme="minorHAnsi"/>
          <w:color w:val="000000"/>
          <w:sz w:val="22"/>
        </w:rPr>
        <w:t>E-Learning Course on Linking Population and Housing Censuses with Agricultural Censuses.</w:t>
      </w:r>
    </w:p>
    <w:p w:rsidR="00A6733A" w:rsidRPr="00EF7172" w:rsidRDefault="00A6733A" w:rsidP="00220BFD">
      <w:pPr>
        <w:pStyle w:val="ListParagraph"/>
        <w:widowControl w:val="0"/>
        <w:numPr>
          <w:ilvl w:val="0"/>
          <w:numId w:val="24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lang w:val="en-US"/>
        </w:rPr>
        <w:t>E-Learning Course Using Computer Assisted Personal Interviewing (CAPI) for Agricultural Surveys.</w:t>
      </w:r>
    </w:p>
    <w:p w:rsidR="00A6733A" w:rsidRPr="00EF7172" w:rsidRDefault="00A6733A" w:rsidP="00220BFD">
      <w:pPr>
        <w:pStyle w:val="ListParagraph"/>
        <w:widowControl w:val="0"/>
        <w:numPr>
          <w:ilvl w:val="0"/>
          <w:numId w:val="23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Volume 2 builds on a wide range of existing methods, tools and publications produced during recent years, including those listed above. Readers are referred to those publications throughout the document for further detail. These tools and publications should be used for efficiency savings in census taking, improving timeliness, reliability and accessibility of census data. The potential efficiency savings together with quantifying the benefits of the census, where possible can strengthen the case for the census when mobilising resources for the census. </w:t>
      </w:r>
    </w:p>
    <w:p w:rsidR="00A6733A" w:rsidRPr="00EF7172" w:rsidRDefault="00A6733A" w:rsidP="00220BFD">
      <w:pPr>
        <w:pStyle w:val="ListParagraph"/>
        <w:ind w:left="0"/>
        <w:jc w:val="both"/>
        <w:rPr>
          <w:rFonts w:asciiTheme="minorHAnsi" w:hAnsiTheme="minorHAnsi"/>
          <w:b/>
          <w:lang w:val="en-US"/>
        </w:rPr>
      </w:pPr>
    </w:p>
    <w:p w:rsidR="00A6733A" w:rsidRPr="00EF7172" w:rsidRDefault="00A6733A" w:rsidP="00220BFD">
      <w:pPr>
        <w:pStyle w:val="Heading4"/>
        <w:rPr>
          <w:rFonts w:asciiTheme="minorHAnsi" w:hAnsiTheme="minorHAnsi"/>
        </w:rPr>
      </w:pPr>
      <w:r w:rsidRPr="00EF7172">
        <w:rPr>
          <w:rFonts w:asciiTheme="minorHAnsi" w:hAnsiTheme="minorHAnsi"/>
        </w:rPr>
        <w:lastRenderedPageBreak/>
        <w:t>1.6. Quantifying the benefit of the census of agriculture</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cs="Calibri"/>
          <w:sz w:val="22"/>
          <w:lang w:val="en-US"/>
        </w:rPr>
        <w:t>As public sector budgets tighten, many governments and donors demand increased accountability and a</w:t>
      </w:r>
      <w:r w:rsidRPr="00EF7172">
        <w:rPr>
          <w:rFonts w:asciiTheme="minorHAnsi" w:hAnsiTheme="minorHAnsi"/>
          <w:sz w:val="22"/>
        </w:rPr>
        <w:t xml:space="preserve">cross the world, producers of statistics are coming under increasing pressure to justify the cost of producing statistics.  </w:t>
      </w:r>
      <w:r w:rsidRPr="00EF7172">
        <w:rPr>
          <w:rFonts w:asciiTheme="minorHAnsi" w:hAnsiTheme="minorHAnsi" w:cs="Arial"/>
          <w:sz w:val="22"/>
        </w:rPr>
        <w:t>Large statistics programmes, such as the census of population or the census of agriculture need to demonstrate the benefits (both qualitative and quantitative) that they will deliver in order to make a convincing case for funding.</w:t>
      </w:r>
      <w:r w:rsidRPr="00EF7172">
        <w:rPr>
          <w:rFonts w:asciiTheme="minorHAnsi" w:hAnsiTheme="minorHAnsi"/>
          <w:sz w:val="22"/>
        </w:rPr>
        <w:t xml:space="preserve"> The general benefits case is often logically or qualitatively clear as indicated in paras 8 to 18 above.  Numerous critical uses have been mentioned, some  of which can be underpinned by legislative requirements. </w:t>
      </w:r>
      <w:r w:rsidRPr="00EF7172">
        <w:rPr>
          <w:rFonts w:asciiTheme="minorHAnsi" w:hAnsiTheme="minorHAnsi" w:cs="Arial"/>
          <w:sz w:val="22"/>
        </w:rPr>
        <w:t>Some of the benefits generated through the use of the data can be quantified, whilst other benefits of the data are more difficult to measure, but are nonetheless important and should be noted in any cost-benefit analysis for conducting a census.  Some of these benefits depend on statistical agencies being open with information to encourage and inform debate about the effectiveness of government and government policies.  Therefore, key to the planning of the census is to ensure that there is some identification of the benefits (whether estimated in financial terms or not) and that the plans focus on realising these benefits (</w:t>
      </w:r>
      <w:r w:rsidRPr="00EF7172">
        <w:rPr>
          <w:rFonts w:asciiTheme="minorHAnsi" w:hAnsiTheme="minorHAnsi" w:cs="Arial"/>
          <w:i/>
          <w:sz w:val="22"/>
          <w:highlight w:val="yellow"/>
          <w:lang w:val="en-US"/>
        </w:rPr>
        <w:t>UN Handbook on census management 2016</w:t>
      </w:r>
      <w:r w:rsidRPr="00EF7172">
        <w:rPr>
          <w:rFonts w:asciiTheme="minorHAnsi" w:hAnsiTheme="minorHAnsi" w:cs="Arial"/>
          <w:sz w:val="22"/>
        </w:rPr>
        <w:t xml:space="preserve">). </w:t>
      </w:r>
      <w:r w:rsidRPr="00EF7172">
        <w:rPr>
          <w:rFonts w:asciiTheme="minorHAnsi" w:hAnsiTheme="minorHAnsi"/>
          <w:sz w:val="22"/>
        </w:rPr>
        <w:t>Census managers often need to go further than listing the benefits and financially quantifying some of the benefits delivered to further strengthen the case for the census.</w:t>
      </w:r>
    </w:p>
    <w:p w:rsidR="00A6733A" w:rsidRPr="00EF7172" w:rsidRDefault="00A6733A" w:rsidP="00220BFD">
      <w:pPr>
        <w:pStyle w:val="ListParagraph"/>
        <w:ind w:left="0"/>
        <w:jc w:val="both"/>
        <w:rPr>
          <w:rFonts w:asciiTheme="minorHAnsi" w:hAnsiTheme="minorHAnsi"/>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 xml:space="preserve">The quantification of the benefits of statistics is a challenging area because statistics in themselves do not deliver benefits; it is </w:t>
      </w:r>
      <w:r w:rsidRPr="00EF7172">
        <w:rPr>
          <w:rFonts w:asciiTheme="minorHAnsi" w:hAnsiTheme="minorHAnsi"/>
          <w:i/>
          <w:sz w:val="22"/>
        </w:rPr>
        <w:t>the use of statistics that delivers benefit</w:t>
      </w:r>
      <w:r w:rsidRPr="00EF7172">
        <w:rPr>
          <w:rFonts w:asciiTheme="minorHAnsi" w:hAnsiTheme="minorHAnsi"/>
          <w:sz w:val="22"/>
        </w:rPr>
        <w:t xml:space="preserve"> - through better and/or timelier decisions by governments, companies and individuals.  However, this does not mean statistics producers can avoid estimating benefits – governments and other funding organisations need to decide spending priorities and statistics producers need to provide them with evidence to justify expenditure on statistics (as opposed to other priorities).</w:t>
      </w:r>
    </w:p>
    <w:p w:rsidR="00A6733A" w:rsidRPr="00EF7172" w:rsidRDefault="00A6733A" w:rsidP="00220BFD">
      <w:pPr>
        <w:pStyle w:val="ListParagraph"/>
        <w:ind w:left="0"/>
        <w:jc w:val="both"/>
        <w:rPr>
          <w:rFonts w:asciiTheme="minorHAnsi" w:hAnsiTheme="minorHAnsi"/>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The following paragraphs are a summary of  a technical paper prepared by the Office for National Statistics - responsible f</w:t>
      </w:r>
      <w:r w:rsidRPr="00EF7172">
        <w:rPr>
          <w:rFonts w:asciiTheme="minorHAnsi" w:hAnsiTheme="minorHAnsi"/>
          <w:i/>
          <w:sz w:val="22"/>
        </w:rPr>
        <w:t>or statistics in England and Wales, UK (ONS</w:t>
      </w:r>
      <w:r w:rsidRPr="00EF7172">
        <w:rPr>
          <w:rFonts w:asciiTheme="minorHAnsi" w:hAnsiTheme="minorHAnsi"/>
          <w:sz w:val="22"/>
        </w:rPr>
        <w:t xml:space="preserve">) on possible methods and guidance for </w:t>
      </w:r>
      <w:r w:rsidRPr="00EF7172">
        <w:rPr>
          <w:rFonts w:asciiTheme="minorHAnsi" w:hAnsiTheme="minorHAnsi"/>
          <w:i/>
          <w:sz w:val="22"/>
        </w:rPr>
        <w:t xml:space="preserve">quantifying the financial benefits of agricultural </w:t>
      </w:r>
      <w:r w:rsidRPr="00EF7172">
        <w:rPr>
          <w:rFonts w:asciiTheme="minorHAnsi" w:hAnsiTheme="minorHAnsi"/>
          <w:sz w:val="22"/>
        </w:rPr>
        <w:t>census as input to this volume 2 (see full paper at annex</w:t>
      </w:r>
      <w:r w:rsidRPr="00EF7172">
        <w:rPr>
          <w:rFonts w:asciiTheme="minorHAnsi" w:hAnsiTheme="minorHAnsi"/>
          <w:sz w:val="22"/>
          <w:highlight w:val="yellow"/>
        </w:rPr>
        <w:t>…</w:t>
      </w:r>
      <w:r w:rsidRPr="00EF7172">
        <w:rPr>
          <w:rFonts w:asciiTheme="minorHAnsi" w:hAnsiTheme="minorHAnsi"/>
          <w:sz w:val="22"/>
        </w:rPr>
        <w:t>). The guidance and recommendations provided are generic and individual countries may have their own guidance for such exercises.  The advice provided should not supersede any guidance issued by individual countries; one of the most important things is to ensure that any cost-benefit analysis or benefit quantification is conducted in a manner that first of all meets the needs of the decision maker responsible for its approval.  The paper by ONS is based on information from work done on financially quantifying the benefits of the population census.</w:t>
      </w:r>
    </w:p>
    <w:p w:rsidR="00A6733A" w:rsidRPr="00EF7172" w:rsidRDefault="00A6733A" w:rsidP="00220BFD">
      <w:pPr>
        <w:jc w:val="both"/>
      </w:pPr>
      <w:r w:rsidRPr="00EF7172">
        <w:t xml:space="preserve">23. In the case of the census of agriculture, the quantification of the benefits should be conducted to inform a cost-benefit analysis. </w:t>
      </w:r>
      <w:r w:rsidRPr="00EF7172">
        <w:rPr>
          <w:i/>
        </w:rPr>
        <w:t>This involves comparing the benefits of a (p</w:t>
      </w:r>
      <w:r w:rsidRPr="00EF7172">
        <w:t xml:space="preserve">roposed) course of action to the costs - to either establish the net present value (NPV) or the benefit to cost ratio.  The higher is the NPV, the better; and the greater the benefit to cost ratio, the better.  A negative NPV, or a benefit to cost ratio of less than one would indicate that a project is not worth pursuing on economic grounds (it may make sense on other grounds - for example - official statistics may be needed to meet legislative requirements). </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This financial quantification of benefits (and cost benefit analysis) may be needed to:</w:t>
      </w:r>
    </w:p>
    <w:p w:rsidR="00A6733A" w:rsidRPr="00EF7172" w:rsidRDefault="00A6733A" w:rsidP="00220BFD">
      <w:pPr>
        <w:pStyle w:val="Bullets"/>
        <w:ind w:left="0" w:firstLine="0"/>
        <w:jc w:val="both"/>
        <w:rPr>
          <w:rFonts w:asciiTheme="minorHAnsi" w:hAnsiTheme="minorHAnsi"/>
        </w:rPr>
      </w:pPr>
    </w:p>
    <w:p w:rsidR="00A6733A" w:rsidRPr="00EF7172" w:rsidRDefault="00A6733A" w:rsidP="00220BFD">
      <w:pPr>
        <w:pStyle w:val="Bullets"/>
        <w:numPr>
          <w:ilvl w:val="0"/>
          <w:numId w:val="246"/>
        </w:numPr>
        <w:jc w:val="both"/>
        <w:rPr>
          <w:rFonts w:asciiTheme="minorHAnsi" w:hAnsiTheme="minorHAnsi"/>
        </w:rPr>
      </w:pPr>
      <w:r w:rsidRPr="00EF7172">
        <w:rPr>
          <w:rFonts w:asciiTheme="minorHAnsi" w:hAnsiTheme="minorHAnsi"/>
        </w:rPr>
        <w:t>Evaluate a previous census of agriculture</w:t>
      </w:r>
    </w:p>
    <w:p w:rsidR="00A6733A" w:rsidRPr="00EF7172" w:rsidRDefault="00A6733A" w:rsidP="00220BFD">
      <w:pPr>
        <w:pStyle w:val="Bullets"/>
        <w:numPr>
          <w:ilvl w:val="0"/>
          <w:numId w:val="246"/>
        </w:numPr>
        <w:jc w:val="both"/>
        <w:rPr>
          <w:rFonts w:asciiTheme="minorHAnsi" w:hAnsiTheme="minorHAnsi"/>
        </w:rPr>
      </w:pPr>
      <w:r w:rsidRPr="00EF7172">
        <w:rPr>
          <w:rFonts w:asciiTheme="minorHAnsi" w:hAnsiTheme="minorHAnsi"/>
        </w:rPr>
        <w:t>Justify continuing with the census of agriculture</w:t>
      </w:r>
    </w:p>
    <w:p w:rsidR="00A6733A" w:rsidRPr="00EF7172" w:rsidRDefault="00A6733A" w:rsidP="00220BFD">
      <w:pPr>
        <w:pStyle w:val="Bullets"/>
        <w:numPr>
          <w:ilvl w:val="0"/>
          <w:numId w:val="246"/>
        </w:numPr>
        <w:jc w:val="both"/>
        <w:rPr>
          <w:rFonts w:asciiTheme="minorHAnsi" w:hAnsiTheme="minorHAnsi"/>
        </w:rPr>
      </w:pPr>
      <w:r w:rsidRPr="00EF7172">
        <w:rPr>
          <w:rFonts w:asciiTheme="minorHAnsi" w:hAnsiTheme="minorHAnsi"/>
        </w:rPr>
        <w:t>Appraise options for delivery (full census versus more frequent sample surveys)</w:t>
      </w:r>
    </w:p>
    <w:p w:rsidR="00A6733A" w:rsidRPr="00EF7172" w:rsidRDefault="00A6733A" w:rsidP="00220BFD">
      <w:pPr>
        <w:pStyle w:val="Bullets"/>
        <w:numPr>
          <w:ilvl w:val="0"/>
          <w:numId w:val="246"/>
        </w:numPr>
        <w:jc w:val="both"/>
        <w:rPr>
          <w:rFonts w:asciiTheme="minorHAnsi" w:hAnsiTheme="minorHAnsi"/>
        </w:rPr>
      </w:pPr>
      <w:r w:rsidRPr="00EF7172">
        <w:rPr>
          <w:rFonts w:asciiTheme="minorHAnsi" w:hAnsiTheme="minorHAnsi"/>
        </w:rPr>
        <w:t>Justify a new/expanded census of agriculture</w:t>
      </w:r>
    </w:p>
    <w:p w:rsidR="00A6733A" w:rsidRPr="00EF7172" w:rsidRDefault="00A6733A" w:rsidP="00220BFD">
      <w:pPr>
        <w:pStyle w:val="Heading2"/>
        <w:widowControl w:val="0"/>
        <w:numPr>
          <w:ilvl w:val="1"/>
          <w:numId w:val="0"/>
        </w:numPr>
        <w:tabs>
          <w:tab w:val="left" w:pos="0"/>
          <w:tab w:val="num" w:pos="1134"/>
        </w:tabs>
        <w:spacing w:before="240"/>
        <w:jc w:val="both"/>
        <w:rPr>
          <w:b w:val="0"/>
          <w:color w:val="auto"/>
          <w:sz w:val="22"/>
          <w:szCs w:val="22"/>
        </w:rPr>
      </w:pPr>
      <w:bookmarkStart w:id="3" w:name="_Toc469062343"/>
      <w:r w:rsidRPr="00EF7172">
        <w:rPr>
          <w:b w:val="0"/>
          <w:color w:val="auto"/>
          <w:sz w:val="22"/>
          <w:szCs w:val="22"/>
        </w:rPr>
        <w:lastRenderedPageBreak/>
        <w:t>The decision being made will influence the work needed.</w:t>
      </w:r>
      <w:bookmarkEnd w:id="3"/>
      <w:r w:rsidRPr="00EF7172">
        <w:rPr>
          <w:b w:val="0"/>
          <w:color w:val="auto"/>
          <w:sz w:val="22"/>
          <w:szCs w:val="22"/>
        </w:rPr>
        <w:t xml:space="preserve"> </w:t>
      </w:r>
    </w:p>
    <w:p w:rsidR="00A6733A" w:rsidRPr="00EF7172" w:rsidRDefault="00A6733A" w:rsidP="00220BFD">
      <w:pPr>
        <w:jc w:val="both"/>
      </w:pPr>
    </w:p>
    <w:p w:rsidR="00A6733A" w:rsidRPr="00EF7172" w:rsidRDefault="00A6733A" w:rsidP="00220BFD">
      <w:pPr>
        <w:pStyle w:val="Heading4"/>
        <w:rPr>
          <w:rFonts w:asciiTheme="minorHAnsi" w:hAnsiTheme="minorHAnsi"/>
        </w:rPr>
      </w:pPr>
      <w:r w:rsidRPr="00EF7172">
        <w:rPr>
          <w:rFonts w:asciiTheme="minorHAnsi" w:hAnsiTheme="minorHAnsi"/>
        </w:rPr>
        <w:t>Main steps to financially quantify the benefits of the Agricultural Census</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The main steps to enable financial quantification of benefits, include:</w:t>
      </w:r>
    </w:p>
    <w:p w:rsidR="00A6733A" w:rsidRPr="00EF7172" w:rsidRDefault="00A6733A" w:rsidP="00220BFD">
      <w:pPr>
        <w:pStyle w:val="Bullets"/>
        <w:numPr>
          <w:ilvl w:val="0"/>
          <w:numId w:val="247"/>
        </w:numPr>
        <w:jc w:val="both"/>
        <w:rPr>
          <w:rFonts w:asciiTheme="minorHAnsi" w:hAnsiTheme="minorHAnsi"/>
        </w:rPr>
      </w:pPr>
      <w:r w:rsidRPr="00EF7172">
        <w:rPr>
          <w:rFonts w:asciiTheme="minorHAnsi" w:hAnsiTheme="minorHAnsi"/>
        </w:rPr>
        <w:t>Identifying users and uses</w:t>
      </w:r>
    </w:p>
    <w:p w:rsidR="00A6733A" w:rsidRPr="00EF7172" w:rsidRDefault="00A6733A" w:rsidP="00220BFD">
      <w:pPr>
        <w:pStyle w:val="Bullets"/>
        <w:numPr>
          <w:ilvl w:val="0"/>
          <w:numId w:val="247"/>
        </w:numPr>
        <w:jc w:val="both"/>
        <w:rPr>
          <w:rFonts w:asciiTheme="minorHAnsi" w:hAnsiTheme="minorHAnsi"/>
        </w:rPr>
      </w:pPr>
      <w:r w:rsidRPr="00EF7172">
        <w:rPr>
          <w:rFonts w:asciiTheme="minorHAnsi" w:hAnsiTheme="minorHAnsi"/>
        </w:rPr>
        <w:t>Resourcing, prioritisation and planning the work</w:t>
      </w:r>
    </w:p>
    <w:p w:rsidR="00A6733A" w:rsidRPr="00EF7172" w:rsidRDefault="00A6733A" w:rsidP="00220BFD">
      <w:pPr>
        <w:pStyle w:val="Bullets"/>
        <w:numPr>
          <w:ilvl w:val="0"/>
          <w:numId w:val="247"/>
        </w:numPr>
        <w:jc w:val="both"/>
        <w:rPr>
          <w:rFonts w:asciiTheme="minorHAnsi" w:hAnsiTheme="minorHAnsi"/>
        </w:rPr>
      </w:pPr>
      <w:r w:rsidRPr="00EF7172">
        <w:rPr>
          <w:rFonts w:asciiTheme="minorHAnsi" w:hAnsiTheme="minorHAnsi"/>
        </w:rPr>
        <w:t>Compiling, aggregating and analysing data</w:t>
      </w:r>
    </w:p>
    <w:p w:rsidR="00A6733A" w:rsidRPr="00EF7172" w:rsidRDefault="00A6733A" w:rsidP="00220BFD">
      <w:pPr>
        <w:pStyle w:val="Bullets"/>
        <w:numPr>
          <w:ilvl w:val="0"/>
          <w:numId w:val="247"/>
        </w:numPr>
        <w:jc w:val="both"/>
        <w:rPr>
          <w:rFonts w:asciiTheme="minorHAnsi" w:hAnsiTheme="minorHAnsi"/>
        </w:rPr>
      </w:pPr>
      <w:r w:rsidRPr="00EF7172">
        <w:rPr>
          <w:rFonts w:asciiTheme="minorHAnsi" w:hAnsiTheme="minorHAnsi"/>
        </w:rPr>
        <w:t>Overcoming reluctance to participate</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u w:val="single"/>
        </w:rPr>
        <w:t xml:space="preserve">Identifying users and uses: </w:t>
      </w:r>
      <w:r w:rsidRPr="00EF7172">
        <w:rPr>
          <w:rFonts w:asciiTheme="minorHAnsi" w:hAnsiTheme="minorHAnsi"/>
          <w:sz w:val="22"/>
        </w:rPr>
        <w:t xml:space="preserve">The first stage in financially quantifying the benefits of statistics and particularly the census of agriculture is to generate a list of the main groups/categories of </w:t>
      </w:r>
      <w:r w:rsidRPr="00EF7172">
        <w:rPr>
          <w:rFonts w:asciiTheme="minorHAnsi" w:hAnsiTheme="minorHAnsi"/>
          <w:sz w:val="22"/>
          <w:u w:val="single"/>
        </w:rPr>
        <w:t xml:space="preserve">users and </w:t>
      </w:r>
      <w:r w:rsidRPr="00EF7172">
        <w:rPr>
          <w:rFonts w:asciiTheme="minorHAnsi" w:hAnsiTheme="minorHAnsi"/>
          <w:sz w:val="22"/>
        </w:rPr>
        <w:t xml:space="preserve">a list of </w:t>
      </w:r>
      <w:r w:rsidRPr="00EF7172">
        <w:rPr>
          <w:rFonts w:asciiTheme="minorHAnsi" w:hAnsiTheme="minorHAnsi"/>
          <w:sz w:val="22"/>
          <w:u w:val="single"/>
        </w:rPr>
        <w:t>uses</w:t>
      </w:r>
      <w:r w:rsidRPr="00EF7172">
        <w:rPr>
          <w:rFonts w:asciiTheme="minorHAnsi" w:hAnsiTheme="minorHAnsi"/>
          <w:sz w:val="22"/>
        </w:rPr>
        <w:t xml:space="preserve"> which can come from information already held from previous engagement with users.  In some countries, there may be a need for a survey of users or workshops with users to identify uses.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u w:val="single"/>
        </w:rPr>
      </w:pPr>
      <w:r w:rsidRPr="00EF7172">
        <w:rPr>
          <w:rFonts w:asciiTheme="minorHAnsi" w:hAnsiTheme="minorHAnsi"/>
          <w:sz w:val="22"/>
          <w:u w:val="single"/>
        </w:rPr>
        <w:t xml:space="preserve">Resourcing, prioritization, planning the work and collecting the information: </w:t>
      </w:r>
      <w:r w:rsidRPr="00EF7172">
        <w:rPr>
          <w:rFonts w:asciiTheme="minorHAnsi" w:hAnsiTheme="minorHAnsi"/>
          <w:sz w:val="22"/>
        </w:rPr>
        <w:t xml:space="preserve"> Since there are very likely more uses and users than resources (time, staff and money) available for the work, judgment will be needed to prioritise the users and uses that are likely to derive the greatest financial benefit from census data.</w:t>
      </w:r>
      <w:r w:rsidRPr="00EF7172">
        <w:rPr>
          <w:rFonts w:asciiTheme="minorHAnsi" w:hAnsiTheme="minorHAnsi"/>
          <w:sz w:val="22"/>
          <w:u w:val="single"/>
        </w:rPr>
        <w:t xml:space="preserve"> </w:t>
      </w:r>
      <w:r w:rsidRPr="00EF7172">
        <w:rPr>
          <w:rFonts w:asciiTheme="minorHAnsi" w:hAnsiTheme="minorHAnsi"/>
          <w:sz w:val="22"/>
        </w:rPr>
        <w:t>There are three main routes for initial data collection:</w:t>
      </w:r>
    </w:p>
    <w:p w:rsidR="00A6733A" w:rsidRPr="00EF7172" w:rsidRDefault="00A6733A" w:rsidP="00220BFD">
      <w:pPr>
        <w:pStyle w:val="Bullets"/>
        <w:numPr>
          <w:ilvl w:val="0"/>
          <w:numId w:val="248"/>
        </w:numPr>
        <w:jc w:val="both"/>
        <w:rPr>
          <w:rFonts w:asciiTheme="minorHAnsi" w:hAnsiTheme="minorHAnsi"/>
        </w:rPr>
      </w:pPr>
      <w:r w:rsidRPr="00EF7172">
        <w:rPr>
          <w:rFonts w:asciiTheme="minorHAnsi" w:hAnsiTheme="minorHAnsi"/>
        </w:rPr>
        <w:t>Desk based research to help identify uses and users</w:t>
      </w:r>
    </w:p>
    <w:p w:rsidR="00A6733A" w:rsidRPr="00EF7172" w:rsidRDefault="00A6733A" w:rsidP="00220BFD">
      <w:pPr>
        <w:pStyle w:val="Bullets"/>
        <w:numPr>
          <w:ilvl w:val="0"/>
          <w:numId w:val="248"/>
        </w:numPr>
        <w:jc w:val="both"/>
        <w:rPr>
          <w:rFonts w:asciiTheme="minorHAnsi" w:hAnsiTheme="minorHAnsi"/>
        </w:rPr>
      </w:pPr>
      <w:r w:rsidRPr="00EF7172">
        <w:rPr>
          <w:rFonts w:asciiTheme="minorHAnsi" w:hAnsiTheme="minorHAnsi"/>
        </w:rPr>
        <w:t>Surveys may be needed if desk research is not enough, for example when there is a large user base.</w:t>
      </w:r>
    </w:p>
    <w:p w:rsidR="00A6733A" w:rsidRPr="00EF7172" w:rsidRDefault="00A6733A" w:rsidP="00220BFD">
      <w:pPr>
        <w:pStyle w:val="Bullets"/>
        <w:numPr>
          <w:ilvl w:val="0"/>
          <w:numId w:val="248"/>
        </w:numPr>
        <w:jc w:val="both"/>
        <w:rPr>
          <w:rFonts w:asciiTheme="minorHAnsi" w:hAnsiTheme="minorHAnsi"/>
        </w:rPr>
      </w:pPr>
      <w:r w:rsidRPr="00EF7172">
        <w:rPr>
          <w:rFonts w:asciiTheme="minorHAnsi" w:hAnsiTheme="minorHAnsi"/>
        </w:rPr>
        <w:t>Meetings/workshops, recommended for the most significant users (for example – government departments) as they are the most effective method to get the attention of users and enable discussion of the topic in more detail</w:t>
      </w:r>
    </w:p>
    <w:p w:rsidR="00220BFD" w:rsidRPr="00EF7172" w:rsidRDefault="00220BFD" w:rsidP="00220BFD">
      <w:pPr>
        <w:pStyle w:val="Bullet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Surveys and face-to-face sessions can be combined by using a survey initially as a low-cost way to gather data and following up the survey with face to face meetings with respondents that have provided the most detailed/useful responses or using face-to-face meetings or workshops to get initial value estimates then surveying others to get agreement/corroboration of the estimates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rPr>
      </w:pPr>
      <w:r w:rsidRPr="00EF7172">
        <w:rPr>
          <w:rFonts w:asciiTheme="minorHAnsi" w:hAnsiTheme="minorHAnsi"/>
          <w:sz w:val="22"/>
          <w:u w:val="single"/>
        </w:rPr>
        <w:t xml:space="preserve">Compiling, aggregating and prioritizing data: </w:t>
      </w:r>
      <w:r w:rsidRPr="00EF7172">
        <w:rPr>
          <w:rFonts w:asciiTheme="minorHAnsi" w:hAnsiTheme="minorHAnsi"/>
          <w:sz w:val="22"/>
        </w:rPr>
        <w:t xml:space="preserve">The steps above will result in potentially a large quantity of information which needs to be collated and prioritized into a database or spreadsheet with the following  fields for each record : </w:t>
      </w:r>
      <w:r w:rsidRPr="00EF7172">
        <w:rPr>
          <w:rFonts w:asciiTheme="minorHAnsi" w:hAnsiTheme="minorHAnsi"/>
          <w:i/>
          <w:sz w:val="22"/>
        </w:rPr>
        <w:t>Use, Estimated value of sector/decision</w:t>
      </w:r>
      <w:r w:rsidRPr="00EF7172">
        <w:rPr>
          <w:rStyle w:val="FootnoteReference"/>
          <w:rFonts w:asciiTheme="minorHAnsi" w:hAnsiTheme="minorHAnsi"/>
          <w:i/>
          <w:sz w:val="22"/>
        </w:rPr>
        <w:footnoteReference w:id="3"/>
      </w:r>
      <w:r w:rsidRPr="00EF7172">
        <w:rPr>
          <w:rFonts w:asciiTheme="minorHAnsi" w:hAnsiTheme="minorHAnsi"/>
          <w:i/>
          <w:sz w:val="22"/>
        </w:rPr>
        <w:t xml:space="preserve"> (not benefit value), User (organisation, contact, contact details), Estimated contribution of user to sector/decision (%), Basis for benefit calculation (details in following sections), Estimated benefit (details in following sections), Link/reference to source information (survey return, meeting notes, website references).</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u w:val="single"/>
        </w:rPr>
        <w:t xml:space="preserve">Overcoming reluctance to participate or assist: </w:t>
      </w:r>
      <w:r w:rsidRPr="00EF7172">
        <w:rPr>
          <w:rFonts w:asciiTheme="minorHAnsi" w:hAnsiTheme="minorHAnsi"/>
          <w:sz w:val="22"/>
        </w:rPr>
        <w:t xml:space="preserve">Sometimes users need to be told upfront that the benefits of the agricultural census need to be financially quantified in order to secure its ongoing existence and, that without their assistance this is going to be difficult.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Heading4"/>
        <w:rPr>
          <w:rFonts w:asciiTheme="minorHAnsi" w:hAnsiTheme="minorHAnsi"/>
        </w:rPr>
      </w:pPr>
      <w:r w:rsidRPr="00EF7172">
        <w:rPr>
          <w:rFonts w:asciiTheme="minorHAnsi" w:hAnsiTheme="minorHAnsi"/>
        </w:rPr>
        <w:lastRenderedPageBreak/>
        <w:t>1.6.2. Techniques to financially quantify the benefits of the Agricultural Census</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Depending on the use of the statistics, the data available and the ease of engagement with users, the following approaches may be considered (see more details in ONS paper at annex..):</w:t>
      </w:r>
    </w:p>
    <w:p w:rsidR="00A6733A" w:rsidRPr="00EF7172" w:rsidRDefault="00A6733A" w:rsidP="00220BFD">
      <w:pPr>
        <w:pStyle w:val="Bullets"/>
        <w:numPr>
          <w:ilvl w:val="0"/>
          <w:numId w:val="249"/>
        </w:numPr>
        <w:jc w:val="both"/>
        <w:rPr>
          <w:rFonts w:asciiTheme="minorHAnsi" w:hAnsiTheme="minorHAnsi"/>
        </w:rPr>
      </w:pPr>
      <w:r w:rsidRPr="00EF7172">
        <w:rPr>
          <w:rFonts w:asciiTheme="minorHAnsi" w:hAnsiTheme="minorHAnsi"/>
          <w:b/>
        </w:rPr>
        <w:t>Direct estimate by users</w:t>
      </w:r>
      <w:r w:rsidRPr="00EF7172">
        <w:rPr>
          <w:rFonts w:asciiTheme="minorHAnsi" w:hAnsiTheme="minorHAnsi"/>
        </w:rPr>
        <w:t>: This is the simplest approach but it is more likely that users find it hard to value the data to their organization and in some cases the data is free to the user. So, rather than asking an open question, it is better to ask about a value or a range.</w:t>
      </w:r>
    </w:p>
    <w:p w:rsidR="00A6733A" w:rsidRPr="00EF7172" w:rsidRDefault="00A6733A" w:rsidP="00220BFD">
      <w:pPr>
        <w:pStyle w:val="Bullets"/>
        <w:numPr>
          <w:ilvl w:val="0"/>
          <w:numId w:val="249"/>
        </w:numPr>
        <w:jc w:val="both"/>
        <w:rPr>
          <w:rFonts w:asciiTheme="minorHAnsi" w:hAnsiTheme="minorHAnsi"/>
        </w:rPr>
      </w:pPr>
      <w:r w:rsidRPr="00EF7172">
        <w:rPr>
          <w:rFonts w:asciiTheme="minorHAnsi" w:hAnsiTheme="minorHAnsi"/>
          <w:b/>
        </w:rPr>
        <w:t>Willingness to pay</w:t>
      </w:r>
      <w:r w:rsidRPr="00EF7172">
        <w:rPr>
          <w:rFonts w:asciiTheme="minorHAnsi" w:hAnsiTheme="minorHAnsi"/>
        </w:rPr>
        <w:t>: A standard economic technique for estimating the value of a good or service is to establish how much the recipient would be ‘willing to pay’ for it.  This may be different to the actual amount they currently pay which may be a nominal charge or free. But there may be barriers including suspicion and commercial confidentiality and mitigation actions may be needed such as stipulating clearly the purpose of the survey by a high level officer, ensure anonymous inputs, etc</w:t>
      </w:r>
      <w:r w:rsidRPr="00EF7172">
        <w:rPr>
          <w:rFonts w:asciiTheme="minorHAnsi" w:hAnsiTheme="minorHAnsi"/>
          <w:b/>
        </w:rPr>
        <w:t xml:space="preserve">  </w:t>
      </w:r>
    </w:p>
    <w:p w:rsidR="00A6733A" w:rsidRPr="00EF7172" w:rsidRDefault="00A6733A" w:rsidP="00220BFD">
      <w:pPr>
        <w:pStyle w:val="Bullets"/>
        <w:numPr>
          <w:ilvl w:val="0"/>
          <w:numId w:val="249"/>
        </w:numPr>
        <w:jc w:val="both"/>
        <w:rPr>
          <w:rFonts w:asciiTheme="minorHAnsi" w:hAnsiTheme="minorHAnsi"/>
        </w:rPr>
      </w:pPr>
      <w:r w:rsidRPr="00EF7172">
        <w:rPr>
          <w:rFonts w:asciiTheme="minorHAnsi" w:hAnsiTheme="minorHAnsi"/>
          <w:b/>
        </w:rPr>
        <w:t>Costs avoidance</w:t>
      </w:r>
      <w:r w:rsidRPr="00EF7172">
        <w:rPr>
          <w:rFonts w:asciiTheme="minorHAnsi" w:hAnsiTheme="minorHAnsi"/>
        </w:rPr>
        <w:t>: An alternative approach is to establish what resources are saved because an agricultural census supplies the information users need.  If the census of agriculture did not exist, what resources would be spent on alternatives – would (local) government agencies commission their own census or survey and how much would this cost?</w:t>
      </w:r>
    </w:p>
    <w:p w:rsidR="00A6733A" w:rsidRPr="00EF7172" w:rsidRDefault="00A6733A" w:rsidP="00220BFD">
      <w:pPr>
        <w:pStyle w:val="Bullets"/>
        <w:numPr>
          <w:ilvl w:val="0"/>
          <w:numId w:val="249"/>
        </w:numPr>
        <w:jc w:val="both"/>
        <w:rPr>
          <w:rFonts w:asciiTheme="minorHAnsi" w:hAnsiTheme="minorHAnsi"/>
        </w:rPr>
      </w:pPr>
      <w:r w:rsidRPr="00EF7172">
        <w:rPr>
          <w:rFonts w:asciiTheme="minorHAnsi" w:hAnsiTheme="minorHAnsi"/>
          <w:b/>
        </w:rPr>
        <w:t>Estimating value added</w:t>
      </w:r>
      <w:r w:rsidRPr="00EF7172">
        <w:rPr>
          <w:rFonts w:asciiTheme="minorHAnsi" w:hAnsiTheme="minorHAnsi"/>
        </w:rPr>
        <w:t>: For many uses, particularly those involving decision making or investment appraisal, statistics are used alongside other data and expert knowledge.  The financial value of the decisions influenced by the statistics may be considerable but this whole value of the decision cannot be attributed to the Census of Agriculture.  The question is “how much more efficient do the statistics make decisions?” or “what proportion of the expenditure is directly attributable to the census data?”</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 xml:space="preserve"> The steps to follow to financially quantify the benefits are:</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Estimate the turnover of the user group (for example, Ministries, academia, think-tanks, input suppliers, agro-industry) or value of the decisions</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 xml:space="preserve">With sector experts, estimate the role that data as a whole contributes to the sector/industry/decisions.  This estimation process should be done, bearing in mind that even if the work is based on use of data, a substantial proportion of the value is attributable to the intellectual capital and added value of those who interpret and apply the data. </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Of the proportion of the sector or decision’s value attributable to data, estimate the proportion attributable to census of agriculture statistics.</w:t>
      </w:r>
      <w:r w:rsidRPr="00EF7172">
        <w:rPr>
          <w:rStyle w:val="FootnoteReference"/>
          <w:rFonts w:asciiTheme="minorHAnsi" w:hAnsiTheme="minorHAnsi"/>
        </w:rPr>
        <w:footnoteReference w:id="4"/>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Use these estimates to derive an estimated value for the contribution of censuses of agriculture statistics.</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Broadly speaking, there will be two types of use/decision to be considered when estimating the value of the census:</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Uses/decisions/businesses founded on Census data – they could not happen without them. For example businesses conducting data interpretation and presentation - specialist data analytics companies or consultancies.</w:t>
      </w:r>
    </w:p>
    <w:p w:rsidR="00A6733A" w:rsidRPr="00EF7172" w:rsidRDefault="00A6733A" w:rsidP="00220BFD">
      <w:pPr>
        <w:pStyle w:val="Bullets"/>
        <w:numPr>
          <w:ilvl w:val="0"/>
          <w:numId w:val="250"/>
        </w:numPr>
        <w:jc w:val="both"/>
        <w:rPr>
          <w:rFonts w:asciiTheme="minorHAnsi" w:hAnsiTheme="minorHAnsi"/>
        </w:rPr>
      </w:pPr>
      <w:r w:rsidRPr="00EF7172">
        <w:rPr>
          <w:rFonts w:asciiTheme="minorHAnsi" w:hAnsiTheme="minorHAnsi"/>
        </w:rPr>
        <w:t>Uses/decisions that are informed by Census data to make them better but could happen without the Census.</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 xml:space="preserve">For decisions founded on data (e.g. analysis of data to inform export policies), discussions should be straight-forward.  The data users are likely to be very aware of how they use Census data because it forms an integral part of their work.  Collectively the value of data to </w:t>
      </w:r>
      <w:r w:rsidRPr="00EF7172">
        <w:rPr>
          <w:rFonts w:asciiTheme="minorHAnsi" w:hAnsiTheme="minorHAnsi"/>
          <w:sz w:val="22"/>
        </w:rPr>
        <w:lastRenderedPageBreak/>
        <w:t>the decision, as opposed to interpretation needs to be agreed and then the contribution of Census data relative to other data sources</w:t>
      </w:r>
      <w:r w:rsidRPr="00EF7172">
        <w:rPr>
          <w:rStyle w:val="FootnoteReference"/>
          <w:rFonts w:asciiTheme="minorHAnsi" w:hAnsiTheme="minorHAnsi"/>
          <w:b/>
          <w:sz w:val="22"/>
        </w:rPr>
        <w:footnoteReference w:id="5"/>
      </w:r>
      <w:r w:rsidRPr="00EF7172">
        <w:rPr>
          <w:rFonts w:asciiTheme="minorHAnsi" w:hAnsiTheme="minorHAnsi"/>
          <w:sz w:val="22"/>
        </w:rPr>
        <w:t xml:space="preserve">. </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Sectors where data use is not the core business but Census of Agriculture data is used to inform business decisions (for example by farm machinery suppliers) quantification of benefits may be harder; the challenges being that the data interpretation is often done by parts of the organisations to support others so assessing its importance to decision making is difficult.  In these cases, there may be more success from engaging with sector experts and representative or trade bodies rather than staff from individual bodies / companies</w:t>
      </w:r>
      <w:r w:rsidRPr="00EF7172">
        <w:rPr>
          <w:rStyle w:val="FootnoteReference"/>
          <w:rFonts w:asciiTheme="minorHAnsi" w:hAnsiTheme="minorHAnsi"/>
          <w:sz w:val="22"/>
        </w:rPr>
        <w:footnoteReference w:id="6"/>
      </w:r>
      <w:r w:rsidRPr="00EF7172">
        <w:rPr>
          <w:rFonts w:asciiTheme="minorHAnsi" w:hAnsiTheme="minorHAnsi"/>
          <w:sz w:val="22"/>
        </w:rPr>
        <w:t>.  The proportions derived in these situations are likely to be low, but these are potentially in relation to large amounts of expenditure. The efficiency improvement from improved agricultural policy due to use of statistics from a census of agriculture may  be small (&lt;1%) but if it is a small proportion of a large amount, there will still be a considerable benefit value.</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The following table show indicative benefits for uses that rely on Census of Agriculture data and where it is used to increase value/efficiency. It shows indicative values and demonstrates the point that the value of the benefit is a product of both the value of the decision/sector and the importance of the statistics.  The value of statistics can be high even if they have a relatively small contribution to large financial decisions.</w:t>
      </w:r>
    </w:p>
    <w:p w:rsidR="00A6733A" w:rsidRPr="00EF7172" w:rsidRDefault="00A6733A" w:rsidP="00220BFD"/>
    <w:p w:rsidR="00A6733A" w:rsidRPr="00EF7172" w:rsidRDefault="00A6733A" w:rsidP="00220BFD">
      <w:r w:rsidRPr="00EF7172">
        <w:t>Table 2 – Example of benefit calculation</w:t>
      </w:r>
    </w:p>
    <w:tbl>
      <w:tblPr>
        <w:tblStyle w:val="TableGrid"/>
        <w:tblW w:w="0" w:type="auto"/>
        <w:tblInd w:w="817" w:type="dxa"/>
        <w:tblLook w:val="04A0"/>
      </w:tblPr>
      <w:tblGrid>
        <w:gridCol w:w="1491"/>
        <w:gridCol w:w="991"/>
        <w:gridCol w:w="1624"/>
        <w:gridCol w:w="2029"/>
        <w:gridCol w:w="1909"/>
      </w:tblGrid>
      <w:tr w:rsidR="00A6733A" w:rsidRPr="00EF7172" w:rsidTr="00A6733A">
        <w:tc>
          <w:tcPr>
            <w:tcW w:w="0" w:type="auto"/>
            <w:shd w:val="clear" w:color="auto" w:fill="000000" w:themeFill="text1"/>
          </w:tcPr>
          <w:p w:rsidR="00A6733A" w:rsidRPr="00EF7172" w:rsidRDefault="00A6733A" w:rsidP="00220BFD">
            <w:pPr>
              <w:rPr>
                <w:rFonts w:cs="Arial"/>
              </w:rPr>
            </w:pPr>
            <w:r w:rsidRPr="00EF7172">
              <w:rPr>
                <w:rFonts w:cs="Arial"/>
              </w:rPr>
              <w:t>Sector</w:t>
            </w:r>
          </w:p>
        </w:tc>
        <w:tc>
          <w:tcPr>
            <w:tcW w:w="0" w:type="auto"/>
            <w:shd w:val="clear" w:color="auto" w:fill="000000" w:themeFill="text1"/>
          </w:tcPr>
          <w:p w:rsidR="00A6733A" w:rsidRPr="00EF7172" w:rsidRDefault="00A6733A" w:rsidP="00220BFD">
            <w:pPr>
              <w:jc w:val="right"/>
              <w:rPr>
                <w:rFonts w:cs="Arial"/>
              </w:rPr>
            </w:pPr>
            <w:r w:rsidRPr="00EF7172">
              <w:rPr>
                <w:rFonts w:cs="Arial"/>
              </w:rPr>
              <w:t>Value of sector (A)</w:t>
            </w:r>
          </w:p>
        </w:tc>
        <w:tc>
          <w:tcPr>
            <w:tcW w:w="0" w:type="auto"/>
            <w:shd w:val="clear" w:color="auto" w:fill="000000" w:themeFill="text1"/>
          </w:tcPr>
          <w:p w:rsidR="00A6733A" w:rsidRPr="00EF7172" w:rsidRDefault="00A6733A" w:rsidP="00220BFD">
            <w:pPr>
              <w:jc w:val="right"/>
              <w:rPr>
                <w:rFonts w:cs="Arial"/>
              </w:rPr>
            </w:pPr>
            <w:r w:rsidRPr="00EF7172">
              <w:rPr>
                <w:rFonts w:cs="Arial"/>
              </w:rPr>
              <w:t>Contribution of data to sector (B)</w:t>
            </w:r>
          </w:p>
        </w:tc>
        <w:tc>
          <w:tcPr>
            <w:tcW w:w="0" w:type="auto"/>
            <w:shd w:val="clear" w:color="auto" w:fill="000000" w:themeFill="text1"/>
          </w:tcPr>
          <w:p w:rsidR="00A6733A" w:rsidRPr="00EF7172" w:rsidRDefault="00A6733A" w:rsidP="00220BFD">
            <w:pPr>
              <w:jc w:val="right"/>
              <w:rPr>
                <w:rFonts w:cs="Arial"/>
              </w:rPr>
            </w:pPr>
            <w:r w:rsidRPr="00EF7172">
              <w:rPr>
                <w:rFonts w:cs="Arial"/>
              </w:rPr>
              <w:t>Contribution of census of agriculture data  - out of total data (C)</w:t>
            </w:r>
          </w:p>
        </w:tc>
        <w:tc>
          <w:tcPr>
            <w:tcW w:w="0" w:type="auto"/>
            <w:shd w:val="clear" w:color="auto" w:fill="000000" w:themeFill="text1"/>
          </w:tcPr>
          <w:p w:rsidR="00A6733A" w:rsidRPr="00EF7172" w:rsidRDefault="00A6733A" w:rsidP="00220BFD">
            <w:pPr>
              <w:jc w:val="right"/>
              <w:rPr>
                <w:rFonts w:cs="Arial"/>
              </w:rPr>
            </w:pPr>
            <w:r w:rsidRPr="00EF7172">
              <w:rPr>
                <w:rFonts w:cs="Arial"/>
              </w:rPr>
              <w:t>Benefit attributable to census of agriculture data (A x B x C)</w:t>
            </w:r>
          </w:p>
        </w:tc>
      </w:tr>
      <w:tr w:rsidR="00A6733A" w:rsidRPr="00EF7172" w:rsidTr="00A6733A">
        <w:trPr>
          <w:trHeight w:val="516"/>
        </w:trPr>
        <w:tc>
          <w:tcPr>
            <w:tcW w:w="0" w:type="auto"/>
          </w:tcPr>
          <w:p w:rsidR="00A6733A" w:rsidRPr="00EF7172" w:rsidRDefault="00A6733A" w:rsidP="00220BFD">
            <w:pPr>
              <w:rPr>
                <w:rFonts w:cs="Arial"/>
              </w:rPr>
            </w:pPr>
            <w:r w:rsidRPr="00EF7172">
              <w:rPr>
                <w:rFonts w:cs="Arial"/>
              </w:rPr>
              <w:t>High usage – export policy making</w:t>
            </w:r>
          </w:p>
        </w:tc>
        <w:tc>
          <w:tcPr>
            <w:tcW w:w="0" w:type="auto"/>
            <w:vAlign w:val="center"/>
          </w:tcPr>
          <w:p w:rsidR="00A6733A" w:rsidRPr="00EF7172" w:rsidRDefault="00A6733A" w:rsidP="00220BFD">
            <w:pPr>
              <w:jc w:val="right"/>
              <w:rPr>
                <w:rFonts w:cs="Arial"/>
              </w:rPr>
            </w:pPr>
            <w:r w:rsidRPr="00EF7172">
              <w:rPr>
                <w:rFonts w:cs="Arial"/>
              </w:rPr>
              <w:t>$10m</w:t>
            </w:r>
          </w:p>
        </w:tc>
        <w:tc>
          <w:tcPr>
            <w:tcW w:w="0" w:type="auto"/>
            <w:vAlign w:val="center"/>
          </w:tcPr>
          <w:p w:rsidR="00A6733A" w:rsidRPr="00EF7172" w:rsidRDefault="00A6733A" w:rsidP="00220BFD">
            <w:pPr>
              <w:jc w:val="right"/>
              <w:rPr>
                <w:rFonts w:cs="Arial"/>
              </w:rPr>
            </w:pPr>
            <w:r w:rsidRPr="00EF7172">
              <w:rPr>
                <w:rFonts w:cs="Arial"/>
              </w:rPr>
              <w:t>40%</w:t>
            </w:r>
          </w:p>
        </w:tc>
        <w:tc>
          <w:tcPr>
            <w:tcW w:w="0" w:type="auto"/>
            <w:vAlign w:val="center"/>
          </w:tcPr>
          <w:p w:rsidR="00A6733A" w:rsidRPr="00EF7172" w:rsidRDefault="00A6733A" w:rsidP="00220BFD">
            <w:pPr>
              <w:jc w:val="right"/>
              <w:rPr>
                <w:rFonts w:cs="Arial"/>
              </w:rPr>
            </w:pPr>
            <w:r w:rsidRPr="00EF7172">
              <w:rPr>
                <w:rFonts w:cs="Arial"/>
              </w:rPr>
              <w:t>20%</w:t>
            </w:r>
          </w:p>
        </w:tc>
        <w:tc>
          <w:tcPr>
            <w:tcW w:w="0" w:type="auto"/>
            <w:vAlign w:val="center"/>
          </w:tcPr>
          <w:p w:rsidR="00A6733A" w:rsidRPr="00EF7172" w:rsidRDefault="00A6733A" w:rsidP="00220BFD">
            <w:pPr>
              <w:jc w:val="right"/>
              <w:rPr>
                <w:rFonts w:cs="Arial"/>
              </w:rPr>
            </w:pPr>
            <w:r w:rsidRPr="00EF7172">
              <w:rPr>
                <w:rFonts w:cs="Arial"/>
              </w:rPr>
              <w:t>$0.8m</w:t>
            </w:r>
          </w:p>
        </w:tc>
      </w:tr>
      <w:tr w:rsidR="00A6733A" w:rsidRPr="00EF7172" w:rsidTr="00A6733A">
        <w:trPr>
          <w:trHeight w:val="516"/>
        </w:trPr>
        <w:tc>
          <w:tcPr>
            <w:tcW w:w="0" w:type="auto"/>
          </w:tcPr>
          <w:p w:rsidR="00A6733A" w:rsidRPr="00EF7172" w:rsidRDefault="00A6733A" w:rsidP="00220BFD">
            <w:pPr>
              <w:rPr>
                <w:rFonts w:cs="Arial"/>
              </w:rPr>
            </w:pPr>
            <w:r w:rsidRPr="00EF7172">
              <w:rPr>
                <w:rFonts w:cs="Arial"/>
              </w:rPr>
              <w:t>Low usage – agro-machinery supply</w:t>
            </w:r>
          </w:p>
        </w:tc>
        <w:tc>
          <w:tcPr>
            <w:tcW w:w="0" w:type="auto"/>
            <w:vAlign w:val="center"/>
          </w:tcPr>
          <w:p w:rsidR="00A6733A" w:rsidRPr="00EF7172" w:rsidRDefault="00A6733A" w:rsidP="00220BFD">
            <w:pPr>
              <w:jc w:val="right"/>
              <w:rPr>
                <w:rFonts w:cs="Arial"/>
              </w:rPr>
            </w:pPr>
            <w:r w:rsidRPr="00EF7172">
              <w:rPr>
                <w:rFonts w:cs="Arial"/>
              </w:rPr>
              <w:t>$200m</w:t>
            </w:r>
          </w:p>
        </w:tc>
        <w:tc>
          <w:tcPr>
            <w:tcW w:w="0" w:type="auto"/>
            <w:vAlign w:val="center"/>
          </w:tcPr>
          <w:p w:rsidR="00A6733A" w:rsidRPr="00EF7172" w:rsidRDefault="00A6733A" w:rsidP="00220BFD">
            <w:pPr>
              <w:jc w:val="right"/>
              <w:rPr>
                <w:rFonts w:cs="Arial"/>
              </w:rPr>
            </w:pPr>
            <w:r w:rsidRPr="00EF7172">
              <w:rPr>
                <w:rFonts w:cs="Arial"/>
              </w:rPr>
              <w:t>2%</w:t>
            </w:r>
          </w:p>
        </w:tc>
        <w:tc>
          <w:tcPr>
            <w:tcW w:w="0" w:type="auto"/>
            <w:vAlign w:val="center"/>
          </w:tcPr>
          <w:p w:rsidR="00A6733A" w:rsidRPr="00EF7172" w:rsidRDefault="00A6733A" w:rsidP="00220BFD">
            <w:pPr>
              <w:jc w:val="right"/>
              <w:rPr>
                <w:rFonts w:cs="Arial"/>
              </w:rPr>
            </w:pPr>
            <w:r w:rsidRPr="00EF7172">
              <w:rPr>
                <w:rFonts w:cs="Arial"/>
              </w:rPr>
              <w:t>20%</w:t>
            </w:r>
          </w:p>
        </w:tc>
        <w:tc>
          <w:tcPr>
            <w:tcW w:w="0" w:type="auto"/>
            <w:vAlign w:val="center"/>
          </w:tcPr>
          <w:p w:rsidR="00A6733A" w:rsidRPr="00EF7172" w:rsidRDefault="00A6733A" w:rsidP="00220BFD">
            <w:pPr>
              <w:jc w:val="right"/>
              <w:rPr>
                <w:rFonts w:cs="Arial"/>
              </w:rPr>
            </w:pPr>
            <w:r w:rsidRPr="00EF7172">
              <w:rPr>
                <w:rFonts w:cs="Arial"/>
              </w:rPr>
              <w:t>$0.8m</w:t>
            </w:r>
          </w:p>
        </w:tc>
      </w:tr>
    </w:tbl>
    <w:p w:rsidR="00A6733A" w:rsidRPr="00EF7172" w:rsidRDefault="00A6733A" w:rsidP="00220BFD"/>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For each sector/usage it is recommended to discuss the final values and underlying assumptions with sector experts or the wider sector for corroboration, and adjust estimates as necessary.  It is always easier to get feedback on figures than to get estimates in the first place.</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u w:val="single"/>
        </w:rPr>
        <w:t xml:space="preserve">Deriving total benefits: </w:t>
      </w:r>
      <w:r w:rsidRPr="00EF7172">
        <w:rPr>
          <w:rFonts w:asciiTheme="minorHAnsi" w:hAnsiTheme="minorHAnsi"/>
          <w:sz w:val="22"/>
        </w:rPr>
        <w:t>It is very difficult to individually estimate the benefits to all users or to all sectors and it is more probable that there will be some estimates for some uses.  The database/spreadsheet suggested above will contain this information.  It can be used to calculate global benefits.  Given that it is easier to get users to react to estimates than make estimates, it is suggested to apply an iterative approach across similar sectors and similar uses.  The table 3 in ONS paper in annex… suggests approaches for different situations.</w:t>
      </w:r>
    </w:p>
    <w:p w:rsidR="00220BFD" w:rsidRPr="00EF7172" w:rsidRDefault="00220BFD" w:rsidP="00220BFD">
      <w:pPr>
        <w:pStyle w:val="ListParagraph"/>
        <w:rPr>
          <w:rFonts w:asciiTheme="minorHAnsi" w:hAnsiTheme="minorHAnsi"/>
          <w:b/>
          <w:sz w:val="22"/>
        </w:rPr>
      </w:pP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u w:val="single"/>
        </w:rPr>
        <w:t xml:space="preserve">Techniques not to use: </w:t>
      </w:r>
      <w:r w:rsidRPr="00EF7172">
        <w:rPr>
          <w:rFonts w:asciiTheme="minorHAnsi" w:hAnsiTheme="minorHAnsi"/>
          <w:sz w:val="22"/>
        </w:rPr>
        <w:t>Secondary (indirect supply chain or induced / multiplier) effects should not be included in the benefit calculations.  If a company uses census of agriculture data to increase its revenue, a proportion of that revenue can be attributed to the data.  However, secondary effects such as the company employing more staff, those staff spending money and paying taxes and thereby boosting the overall economy should not be counted because it is impossible to estimate the extent of the additional economic activity or displacement of other activity. Also, it is recommended to avoid estimates based on assumptions not supported by empirical evidence. Including unsupported assumptions risks undermining confidence, not just in those particular calculations but the wider work.  Where evidence is limited, sensitivity analysis should be used to examine the impact of changing assumption values.</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 xml:space="preserve">In most cases, the financial quantification of the benefits of the census of agriculture will be used to justify the expenditure to a decision maker either within the statistics office or in a central finance department at ministerial or upper/governmental level.  It is therefore vital to engage with them in to the approach.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rPr>
      </w:pPr>
      <w:r w:rsidRPr="00EF7172">
        <w:rPr>
          <w:rFonts w:asciiTheme="minorHAnsi" w:hAnsiTheme="minorHAnsi"/>
        </w:rPr>
        <w:t xml:space="preserve">Benefit quantification is not a precise science; assumptions need to be made and validated with decision makers to ensure that they are reasonable and credible. It is recommended to perform sensitivity analysis on assumptions to establish how changes in assumptions impact conclusions. It is best to discuss the proposed approach with decision makers before starting significant  work to incorporate their views from the start, benefit from their experience and advice and the way they want the analysis to be presented. They may have templates or examples of previous good practice that can be utilised (saving work). The objective is to justify the census of agriculture but it is recommended to avoid making over-ambitious estimates or estimates not supported by empirical evidence.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rPr>
      </w:pPr>
      <w:r w:rsidRPr="00EF7172">
        <w:rPr>
          <w:rFonts w:asciiTheme="minorHAnsi" w:hAnsiTheme="minorHAnsi"/>
        </w:rPr>
        <w:t>There are benefits that will be particularly difficult to financially quantify:</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Bullets"/>
        <w:numPr>
          <w:ilvl w:val="0"/>
          <w:numId w:val="251"/>
        </w:numPr>
        <w:tabs>
          <w:tab w:val="left" w:pos="0"/>
        </w:tabs>
        <w:jc w:val="both"/>
        <w:rPr>
          <w:rFonts w:asciiTheme="minorHAnsi" w:hAnsiTheme="minorHAnsi"/>
        </w:rPr>
      </w:pPr>
      <w:r w:rsidRPr="00EF7172">
        <w:rPr>
          <w:rFonts w:asciiTheme="minorHAnsi" w:hAnsiTheme="minorHAnsi"/>
        </w:rPr>
        <w:t>Good quality data influences scientific, national and informed general political debate.  It is not possible to put a justifiable financial value on this debate and public debate may also lead to changes in government policy and decision making.</w:t>
      </w:r>
    </w:p>
    <w:p w:rsidR="00A6733A" w:rsidRPr="00EF7172" w:rsidRDefault="00A6733A" w:rsidP="00220BFD">
      <w:pPr>
        <w:pStyle w:val="Bullets"/>
        <w:numPr>
          <w:ilvl w:val="0"/>
          <w:numId w:val="251"/>
        </w:numPr>
        <w:tabs>
          <w:tab w:val="left" w:pos="0"/>
        </w:tabs>
        <w:jc w:val="both"/>
        <w:rPr>
          <w:rFonts w:asciiTheme="minorHAnsi" w:hAnsiTheme="minorHAnsi"/>
        </w:rPr>
      </w:pPr>
      <w:r w:rsidRPr="00EF7172">
        <w:rPr>
          <w:rFonts w:asciiTheme="minorHAnsi" w:hAnsiTheme="minorHAnsi"/>
        </w:rPr>
        <w:t>Statistics are highly valued by journalists and academics.  Putting a financial value on this interest is impossible.</w:t>
      </w:r>
    </w:p>
    <w:p w:rsidR="00A6733A" w:rsidRPr="00EF7172" w:rsidRDefault="00A6733A" w:rsidP="00220BFD">
      <w:pPr>
        <w:pStyle w:val="Bullets"/>
        <w:numPr>
          <w:ilvl w:val="0"/>
          <w:numId w:val="251"/>
        </w:numPr>
        <w:tabs>
          <w:tab w:val="left" w:pos="0"/>
        </w:tabs>
        <w:jc w:val="both"/>
        <w:rPr>
          <w:rFonts w:asciiTheme="minorHAnsi" w:hAnsiTheme="minorHAnsi"/>
        </w:rPr>
      </w:pPr>
      <w:r w:rsidRPr="00EF7172">
        <w:rPr>
          <w:rFonts w:asciiTheme="minorHAnsi" w:hAnsiTheme="minorHAnsi"/>
        </w:rPr>
        <w:t>Credibility is hard to financially quantify, data produced independently and objectively is valued by users.</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 xml:space="preserve">One particular aspect that is hard to financially quantify is the social and distributional impacts of better policy making and the role data plays in that process.  The consequences of poor decision making will differ across the World; in some countries – it will impact prices and overall efficiency, in other countries it may be a matter of life or death.  The impact of poor decisions may be especially felt by vulnerable groups including children, women, older people, disabled people and those in poverty. These issues need to be clearly set out in any ‘business case’ but attempting to put financial values to them is challenging technically and ethically/morally.  Benefits of statistics are realised by users.  The more users and the more they use the data, the greater the benefit.  Greater benefit can therefore be achieved by expanding the dissemination of and facilitating the access to census results.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Financially quantifying the benefits of statistics is difficult but increasingly necessary to robustly justify the cost of producing statistics.</w:t>
      </w:r>
      <w:r w:rsidRPr="00EF7172">
        <w:rPr>
          <w:rFonts w:asciiTheme="minorHAnsi" w:hAnsiTheme="minorHAnsi"/>
          <w:b/>
          <w:sz w:val="22"/>
        </w:rPr>
        <w:t xml:space="preserve"> I</w:t>
      </w:r>
      <w:r w:rsidRPr="00EF7172">
        <w:rPr>
          <w:rFonts w:asciiTheme="minorHAnsi" w:hAnsiTheme="minorHAnsi"/>
          <w:sz w:val="22"/>
        </w:rPr>
        <w:t xml:space="preserve">t is important to be clear about what question needs answering before starting work and to agree the approach with the decision maker upfront. Engaging with users is essential for getting data, corroboration and ensuring the work is </w:t>
      </w:r>
      <w:r w:rsidRPr="00EF7172">
        <w:rPr>
          <w:rFonts w:asciiTheme="minorHAnsi" w:hAnsiTheme="minorHAnsi"/>
          <w:sz w:val="22"/>
        </w:rPr>
        <w:lastRenderedPageBreak/>
        <w:t>objective.</w:t>
      </w:r>
      <w:r w:rsidRPr="00EF7172">
        <w:rPr>
          <w:rFonts w:asciiTheme="minorHAnsi" w:hAnsiTheme="minorHAnsi"/>
          <w:b/>
          <w:sz w:val="22"/>
        </w:rPr>
        <w:t xml:space="preserve"> </w:t>
      </w:r>
      <w:r w:rsidRPr="00EF7172">
        <w:rPr>
          <w:rFonts w:asciiTheme="minorHAnsi" w:hAnsiTheme="minorHAnsi"/>
          <w:sz w:val="22"/>
        </w:rPr>
        <w:t>Various techniques can be used and different techniques are needed for different uses and users.  Assumptions have to be made and these should be clearly stated, ensuring all assumptions have some underpinning evidence. An important element for making a strong case for the census is to demonstrate that it is will be conducted cost effectively and that there will be ‘value for money’.</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Heading3"/>
        <w:rPr>
          <w:rFonts w:asciiTheme="minorHAnsi" w:hAnsiTheme="minorHAnsi"/>
        </w:rPr>
      </w:pPr>
      <w:bookmarkStart w:id="4" w:name="_Toc469062344"/>
      <w:r w:rsidRPr="00EF7172">
        <w:rPr>
          <w:rFonts w:asciiTheme="minorHAnsi" w:hAnsiTheme="minorHAnsi"/>
        </w:rPr>
        <w:t>Ensuring cost-effectiveness of the census of agriculture</w:t>
      </w:r>
      <w:bookmarkEnd w:id="4"/>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Arial"/>
          <w:sz w:val="22"/>
        </w:rPr>
      </w:pPr>
      <w:r w:rsidRPr="00EF7172">
        <w:rPr>
          <w:rFonts w:asciiTheme="minorHAnsi" w:hAnsiTheme="minorHAnsi" w:cs="Arial"/>
          <w:sz w:val="22"/>
        </w:rPr>
        <w:t>The census should be planned and carried out as inexpensively as possible without compromising the objectives and the quality of the data. Therefore in a given country context, the census strategy should aim at ‘minimising costs by (a) adopting more efficient data collection, data capture and data processing approaches and related technologies, b) contracting out appropriate parts of the operation, c)  exploring possible sources of alternative funding and, if appropriate, developing proposals for cost recovery and income-generation, d) international collaboration and reuse of systems, (e) encouraging public to self-complete forms online or on paper where possible, and (g) replace direct collection of data with use of administrative data’ (Handbook on Management of Population Census).</w:t>
      </w:r>
    </w:p>
    <w:p w:rsidR="00A6733A" w:rsidRPr="00EF7172" w:rsidRDefault="00A6733A" w:rsidP="00220BFD">
      <w:pPr>
        <w:tabs>
          <w:tab w:val="left" w:pos="0"/>
        </w:tabs>
        <w:autoSpaceDE w:val="0"/>
        <w:autoSpaceDN w:val="0"/>
        <w:adjustRightInd w:val="0"/>
        <w:spacing w:after="0" w:line="240" w:lineRule="auto"/>
        <w:jc w:val="both"/>
        <w:rPr>
          <w:rFonts w:cs="Arial"/>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Arial"/>
          <w:sz w:val="22"/>
        </w:rPr>
      </w:pPr>
      <w:r w:rsidRPr="00EF7172">
        <w:rPr>
          <w:rFonts w:asciiTheme="minorHAnsi" w:hAnsiTheme="minorHAnsi" w:cs="Arial"/>
          <w:sz w:val="22"/>
        </w:rPr>
        <w:t xml:space="preserve">At an early stage, decision should be made on the most suitable census modality applicable to the country. This should be done analysing the advantages, disadvantages and requirements of each modality or approach as they are discussed in Ch 2 and to what extent they respond to the specific country situation and data needs.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Calibri"/>
          <w:sz w:val="22"/>
        </w:rPr>
      </w:pPr>
      <w:r w:rsidRPr="00EF7172">
        <w:rPr>
          <w:rFonts w:asciiTheme="minorHAnsi" w:hAnsiTheme="minorHAnsi" w:cs="Calibri"/>
          <w:sz w:val="22"/>
        </w:rPr>
        <w:t>Whatever the modality, efforts should be made to minimise the cost of the census through careful analysis of the cost structure and identifying possible sources of efficiency saving without negatively impacting on the quality of data. An analysis of data on census cost available to FAO provides an indication of cost structure and unit cost across a variety of countries and regions</w:t>
      </w:r>
      <w:r w:rsidRPr="00EF7172">
        <w:rPr>
          <w:rStyle w:val="FootnoteReference"/>
          <w:rFonts w:asciiTheme="minorHAnsi" w:hAnsiTheme="minorHAnsi" w:cs="Calibri"/>
          <w:sz w:val="22"/>
        </w:rPr>
        <w:footnoteReference w:id="7"/>
      </w:r>
      <w:r w:rsidRPr="00EF7172">
        <w:rPr>
          <w:rFonts w:asciiTheme="minorHAnsi" w:hAnsiTheme="minorHAnsi" w:cs="Calibri"/>
          <w:sz w:val="22"/>
        </w:rPr>
        <w:t>.</w:t>
      </w:r>
    </w:p>
    <w:p w:rsidR="00A6733A" w:rsidRPr="00EF7172" w:rsidRDefault="00A6733A" w:rsidP="00220BFD">
      <w:pPr>
        <w:pStyle w:val="ListParagraph"/>
        <w:tabs>
          <w:tab w:val="left" w:pos="0"/>
        </w:tabs>
        <w:ind w:left="0"/>
        <w:jc w:val="both"/>
        <w:rPr>
          <w:rFonts w:asciiTheme="minorHAnsi" w:hAnsiTheme="minorHAnsi" w:cs="Calibri"/>
          <w:sz w:val="22"/>
          <w:lang w:val="en-US"/>
        </w:rPr>
      </w:pPr>
      <w:r w:rsidRPr="00EF7172">
        <w:rPr>
          <w:rFonts w:asciiTheme="minorHAnsi" w:hAnsiTheme="minorHAnsi" w:cs="Calibri"/>
          <w:sz w:val="22"/>
          <w:lang w:val="en-US"/>
        </w:rPr>
        <w:t xml:space="preserve"> </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t xml:space="preserve">A major budget item contributing to census cost in most countries is the field data collection, accounting for 40% to more than 60% of the total census budget cost in some developing or transition countries. A large amount of this cost is provided for the payment of salaries and allowances to the field personnel. Materials and supplies, particularly vehicles for transportation can also be a high contributor to the overall census cost in some countries, while the cost of census management team can be a significant share of the budget in other countries. On the other hand it is striking that the cost of processing, analyzing and dissemination of census results is often allocated a relatively limited share of the census budget (from 5% to less than 15%).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tabs>
          <w:tab w:val="left" w:pos="0"/>
        </w:tabs>
        <w:autoSpaceDE w:val="0"/>
        <w:autoSpaceDN w:val="0"/>
        <w:adjustRightInd w:val="0"/>
        <w:spacing w:after="0" w:line="240" w:lineRule="auto"/>
        <w:jc w:val="both"/>
        <w:rPr>
          <w:rFonts w:cs="Calibri"/>
        </w:rPr>
      </w:pPr>
      <w:r w:rsidRPr="00EF7172">
        <w:rPr>
          <w:rFonts w:cs="Calibri"/>
        </w:rPr>
        <w:t>Table…: Main Census budget items</w:t>
      </w:r>
    </w:p>
    <w:p w:rsidR="00A6733A" w:rsidRPr="00EF7172" w:rsidRDefault="00A6733A" w:rsidP="00220BFD">
      <w:pPr>
        <w:tabs>
          <w:tab w:val="left" w:pos="0"/>
        </w:tabs>
        <w:autoSpaceDE w:val="0"/>
        <w:autoSpaceDN w:val="0"/>
        <w:adjustRightInd w:val="0"/>
        <w:spacing w:after="0" w:line="240" w:lineRule="auto"/>
        <w:jc w:val="both"/>
        <w:rPr>
          <w:rFonts w:cs="Calibri"/>
        </w:rPr>
      </w:pPr>
    </w:p>
    <w:tbl>
      <w:tblPr>
        <w:tblW w:w="3920" w:type="dxa"/>
        <w:tblInd w:w="103" w:type="dxa"/>
        <w:tblLook w:val="04A0"/>
      </w:tblPr>
      <w:tblGrid>
        <w:gridCol w:w="3920"/>
      </w:tblGrid>
      <w:tr w:rsidR="00A6733A" w:rsidRPr="00EF7172" w:rsidTr="00A6733A">
        <w:trPr>
          <w:trHeight w:val="288"/>
        </w:trPr>
        <w:tc>
          <w:tcPr>
            <w:tcW w:w="3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COST OF CENSUS PREMISSES</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CENSUS MANAGEMENT</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MATERIAL AND SUPPLIES</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questionnaires and manuals</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other materials and supplies</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lastRenderedPageBreak/>
              <w:t>TRAINING/CAPACITY BUILDING</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PUBLICITY/COMMUNICATION</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PILOT CENSUS</w:t>
            </w:r>
          </w:p>
        </w:tc>
      </w:tr>
      <w:tr w:rsidR="00A6733A" w:rsidRPr="00EF7172" w:rsidTr="00A6733A">
        <w:trPr>
          <w:trHeight w:val="300"/>
        </w:trPr>
        <w:tc>
          <w:tcPr>
            <w:tcW w:w="3920" w:type="dxa"/>
            <w:tcBorders>
              <w:top w:val="nil"/>
              <w:left w:val="single" w:sz="4" w:space="0" w:color="auto"/>
              <w:bottom w:val="nil"/>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OTHER PREPARATORY ACTIVITIES</w:t>
            </w:r>
          </w:p>
        </w:tc>
      </w:tr>
      <w:tr w:rsidR="00A6733A" w:rsidRPr="00EF7172" w:rsidTr="00A6733A">
        <w:trPr>
          <w:trHeight w:val="300"/>
        </w:trPr>
        <w:tc>
          <w:tcPr>
            <w:tcW w:w="3920"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FIELD DATA COLLECTION</w:t>
            </w:r>
          </w:p>
        </w:tc>
      </w:tr>
      <w:tr w:rsidR="00A6733A" w:rsidRPr="00EF7172" w:rsidTr="00A6733A">
        <w:trPr>
          <w:trHeight w:val="288"/>
        </w:trPr>
        <w:tc>
          <w:tcPr>
            <w:tcW w:w="3920" w:type="dxa"/>
            <w:tcBorders>
              <w:top w:val="nil"/>
              <w:left w:val="nil"/>
              <w:bottom w:val="nil"/>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Personnel</w:t>
            </w:r>
          </w:p>
        </w:tc>
      </w:tr>
      <w:tr w:rsidR="00A6733A" w:rsidRPr="00EF7172" w:rsidTr="00A6733A">
        <w:trPr>
          <w:trHeight w:val="288"/>
        </w:trPr>
        <w:tc>
          <w:tcPr>
            <w:tcW w:w="3920" w:type="dxa"/>
            <w:tcBorders>
              <w:top w:val="nil"/>
              <w:left w:val="nil"/>
              <w:bottom w:val="nil"/>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transportation cost</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PROCESSING/ANALYSIS</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Personnel</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Equipment</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Software</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DISSEMINATION</w:t>
            </w:r>
          </w:p>
        </w:tc>
      </w:tr>
      <w:tr w:rsidR="00A6733A" w:rsidRPr="00EF7172" w:rsidTr="00A6733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color w:val="000000"/>
              </w:rPr>
              <w:t> </w:t>
            </w:r>
          </w:p>
        </w:tc>
      </w:tr>
      <w:tr w:rsidR="00A6733A" w:rsidRPr="00EF7172" w:rsidTr="00A6733A">
        <w:trPr>
          <w:trHeight w:val="300"/>
        </w:trPr>
        <w:tc>
          <w:tcPr>
            <w:tcW w:w="3920" w:type="dxa"/>
            <w:tcBorders>
              <w:top w:val="nil"/>
              <w:left w:val="single" w:sz="4" w:space="0" w:color="auto"/>
              <w:bottom w:val="nil"/>
              <w:right w:val="single" w:sz="4" w:space="0" w:color="auto"/>
            </w:tcBorders>
            <w:shd w:val="clear" w:color="000000" w:fill="FFFF00"/>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OTHER COSTS</w:t>
            </w:r>
          </w:p>
        </w:tc>
      </w:tr>
    </w:tbl>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tabs>
          <w:tab w:val="left" w:pos="0"/>
        </w:tabs>
        <w:autoSpaceDE w:val="0"/>
        <w:autoSpaceDN w:val="0"/>
        <w:adjustRightInd w:val="0"/>
        <w:spacing w:after="0" w:line="240" w:lineRule="auto"/>
        <w:jc w:val="both"/>
        <w:rPr>
          <w:rFonts w:cs="Calibri"/>
        </w:rPr>
      </w:pPr>
      <w:r w:rsidRPr="00EF7172">
        <w:rPr>
          <w:rFonts w:cs="Calibri"/>
        </w:rPr>
        <w:t>Fig….</w:t>
      </w:r>
    </w:p>
    <w:tbl>
      <w:tblPr>
        <w:tblW w:w="16916" w:type="dxa"/>
        <w:tblInd w:w="108" w:type="dxa"/>
        <w:tblLook w:val="04A0"/>
      </w:tblPr>
      <w:tblGrid>
        <w:gridCol w:w="4856"/>
        <w:gridCol w:w="976"/>
        <w:gridCol w:w="976"/>
        <w:gridCol w:w="976"/>
        <w:gridCol w:w="976"/>
        <w:gridCol w:w="3276"/>
        <w:gridCol w:w="976"/>
        <w:gridCol w:w="976"/>
        <w:gridCol w:w="976"/>
        <w:gridCol w:w="976"/>
        <w:gridCol w:w="976"/>
      </w:tblGrid>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LAOS</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32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ARMENIA</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7248" behindDoc="0" locked="0" layoutInCell="1" allowOverlap="1">
                  <wp:simplePos x="0" y="0"/>
                  <wp:positionH relativeFrom="column">
                    <wp:posOffset>-87630</wp:posOffset>
                  </wp:positionH>
                  <wp:positionV relativeFrom="paragraph">
                    <wp:posOffset>107315</wp:posOffset>
                  </wp:positionV>
                  <wp:extent cx="2884170" cy="1546860"/>
                  <wp:effectExtent l="19050" t="0" r="1143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4640"/>
            </w:tblGrid>
            <w:tr w:rsidR="00A6733A" w:rsidRPr="00EF7172" w:rsidTr="00A6733A">
              <w:trPr>
                <w:trHeight w:val="288"/>
                <w:tblCellSpacing w:w="0" w:type="dxa"/>
              </w:trPr>
              <w:tc>
                <w:tcPr>
                  <w:tcW w:w="4640"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8272" behindDoc="0" locked="0" layoutInCell="1" allowOverlap="1">
                  <wp:simplePos x="0" y="0"/>
                  <wp:positionH relativeFrom="column">
                    <wp:posOffset>11430</wp:posOffset>
                  </wp:positionH>
                  <wp:positionV relativeFrom="paragraph">
                    <wp:posOffset>103505</wp:posOffset>
                  </wp:positionV>
                  <wp:extent cx="2880360" cy="1546860"/>
                  <wp:effectExtent l="19050" t="0" r="15240" b="0"/>
                  <wp:wrapNone/>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NICARAGUA</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32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CONGO</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9296" behindDoc="0" locked="0" layoutInCell="1" allowOverlap="1">
                  <wp:simplePos x="0" y="0"/>
                  <wp:positionH relativeFrom="column">
                    <wp:posOffset>3810</wp:posOffset>
                  </wp:positionH>
                  <wp:positionV relativeFrom="paragraph">
                    <wp:posOffset>95885</wp:posOffset>
                  </wp:positionV>
                  <wp:extent cx="2827020" cy="1706880"/>
                  <wp:effectExtent l="19050" t="0" r="11430" b="7620"/>
                  <wp:wrapNone/>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0" w:type="auto"/>
              <w:tblCellSpacing w:w="0" w:type="dxa"/>
              <w:tblCellMar>
                <w:left w:w="0" w:type="dxa"/>
                <w:right w:w="0" w:type="dxa"/>
              </w:tblCellMar>
              <w:tblLook w:val="04A0"/>
            </w:tblPr>
            <w:tblGrid>
              <w:gridCol w:w="4640"/>
            </w:tblGrid>
            <w:tr w:rsidR="00A6733A" w:rsidRPr="00EF7172" w:rsidTr="00A6733A">
              <w:trPr>
                <w:trHeight w:val="288"/>
                <w:tblCellSpacing w:w="0" w:type="dxa"/>
              </w:trPr>
              <w:tc>
                <w:tcPr>
                  <w:tcW w:w="4640"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40320" behindDoc="0" locked="0" layoutInCell="1" allowOverlap="1">
                  <wp:simplePos x="0" y="0"/>
                  <wp:positionH relativeFrom="column">
                    <wp:posOffset>11430</wp:posOffset>
                  </wp:positionH>
                  <wp:positionV relativeFrom="paragraph">
                    <wp:posOffset>103505</wp:posOffset>
                  </wp:positionV>
                  <wp:extent cx="2952750" cy="1699260"/>
                  <wp:effectExtent l="19050" t="0" r="19050" b="0"/>
                  <wp:wrapNone/>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160" w:line="259"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t xml:space="preserve">Therefore, the potential for significant efficiency cost saving is in the high contributors budget items  to overall census cost. When applicable, strategies that favor the use of other data sources (such as administrative registers), remote data collection and coordinating and building on a recent population census will have an important impact in reducing the cost of the agricultural census.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lastRenderedPageBreak/>
        <w:t>The analysis of unit cost per holding shows a wide diversity among countries with costs ranging from around 2 US $ to above 20 US $ per holding. External factors beyond the control of census planners and managers such as the density in the country (number of holding per square km) and the level of salaries are important factors that play a role in determining the unit cost. Also, the existence of previous human and equipment infrastructure (for example in well developed statistical structures or from previous population census) have an impact in reducing the cost of the agricultural census. However, field staff management and remuneration strategies seem to have an important impact. For example, when a performance based salary/allowance system is used, the unit cost tend to be lower as compared to fix monthly salary system. Also, mobilizing existing personnel and equipment (including staff for census management unit), using CAPI to reduce time spent in the field and for data processing may have an impact in reducing the cost.</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t>The selection of the census modality is a key decision, taking into account the specificity of the country in terms of number of holdings to be covered, density, salary levels availability of suitable infrastructure for field work and whether or to what extent sampling should be used instead or in combination with complete enumeration. A country with low density and large number of small holdings (several millions) and high salary level may select a strategy with more important sampling component while a high density country with low salary levels and a relatively small number of holdings (hundreds of thousands of holdings) may put more emphasis on complete enumeration. The details regarding census planning and budgeting are presented in Chapter 4.</w:t>
      </w:r>
    </w:p>
    <w:p w:rsidR="00A6733A" w:rsidRPr="00EF7172" w:rsidRDefault="00A6733A" w:rsidP="00220BFD">
      <w:pPr>
        <w:tabs>
          <w:tab w:val="left" w:pos="0"/>
        </w:tabs>
        <w:autoSpaceDE w:val="0"/>
        <w:autoSpaceDN w:val="0"/>
        <w:adjustRightInd w:val="0"/>
        <w:spacing w:after="0" w:line="240" w:lineRule="auto"/>
        <w:jc w:val="both"/>
        <w:rPr>
          <w:rFonts w:cs="Calibri"/>
        </w:rPr>
      </w:pPr>
      <w:r w:rsidRPr="00EF7172">
        <w:rPr>
          <w:rFonts w:cs="Calibri"/>
        </w:rPr>
        <w:t xml:space="preserve"> </w:t>
      </w:r>
    </w:p>
    <w:p w:rsidR="00A6733A" w:rsidRPr="00EF7172" w:rsidRDefault="00A6733A" w:rsidP="00220BFD">
      <w:pPr>
        <w:pStyle w:val="Heading4"/>
        <w:rPr>
          <w:rFonts w:asciiTheme="minorHAnsi" w:hAnsiTheme="minorHAnsi"/>
        </w:rPr>
      </w:pPr>
      <w:r w:rsidRPr="00EF7172">
        <w:rPr>
          <w:rFonts w:asciiTheme="minorHAnsi" w:hAnsiTheme="minorHAnsi"/>
        </w:rPr>
        <w:t>Example of Moldova</w:t>
      </w:r>
    </w:p>
    <w:p w:rsidR="00A6733A" w:rsidRPr="00EF7172" w:rsidRDefault="00A6733A" w:rsidP="00220BFD">
      <w:pPr>
        <w:tabs>
          <w:tab w:val="left" w:pos="0"/>
        </w:tabs>
        <w:autoSpaceDE w:val="0"/>
        <w:autoSpaceDN w:val="0"/>
        <w:adjustRightInd w:val="0"/>
        <w:spacing w:after="0" w:line="240" w:lineRule="auto"/>
        <w:jc w:val="both"/>
        <w:rPr>
          <w:rFonts w:cs="Calibri"/>
          <w:i/>
        </w:rPr>
      </w:pPr>
    </w:p>
    <w:p w:rsidR="00A6733A" w:rsidRPr="00EF7172" w:rsidRDefault="00A6733A" w:rsidP="00220BFD">
      <w:pPr>
        <w:tabs>
          <w:tab w:val="left" w:pos="0"/>
        </w:tabs>
        <w:autoSpaceDE w:val="0"/>
        <w:autoSpaceDN w:val="0"/>
        <w:adjustRightInd w:val="0"/>
        <w:spacing w:after="0" w:line="240" w:lineRule="auto"/>
        <w:jc w:val="both"/>
        <w:rPr>
          <w:rFonts w:cs="Calibri"/>
          <w:i/>
        </w:rPr>
      </w:pPr>
      <w:r w:rsidRPr="00EF7172">
        <w:rPr>
          <w:rFonts w:cs="Calibri"/>
          <w:i/>
        </w:rPr>
        <w:t>For its last census of agriculture conducted in 2010, census planners in Moldova managed to significantly reduce the initial budget by almost 1/3. Some of the cost reduction actions include:</w:t>
      </w:r>
    </w:p>
    <w:p w:rsidR="00A6733A" w:rsidRPr="00EF7172" w:rsidRDefault="00A6733A" w:rsidP="00220BFD">
      <w:pPr>
        <w:pStyle w:val="ListParagraph"/>
        <w:numPr>
          <w:ilvl w:val="0"/>
          <w:numId w:val="252"/>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Reducing questionnaire size and complexity for complete enumeration: from the analysis of pilot census results, it appeared that some questions were too complex and contributed to extend the time spent on each enumeration (such as number of working days on the holding per each household member of working age). These type of questions were simplified or reserved for follow up sample surveys. As a consequence, the number of holdings per enumerator was increased, resulting in the reduction of the time and cost for field data collection.</w:t>
      </w:r>
    </w:p>
    <w:p w:rsidR="00A6733A" w:rsidRPr="00EF7172" w:rsidRDefault="00A6733A" w:rsidP="00220BFD">
      <w:pPr>
        <w:pStyle w:val="ListParagraph"/>
        <w:numPr>
          <w:ilvl w:val="0"/>
          <w:numId w:val="252"/>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Combining complete enumeration of agricultural holdings above the established thresholds with the sample enumeration of smallest agricultural producers below the thresholds.</w:t>
      </w:r>
    </w:p>
    <w:p w:rsidR="00A6733A" w:rsidRPr="00EF7172" w:rsidRDefault="00A6733A" w:rsidP="00220BFD">
      <w:pPr>
        <w:tabs>
          <w:tab w:val="left" w:pos="0"/>
        </w:tabs>
        <w:autoSpaceDE w:val="0"/>
        <w:autoSpaceDN w:val="0"/>
        <w:adjustRightInd w:val="0"/>
        <w:spacing w:after="0" w:line="240" w:lineRule="auto"/>
        <w:jc w:val="both"/>
        <w:rPr>
          <w:rFonts w:cs="Calibri"/>
          <w:i/>
        </w:rPr>
      </w:pPr>
    </w:p>
    <w:p w:rsidR="00A6733A" w:rsidRPr="00EF7172" w:rsidRDefault="00A6733A" w:rsidP="00220BFD">
      <w:pPr>
        <w:pStyle w:val="ListParagraph"/>
        <w:numPr>
          <w:ilvl w:val="0"/>
          <w:numId w:val="252"/>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Using existing infrastructure such as buildings in local administrations and other existing equipment and personnel, including staff for the census management. The country had a well established communication and public relation service  in place as well as a strong IT system.</w:t>
      </w:r>
    </w:p>
    <w:p w:rsidR="00A6733A" w:rsidRPr="00EF7172" w:rsidRDefault="00A6733A" w:rsidP="00220BFD">
      <w:pPr>
        <w:tabs>
          <w:tab w:val="left" w:pos="0"/>
        </w:tabs>
        <w:autoSpaceDE w:val="0"/>
        <w:autoSpaceDN w:val="0"/>
        <w:adjustRightInd w:val="0"/>
        <w:spacing w:after="0" w:line="240" w:lineRule="auto"/>
        <w:jc w:val="both"/>
        <w:rPr>
          <w:rFonts w:cs="Calibri"/>
          <w:i/>
        </w:rPr>
      </w:pPr>
    </w:p>
    <w:p w:rsidR="00A6733A" w:rsidRPr="00EF7172" w:rsidRDefault="00A6733A" w:rsidP="00220BFD">
      <w:pPr>
        <w:pStyle w:val="ListParagraph"/>
        <w:numPr>
          <w:ilvl w:val="0"/>
          <w:numId w:val="252"/>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Procurement of goods and payment of salaries for field staff were allocated between Donors contribution and Government contribution with the view of achieving cost reduction (e.g. exemption of value added tax, social security costs in the case of procurements/ payments from donors’ funds).</w:t>
      </w:r>
      <w:r w:rsidRPr="00EF7172">
        <w:rPr>
          <w:rFonts w:asciiTheme="minorHAnsi" w:hAnsiTheme="minorHAnsi" w:cs="Calibri"/>
          <w:sz w:val="22"/>
          <w:lang w:val="en-US"/>
        </w:rPr>
        <w:t xml:space="preserve">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Heading3"/>
        <w:rPr>
          <w:rFonts w:asciiTheme="minorHAnsi" w:hAnsiTheme="minorHAnsi"/>
        </w:rPr>
      </w:pPr>
      <w:bookmarkStart w:id="5" w:name="_Toc469062345"/>
      <w:r w:rsidRPr="00EF7172">
        <w:rPr>
          <w:rFonts w:asciiTheme="minorHAnsi" w:hAnsiTheme="minorHAnsi"/>
        </w:rPr>
        <w:t>Structure of volume 2</w:t>
      </w:r>
      <w:bookmarkEnd w:id="5"/>
    </w:p>
    <w:p w:rsidR="00A6733A" w:rsidRPr="00EF7172" w:rsidRDefault="00A6733A" w:rsidP="00220BFD">
      <w:pPr>
        <w:pStyle w:val="ListParagraph"/>
        <w:spacing w:before="120" w:after="120"/>
        <w:ind w:left="0" w:right="85"/>
        <w:jc w:val="both"/>
        <w:rPr>
          <w:rFonts w:asciiTheme="minorHAnsi" w:hAnsiTheme="minorHAnsi"/>
          <w:b/>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s="Calibri"/>
          <w:sz w:val="22"/>
          <w:lang w:val="en-US"/>
        </w:rPr>
        <w:lastRenderedPageBreak/>
        <w:t>Volume 2 provides a comprehensive coverage of the main stages in the preparation and</w:t>
      </w:r>
      <w:r w:rsidRPr="00EF7172">
        <w:rPr>
          <w:rFonts w:asciiTheme="minorHAnsi" w:hAnsiTheme="minorHAnsi"/>
          <w:color w:val="000000"/>
          <w:sz w:val="22"/>
        </w:rPr>
        <w:t xml:space="preserve"> implementation of the census of agriculture. However, it does not discuss in detail aspects that are easily available in FAO and other specialized publications and sources. An effort has been made to make the document as user-friendly and practical as possible. This has involved, among others, inserting cross-references between sections, linking the content of different chapters to country practices and hyperlinks to relevant specialised and detailed methodological publications in order to illustrate or provide more guidance on the respective themes as well as to learn from experience in how to overcome practical issues. Bibliographic references have been added at the end of most chapters, for readers seeking further details.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Once the decision to conduct an agricultural census is taken by the country, many different activities have to be planned. These activities are described in the present document in twenty-five different chapters organized in two main parts as shown below. The activities are presented in chronological order, to the extent possible: </w:t>
      </w:r>
    </w:p>
    <w:p w:rsidR="00A6733A" w:rsidRPr="00EF7172" w:rsidRDefault="00A6733A" w:rsidP="00220BFD">
      <w:pPr>
        <w:pStyle w:val="ListParagraph"/>
        <w:widowControl w:val="0"/>
        <w:numPr>
          <w:ilvl w:val="0"/>
          <w:numId w:val="253"/>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Part 1 covers the planning of the census and necessary framework. This Part 1 also relates to the methodological approach for the census agriculture from four different modalities introduced in Volume 1, their main issues and suggested solutions.</w:t>
      </w:r>
    </w:p>
    <w:p w:rsidR="00A6733A" w:rsidRPr="00EF7172" w:rsidRDefault="00A6733A" w:rsidP="00220BFD">
      <w:pPr>
        <w:pStyle w:val="ListParagraph"/>
        <w:widowControl w:val="0"/>
        <w:numPr>
          <w:ilvl w:val="0"/>
          <w:numId w:val="253"/>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Part 2 refers to the preparation and implementation of the census. The organization of the document follows a logical sequences and, to the extent possible, a chronological order.</w:t>
      </w:r>
    </w:p>
    <w:p w:rsidR="00220BFD" w:rsidRPr="00EF7172" w:rsidRDefault="00220BFD" w:rsidP="00220BFD">
      <w:pPr>
        <w:pStyle w:val="ListParagraph"/>
        <w:widowControl w:val="0"/>
        <w:autoSpaceDE w:val="0"/>
        <w:autoSpaceDN w:val="0"/>
        <w:adjustRightInd w:val="0"/>
        <w:spacing w:after="0" w:line="240" w:lineRule="auto"/>
        <w:jc w:val="both"/>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1 of </w:t>
      </w:r>
      <w:r w:rsidRPr="00EF7172">
        <w:rPr>
          <w:rFonts w:asciiTheme="minorHAnsi" w:hAnsiTheme="minorHAnsi"/>
          <w:b/>
          <w:color w:val="000000"/>
          <w:sz w:val="22"/>
        </w:rPr>
        <w:t>Part 1</w:t>
      </w:r>
      <w:r w:rsidRPr="00EF7172">
        <w:rPr>
          <w:rFonts w:asciiTheme="minorHAnsi" w:hAnsiTheme="minorHAnsi"/>
          <w:color w:val="000000"/>
          <w:sz w:val="22"/>
        </w:rPr>
        <w:t xml:space="preserve"> aims at assisting those responsible for the census of agriculture in making a good case with decision makers and resource partners on why they should invest in the census, what will be done to ensure that value for money is achieved and what are the key factors for successful resource mobilisation. Once the decision is made and the resources are allocated, one of the first steps is to ensure that the legal basis for the census organization exists. This is the subject of Chapter 2 “Legal Framework”. The purpose of this chapter is to present an overview on census legal framework and give some ideas to the national census managers regarding the improvement or introduction of national legislation about the agricultural census.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Along with the analysis of the existence and characteristics of the census legislation is the setting up of the “Institutional Framework” discussed in Chapter 3. The establishment of a census office, the structure of the census organization, the establishment of coordinating bodies are all important definitions that census managers must make at the very beginning of the census activities. </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The next step is the establishment of a detailed plan of action along with the census budget. It implies the elaboration of a detailed work plan with the different stages of implementation clearly established, a detailed budget where different components of spending are carefully estimated along with the time-table of expenditures and funding. The establishment of a system of monitoring and review of census work plan and budget is key for the success of the operation. All these issues are dealt with in Chapter 4 “Planning and budgeting”.</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220BFD"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An essential part of the census preparation is to sensitize the public about the purpose of the census of agriculture and, ultimately, to ensure the cooperation of holders to provide complete and accurate data.  Chapter 5 “Publicity/communication strategy” explains how to develop and implement a cost-effective strategy for a communication program and publicity campaign well synchronized with census phases.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Census data are to be presented in tables. The preparation of the tabulation plan needs to be performed at early stages of census preparation for defining census content and </w:t>
      </w:r>
      <w:r w:rsidRPr="00EF7172">
        <w:rPr>
          <w:rFonts w:asciiTheme="minorHAnsi" w:hAnsiTheme="minorHAnsi"/>
          <w:color w:val="000000"/>
          <w:sz w:val="22"/>
        </w:rPr>
        <w:lastRenderedPageBreak/>
        <w:t>developing the census questionnaires. Chapter 6 “Tabulation plan” refers to different aspects in the preparation of the tabulation plan.</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Chapter 7 finalizes Part 1 discussing the “Quality assurance framework”. Quality of census data, their confidence level, the results of different checking of census data, both internally and with external sources, and the evaluation of the Post-Enumeration Survey (PES) are all important elements in the framework of quality assurance of census data. Links to several country examples aid to understand those issues.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Part 1</w:t>
      </w:r>
      <w:r w:rsidRPr="00EF7172">
        <w:rPr>
          <w:rFonts w:asciiTheme="minorHAnsi" w:hAnsiTheme="minorHAnsi"/>
          <w:color w:val="000000"/>
          <w:sz w:val="22"/>
        </w:rPr>
        <w:t xml:space="preserve"> also discusses four census modalities, their requirements, advantages and limitations. Volume 1 of WCA 2020 defined four modalities for conducting an agricultural census:</w:t>
      </w:r>
    </w:p>
    <w:p w:rsidR="00A6733A" w:rsidRPr="00EF7172" w:rsidRDefault="00A6733A" w:rsidP="00220BFD">
      <w:pPr>
        <w:pStyle w:val="ListParagraph"/>
        <w:widowControl w:val="0"/>
        <w:numPr>
          <w:ilvl w:val="0"/>
          <w:numId w:val="25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The classical approach: a single one-off field operation usually carried out on a complete enumeration;</w:t>
      </w:r>
    </w:p>
    <w:p w:rsidR="00A6733A" w:rsidRPr="00EF7172" w:rsidRDefault="00A6733A" w:rsidP="00220BFD">
      <w:pPr>
        <w:pStyle w:val="ListParagraph"/>
        <w:widowControl w:val="0"/>
        <w:numPr>
          <w:ilvl w:val="0"/>
          <w:numId w:val="25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modular approach: comprising a core module carried out on a complete enumeration, in conjunction with sample-based census supplementary module(s) </w:t>
      </w:r>
      <w:r w:rsidRPr="00EF7172">
        <w:rPr>
          <w:rFonts w:asciiTheme="minorHAnsi" w:hAnsiTheme="minorHAnsi"/>
          <w:sz w:val="22"/>
        </w:rPr>
        <w:t>to provide more in-depth data</w:t>
      </w:r>
      <w:r w:rsidRPr="00EF7172">
        <w:rPr>
          <w:rFonts w:asciiTheme="minorHAnsi" w:hAnsiTheme="minorHAnsi"/>
          <w:color w:val="000000"/>
          <w:sz w:val="22"/>
        </w:rPr>
        <w:t>;</w:t>
      </w:r>
    </w:p>
    <w:p w:rsidR="00A6733A" w:rsidRPr="00EF7172" w:rsidRDefault="00A6733A" w:rsidP="00220BFD">
      <w:pPr>
        <w:pStyle w:val="ListParagraph"/>
        <w:widowControl w:val="0"/>
        <w:numPr>
          <w:ilvl w:val="0"/>
          <w:numId w:val="25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The integrated census and survey programme: involving a core census module carried out on a complete enumeration basis followed by rotating sample-based modules over the years between two censuses.</w:t>
      </w:r>
    </w:p>
    <w:p w:rsidR="00A6733A" w:rsidRPr="00EF7172" w:rsidRDefault="00A6733A" w:rsidP="00220BFD">
      <w:pPr>
        <w:pStyle w:val="ListParagraph"/>
        <w:widowControl w:val="0"/>
        <w:numPr>
          <w:ilvl w:val="0"/>
          <w:numId w:val="25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combined census modality which uses administrative data: </w:t>
      </w:r>
      <w:r w:rsidRPr="00EF7172">
        <w:rPr>
          <w:rFonts w:asciiTheme="minorHAnsi" w:hAnsiTheme="minorHAnsi"/>
          <w:sz w:val="22"/>
        </w:rPr>
        <w:t xml:space="preserve">makes use of field data complemented by </w:t>
      </w:r>
      <w:r w:rsidRPr="00EF7172">
        <w:rPr>
          <w:rFonts w:asciiTheme="minorHAnsi" w:hAnsiTheme="minorHAnsi"/>
          <w:color w:val="000000"/>
          <w:sz w:val="22"/>
        </w:rPr>
        <w:t>registers and other administrative records as source of census data.</w:t>
      </w: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8 presents the general overview and summarizes the main steps for each census modality. Chapters 9 to 11 describes each modality and the challenges that they pose to census staff in their implementation, noting that their use depend on the needs and statistical and technical development of the country. </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220BFD">
      <w:pPr>
        <w:pStyle w:val="ListParagraph"/>
        <w:numPr>
          <w:ilvl w:val="0"/>
          <w:numId w:val="23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Part 2</w:t>
      </w:r>
      <w:r w:rsidRPr="00EF7172">
        <w:rPr>
          <w:rFonts w:asciiTheme="minorHAnsi" w:hAnsiTheme="minorHAnsi"/>
          <w:color w:val="000000"/>
          <w:sz w:val="22"/>
        </w:rPr>
        <w:t xml:space="preserve"> is devoted to preparation of census fieldwork and implementation of data collection, analysis and dissemination activities. It covers Chapter 12 to 24 and it is organized as follows:</w:t>
      </w:r>
    </w:p>
    <w:p w:rsidR="00A6733A" w:rsidRPr="00EF7172" w:rsidRDefault="00A6733A" w:rsidP="00220BFD">
      <w:pPr>
        <w:pStyle w:val="ListParagraph"/>
        <w:widowControl w:val="0"/>
        <w:numPr>
          <w:ilvl w:val="0"/>
          <w:numId w:val="25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preparation, including mapping and preparation of frames, sample design, elaboration of questionnaires and manuals, selection of staff, training, and the overall organization of the field work.</w:t>
      </w:r>
    </w:p>
    <w:p w:rsidR="00A6733A" w:rsidRPr="00EF7172" w:rsidRDefault="00A6733A" w:rsidP="00220BFD">
      <w:pPr>
        <w:pStyle w:val="ListParagraph"/>
        <w:widowControl w:val="0"/>
        <w:numPr>
          <w:ilvl w:val="0"/>
          <w:numId w:val="25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data collection, involving the steps and issues related to data collection under the four different census modalities, and including use of technology and links to good country practices.</w:t>
      </w:r>
    </w:p>
    <w:p w:rsidR="00A6733A" w:rsidRPr="00EF7172" w:rsidRDefault="00A6733A" w:rsidP="00220BFD">
      <w:pPr>
        <w:pStyle w:val="ListParagraph"/>
        <w:widowControl w:val="0"/>
        <w:numPr>
          <w:ilvl w:val="0"/>
          <w:numId w:val="25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data processing and archiving, including safe access to microdata.</w:t>
      </w:r>
    </w:p>
    <w:p w:rsidR="00A6733A" w:rsidRPr="00EF7172" w:rsidRDefault="00A6733A" w:rsidP="00220BFD">
      <w:pPr>
        <w:pStyle w:val="ListParagraph"/>
        <w:widowControl w:val="0"/>
        <w:numPr>
          <w:ilvl w:val="0"/>
          <w:numId w:val="25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Data analysis, reporting and dissemination, including the undertaking of PES and the r</w:t>
      </w:r>
      <w:r w:rsidRPr="00EF7172">
        <w:rPr>
          <w:rFonts w:asciiTheme="minorHAnsi" w:hAnsiTheme="minorHAnsi"/>
          <w:sz w:val="22"/>
        </w:rPr>
        <w:t>econciliation of current statistics using census results</w:t>
      </w:r>
      <w:r w:rsidRPr="00EF7172">
        <w:rPr>
          <w:rFonts w:asciiTheme="minorHAnsi" w:hAnsiTheme="minorHAnsi"/>
          <w:color w:val="000000"/>
          <w:sz w:val="22"/>
        </w:rPr>
        <w:t>.</w:t>
      </w:r>
    </w:p>
    <w:p w:rsidR="00A6733A" w:rsidRPr="00EF7172" w:rsidRDefault="00A6733A" w:rsidP="00A6733A">
      <w:pPr>
        <w:tabs>
          <w:tab w:val="left" w:pos="0"/>
        </w:tabs>
        <w:autoSpaceDE w:val="0"/>
        <w:autoSpaceDN w:val="0"/>
        <w:adjustRightInd w:val="0"/>
        <w:spacing w:after="0" w:line="240" w:lineRule="auto"/>
        <w:rPr>
          <w:rFonts w:cs="Calibri"/>
        </w:rPr>
      </w:pPr>
    </w:p>
    <w:p w:rsidR="00A6733A" w:rsidRPr="00EF7172" w:rsidRDefault="00A6733A" w:rsidP="00A6733A">
      <w:pPr>
        <w:tabs>
          <w:tab w:val="left" w:pos="0"/>
        </w:tabs>
        <w:autoSpaceDE w:val="0"/>
        <w:autoSpaceDN w:val="0"/>
        <w:adjustRightInd w:val="0"/>
        <w:spacing w:after="0" w:line="240" w:lineRule="auto"/>
        <w:rPr>
          <w:rFonts w:cs="Calibri"/>
        </w:rPr>
      </w:pPr>
      <w:r w:rsidRPr="00EF7172">
        <w:rPr>
          <w:rFonts w:cs="Calibri"/>
        </w:rPr>
        <w:t xml:space="preserve">  </w:t>
      </w:r>
    </w:p>
    <w:p w:rsidR="008F3EE0" w:rsidRPr="00EF7172" w:rsidRDefault="008F3EE0" w:rsidP="00E90AFF">
      <w:pPr>
        <w:pStyle w:val="Heading2"/>
        <w:rPr>
          <w:highlight w:val="yellow"/>
        </w:rPr>
      </w:pPr>
      <w:r w:rsidRPr="00EF7172">
        <w:rPr>
          <w:szCs w:val="44"/>
        </w:rPr>
        <w:br w:type="page"/>
      </w:r>
    </w:p>
    <w:p w:rsidR="00C77AAE" w:rsidRPr="00EF7172" w:rsidRDefault="00C77AAE" w:rsidP="00E90AFF">
      <w:pPr>
        <w:pStyle w:val="Heading2"/>
      </w:pPr>
      <w:bookmarkStart w:id="6" w:name="_Toc469062346"/>
      <w:r w:rsidRPr="00EF7172">
        <w:lastRenderedPageBreak/>
        <w:t>CHAPTER 2</w:t>
      </w:r>
      <w:r w:rsidR="000A640B" w:rsidRPr="00EF7172">
        <w:t xml:space="preserve"> </w:t>
      </w:r>
      <w:r w:rsidR="008F3EE0" w:rsidRPr="00EF7172">
        <w:t>Legal framework</w:t>
      </w:r>
      <w:bookmarkEnd w:id="6"/>
      <w:r w:rsidR="008F3EE0" w:rsidRPr="00EF7172">
        <w:t xml:space="preserve"> </w:t>
      </w:r>
    </w:p>
    <w:p w:rsidR="00C77AAE" w:rsidRPr="00EF7172" w:rsidRDefault="00C77AAE" w:rsidP="00C77AAE">
      <w:pPr>
        <w:tabs>
          <w:tab w:val="left" w:pos="-720"/>
          <w:tab w:val="left" w:pos="0"/>
          <w:tab w:val="left" w:pos="720"/>
          <w:tab w:val="left" w:pos="1109"/>
          <w:tab w:val="left" w:pos="2160"/>
        </w:tabs>
        <w:suppressAutoHyphens/>
        <w:spacing w:after="0"/>
        <w:jc w:val="both"/>
        <w:rPr>
          <w:rFonts w:cs="Univers"/>
          <w:b/>
          <w:bCs/>
          <w:color w:val="0070C0"/>
          <w:spacing w:val="-2"/>
          <w:sz w:val="28"/>
          <w:szCs w:val="28"/>
        </w:rPr>
      </w:pPr>
    </w:p>
    <w:p w:rsidR="00C77AAE" w:rsidRPr="00EF7172" w:rsidRDefault="00C77AAE" w:rsidP="00B8527A">
      <w:pPr>
        <w:tabs>
          <w:tab w:val="left" w:pos="-720"/>
          <w:tab w:val="left" w:pos="426"/>
          <w:tab w:val="left" w:pos="720"/>
          <w:tab w:val="left" w:pos="1109"/>
          <w:tab w:val="left" w:pos="2160"/>
        </w:tabs>
        <w:suppressAutoHyphens/>
        <w:spacing w:line="240" w:lineRule="auto"/>
        <w:ind w:left="567" w:right="707"/>
        <w:jc w:val="both"/>
        <w:rPr>
          <w:i/>
          <w:color w:val="0070C0"/>
        </w:rPr>
      </w:pPr>
      <w:r w:rsidRPr="00EF7172">
        <w:rPr>
          <w:rFonts w:cs="Univers"/>
          <w:i/>
          <w:color w:val="0070C0"/>
          <w:spacing w:val="-2"/>
        </w:rPr>
        <w:t xml:space="preserve">The census legislation </w:t>
      </w:r>
      <w:r w:rsidRPr="00EF7172">
        <w:rPr>
          <w:rFonts w:cs="MinionPro-Regular"/>
          <w:i/>
          <w:color w:val="0070C0"/>
        </w:rPr>
        <w:t xml:space="preserve">is </w:t>
      </w:r>
      <w:r w:rsidRPr="00EF7172">
        <w:rPr>
          <w:rFonts w:cs="Arial"/>
          <w:i/>
          <w:color w:val="0070C0"/>
        </w:rPr>
        <w:t>one of the first aspects to be considered when starting to plan the census of agriculture</w:t>
      </w:r>
      <w:r w:rsidRPr="00EF7172">
        <w:rPr>
          <w:rFonts w:cs="Univers"/>
          <w:i/>
          <w:color w:val="0070C0"/>
          <w:spacing w:val="-2"/>
        </w:rPr>
        <w:t xml:space="preserve">, </w:t>
      </w:r>
      <w:r w:rsidRPr="00EF7172">
        <w:rPr>
          <w:rFonts w:cs="Arial"/>
          <w:i/>
          <w:color w:val="0070C0"/>
        </w:rPr>
        <w:t xml:space="preserve">since it constitutes one of the most important instruments for facilitating the census work. </w:t>
      </w:r>
      <w:r w:rsidRPr="00EF7172">
        <w:rPr>
          <w:rFonts w:cs="Times New Roman"/>
          <w:i/>
          <w:color w:val="0070C0"/>
        </w:rPr>
        <w:t>Legal basis for the census is required for designating the agency responsible for the organization of the census, making provision for the necessary funds, determining the general scope and timing of the census, obligation to respect confidentiality of the respondents’ data, obligation of respondents to provide accurate data to the best of their knowledge</w:t>
      </w:r>
      <w:r w:rsidRPr="00EF7172">
        <w:rPr>
          <w:i/>
          <w:color w:val="0070C0"/>
        </w:rPr>
        <w:t>, etc.</w:t>
      </w:r>
    </w:p>
    <w:p w:rsidR="00C77AAE" w:rsidRPr="00EF7172" w:rsidRDefault="00C77AAE" w:rsidP="00B8527A">
      <w:pPr>
        <w:tabs>
          <w:tab w:val="left" w:pos="-720"/>
          <w:tab w:val="left" w:pos="426"/>
          <w:tab w:val="left" w:pos="720"/>
          <w:tab w:val="left" w:pos="1109"/>
          <w:tab w:val="left" w:pos="2160"/>
        </w:tabs>
        <w:suppressAutoHyphens/>
        <w:spacing w:line="240" w:lineRule="auto"/>
        <w:ind w:left="567" w:right="707"/>
        <w:jc w:val="both"/>
        <w:rPr>
          <w:rFonts w:cs="Univers Bold Italic"/>
          <w:bCs/>
          <w:i/>
          <w:iCs/>
          <w:color w:val="0070C0"/>
          <w:spacing w:val="-2"/>
        </w:rPr>
      </w:pPr>
      <w:r w:rsidRPr="00EF7172">
        <w:rPr>
          <w:rFonts w:cs="MinionPro-Regular"/>
          <w:i/>
          <w:color w:val="0070C0"/>
        </w:rPr>
        <w:t xml:space="preserve">The </w:t>
      </w:r>
      <w:r w:rsidRPr="00EF7172">
        <w:rPr>
          <w:rFonts w:cs="Univers"/>
          <w:i/>
          <w:color w:val="0070C0"/>
          <w:spacing w:val="-2"/>
        </w:rPr>
        <w:t>agricultural census</w:t>
      </w:r>
      <w:r w:rsidRPr="00EF7172">
        <w:rPr>
          <w:rFonts w:cs="MinionPro-Regular"/>
          <w:i/>
          <w:color w:val="0070C0"/>
        </w:rPr>
        <w:t xml:space="preserve"> legislation exists within overall national legal and administrative frameworks. Since these frameworks may differ greatly between countries for historical and other reasons, there can be no single approach to the development of a census legislation. </w:t>
      </w:r>
      <w:r w:rsidRPr="00EF7172">
        <w:rPr>
          <w:rFonts w:cs="Univers Bold Italic"/>
          <w:bCs/>
          <w:i/>
          <w:iCs/>
          <w:color w:val="0070C0"/>
          <w:spacing w:val="-2"/>
        </w:rPr>
        <w:t>The purpose of this section is to present an overview on census legal framework and give some ideas to the national census managers regarding the improvement or introduction of national legislation in taking an agricultural census.</w:t>
      </w:r>
    </w:p>
    <w:p w:rsidR="00C77AAE" w:rsidRPr="00EF7172" w:rsidRDefault="00C77AAE" w:rsidP="009A54A7">
      <w:pPr>
        <w:pStyle w:val="Heading3"/>
        <w:rPr>
          <w:rFonts w:asciiTheme="minorHAnsi" w:hAnsiTheme="minorHAnsi"/>
        </w:rPr>
      </w:pPr>
      <w:bookmarkStart w:id="7" w:name="_Toc469062347"/>
      <w:r w:rsidRPr="00EF7172">
        <w:rPr>
          <w:rFonts w:asciiTheme="minorHAnsi" w:hAnsiTheme="minorHAnsi"/>
        </w:rPr>
        <w:t>Introduction</w:t>
      </w:r>
      <w:bookmarkEnd w:id="7"/>
      <w:r w:rsidRPr="00EF7172">
        <w:rPr>
          <w:rFonts w:asciiTheme="minorHAnsi" w:hAnsiTheme="minorHAnsi"/>
        </w:rPr>
        <w:br/>
      </w:r>
    </w:p>
    <w:p w:rsidR="00C77AAE" w:rsidRPr="00EF7172" w:rsidRDefault="00C77AAE" w:rsidP="00622768">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MinionPro-Regular"/>
          <w:sz w:val="22"/>
        </w:rPr>
        <w:t xml:space="preserve">The existence of an appropriate legal framework is one of the key conditions for the successful implementation of the census of agriculture. </w:t>
      </w:r>
      <w:r w:rsidRPr="00EF7172">
        <w:rPr>
          <w:rFonts w:asciiTheme="minorHAnsi" w:hAnsiTheme="minorHAnsi" w:cs="Univers"/>
          <w:spacing w:val="-2"/>
          <w:sz w:val="22"/>
        </w:rPr>
        <w:t xml:space="preserve">Agricultural censuses as other comprehensive </w:t>
      </w:r>
      <w:r w:rsidRPr="00EF7172">
        <w:rPr>
          <w:rFonts w:asciiTheme="minorHAnsi" w:hAnsiTheme="minorHAnsi"/>
          <w:sz w:val="22"/>
        </w:rPr>
        <w:t>statistical operations</w:t>
      </w:r>
      <w:r w:rsidRPr="00EF7172">
        <w:rPr>
          <w:rFonts w:asciiTheme="minorHAnsi" w:hAnsiTheme="minorHAnsi" w:cs="Univers"/>
          <w:spacing w:val="-2"/>
          <w:sz w:val="22"/>
        </w:rPr>
        <w:t xml:space="preserve"> entail major commitments, especially of resources, and it is essential that adequate and timely legislative provision be made for their preparation and conduct. </w:t>
      </w:r>
      <w:r w:rsidRPr="00EF7172">
        <w:rPr>
          <w:rFonts w:asciiTheme="minorHAnsi" w:hAnsiTheme="minorHAnsi" w:cs="Times New Roman"/>
          <w:sz w:val="22"/>
        </w:rPr>
        <w:t>If a country lacks an appropriate legal framework for taking periodic censuses, it is important to act early to establish it.</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In general, legal provisions for conducting the census are required for: establishing and regulating primary administrative responsibility, such as designating the office responsible for the census organization; obtaining the necessary funds; determining the general scope and timing of the census; placing a legal obligation upon the respondents to cooperate and provide truthful information, a legal obligation upon the enumerator to record the responses faithfully, and specific responsibilities upon other census field personnel at various supervisory levels, etc. It is critical that the confidentiality and protection of the holders’ information be strongly and clearly established in the census legislation and guaranteed by adequate sanctions so as to provide a basis for the confident cooperation of the public and provision of reliable data</w:t>
      </w:r>
      <w:r w:rsidRPr="00EF7172">
        <w:rPr>
          <w:rFonts w:asciiTheme="minorHAnsi" w:hAnsiTheme="minorHAnsi" w:cs="MinionPro-Regular"/>
        </w:rPr>
        <w:footnoteReference w:id="8"/>
      </w:r>
      <w:r w:rsidRPr="00EF7172">
        <w:rPr>
          <w:rFonts w:asciiTheme="minorHAnsi" w:hAnsiTheme="minorHAnsi" w:cs="MinionPro-Regular"/>
          <w:sz w:val="22"/>
        </w:rPr>
        <w:t xml:space="preserve">.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The content of the census legislation inevitably depends on national legal practices and procedures, as well as on the organization of the national statistical system and of the civil service. The census legislation is, in many countries, an integral part of legislation on statistics in general.  In some countries, a specific agricultural census legislation is in place.</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rsidR="00C77AAE" w:rsidRPr="00EF7172" w:rsidRDefault="00C77AAE" w:rsidP="009A54A7">
      <w:pPr>
        <w:pStyle w:val="Heading3"/>
        <w:rPr>
          <w:rFonts w:asciiTheme="minorHAnsi" w:hAnsiTheme="minorHAnsi"/>
        </w:rPr>
      </w:pPr>
      <w:bookmarkStart w:id="8" w:name="_Toc469062348"/>
      <w:r w:rsidRPr="00EF7172">
        <w:rPr>
          <w:rFonts w:asciiTheme="minorHAnsi" w:hAnsiTheme="minorHAnsi"/>
        </w:rPr>
        <w:t>Legislation on the agricultural census within the national legal framework</w:t>
      </w:r>
      <w:bookmarkEnd w:id="8"/>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w:t>
      </w:r>
      <w:r w:rsidRPr="00EF7172">
        <w:rPr>
          <w:rFonts w:asciiTheme="minorHAnsi" w:hAnsiTheme="minorHAnsi"/>
          <w:sz w:val="22"/>
        </w:rPr>
        <w:t xml:space="preserve">agricultural </w:t>
      </w:r>
      <w:r w:rsidRPr="00EF7172">
        <w:rPr>
          <w:rFonts w:asciiTheme="minorHAnsi" w:hAnsiTheme="minorHAnsi" w:cs="Univers"/>
          <w:spacing w:val="-2"/>
          <w:sz w:val="22"/>
        </w:rPr>
        <w:t>census legislation comprises the collection of laws, regulations, resolutions, etc. governing agricultural census activities</w:t>
      </w:r>
      <w:r w:rsidRPr="00EF7172">
        <w:rPr>
          <w:rFonts w:asciiTheme="minorHAnsi" w:hAnsiTheme="minorHAnsi" w:cs="MinionPro-Regular"/>
          <w:sz w:val="22"/>
        </w:rPr>
        <w:t xml:space="preserve">. </w:t>
      </w:r>
      <w:r w:rsidRPr="00EF7172">
        <w:rPr>
          <w:rFonts w:asciiTheme="minorHAnsi" w:hAnsiTheme="minorHAnsi" w:cs="Univers"/>
          <w:spacing w:val="-2"/>
          <w:sz w:val="22"/>
        </w:rPr>
        <w:t xml:space="preserve">The census legal framework commonly consists of: </w:t>
      </w:r>
    </w:p>
    <w:p w:rsidR="00C77AAE" w:rsidRPr="00EF7172" w:rsidRDefault="00C77AAE" w:rsidP="00220BFD">
      <w:pPr>
        <w:pStyle w:val="ListParagraph"/>
        <w:numPr>
          <w:ilvl w:val="0"/>
          <w:numId w:val="211"/>
        </w:numPr>
        <w:spacing w:line="240" w:lineRule="auto"/>
        <w:jc w:val="both"/>
        <w:rPr>
          <w:rFonts w:asciiTheme="minorHAnsi" w:hAnsiTheme="minorHAnsi" w:cs="Univers"/>
          <w:spacing w:val="-2"/>
          <w:sz w:val="22"/>
        </w:rPr>
      </w:pPr>
      <w:r w:rsidRPr="00EF7172">
        <w:rPr>
          <w:rFonts w:asciiTheme="minorHAnsi" w:hAnsiTheme="minorHAnsi" w:cs="Univers"/>
          <w:spacing w:val="-2"/>
          <w:sz w:val="22"/>
        </w:rPr>
        <w:t>basic or primary legislation (or “Principal Act”, such as  “Act of Parliament”</w:t>
      </w:r>
      <w:r w:rsidRPr="00EF7172">
        <w:rPr>
          <w:rFonts w:asciiTheme="minorHAnsi" w:hAnsiTheme="minorHAnsi" w:cs="Arial"/>
          <w:bCs/>
          <w:sz w:val="22"/>
        </w:rPr>
        <w:t>, etc.</w:t>
      </w:r>
      <w:r w:rsidRPr="00EF7172">
        <w:rPr>
          <w:rFonts w:asciiTheme="minorHAnsi" w:hAnsiTheme="minorHAnsi" w:cs="Univers"/>
          <w:spacing w:val="-2"/>
          <w:sz w:val="22"/>
        </w:rPr>
        <w:t xml:space="preserve">) enacted </w:t>
      </w:r>
      <w:r w:rsidRPr="00EF7172">
        <w:rPr>
          <w:rFonts w:asciiTheme="minorHAnsi" w:hAnsiTheme="minorHAnsi" w:cs="Arial"/>
          <w:sz w:val="22"/>
        </w:rPr>
        <w:t xml:space="preserve">by a </w:t>
      </w:r>
      <w:r w:rsidRPr="00EF7172">
        <w:rPr>
          <w:rFonts w:asciiTheme="minorHAnsi" w:hAnsiTheme="minorHAnsi"/>
          <w:sz w:val="22"/>
        </w:rPr>
        <w:t>legislature</w:t>
      </w:r>
      <w:r w:rsidRPr="00EF7172">
        <w:rPr>
          <w:rStyle w:val="apple-converted-space"/>
          <w:rFonts w:asciiTheme="minorHAnsi" w:hAnsiTheme="minorHAnsi" w:cs="Arial"/>
          <w:sz w:val="22"/>
        </w:rPr>
        <w:t> </w:t>
      </w:r>
      <w:r w:rsidRPr="00EF7172">
        <w:rPr>
          <w:rFonts w:asciiTheme="minorHAnsi" w:hAnsiTheme="minorHAnsi" w:cs="Arial"/>
          <w:sz w:val="22"/>
        </w:rPr>
        <w:t>or other</w:t>
      </w:r>
      <w:r w:rsidRPr="00EF7172">
        <w:rPr>
          <w:rStyle w:val="apple-converted-space"/>
          <w:rFonts w:asciiTheme="minorHAnsi" w:hAnsiTheme="minorHAnsi" w:cs="Arial"/>
          <w:sz w:val="22"/>
        </w:rPr>
        <w:t> </w:t>
      </w:r>
      <w:r w:rsidRPr="00EF7172">
        <w:rPr>
          <w:rFonts w:asciiTheme="minorHAnsi" w:hAnsiTheme="minorHAnsi"/>
          <w:sz w:val="22"/>
        </w:rPr>
        <w:t>governing body</w:t>
      </w:r>
      <w:r w:rsidRPr="00EF7172">
        <w:rPr>
          <w:rFonts w:asciiTheme="minorHAnsi" w:hAnsiTheme="minorHAnsi" w:cs="Arial"/>
          <w:sz w:val="22"/>
        </w:rPr>
        <w:t xml:space="preserve"> </w:t>
      </w:r>
      <w:r w:rsidRPr="00EF7172">
        <w:rPr>
          <w:rFonts w:asciiTheme="minorHAnsi" w:hAnsiTheme="minorHAnsi" w:cs="Univers"/>
          <w:spacing w:val="-2"/>
          <w:sz w:val="22"/>
        </w:rPr>
        <w:t xml:space="preserve">and </w:t>
      </w:r>
    </w:p>
    <w:p w:rsidR="00C77AAE" w:rsidRPr="00EF7172" w:rsidRDefault="00C77AAE" w:rsidP="00220BFD">
      <w:pPr>
        <w:pStyle w:val="ListParagraph"/>
        <w:numPr>
          <w:ilvl w:val="0"/>
          <w:numId w:val="211"/>
        </w:numPr>
        <w:spacing w:line="240" w:lineRule="auto"/>
        <w:jc w:val="both"/>
        <w:rPr>
          <w:rFonts w:asciiTheme="minorHAnsi" w:hAnsiTheme="minorHAnsi" w:cs="Univers"/>
          <w:spacing w:val="-2"/>
          <w:sz w:val="22"/>
        </w:rPr>
      </w:pPr>
      <w:r w:rsidRPr="00EF7172">
        <w:rPr>
          <w:rFonts w:asciiTheme="minorHAnsi" w:hAnsiTheme="minorHAnsi" w:cs="Univers"/>
          <w:spacing w:val="-2"/>
          <w:sz w:val="22"/>
        </w:rPr>
        <w:lastRenderedPageBreak/>
        <w:t>secondary legislation (</w:t>
      </w:r>
      <w:r w:rsidRPr="00EF7172">
        <w:rPr>
          <w:rFonts w:asciiTheme="minorHAnsi" w:hAnsiTheme="minorHAnsi" w:cs="Arial"/>
          <w:sz w:val="22"/>
        </w:rPr>
        <w:t>also referred to as</w:t>
      </w:r>
      <w:r w:rsidRPr="00EF7172">
        <w:rPr>
          <w:rStyle w:val="apple-converted-space"/>
          <w:rFonts w:asciiTheme="minorHAnsi" w:hAnsiTheme="minorHAnsi" w:cs="Arial"/>
          <w:sz w:val="22"/>
        </w:rPr>
        <w:t> </w:t>
      </w:r>
      <w:r w:rsidRPr="00EF7172">
        <w:rPr>
          <w:rFonts w:asciiTheme="minorHAnsi" w:hAnsiTheme="minorHAnsi" w:cs="Arial"/>
          <w:bCs/>
          <w:sz w:val="22"/>
        </w:rPr>
        <w:t xml:space="preserve"> “delegated legislation”</w:t>
      </w:r>
      <w:r w:rsidRPr="00EF7172">
        <w:rPr>
          <w:rStyle w:val="apple-converted-space"/>
          <w:rFonts w:asciiTheme="minorHAnsi" w:hAnsiTheme="minorHAnsi" w:cs="Arial"/>
          <w:sz w:val="22"/>
        </w:rPr>
        <w:t>, “</w:t>
      </w:r>
      <w:r w:rsidRPr="00EF7172">
        <w:rPr>
          <w:rFonts w:asciiTheme="minorHAnsi" w:hAnsiTheme="minorHAnsi" w:cs="Arial"/>
          <w:bCs/>
          <w:sz w:val="22"/>
        </w:rPr>
        <w:t>subordinate legislation”</w:t>
      </w:r>
      <w:r w:rsidRPr="00EF7172">
        <w:rPr>
          <w:rStyle w:val="apple-converted-space"/>
          <w:rFonts w:asciiTheme="minorHAnsi" w:hAnsiTheme="minorHAnsi" w:cs="Arial"/>
          <w:sz w:val="22"/>
        </w:rPr>
        <w:t> </w:t>
      </w:r>
      <w:r w:rsidRPr="00EF7172">
        <w:rPr>
          <w:rFonts w:asciiTheme="minorHAnsi" w:hAnsiTheme="minorHAnsi" w:cs="Arial"/>
          <w:sz w:val="22"/>
        </w:rPr>
        <w:t>or</w:t>
      </w:r>
      <w:r w:rsidRPr="00EF7172">
        <w:rPr>
          <w:rStyle w:val="apple-converted-space"/>
          <w:rFonts w:asciiTheme="minorHAnsi" w:hAnsiTheme="minorHAnsi" w:cs="Arial"/>
          <w:sz w:val="22"/>
        </w:rPr>
        <w:t> “</w:t>
      </w:r>
      <w:r w:rsidRPr="00EF7172">
        <w:rPr>
          <w:rFonts w:asciiTheme="minorHAnsi" w:hAnsiTheme="minorHAnsi" w:cs="Arial"/>
          <w:bCs/>
          <w:sz w:val="22"/>
        </w:rPr>
        <w:t xml:space="preserve">subsidiary legislation”), </w:t>
      </w:r>
      <w:r w:rsidRPr="00EF7172">
        <w:rPr>
          <w:rFonts w:asciiTheme="minorHAnsi" w:hAnsiTheme="minorHAnsi" w:cs="Arial"/>
          <w:sz w:val="22"/>
        </w:rPr>
        <w:t xml:space="preserve">made by an executive authority (such as </w:t>
      </w:r>
      <w:r w:rsidRPr="00EF7172">
        <w:rPr>
          <w:rFonts w:asciiTheme="minorHAnsi" w:hAnsiTheme="minorHAnsi" w:cs="Univers"/>
          <w:spacing w:val="-2"/>
          <w:sz w:val="22"/>
        </w:rPr>
        <w:t xml:space="preserve">the </w:t>
      </w:r>
      <w:r w:rsidRPr="00EF7172">
        <w:rPr>
          <w:rFonts w:asciiTheme="minorHAnsi" w:hAnsiTheme="minorHAnsi"/>
          <w:sz w:val="22"/>
        </w:rPr>
        <w:t xml:space="preserve">Cabinet </w:t>
      </w:r>
      <w:r w:rsidRPr="00EF7172">
        <w:rPr>
          <w:rFonts w:asciiTheme="minorHAnsi" w:eastAsia="Times New Roman" w:hAnsiTheme="minorHAnsi" w:cs="Arial"/>
          <w:sz w:val="22"/>
        </w:rPr>
        <w:t>of Ministers</w:t>
      </w:r>
      <w:r w:rsidRPr="00EF7172">
        <w:rPr>
          <w:rFonts w:asciiTheme="minorHAnsi" w:hAnsiTheme="minorHAnsi"/>
          <w:sz w:val="22"/>
        </w:rPr>
        <w:t xml:space="preserve"> (i.e. government), </w:t>
      </w:r>
      <w:r w:rsidRPr="00EF7172">
        <w:rPr>
          <w:rFonts w:asciiTheme="minorHAnsi" w:hAnsiTheme="minorHAnsi" w:cs="Univers"/>
          <w:spacing w:val="-2"/>
          <w:sz w:val="22"/>
        </w:rPr>
        <w:t xml:space="preserve">the ministry of agriculture, etc.) </w:t>
      </w:r>
      <w:r w:rsidRPr="00EF7172">
        <w:rPr>
          <w:rFonts w:asciiTheme="minorHAnsi" w:hAnsiTheme="minorHAnsi" w:cs="Arial"/>
          <w:sz w:val="22"/>
        </w:rPr>
        <w:t>under powers delegated by an enactment of</w:t>
      </w:r>
      <w:r w:rsidRPr="00EF7172">
        <w:rPr>
          <w:rStyle w:val="apple-converted-space"/>
          <w:rFonts w:asciiTheme="minorHAnsi" w:hAnsiTheme="minorHAnsi" w:cs="Arial"/>
          <w:sz w:val="22"/>
        </w:rPr>
        <w:t> </w:t>
      </w:r>
      <w:r w:rsidRPr="00EF7172">
        <w:rPr>
          <w:rFonts w:asciiTheme="minorHAnsi" w:hAnsiTheme="minorHAnsi"/>
          <w:sz w:val="22"/>
        </w:rPr>
        <w:t>primary legislation.</w:t>
      </w:r>
    </w:p>
    <w:p w:rsidR="00C77AAE" w:rsidRPr="00EF7172" w:rsidRDefault="00C77AAE" w:rsidP="00C77AAE">
      <w:pPr>
        <w:pStyle w:val="ListParagraph"/>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historical, cultural and political factors of each country determine the specificity of its census legislation. In some countries, specific primary agricultural census legislation is in place. In other countries there is no separate primary national legislation governing agricultural censuses.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many countries the census legal framework is based on the primary legislation of general nature, such as  governing all official statistical activities in the country (to be referred to as a “statistics law”)</w:t>
      </w:r>
      <w:r w:rsidRPr="00EF7172">
        <w:rPr>
          <w:rFonts w:asciiTheme="minorHAnsi" w:hAnsiTheme="minorHAnsi" w:cs="Univers"/>
          <w:spacing w:val="-2"/>
        </w:rPr>
        <w:footnoteReference w:id="9"/>
      </w:r>
      <w:r w:rsidRPr="00EF7172">
        <w:rPr>
          <w:rFonts w:asciiTheme="minorHAnsi" w:hAnsiTheme="minorHAnsi" w:cs="Univers"/>
          <w:spacing w:val="-2"/>
          <w:sz w:val="22"/>
        </w:rPr>
        <w:t xml:space="preserve"> or the law establishing the Ministry of Agriculture</w:t>
      </w:r>
      <w:r w:rsidRPr="00EF7172">
        <w:rPr>
          <w:rFonts w:asciiTheme="minorHAnsi" w:hAnsiTheme="minorHAnsi" w:cs="Univers"/>
          <w:spacing w:val="-2"/>
        </w:rPr>
        <w:footnoteReference w:id="10"/>
      </w:r>
      <w:r w:rsidRPr="00EF7172">
        <w:rPr>
          <w:rFonts w:asciiTheme="minorHAnsi" w:hAnsiTheme="minorHAnsi" w:cs="Univers"/>
          <w:spacing w:val="-2"/>
          <w:sz w:val="22"/>
        </w:rPr>
        <w:t xml:space="preserve">, or other institution with the explicit mandate for the agricultural censuses.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Usually, statistics law grants a specific agency in the government the authority to gather a wide range of official statistics. In some statistics laws there is an explicit provision regarding conduct of agricultural censuses, in other laws there is a general provision empowering the statistical agency to organise the collection of wide ranging official statistics, via various data collections, including censuses and sample surveys.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However, in some countries specific agricultural census laws are adopted (e.g. in Albania, Armenia, Bangladesh, Bulgaria, Hungary, India, Italy, Kirgizstan, Macedonia, Montenegro, Russia, Serbia). Such a census law may prescribe the conduct of censuses on a regular basis or may be set up before each agricultural census. In the latter case, the census legislation should be established well in advance to allow the proper census preparation and implementation. Often ad hoc census legislation provides more details regarding the specific census and contains the census topics as well spelled out, thus providing additional legal weight to the composition of the questionnaire(s) and the content of the census</w:t>
      </w:r>
      <w:r w:rsidRPr="00EF7172">
        <w:rPr>
          <w:rFonts w:asciiTheme="minorHAnsi" w:hAnsiTheme="minorHAnsi" w:cs="Univers"/>
          <w:spacing w:val="-2"/>
        </w:rPr>
        <w:footnoteReference w:id="11"/>
      </w:r>
      <w:r w:rsidRPr="00EF7172">
        <w:rPr>
          <w:rFonts w:asciiTheme="minorHAnsi" w:hAnsiTheme="minorHAnsi" w:cs="Univers"/>
          <w:spacing w:val="-2"/>
          <w:sz w:val="22"/>
        </w:rPr>
        <w:t>. However, the former approach to census legislation is more favourable for establishing and maintaining a sustainable system of periodic censuses.</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other countries the legal basis for the collection of agricultural statistics through censuses and other surveys is granted by the Law (Act) on Agricultural Statistics (e.g. in Germany, United Kingdom, etc.) or by the Law on Agriculture (Switzerland).</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subsidiary legislation, is adopted in accordance with the primary legislation of general nature or/and specific agricultural census law and has the purpose to complete the legal framework necessary for the timely and quality implementation of the agricultural census. This may include:</w:t>
      </w:r>
    </w:p>
    <w:p w:rsidR="00C77AAE" w:rsidRPr="00EF7172" w:rsidRDefault="00C77AAE" w:rsidP="00C77AAE">
      <w:pPr>
        <w:pStyle w:val="ListParagraph"/>
        <w:numPr>
          <w:ilvl w:val="0"/>
          <w:numId w:val="4"/>
        </w:numPr>
        <w:spacing w:line="240" w:lineRule="auto"/>
        <w:jc w:val="both"/>
        <w:rPr>
          <w:rFonts w:asciiTheme="minorHAnsi" w:hAnsiTheme="minorHAnsi" w:cs="Univers Bold Italic"/>
          <w:bCs/>
          <w:iCs/>
          <w:spacing w:val="-2"/>
          <w:sz w:val="22"/>
        </w:rPr>
      </w:pPr>
      <w:r w:rsidRPr="00EF7172">
        <w:rPr>
          <w:rFonts w:asciiTheme="minorHAnsi" w:eastAsia="Times New Roman" w:hAnsiTheme="minorHAnsi" w:cs="Arial"/>
          <w:sz w:val="22"/>
        </w:rPr>
        <w:t xml:space="preserve">Decree of the President of the country (e.g. in Italy) or Royal Decree </w:t>
      </w:r>
      <w:r w:rsidRPr="00EF7172">
        <w:rPr>
          <w:rFonts w:asciiTheme="minorHAnsi" w:hAnsiTheme="minorHAnsi" w:cs="Univers Bold Italic"/>
          <w:bCs/>
          <w:iCs/>
          <w:spacing w:val="-2"/>
          <w:sz w:val="22"/>
        </w:rPr>
        <w:t xml:space="preserve">on the organisation of the agricultural census </w:t>
      </w:r>
      <w:r w:rsidRPr="00EF7172">
        <w:rPr>
          <w:rFonts w:asciiTheme="minorHAnsi" w:eastAsia="Times New Roman" w:hAnsiTheme="minorHAnsi" w:cs="Arial"/>
          <w:sz w:val="22"/>
        </w:rPr>
        <w:t>(e.g. in Belgium)</w:t>
      </w:r>
      <w:r w:rsidRPr="00EF7172">
        <w:rPr>
          <w:rFonts w:asciiTheme="minorHAnsi" w:eastAsia="Times New Roman" w:hAnsiTheme="minorHAnsi" w:cs="Arial"/>
          <w:sz w:val="22"/>
          <w:lang w:val="en-US"/>
        </w:rPr>
        <w:t>;</w:t>
      </w:r>
    </w:p>
    <w:p w:rsidR="00C77AAE" w:rsidRPr="00EF7172" w:rsidRDefault="00C77AAE" w:rsidP="00C77AAE">
      <w:pPr>
        <w:pStyle w:val="ListParagraph"/>
        <w:numPr>
          <w:ilvl w:val="0"/>
          <w:numId w:val="4"/>
        </w:numPr>
        <w:spacing w:line="240" w:lineRule="auto"/>
        <w:jc w:val="both"/>
        <w:rPr>
          <w:rFonts w:asciiTheme="minorHAnsi" w:hAnsiTheme="minorHAnsi" w:cs="Univers Bold Italic"/>
          <w:bCs/>
          <w:iCs/>
          <w:spacing w:val="-2"/>
          <w:sz w:val="22"/>
        </w:rPr>
      </w:pPr>
      <w:r w:rsidRPr="00EF7172">
        <w:rPr>
          <w:rFonts w:asciiTheme="minorHAnsi" w:hAnsiTheme="minorHAnsi" w:cs="Univers Bold Italic"/>
          <w:bCs/>
          <w:iCs/>
          <w:spacing w:val="-2"/>
          <w:sz w:val="22"/>
        </w:rPr>
        <w:t xml:space="preserve">Decrees issued by the national Government (Executive Council) on census conduct (e.g. in Armenia, Cambodia, China, Kirghizstan, </w:t>
      </w:r>
      <w:r w:rsidRPr="00EF7172">
        <w:rPr>
          <w:rFonts w:asciiTheme="minorHAnsi" w:eastAsia="Times New Roman" w:hAnsiTheme="minorHAnsi" w:cs="Arial"/>
          <w:sz w:val="22"/>
        </w:rPr>
        <w:t xml:space="preserve">Latvia, </w:t>
      </w:r>
      <w:r w:rsidRPr="00EF7172">
        <w:rPr>
          <w:rFonts w:asciiTheme="minorHAnsi" w:hAnsiTheme="minorHAnsi" w:cs="Univers Bold Italic"/>
          <w:bCs/>
          <w:iCs/>
          <w:spacing w:val="-2"/>
          <w:sz w:val="22"/>
        </w:rPr>
        <w:t>Romania, Moldova, Peru, Russia</w:t>
      </w:r>
      <w:r w:rsidRPr="00EF7172">
        <w:rPr>
          <w:rFonts w:asciiTheme="minorHAnsi" w:eastAsia="Times New Roman" w:hAnsiTheme="minorHAnsi" w:cs="Arial"/>
          <w:sz w:val="22"/>
        </w:rPr>
        <w:t>);</w:t>
      </w:r>
    </w:p>
    <w:p w:rsidR="00C77AAE" w:rsidRPr="00EF7172" w:rsidRDefault="00C77AAE" w:rsidP="00C77AAE">
      <w:pPr>
        <w:pStyle w:val="ListParagraph"/>
        <w:numPr>
          <w:ilvl w:val="0"/>
          <w:numId w:val="4"/>
        </w:numPr>
        <w:tabs>
          <w:tab w:val="left" w:pos="-720"/>
        </w:tabs>
        <w:suppressAutoHyphens/>
        <w:jc w:val="both"/>
        <w:rPr>
          <w:rFonts w:asciiTheme="minorHAnsi" w:hAnsiTheme="minorHAnsi" w:cs="Arial"/>
          <w:spacing w:val="-2"/>
          <w:sz w:val="22"/>
        </w:rPr>
      </w:pPr>
      <w:r w:rsidRPr="00EF7172">
        <w:rPr>
          <w:rFonts w:asciiTheme="minorHAnsi" w:hAnsiTheme="minorHAnsi" w:cs="Arial"/>
          <w:sz w:val="22"/>
          <w:lang w:eastAsia="ja-JP"/>
        </w:rPr>
        <w:t xml:space="preserve">Annual and Multiannual Statistical Programmes and Plans, approved by the Government or other competent institution/body (e.g. in Estonia, Mozambique, Netherlands, </w:t>
      </w:r>
      <w:r w:rsidRPr="00EF7172">
        <w:rPr>
          <w:rFonts w:asciiTheme="minorHAnsi" w:hAnsiTheme="minorHAnsi" w:cs="Univers"/>
          <w:iCs/>
          <w:spacing w:val="-2"/>
          <w:sz w:val="22"/>
        </w:rPr>
        <w:t xml:space="preserve">Czech Republic, </w:t>
      </w:r>
      <w:r w:rsidRPr="00EF7172">
        <w:rPr>
          <w:rFonts w:asciiTheme="minorHAnsi" w:hAnsiTheme="minorHAnsi" w:cs="Arial"/>
          <w:spacing w:val="-2"/>
          <w:sz w:val="22"/>
        </w:rPr>
        <w:t>Slovenia)</w:t>
      </w:r>
    </w:p>
    <w:p w:rsidR="00C77AAE" w:rsidRPr="00EF7172" w:rsidRDefault="00C77AAE" w:rsidP="00C77AAE">
      <w:pPr>
        <w:pStyle w:val="ListParagraph"/>
        <w:numPr>
          <w:ilvl w:val="0"/>
          <w:numId w:val="4"/>
        </w:numPr>
        <w:spacing w:line="240" w:lineRule="auto"/>
        <w:jc w:val="both"/>
        <w:rPr>
          <w:rFonts w:asciiTheme="minorHAnsi" w:hAnsiTheme="minorHAnsi" w:cs="Univers Bold Italic"/>
          <w:bCs/>
          <w:iCs/>
          <w:spacing w:val="-2"/>
          <w:sz w:val="22"/>
        </w:rPr>
      </w:pPr>
      <w:r w:rsidRPr="00EF7172">
        <w:rPr>
          <w:rFonts w:asciiTheme="minorHAnsi" w:eastAsia="Times New Roman" w:hAnsiTheme="minorHAnsi" w:cs="Times New Roman"/>
          <w:sz w:val="22"/>
          <w:lang w:eastAsia="en-GB"/>
        </w:rPr>
        <w:t>Resolutions issued by Ministries/census agencies.</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sz w:val="22"/>
        </w:rPr>
        <w:t xml:space="preserve">In both cases mentioned above, i.e. of a primary legislation of general nature and of a specific census law, the census authority could be empowered by law with different competences in census undertakings.  </w:t>
      </w:r>
      <w:r w:rsidRPr="00EF7172">
        <w:rPr>
          <w:rFonts w:asciiTheme="minorHAnsi" w:hAnsiTheme="minorHAnsi" w:cs="MinionPro-Regular"/>
          <w:sz w:val="22"/>
        </w:rPr>
        <w:t>Whatever approach is adopted, the primary legislation completed with secondary legislation should include all necessary elements for the implementation of the agricultural census (</w:t>
      </w:r>
      <w:r w:rsidRPr="00EF7172">
        <w:rPr>
          <w:rFonts w:asciiTheme="minorHAnsi" w:hAnsiTheme="minorHAnsi" w:cs="MinionPro-Regular"/>
          <w:sz w:val="22"/>
          <w:highlight w:val="yellow"/>
        </w:rPr>
        <w:t>see paragraph 2.25</w:t>
      </w:r>
      <w:r w:rsidRPr="00EF7172">
        <w:rPr>
          <w:rFonts w:asciiTheme="minorHAnsi" w:hAnsiTheme="minorHAnsi" w:cs="MinionPro-Regular"/>
          <w:sz w:val="22"/>
        </w:rPr>
        <w:t xml:space="preserve">), in line with UN fundamental principles of official statistics (see </w:t>
      </w:r>
      <w:r w:rsidRPr="00EF7172">
        <w:rPr>
          <w:rFonts w:asciiTheme="minorHAnsi" w:hAnsiTheme="minorHAnsi" w:cs="MinionPro-Regular"/>
          <w:sz w:val="22"/>
          <w:highlight w:val="yellow"/>
        </w:rPr>
        <w:t>paragraphs 2.19-2.21</w:t>
      </w:r>
      <w:r w:rsidRPr="00EF7172">
        <w:rPr>
          <w:rFonts w:asciiTheme="minorHAnsi" w:hAnsiTheme="minorHAnsi" w:cs="MinionPro-Regular"/>
          <w:sz w:val="22"/>
        </w:rPr>
        <w:t>).</w:t>
      </w:r>
    </w:p>
    <w:p w:rsidR="00C77AAE" w:rsidRPr="00EF7172" w:rsidRDefault="00C77AAE" w:rsidP="009A54A7">
      <w:pPr>
        <w:pStyle w:val="Heading4"/>
        <w:rPr>
          <w:rFonts w:asciiTheme="minorHAnsi" w:eastAsia="Times New Roman" w:hAnsiTheme="minorHAnsi"/>
        </w:rPr>
      </w:pPr>
      <w:r w:rsidRPr="00EF7172">
        <w:rPr>
          <w:rFonts w:asciiTheme="minorHAnsi" w:hAnsiTheme="minorHAnsi"/>
        </w:rPr>
        <w:t>Country example:</w:t>
      </w:r>
      <w:r w:rsidRPr="00EF7172">
        <w:rPr>
          <w:rFonts w:asciiTheme="minorHAnsi" w:eastAsia="Times New Roman" w:hAnsiTheme="minorHAnsi"/>
        </w:rPr>
        <w:t xml:space="preserve">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eastAsia="Times New Roman" w:hAnsiTheme="minorHAnsi"/>
          <w:sz w:val="22"/>
          <w:lang w:eastAsia="zh-TW"/>
        </w:rPr>
      </w:pPr>
      <w:r w:rsidRPr="00EF7172">
        <w:rPr>
          <w:rFonts w:asciiTheme="minorHAnsi" w:eastAsia="Times New Roman" w:hAnsiTheme="minorHAnsi"/>
          <w:b/>
          <w:sz w:val="22"/>
        </w:rPr>
        <w:t>Lithuania</w:t>
      </w:r>
      <w:r w:rsidRPr="00EF7172">
        <w:rPr>
          <w:rFonts w:asciiTheme="minorHAnsi" w:eastAsia="Times New Roman" w:hAnsiTheme="minorHAnsi"/>
          <w:sz w:val="22"/>
        </w:rPr>
        <w:t xml:space="preserve">: </w:t>
      </w:r>
      <w:r w:rsidRPr="00EF7172">
        <w:rPr>
          <w:rFonts w:asciiTheme="minorHAnsi" w:eastAsia="Times New Roman" w:hAnsiTheme="minorHAnsi"/>
          <w:sz w:val="22"/>
          <w:lang w:eastAsia="zh-TW"/>
        </w:rPr>
        <w:t xml:space="preserve"> The Agricultural Census 2010 was conducted according to the Commission Regulation of the European Parliament and of the Council, No 1166/2008  of 19 November 2008 on farm structure surveys and the survey on agricultural production. </w:t>
      </w:r>
      <w:r w:rsidRPr="00EF7172">
        <w:rPr>
          <w:rFonts w:asciiTheme="minorHAnsi" w:eastAsia="Times New Roman" w:hAnsiTheme="minorHAnsi"/>
          <w:b/>
          <w:sz w:val="22"/>
        </w:rPr>
        <w:t>The national legislation</w:t>
      </w:r>
      <w:r w:rsidRPr="00EF7172">
        <w:rPr>
          <w:rFonts w:asciiTheme="minorHAnsi" w:eastAsia="Times New Roman" w:hAnsiTheme="minorHAnsi"/>
          <w:sz w:val="22"/>
        </w:rPr>
        <w:t xml:space="preserve"> for the implementation of the census consisted of:</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Law on Statistics of the Republic of Lithuania (Official Gazette, 1999, No VIII-1511);</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Resolution of the Government of the Republic of Lithuania No 516 of 27 May 2009 on the Agricultural Census 2010 of the Republic of Lithuania (Official Gazette, 2009, No 67-2700);</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Order No DĮ-32 of 28 January 2008 of the Director General of Statistics Lithuania on the approval of the work plan for the Agricultural Census 2010;</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Order No DĮ-163 of 21 August 2008 of the Director General of Statistics Lithuania on the formation of an organizational methodological working group for the Agricultural Census 2010;</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Order No 174 of the Director General of Statistics Lithuania of 22 July 2009 on the approval of the composition of the High-Level Commission for the Agricultural Census of the Republic of Lithuania 2010 (Official Gazette, 2009, No 89-3825);</w:t>
      </w:r>
    </w:p>
    <w:p w:rsidR="00C77AAE" w:rsidRPr="00EF7172" w:rsidRDefault="00C77AAE" w:rsidP="00C77AAE">
      <w:pPr>
        <w:pStyle w:val="ListParagraph"/>
        <w:numPr>
          <w:ilvl w:val="0"/>
          <w:numId w:val="5"/>
        </w:numPr>
        <w:spacing w:after="0" w:line="240" w:lineRule="auto"/>
        <w:ind w:left="1134"/>
        <w:jc w:val="both"/>
        <w:rPr>
          <w:rFonts w:asciiTheme="minorHAnsi" w:eastAsia="Times New Roman" w:hAnsiTheme="minorHAnsi" w:cs="Arial"/>
          <w:bCs/>
          <w:sz w:val="22"/>
        </w:rPr>
      </w:pPr>
      <w:r w:rsidRPr="00EF7172">
        <w:rPr>
          <w:rFonts w:asciiTheme="minorHAnsi" w:eastAsia="Times New Roman" w:hAnsiTheme="minorHAnsi" w:cs="Arial"/>
          <w:sz w:val="22"/>
        </w:rPr>
        <w:t>Order No 36 of the Director General of Statistics Lithuania of 28 January 2010 on the approval of a questionnaire for the Agricultural Census 2010 of the Republic of Lithuania (Official Gazette, 2010, No 17-817)</w:t>
      </w:r>
      <w:r w:rsidRPr="00EF7172">
        <w:rPr>
          <w:rStyle w:val="FootnoteReference"/>
          <w:rFonts w:asciiTheme="minorHAnsi" w:eastAsia="Times New Roman" w:hAnsiTheme="minorHAnsi" w:cs="Arial"/>
          <w:sz w:val="22"/>
        </w:rPr>
        <w:footnoteReference w:id="12"/>
      </w:r>
      <w:r w:rsidRPr="00EF7172">
        <w:rPr>
          <w:rFonts w:asciiTheme="minorHAnsi" w:eastAsia="Times New Roman" w:hAnsiTheme="minorHAnsi" w:cs="Arial"/>
          <w:sz w:val="22"/>
        </w:rPr>
        <w:t>.</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TimesNewRoman"/>
          <w:sz w:val="22"/>
        </w:rPr>
      </w:pPr>
      <w:r w:rsidRPr="00EF7172">
        <w:rPr>
          <w:rFonts w:asciiTheme="minorHAnsi" w:hAnsiTheme="minorHAnsi" w:cs="TimesNewRoman"/>
          <w:sz w:val="22"/>
        </w:rPr>
        <w:t xml:space="preserve"> In the case of countries with federal constitutions, the legislation may define the relationship between the federal census agency and the census agencies located in the governments of members of the federation and other government agencies of the members of the federation</w:t>
      </w:r>
      <w:r w:rsidRPr="00EF7172">
        <w:rPr>
          <w:rFonts w:asciiTheme="minorHAnsi" w:hAnsiTheme="minorHAnsi"/>
          <w:sz w:val="22"/>
          <w:vertAlign w:val="superscript"/>
        </w:rPr>
        <w:footnoteReference w:id="13"/>
      </w:r>
      <w:r w:rsidRPr="00EF7172">
        <w:rPr>
          <w:rFonts w:asciiTheme="minorHAnsi" w:hAnsiTheme="minorHAnsi" w:cs="TimesNewRoman"/>
          <w:sz w:val="22"/>
        </w:rPr>
        <w:t>.</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Related international agreements entered into by countries within regional unions or commissions (e.g., European Union</w:t>
      </w:r>
      <w:r w:rsidRPr="00EF7172">
        <w:rPr>
          <w:rStyle w:val="FootnoteReference"/>
          <w:rFonts w:asciiTheme="minorHAnsi" w:hAnsiTheme="minorHAnsi" w:cs="Univers"/>
          <w:spacing w:val="-2"/>
          <w:sz w:val="22"/>
        </w:rPr>
        <w:footnoteReference w:id="14"/>
      </w:r>
      <w:r w:rsidRPr="00EF7172">
        <w:rPr>
          <w:rFonts w:asciiTheme="minorHAnsi" w:hAnsiTheme="minorHAnsi" w:cs="Univers"/>
          <w:spacing w:val="-2"/>
          <w:sz w:val="22"/>
        </w:rPr>
        <w:t>) to carry out agricultural censuses may constitute the juridical basis for census taking in participant countries.</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 In countries that lack the adequate legislation for taking </w:t>
      </w:r>
      <w:r w:rsidRPr="00EF7172">
        <w:rPr>
          <w:rFonts w:asciiTheme="minorHAnsi" w:hAnsiTheme="minorHAnsi" w:cs="Times New Roman"/>
          <w:sz w:val="22"/>
        </w:rPr>
        <w:t xml:space="preserve">periodic </w:t>
      </w:r>
      <w:r w:rsidRPr="00EF7172">
        <w:rPr>
          <w:rFonts w:asciiTheme="minorHAnsi" w:hAnsiTheme="minorHAnsi"/>
          <w:sz w:val="22"/>
        </w:rPr>
        <w:t xml:space="preserve">agricultural censuses, it is important to prepare and adopt as early as possible the legal framework to enable timely census preparation and implementation. </w:t>
      </w:r>
      <w:r w:rsidRPr="00EF7172">
        <w:rPr>
          <w:rFonts w:asciiTheme="minorHAnsi" w:hAnsiTheme="minorHAnsi" w:cs="Univers"/>
          <w:spacing w:val="-2"/>
          <w:sz w:val="22"/>
        </w:rPr>
        <w:t>One of the first steps to be taken when agricultural census legislation is being prepared is to consider any relevant legislation the country may have and any international undertaking it may have entered into.  Typically, a starting point will be the law governing all official statistical activities, if available.</w:t>
      </w:r>
    </w:p>
    <w:p w:rsidR="00C77AAE" w:rsidRPr="00EF7172" w:rsidRDefault="00C77AAE" w:rsidP="00C77AAE">
      <w:pPr>
        <w:pStyle w:val="ListParagraph"/>
        <w:spacing w:after="0" w:line="240" w:lineRule="auto"/>
        <w:rPr>
          <w:rFonts w:asciiTheme="minorHAnsi" w:hAnsiTheme="minorHAnsi" w:cs="Univers"/>
          <w:spacing w:val="-2"/>
          <w:sz w:val="22"/>
        </w:rPr>
      </w:pPr>
    </w:p>
    <w:p w:rsidR="00C77AAE" w:rsidRPr="00EF7172" w:rsidRDefault="00C77AAE" w:rsidP="009A54A7">
      <w:pPr>
        <w:pStyle w:val="Heading3"/>
        <w:rPr>
          <w:rFonts w:asciiTheme="minorHAnsi" w:hAnsiTheme="minorHAnsi"/>
        </w:rPr>
      </w:pPr>
      <w:bookmarkStart w:id="9" w:name="_Toc469062349"/>
      <w:r w:rsidRPr="00EF7172">
        <w:rPr>
          <w:rFonts w:asciiTheme="minorHAnsi" w:hAnsiTheme="minorHAnsi"/>
        </w:rPr>
        <w:lastRenderedPageBreak/>
        <w:t>General law or detailed legislation</w:t>
      </w:r>
      <w:bookmarkEnd w:id="9"/>
    </w:p>
    <w:p w:rsidR="00C77AAE" w:rsidRPr="00EF7172" w:rsidRDefault="00C77AAE" w:rsidP="00C77AAE">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Countries differ with respect to the degree of detail in their primary census legislation.  </w:t>
      </w:r>
      <w:r w:rsidRPr="00EF7172">
        <w:rPr>
          <w:rFonts w:asciiTheme="minorHAnsi" w:hAnsiTheme="minorHAnsi"/>
          <w:sz w:val="22"/>
        </w:rPr>
        <w:t xml:space="preserve">Both general and detailed census laws offer benefits and have drawbacks.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On the one hand, detailed laws may allow key actors to have a great deal of protection in activity, e.g. from political intrusion once it has been adopted. On the other hand, the more detailed is the law, the less flexible is to adjust to changing circumstances. Over time, changes in the country context and other unforeseen circumstances would require legal changes and it is always very difficult to awaken political interest in modifying a primary census legislation. Thus, a more generally formulated law gives a greater deal of flexibility to the census agency. What this suggests is that in drafting the census legislation a workable compromise between these two possibilities should be found, taking into account country’s peculiarities</w:t>
      </w:r>
      <w:r w:rsidRPr="00EF7172">
        <w:rPr>
          <w:rStyle w:val="FootnoteReference"/>
          <w:rFonts w:asciiTheme="minorHAnsi" w:hAnsiTheme="minorHAnsi"/>
          <w:sz w:val="22"/>
        </w:rPr>
        <w:footnoteReference w:id="15"/>
      </w:r>
      <w:r w:rsidRPr="00EF7172">
        <w:rPr>
          <w:rFonts w:asciiTheme="minorHAnsi" w:hAnsiTheme="minorHAnsi"/>
          <w:sz w:val="22"/>
        </w:rPr>
        <w:t xml:space="preserve"> (</w:t>
      </w:r>
      <w:r w:rsidRPr="00EF7172">
        <w:rPr>
          <w:rFonts w:asciiTheme="minorHAnsi" w:hAnsiTheme="minorHAnsi"/>
          <w:sz w:val="22"/>
          <w:highlight w:val="yellow"/>
        </w:rPr>
        <w:t>see also paragraphs 2.26-2.28</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Broadly speaking, the general pattern followed in census legislation is for a Principal Act to order census taking, to state general provisions about the census implementation and to empower the </w:t>
      </w:r>
      <w:r w:rsidRPr="00EF7172">
        <w:rPr>
          <w:rFonts w:asciiTheme="minorHAnsi" w:hAnsiTheme="minorHAnsi"/>
          <w:sz w:val="22"/>
        </w:rPr>
        <w:t xml:space="preserve">Cabinet (i.e. government) or a </w:t>
      </w:r>
      <w:r w:rsidRPr="00EF7172">
        <w:rPr>
          <w:rFonts w:asciiTheme="minorHAnsi" w:hAnsiTheme="minorHAnsi" w:cs="Univers"/>
          <w:spacing w:val="-2"/>
          <w:sz w:val="22"/>
        </w:rPr>
        <w:t>governmental organisation, such as a ministry, to prescribe rules where otherwise a time-consuming parliamentary procedure would be needed.</w:t>
      </w:r>
    </w:p>
    <w:p w:rsidR="00C77AAE" w:rsidRPr="00EF7172" w:rsidRDefault="00C77AAE" w:rsidP="009A54A7">
      <w:pPr>
        <w:pStyle w:val="Heading3"/>
        <w:rPr>
          <w:rFonts w:asciiTheme="minorHAnsi" w:hAnsiTheme="minorHAnsi"/>
        </w:rPr>
      </w:pPr>
      <w:bookmarkStart w:id="10" w:name="_Toc469062350"/>
      <w:r w:rsidRPr="00EF7172">
        <w:rPr>
          <w:rFonts w:asciiTheme="minorHAnsi" w:hAnsiTheme="minorHAnsi"/>
        </w:rPr>
        <w:t>Compliance of census legislation with fundamental principles of official statistics</w:t>
      </w:r>
      <w:bookmarkEnd w:id="10"/>
      <w:r w:rsidRPr="00EF7172">
        <w:rPr>
          <w:rFonts w:asciiTheme="minorHAnsi" w:hAnsiTheme="minorHAnsi"/>
        </w:rPr>
        <w:t xml:space="preserve">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A census of agriculture as a statistical operation for collecting, processing and disseminating data on the structure of agriculture is an integral part of the national system of official statistics in a country. The census of agriculture is expected therefore to fully encompass the Fundamental Principles of Official Statistics, FPOS (UNSC, 1994). </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The principles state that all organisations that are responsible for producing official statistics must: </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Compile and disseminate them in an impartial manner.</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 xml:space="preserve">Select their methods based on purely professional considerations (strict scientific principles and ethical rules). </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Ensure international comparability.</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 xml:space="preserve">Ensure the confidentiality of individual data collected from respondents, etc. </w:t>
      </w:r>
    </w:p>
    <w:p w:rsidR="00C77AAE" w:rsidRPr="00EF7172" w:rsidRDefault="00C77AAE" w:rsidP="00C77AAE">
      <w:pPr>
        <w:pStyle w:val="ListParagraph"/>
        <w:spacing w:line="240" w:lineRule="auto"/>
        <w:jc w:val="both"/>
        <w:rPr>
          <w:rFonts w:asciiTheme="minorHAnsi" w:hAnsiTheme="minorHAnsi"/>
          <w:sz w:val="22"/>
        </w:rPr>
      </w:pPr>
    </w:p>
    <w:p w:rsidR="00D571AC" w:rsidRPr="00EF7172" w:rsidRDefault="00D571AC" w:rsidP="00C77AAE">
      <w:pPr>
        <w:pStyle w:val="ListParagraph"/>
        <w:spacing w:line="240" w:lineRule="auto"/>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These principles are presented in Box 3.1. </w:t>
      </w:r>
    </w:p>
    <w:p w:rsidR="00C77AAE" w:rsidRPr="00EF7172" w:rsidRDefault="00C77AAE" w:rsidP="00C77AAE">
      <w:pPr>
        <w:jc w:val="both"/>
        <w:rPr>
          <w:rFonts w:cs="Arial"/>
          <w:b/>
          <w:iCs/>
        </w:rPr>
      </w:pPr>
      <w:r w:rsidRPr="00EF7172">
        <w:rPr>
          <w:rFonts w:cs="Arial"/>
          <w:b/>
          <w:iCs/>
        </w:rPr>
        <w:t>Box 3.1: The UN’s Fundamental Principles of Official Statistics</w:t>
      </w:r>
      <w:r w:rsidRPr="00EF7172">
        <w:rPr>
          <w:rStyle w:val="FootnoteReference"/>
          <w:rFonts w:cs="Arial"/>
          <w:b/>
          <w:iCs/>
        </w:rPr>
        <w:footnoteReference w:id="16"/>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rFonts w:eastAsia="MyriadPro-Regular" w:cs="Arial"/>
        </w:rPr>
      </w:pPr>
      <w:r w:rsidRPr="00EF7172">
        <w:rPr>
          <w:rFonts w:cs="Arial"/>
          <w:bCs/>
          <w:iCs/>
        </w:rPr>
        <w:t xml:space="preserve">Principle 1: </w:t>
      </w:r>
      <w:r w:rsidRPr="00EF7172">
        <w:rPr>
          <w:b/>
          <w:bCs/>
          <w:spacing w:val="-3"/>
          <w:bdr w:val="none" w:sz="0" w:space="0" w:color="auto" w:frame="1"/>
        </w:rPr>
        <w:t>Relevance, impartiality and equal access</w:t>
      </w:r>
      <w:r w:rsidRPr="00EF7172">
        <w:rPr>
          <w:rFonts w:eastAsia="MyriadPro-Regular" w:cs="Arial"/>
        </w:rPr>
        <w:t xml:space="preserve"> </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b/>
          <w:bCs/>
          <w:spacing w:val="-3"/>
          <w:bdr w:val="none" w:sz="0" w:space="0" w:color="auto" w:frame="1"/>
          <w:shd w:val="clear" w:color="auto" w:fill="F7F6F4"/>
        </w:rPr>
      </w:pPr>
      <w:r w:rsidRPr="00EF7172">
        <w:rPr>
          <w:rFonts w:cs="Arial"/>
          <w:bCs/>
          <w:iCs/>
        </w:rPr>
        <w:t xml:space="preserve">Principle 2: </w:t>
      </w:r>
      <w:r w:rsidRPr="00EF7172">
        <w:rPr>
          <w:b/>
          <w:bCs/>
          <w:spacing w:val="-3"/>
          <w:bdr w:val="none" w:sz="0" w:space="0" w:color="auto" w:frame="1"/>
        </w:rPr>
        <w:t>Professional standards and ethics</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rFonts w:eastAsia="MyriadPro-Regular" w:cs="Arial"/>
        </w:rPr>
      </w:pPr>
      <w:r w:rsidRPr="00EF7172">
        <w:rPr>
          <w:rFonts w:cs="Arial"/>
          <w:bCs/>
          <w:iCs/>
        </w:rPr>
        <w:t xml:space="preserve">Principle 3: </w:t>
      </w:r>
      <w:r w:rsidRPr="00EF7172">
        <w:rPr>
          <w:b/>
          <w:bCs/>
          <w:spacing w:val="-3"/>
          <w:bdr w:val="none" w:sz="0" w:space="0" w:color="auto" w:frame="1"/>
        </w:rPr>
        <w:t>Accountability and transparency</w:t>
      </w:r>
      <w:r w:rsidRPr="00EF7172">
        <w:rPr>
          <w:rFonts w:eastAsia="MyriadPro-Regular" w:cs="Arial"/>
        </w:rPr>
        <w:t xml:space="preserve"> </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rFonts w:cs="Arial"/>
          <w:bCs/>
          <w:iCs/>
        </w:rPr>
      </w:pPr>
      <w:r w:rsidRPr="00EF7172">
        <w:rPr>
          <w:rFonts w:cs="Arial"/>
          <w:bCs/>
          <w:iCs/>
        </w:rPr>
        <w:t>Principle 4:</w:t>
      </w:r>
      <w:r w:rsidRPr="00EF7172">
        <w:rPr>
          <w:b/>
          <w:bCs/>
          <w:spacing w:val="-3"/>
          <w:bdr w:val="none" w:sz="0" w:space="0" w:color="auto" w:frame="1"/>
          <w:shd w:val="clear" w:color="auto" w:fill="F7F6F4"/>
        </w:rPr>
        <w:t xml:space="preserve"> </w:t>
      </w:r>
      <w:r w:rsidRPr="00EF7172">
        <w:rPr>
          <w:b/>
          <w:bCs/>
          <w:spacing w:val="-3"/>
          <w:bdr w:val="none" w:sz="0" w:space="0" w:color="auto" w:frame="1"/>
        </w:rPr>
        <w:t>Prevention of misuse</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b/>
          <w:bCs/>
          <w:spacing w:val="-3"/>
          <w:bdr w:val="none" w:sz="0" w:space="0" w:color="auto" w:frame="1"/>
          <w:shd w:val="clear" w:color="auto" w:fill="F7F6F4"/>
        </w:rPr>
      </w:pPr>
      <w:r w:rsidRPr="00EF7172">
        <w:rPr>
          <w:rFonts w:cs="Arial"/>
          <w:bCs/>
          <w:iCs/>
        </w:rPr>
        <w:t>Principle 5</w:t>
      </w:r>
      <w:r w:rsidRPr="00EF7172">
        <w:rPr>
          <w:rFonts w:eastAsia="MyriadPro-Regular" w:cs="Arial"/>
        </w:rPr>
        <w:t xml:space="preserve">: </w:t>
      </w:r>
      <w:r w:rsidRPr="00EF7172">
        <w:rPr>
          <w:b/>
          <w:bCs/>
          <w:spacing w:val="-3"/>
          <w:bdr w:val="none" w:sz="0" w:space="0" w:color="auto" w:frame="1"/>
        </w:rPr>
        <w:t>Sources of official statistics</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rFonts w:eastAsia="MyriadPro-Regular" w:cs="Arial"/>
        </w:rPr>
      </w:pPr>
      <w:r w:rsidRPr="00EF7172">
        <w:rPr>
          <w:rFonts w:cs="Arial"/>
          <w:bCs/>
          <w:iCs/>
        </w:rPr>
        <w:t xml:space="preserve">Principle 6: </w:t>
      </w:r>
      <w:r w:rsidRPr="00EF7172">
        <w:rPr>
          <w:b/>
          <w:bCs/>
          <w:spacing w:val="-3"/>
          <w:bdr w:val="none" w:sz="0" w:space="0" w:color="auto" w:frame="1"/>
        </w:rPr>
        <w:t>Confidentiality</w:t>
      </w:r>
      <w:r w:rsidRPr="00EF7172">
        <w:rPr>
          <w:rFonts w:eastAsia="MyriadPro-Regular" w:cs="Arial"/>
        </w:rPr>
        <w:t xml:space="preserve"> </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rFonts w:eastAsia="MyriadPro-Regular" w:cs="Arial"/>
        </w:rPr>
      </w:pPr>
      <w:r w:rsidRPr="00EF7172">
        <w:rPr>
          <w:rFonts w:cs="Arial"/>
          <w:bCs/>
          <w:iCs/>
        </w:rPr>
        <w:t xml:space="preserve">Principle 7: </w:t>
      </w:r>
      <w:r w:rsidRPr="00EF7172">
        <w:rPr>
          <w:b/>
          <w:bCs/>
          <w:spacing w:val="-3"/>
          <w:bdr w:val="none" w:sz="0" w:space="0" w:color="auto" w:frame="1"/>
        </w:rPr>
        <w:t>Legislation</w:t>
      </w:r>
      <w:r w:rsidRPr="00EF7172">
        <w:rPr>
          <w:rFonts w:eastAsia="MyriadPro-Regular" w:cs="Arial"/>
        </w:rPr>
        <w:t xml:space="preserve"> </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b/>
          <w:bCs/>
          <w:spacing w:val="-3"/>
          <w:bdr w:val="none" w:sz="0" w:space="0" w:color="auto" w:frame="1"/>
          <w:shd w:val="clear" w:color="auto" w:fill="F7F6F4"/>
        </w:rPr>
      </w:pPr>
      <w:r w:rsidRPr="00EF7172">
        <w:rPr>
          <w:rFonts w:cs="Arial"/>
          <w:bCs/>
          <w:iCs/>
        </w:rPr>
        <w:t>Principle 8</w:t>
      </w:r>
      <w:r w:rsidRPr="00EF7172">
        <w:rPr>
          <w:rFonts w:eastAsia="MyriadPro-Regular" w:cs="Arial"/>
        </w:rPr>
        <w:t>:</w:t>
      </w:r>
      <w:r w:rsidRPr="00EF7172">
        <w:rPr>
          <w:b/>
          <w:bCs/>
          <w:spacing w:val="-3"/>
          <w:bdr w:val="none" w:sz="0" w:space="0" w:color="auto" w:frame="1"/>
        </w:rPr>
        <w:t xml:space="preserve"> National coordination</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b/>
          <w:bCs/>
          <w:spacing w:val="-3"/>
          <w:bdr w:val="none" w:sz="0" w:space="0" w:color="auto" w:frame="1"/>
          <w:shd w:val="clear" w:color="auto" w:fill="F7F6F4"/>
        </w:rPr>
      </w:pPr>
      <w:r w:rsidRPr="00EF7172">
        <w:rPr>
          <w:rFonts w:cs="Arial"/>
          <w:bCs/>
          <w:iCs/>
        </w:rPr>
        <w:t xml:space="preserve">Principle 9: </w:t>
      </w:r>
      <w:r w:rsidRPr="00EF7172">
        <w:rPr>
          <w:b/>
          <w:bCs/>
          <w:spacing w:val="-3"/>
          <w:bdr w:val="none" w:sz="0" w:space="0" w:color="auto" w:frame="1"/>
        </w:rPr>
        <w:t>Use of international standards</w:t>
      </w:r>
    </w:p>
    <w:p w:rsidR="00C77AAE" w:rsidRPr="00EF7172" w:rsidRDefault="00C77AAE" w:rsidP="00C77AAE">
      <w:pPr>
        <w:pBdr>
          <w:top w:val="single" w:sz="4" w:space="1" w:color="auto"/>
          <w:left w:val="single" w:sz="4" w:space="4" w:color="auto"/>
          <w:bottom w:val="single" w:sz="4" w:space="1" w:color="auto"/>
          <w:right w:val="single" w:sz="4" w:space="4" w:color="auto"/>
        </w:pBdr>
        <w:spacing w:after="0" w:line="240" w:lineRule="auto"/>
        <w:jc w:val="both"/>
        <w:rPr>
          <w:b/>
          <w:bCs/>
          <w:spacing w:val="-3"/>
          <w:bdr w:val="none" w:sz="0" w:space="0" w:color="auto" w:frame="1"/>
          <w:shd w:val="clear" w:color="auto" w:fill="F7F6F4"/>
        </w:rPr>
      </w:pPr>
      <w:r w:rsidRPr="00EF7172">
        <w:rPr>
          <w:rFonts w:cs="Arial"/>
          <w:bCs/>
          <w:iCs/>
        </w:rPr>
        <w:t>Principle 10:</w:t>
      </w:r>
      <w:r w:rsidRPr="00EF7172">
        <w:rPr>
          <w:b/>
          <w:bCs/>
          <w:spacing w:val="-3"/>
          <w:bdr w:val="none" w:sz="0" w:space="0" w:color="auto" w:frame="1"/>
        </w:rPr>
        <w:t xml:space="preserve"> International cooperation</w:t>
      </w:r>
    </w:p>
    <w:p w:rsidR="00C77AAE" w:rsidRPr="00EF7172" w:rsidRDefault="00663490" w:rsidP="00C77AAE">
      <w:pPr>
        <w:pBdr>
          <w:top w:val="single" w:sz="4" w:space="1" w:color="auto"/>
          <w:left w:val="single" w:sz="4" w:space="4" w:color="auto"/>
          <w:bottom w:val="single" w:sz="4" w:space="1" w:color="auto"/>
          <w:right w:val="single" w:sz="4" w:space="4" w:color="auto"/>
        </w:pBdr>
        <w:tabs>
          <w:tab w:val="left" w:pos="-720"/>
          <w:tab w:val="left" w:pos="0"/>
          <w:tab w:val="left" w:pos="720"/>
          <w:tab w:val="left" w:pos="1303"/>
          <w:tab w:val="left" w:pos="1440"/>
        </w:tabs>
        <w:suppressAutoHyphens/>
        <w:spacing w:after="0" w:line="240" w:lineRule="auto"/>
        <w:jc w:val="both"/>
        <w:rPr>
          <w:rFonts w:cs="Arial"/>
          <w:i/>
          <w:iCs/>
          <w:spacing w:val="-2"/>
        </w:rPr>
      </w:pPr>
      <w:hyperlink r:id="rId21" w:history="1">
        <w:r w:rsidR="00C77AAE" w:rsidRPr="00EF7172">
          <w:rPr>
            <w:rStyle w:val="Hyperlink"/>
            <w:rFonts w:eastAsia="MyriadPro-Regular" w:cs="Arial"/>
            <w:i/>
          </w:rPr>
          <w:t>See more details regarding FPOS</w:t>
        </w:r>
      </w:hyperlink>
    </w:p>
    <w:p w:rsidR="00C77AAE" w:rsidRPr="00EF7172" w:rsidRDefault="00C77AAE" w:rsidP="00C77AAE">
      <w:pPr>
        <w:tabs>
          <w:tab w:val="left" w:pos="-720"/>
          <w:tab w:val="left" w:pos="0"/>
          <w:tab w:val="left" w:pos="720"/>
          <w:tab w:val="left" w:pos="1109"/>
          <w:tab w:val="left" w:pos="2160"/>
        </w:tabs>
        <w:suppressAutoHyphens/>
        <w:spacing w:after="0" w:line="240" w:lineRule="auto"/>
        <w:jc w:val="both"/>
        <w:rPr>
          <w:rFonts w:cs="Univers"/>
          <w:b/>
          <w:bCs/>
          <w:color w:val="0070C0"/>
          <w:spacing w:val="-2"/>
          <w:sz w:val="28"/>
          <w:szCs w:val="28"/>
        </w:rPr>
      </w:pPr>
    </w:p>
    <w:p w:rsidR="00C77AAE" w:rsidRPr="00EF7172" w:rsidRDefault="00C77AAE" w:rsidP="009A54A7">
      <w:pPr>
        <w:pStyle w:val="Heading3"/>
        <w:rPr>
          <w:rFonts w:asciiTheme="minorHAnsi" w:hAnsiTheme="minorHAnsi"/>
        </w:rPr>
      </w:pPr>
      <w:bookmarkStart w:id="11" w:name="_Toc469062351"/>
      <w:r w:rsidRPr="00EF7172">
        <w:rPr>
          <w:rFonts w:asciiTheme="minorHAnsi" w:hAnsiTheme="minorHAnsi"/>
        </w:rPr>
        <w:t>Authority for the promulgation and execution of legislation</w:t>
      </w:r>
      <w:bookmarkEnd w:id="11"/>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Powers to order the taking of a census vary with the legislative systems of the respective countries.  In keeping with the general patterns of law-making, primary legislation will emanate from the legislative assembly, usually with the formal assent of the Head of State.  In most cases, this empowers the Cabinet (government) or a </w:t>
      </w:r>
      <w:r w:rsidRPr="00EF7172">
        <w:rPr>
          <w:rFonts w:asciiTheme="minorHAnsi" w:hAnsiTheme="minorHAnsi" w:cs="Univers"/>
          <w:spacing w:val="-2"/>
          <w:sz w:val="22"/>
        </w:rPr>
        <w:t xml:space="preserve">governmental organisation, such as a ministry, </w:t>
      </w:r>
      <w:r w:rsidRPr="00EF7172">
        <w:rPr>
          <w:rFonts w:asciiTheme="minorHAnsi" w:hAnsiTheme="minorHAnsi"/>
          <w:sz w:val="22"/>
        </w:rPr>
        <w:t>or charge the appropriate agency respectively to issue enforcement decrees and prescribe operational procedures.</w:t>
      </w:r>
      <w:r w:rsidRPr="00EF7172">
        <w:rPr>
          <w:rFonts w:asciiTheme="minorHAnsi" w:hAnsiTheme="minorHAnsi" w:cs="Univers"/>
          <w:spacing w:val="-2"/>
          <w:sz w:val="22"/>
        </w:rPr>
        <w:t xml:space="preserve"> </w:t>
      </w:r>
    </w:p>
    <w:p w:rsidR="00C77AAE" w:rsidRPr="00EF7172" w:rsidRDefault="00C77AAE" w:rsidP="00C77AAE">
      <w:pPr>
        <w:pStyle w:val="ListParagraph"/>
        <w:spacing w:line="240" w:lineRule="auto"/>
        <w:ind w:left="426"/>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While the authority in charge of technical work is generally the national statistics office, the census executing authority (or “census agency”) varies considerably from country to country. In many countries the national statistics office or ministry/the </w:t>
      </w:r>
      <w:r w:rsidRPr="00EF7172">
        <w:rPr>
          <w:rFonts w:asciiTheme="minorHAnsi" w:hAnsiTheme="minorHAnsi" w:cs="Arial"/>
          <w:sz w:val="22"/>
          <w:shd w:val="clear" w:color="auto" w:fill="FFFFFF"/>
        </w:rPr>
        <w:t>executive branch of the government charged with</w:t>
      </w:r>
      <w:r w:rsidRPr="00EF7172">
        <w:rPr>
          <w:rStyle w:val="apple-converted-space"/>
          <w:rFonts w:asciiTheme="minorHAnsi" w:hAnsiTheme="minorHAnsi" w:cs="Arial"/>
          <w:sz w:val="22"/>
          <w:shd w:val="clear" w:color="auto" w:fill="FFFFFF"/>
        </w:rPr>
        <w:t> </w:t>
      </w:r>
      <w:r w:rsidRPr="00EF7172">
        <w:rPr>
          <w:rFonts w:asciiTheme="minorHAnsi" w:hAnsiTheme="minorHAnsi" w:cs="Arial"/>
          <w:sz w:val="22"/>
          <w:shd w:val="clear" w:color="auto" w:fill="FFFFFF"/>
        </w:rPr>
        <w:t>agriculture</w:t>
      </w:r>
      <w:r w:rsidRPr="00EF7172">
        <w:rPr>
          <w:rFonts w:asciiTheme="minorHAnsi" w:hAnsiTheme="minorHAnsi"/>
          <w:sz w:val="22"/>
        </w:rPr>
        <w:t xml:space="preserve"> (such as ministry of agriculture</w:t>
      </w:r>
      <w:r w:rsidRPr="00EF7172">
        <w:rPr>
          <w:rFonts w:asciiTheme="minorHAnsi" w:hAnsiTheme="minorHAnsi" w:cs="Arial"/>
          <w:sz w:val="22"/>
          <w:shd w:val="clear" w:color="auto" w:fill="FFFFFF"/>
        </w:rPr>
        <w:t>)</w:t>
      </w:r>
      <w:r w:rsidRPr="00EF7172">
        <w:rPr>
          <w:rFonts w:asciiTheme="minorHAnsi" w:hAnsiTheme="minorHAnsi"/>
          <w:sz w:val="22"/>
        </w:rPr>
        <w:t xml:space="preserve"> has </w:t>
      </w:r>
      <w:r w:rsidRPr="00EF7172">
        <w:rPr>
          <w:rFonts w:asciiTheme="minorHAnsi" w:hAnsiTheme="minorHAnsi" w:cs="Times New Roman"/>
          <w:sz w:val="22"/>
        </w:rPr>
        <w:t>both administrative authority and responsibility for the technical work</w:t>
      </w:r>
      <w:r w:rsidRPr="00EF7172">
        <w:rPr>
          <w:rFonts w:asciiTheme="minorHAnsi" w:hAnsiTheme="minorHAnsi"/>
          <w:sz w:val="22"/>
        </w:rPr>
        <w:t xml:space="preserve"> to conduct agricultural censuses. In a number of countries the census implementation is under the joint responsibility of these and possibly may involve other authorities, including the l</w:t>
      </w:r>
      <w:r w:rsidRPr="00EF7172">
        <w:rPr>
          <w:rFonts w:asciiTheme="minorHAnsi" w:hAnsiTheme="minorHAnsi" w:cs="Arial"/>
          <w:sz w:val="22"/>
          <w:shd w:val="clear" w:color="auto" w:fill="FFFFFF"/>
        </w:rPr>
        <w:t>ocal governments</w:t>
      </w:r>
      <w:r w:rsidRPr="00EF7172">
        <w:rPr>
          <w:rFonts w:asciiTheme="minorHAnsi" w:hAnsiTheme="minorHAnsi"/>
          <w:sz w:val="22"/>
        </w:rPr>
        <w:t xml:space="preserve">. However, regardless the </w:t>
      </w:r>
      <w:r w:rsidRPr="00EF7172">
        <w:rPr>
          <w:rFonts w:asciiTheme="minorHAnsi" w:hAnsiTheme="minorHAnsi" w:cs="Times New Roman"/>
          <w:sz w:val="22"/>
        </w:rPr>
        <w:t xml:space="preserve">formal census executing authority </w:t>
      </w:r>
      <w:r w:rsidRPr="00EF7172">
        <w:rPr>
          <w:rFonts w:asciiTheme="minorHAnsi" w:hAnsiTheme="minorHAnsi"/>
          <w:sz w:val="22"/>
        </w:rPr>
        <w:t xml:space="preserve">of the country, a good cooperation between the ministry </w:t>
      </w:r>
      <w:r w:rsidRPr="00EF7172">
        <w:rPr>
          <w:rFonts w:asciiTheme="minorHAnsi" w:hAnsiTheme="minorHAnsi" w:cs="Times New Roman"/>
          <w:sz w:val="22"/>
        </w:rPr>
        <w:t>charged with </w:t>
      </w:r>
      <w:hyperlink r:id="rId22" w:tooltip="Agriculture" w:history="1">
        <w:r w:rsidRPr="00EF7172">
          <w:rPr>
            <w:rFonts w:asciiTheme="minorHAnsi" w:hAnsiTheme="minorHAnsi" w:cs="Times New Roman"/>
            <w:sz w:val="22"/>
          </w:rPr>
          <w:t>agriculture</w:t>
        </w:r>
      </w:hyperlink>
      <w:r w:rsidRPr="00EF7172">
        <w:rPr>
          <w:rFonts w:asciiTheme="minorHAnsi" w:hAnsiTheme="minorHAnsi" w:cs="Times New Roman"/>
          <w:sz w:val="22"/>
        </w:rPr>
        <w:t>, the</w:t>
      </w:r>
      <w:r w:rsidRPr="00EF7172">
        <w:rPr>
          <w:rFonts w:asciiTheme="minorHAnsi" w:hAnsiTheme="minorHAnsi"/>
          <w:sz w:val="22"/>
        </w:rPr>
        <w:t xml:space="preserve"> statistics office and other relevant central and local governments is a prerequisite for successful implementation of an agricultural census. According to good country practices, the census legal framework clearly specifies the responsibilities of the authorities involved in the census implementation. </w:t>
      </w:r>
    </w:p>
    <w:p w:rsidR="00C77AAE" w:rsidRPr="00EF7172" w:rsidRDefault="00C77AAE" w:rsidP="009A54A7">
      <w:pPr>
        <w:pStyle w:val="Heading4"/>
        <w:rPr>
          <w:rFonts w:asciiTheme="minorHAnsi" w:hAnsiTheme="minorHAnsi"/>
        </w:rPr>
      </w:pPr>
      <w:r w:rsidRPr="00EF7172">
        <w:rPr>
          <w:rFonts w:asciiTheme="minorHAnsi" w:hAnsiTheme="minorHAnsi"/>
        </w:rPr>
        <w:t>Country example:</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Arial"/>
          <w:color w:val="000000"/>
          <w:spacing w:val="-2"/>
          <w:sz w:val="22"/>
          <w:lang w:val="fr-FR"/>
        </w:rPr>
      </w:pPr>
      <w:r w:rsidRPr="00EF7172">
        <w:rPr>
          <w:rFonts w:asciiTheme="minorHAnsi" w:hAnsiTheme="minorHAnsi" w:cs="Arial"/>
          <w:b/>
          <w:sz w:val="22"/>
          <w:lang w:val="fr-FR"/>
        </w:rPr>
        <w:t>Niger</w:t>
      </w:r>
      <w:r w:rsidRPr="00EF7172">
        <w:rPr>
          <w:rFonts w:asciiTheme="minorHAnsi" w:hAnsiTheme="minorHAnsi" w:cs="Arial"/>
          <w:sz w:val="22"/>
          <w:lang w:val="fr-FR"/>
        </w:rPr>
        <w:t>: General Agricultural Census (</w:t>
      </w:r>
      <w:r w:rsidRPr="00EF7172">
        <w:rPr>
          <w:rFonts w:asciiTheme="minorHAnsi" w:eastAsia="Times New Roman" w:hAnsiTheme="minorHAnsi" w:cs="Arial"/>
          <w:sz w:val="22"/>
          <w:lang w:val="fr-FR"/>
        </w:rPr>
        <w:t>Recensement Général de l’Agriculture et du Cheptel, RGAC)  2004-2008</w:t>
      </w:r>
      <w:r w:rsidRPr="00EF7172">
        <w:rPr>
          <w:rFonts w:asciiTheme="minorHAnsi" w:hAnsiTheme="minorHAnsi" w:cs="Arial"/>
          <w:sz w:val="22"/>
          <w:lang w:val="fr-FR"/>
        </w:rPr>
        <w:t>.</w:t>
      </w:r>
    </w:p>
    <w:p w:rsidR="00C77AAE" w:rsidRPr="00EF7172" w:rsidRDefault="00C77AAE" w:rsidP="00C77AAE">
      <w:pPr>
        <w:tabs>
          <w:tab w:val="left" w:pos="-720"/>
        </w:tabs>
        <w:suppressAutoHyphens/>
        <w:jc w:val="both"/>
        <w:rPr>
          <w:rFonts w:cs="Univers"/>
          <w:b/>
          <w:spacing w:val="-2"/>
        </w:rPr>
      </w:pPr>
      <w:r w:rsidRPr="00EF7172">
        <w:rPr>
          <w:rFonts w:eastAsia="Times New Roman" w:cs="Arial"/>
        </w:rPr>
        <w:t xml:space="preserve">The General Census of Agriculture in Niger was designed and implemented jointly by the Ministry of Agricultural Development and the Ministry of Animal Resources, working closely with the National Statistics Institute of the Ministry of Finance and Economy. </w:t>
      </w:r>
    </w:p>
    <w:p w:rsidR="00C77AAE" w:rsidRPr="00EF7172" w:rsidRDefault="00C77AAE" w:rsidP="009A54A7">
      <w:pPr>
        <w:pStyle w:val="Heading3"/>
        <w:rPr>
          <w:rFonts w:asciiTheme="minorHAnsi" w:hAnsiTheme="minorHAnsi"/>
        </w:rPr>
      </w:pPr>
      <w:bookmarkStart w:id="12" w:name="_Toc469062352"/>
      <w:r w:rsidRPr="00EF7172">
        <w:rPr>
          <w:rFonts w:asciiTheme="minorHAnsi" w:hAnsiTheme="minorHAnsi"/>
        </w:rPr>
        <w:t>Main features of the census legislation</w:t>
      </w:r>
      <w:bookmarkEnd w:id="12"/>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Arial"/>
          <w:b/>
          <w:sz w:val="22"/>
          <w:lang w:val="en-US"/>
        </w:rPr>
      </w:pPr>
      <w:r w:rsidRPr="00EF7172">
        <w:rPr>
          <w:rFonts w:asciiTheme="minorHAnsi" w:hAnsiTheme="minorHAnsi"/>
          <w:sz w:val="22"/>
        </w:rPr>
        <w:t>While the content of the agricultural census legislation will inevitably depend on national legal practices and procedures, as well as on the organization of the national civil service, this should normally deal with the following topics:</w:t>
      </w:r>
    </w:p>
    <w:p w:rsidR="00C77AAE" w:rsidRPr="00EF7172" w:rsidRDefault="00C77AAE" w:rsidP="00C77AAE">
      <w:pPr>
        <w:pStyle w:val="ListParagraph"/>
        <w:tabs>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Scope and coverage of the census</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eastAsiaTheme="minorEastAsia" w:hAnsiTheme="minorHAnsi" w:cs="Arial"/>
          <w:sz w:val="22"/>
          <w:lang w:val="en-US"/>
        </w:rPr>
        <w:t>Responsibility for the census</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 xml:space="preserve">Frequency of the census and </w:t>
      </w:r>
      <w:r w:rsidRPr="00EF7172">
        <w:rPr>
          <w:rFonts w:asciiTheme="minorHAnsi" w:hAnsiTheme="minorHAnsi" w:cs="Univers"/>
          <w:bCs/>
          <w:spacing w:val="-2"/>
          <w:sz w:val="22"/>
        </w:rPr>
        <w:t>time reference</w:t>
      </w:r>
      <w:r w:rsidRPr="00EF7172">
        <w:rPr>
          <w:rFonts w:asciiTheme="minorHAnsi" w:hAnsiTheme="minorHAnsi" w:cs="Univers"/>
          <w:spacing w:val="-2"/>
          <w:sz w:val="22"/>
        </w:rPr>
        <w:t xml:space="preserve">  </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Administrative and financial provisions</w:t>
      </w:r>
    </w:p>
    <w:p w:rsidR="00C77AAE" w:rsidRPr="00EF7172" w:rsidRDefault="00C77AAE" w:rsidP="000571C8">
      <w:pPr>
        <w:pStyle w:val="ListParagraph"/>
        <w:numPr>
          <w:ilvl w:val="0"/>
          <w:numId w:val="1"/>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Rights and obligations of the public with respect to the census</w:t>
      </w:r>
    </w:p>
    <w:p w:rsidR="00C77AAE" w:rsidRPr="00EF7172" w:rsidRDefault="00C77AAE" w:rsidP="000571C8">
      <w:pPr>
        <w:pStyle w:val="ListParagraph"/>
        <w:numPr>
          <w:ilvl w:val="0"/>
          <w:numId w:val="1"/>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Confidentiality of information</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Identification, obligations and rights of enumerators and other census personnel</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 xml:space="preserve">Access to administrative data sources </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Census data dissemination</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Sanctions</w:t>
      </w:r>
    </w:p>
    <w:p w:rsidR="00C77AAE" w:rsidRPr="00EF7172" w:rsidRDefault="00C77AAE" w:rsidP="00D23B9D">
      <w:pPr>
        <w:pStyle w:val="Heading4"/>
        <w:spacing w:line="240" w:lineRule="auto"/>
        <w:rPr>
          <w:rFonts w:asciiTheme="minorHAnsi" w:hAnsiTheme="minorHAnsi"/>
        </w:rPr>
      </w:pPr>
      <w:r w:rsidRPr="00EF7172">
        <w:rPr>
          <w:rFonts w:asciiTheme="minorHAnsi" w:hAnsiTheme="minorHAnsi"/>
        </w:rPr>
        <w:t xml:space="preserve">Scope and coverage of the census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Some census laws are quite detailed, e.g. even prescribe the items to be included in the questionnaires or, in order to avoid overburden of respondents, foresee the maximum number of the units participating in the census operation.  In the primary census legislation of other countries, only general directives are given, thus allowing freedom of interpretation to the census executing authorities. </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inclusion in the primary legislation of too rigid provisions, such as the exhaustive list of census items to be collected, is undesirable. Rather, necessary details should be contained in the census regulations adopted by the census authorities. </w:t>
      </w:r>
      <w:r w:rsidRPr="00EF7172">
        <w:rPr>
          <w:rFonts w:asciiTheme="minorHAnsi" w:hAnsiTheme="minorHAnsi" w:cs="Univers"/>
          <w:spacing w:val="-2"/>
          <w:sz w:val="22"/>
        </w:rPr>
        <w:t xml:space="preserve">In order to ensure the relevance of census information and its adaptation to changing users’ needs and country circumstances, it is recommended that the scope of the agricultural census be described in general terms in the </w:t>
      </w:r>
      <w:r w:rsidRPr="00EF7172">
        <w:rPr>
          <w:rFonts w:asciiTheme="minorHAnsi" w:hAnsiTheme="minorHAnsi"/>
          <w:sz w:val="22"/>
        </w:rPr>
        <w:t>primary legislation</w:t>
      </w:r>
      <w:r w:rsidRPr="00EF7172">
        <w:rPr>
          <w:rFonts w:asciiTheme="minorHAnsi" w:hAnsiTheme="minorHAnsi" w:cs="Univers"/>
          <w:spacing w:val="-2"/>
          <w:sz w:val="22"/>
        </w:rPr>
        <w:t>, thus leaving details for inclusion in the subsidiary legislation. This approach will provide the census agency with the desired flexibility in planning the operation and in including in the census of information pertinent to the time the census is taken, based on large user- producer consultations regarding the census scope, coverage, programme and dissemination of census results.</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In the census legislation it should be specified who are the respondents (the types of enumeration units) and whether the census is to cover the whole country or whether certain regions are to be excluded - as may prove necessary in some countries with thinly populated areas or difficult to access.  Exclusion may be complete or certain census operations </w:t>
      </w:r>
      <w:r w:rsidRPr="00EF7172">
        <w:rPr>
          <w:rFonts w:asciiTheme="minorHAnsi" w:hAnsiTheme="minorHAnsi" w:cs="Univers"/>
          <w:spacing w:val="-2"/>
          <w:sz w:val="22"/>
        </w:rPr>
        <w:t xml:space="preserve">postponed until a later date. </w:t>
      </w:r>
      <w:r w:rsidRPr="00EF7172">
        <w:rPr>
          <w:rFonts w:asciiTheme="minorHAnsi" w:hAnsiTheme="minorHAnsi"/>
          <w:sz w:val="22"/>
        </w:rPr>
        <w:t>Certain regions of a country may be enumerated at different times of the year because of seasonal and agricultural conditions. When conducting a widened agricultural census (including non-agricultural production households, holdings engaged in forestry, fishery and aquaculture activities) it is important that the census coverage is not restricted by the primary legislation only to agricultural producers.</w:t>
      </w:r>
    </w:p>
    <w:p w:rsidR="00C77AAE" w:rsidRPr="00EF7172" w:rsidRDefault="00C77AAE" w:rsidP="009A54A7">
      <w:pPr>
        <w:pStyle w:val="Heading4"/>
        <w:rPr>
          <w:rFonts w:asciiTheme="minorHAnsi" w:hAnsiTheme="minorHAnsi"/>
        </w:rPr>
      </w:pPr>
      <w:r w:rsidRPr="00EF7172">
        <w:rPr>
          <w:rFonts w:asciiTheme="minorHAnsi" w:hAnsiTheme="minorHAnsi"/>
        </w:rPr>
        <w:t>Responsibility for the census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census agency, which is the primary administrative body responsible for the census, should be indicated in the primary legislation. However</w:t>
      </w:r>
      <w:r w:rsidRPr="00EF7172">
        <w:rPr>
          <w:rFonts w:asciiTheme="minorHAnsi" w:eastAsiaTheme="minorEastAsia" w:hAnsiTheme="minorHAnsi" w:cs="Arial"/>
          <w:sz w:val="22"/>
          <w:lang w:val="en-US"/>
        </w:rPr>
        <w:t xml:space="preserve">, the legislation </w:t>
      </w:r>
      <w:r w:rsidRPr="00EF7172">
        <w:rPr>
          <w:rFonts w:asciiTheme="minorHAnsi" w:hAnsiTheme="minorHAnsi"/>
          <w:sz w:val="22"/>
        </w:rPr>
        <w:t>may call upon other central government agencies and local governments to participate in the census effort either with a coordinating function or by providing assistance or personnel. In these instances, it is advisable to make clear in the legislation that the operation is in accordance with the plans drawn up by the census agency in order to prevent cooperating agencies or local governments from independently introducing innovations for their own purposes, which could jeopardize the quality of census works and disrupt the timetable of operations.</w:t>
      </w:r>
      <w:r w:rsidRPr="00EF7172">
        <w:rPr>
          <w:rFonts w:asciiTheme="minorHAnsi" w:eastAsiaTheme="minorEastAsia" w:hAnsiTheme="minorHAnsi" w:cs="Arial"/>
          <w:sz w:val="22"/>
          <w:lang w:val="en-US"/>
        </w:rPr>
        <w:t xml:space="preserve"> </w:t>
      </w:r>
    </w:p>
    <w:p w:rsidR="00C77AAE" w:rsidRPr="00EF7172" w:rsidRDefault="00C77AAE" w:rsidP="009A54A7">
      <w:pPr>
        <w:pStyle w:val="Heading4"/>
        <w:rPr>
          <w:rFonts w:asciiTheme="minorHAnsi" w:hAnsiTheme="minorHAnsi"/>
        </w:rPr>
      </w:pPr>
      <w:r w:rsidRPr="00EF7172">
        <w:rPr>
          <w:rFonts w:asciiTheme="minorHAnsi" w:hAnsiTheme="minorHAnsi"/>
        </w:rPr>
        <w:t xml:space="preserve">Frequency of the census and time reference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Agricultural censuses are usually undertaken every ten years. </w:t>
      </w:r>
      <w:r w:rsidRPr="00EF7172">
        <w:rPr>
          <w:rFonts w:asciiTheme="minorHAnsi" w:hAnsiTheme="minorHAnsi" w:cs="Univers"/>
          <w:spacing w:val="-2"/>
          <w:sz w:val="22"/>
        </w:rPr>
        <w:t xml:space="preserve">In some countries where the ten-year interval is too long, more frequent censuses are carried out (e.g. with five-years interval). The periodicity of the census is usually determined in the primary legislation.  Such an enactment would establish the legislative or budgetary authority for the census to be undertaken at regular intervals and for the provision of the necessary funds.  Census operations can therefore be planned well ahead, or the </w:t>
      </w:r>
      <w:r w:rsidRPr="00EF7172">
        <w:rPr>
          <w:rFonts w:asciiTheme="minorHAnsi" w:hAnsiTheme="minorHAnsi" w:cs="Univers"/>
          <w:iCs/>
          <w:spacing w:val="-2"/>
          <w:sz w:val="22"/>
        </w:rPr>
        <w:t xml:space="preserve">ad hoc </w:t>
      </w:r>
      <w:r w:rsidRPr="00EF7172">
        <w:rPr>
          <w:rFonts w:asciiTheme="minorHAnsi" w:hAnsiTheme="minorHAnsi" w:cs="Univers"/>
          <w:spacing w:val="-2"/>
          <w:sz w:val="22"/>
        </w:rPr>
        <w:t xml:space="preserve">census body can be organized well before the scheduled date. On the other hand, the timing established by the primary legislation will not be mandatory when funding cannot be found. In any case, the periodicity indicated is intended to provide a general guideline. </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An agricultural census may consider as time reference either a situation at a given date or a certain time span, the distinction depending upon the specific census items. As specified in Volume 1 of the WCA 2020 the census has two main reference periods depending upon the specific subjects of enquiry – namely, the census reference year (for flow items) and the census reference day (for inventory items) (</w:t>
      </w:r>
      <w:r w:rsidRPr="00EF7172">
        <w:rPr>
          <w:rFonts w:asciiTheme="minorHAnsi" w:hAnsiTheme="minorHAnsi" w:cs="Univers"/>
          <w:spacing w:val="-2"/>
          <w:sz w:val="22"/>
          <w:highlight w:val="yellow"/>
        </w:rPr>
        <w:t>see paragraphs 6.33 - 6.34</w:t>
      </w:r>
      <w:r w:rsidRPr="00EF7172">
        <w:rPr>
          <w:rFonts w:asciiTheme="minorHAnsi" w:hAnsiTheme="minorHAnsi" w:cs="Univers"/>
          <w:spacing w:val="-2"/>
          <w:sz w:val="22"/>
        </w:rPr>
        <w:t xml:space="preserve">).  The primary census legislation, when designed for a specific census, may specify the census reference period. However, in many cases this is made in the secondary legislation (is delegated to the census executing authority). In some countries, according to the legislation, the conduct of agricultural censuses is synchronised with population censuses. For instance, carrying out of the agricultural census one-two years after the population census may allow the census agency to make use of the information needed for </w:t>
      </w:r>
      <w:r w:rsidRPr="00EF7172">
        <w:rPr>
          <w:rFonts w:asciiTheme="minorHAnsi" w:hAnsiTheme="minorHAnsi" w:cs="Univers"/>
          <w:spacing w:val="-2"/>
          <w:sz w:val="22"/>
        </w:rPr>
        <w:lastRenderedPageBreak/>
        <w:t>building-up a census frame and of the strengthen institution’s capacity as a result of the recent census operation.</w:t>
      </w:r>
    </w:p>
    <w:p w:rsidR="00C77AAE" w:rsidRPr="00EF7172" w:rsidRDefault="00C77AAE" w:rsidP="009A54A7">
      <w:pPr>
        <w:pStyle w:val="Heading4"/>
        <w:rPr>
          <w:rFonts w:asciiTheme="minorHAnsi" w:hAnsiTheme="minorHAnsi"/>
        </w:rPr>
      </w:pPr>
      <w:r w:rsidRPr="00EF7172">
        <w:rPr>
          <w:rFonts w:asciiTheme="minorHAnsi" w:hAnsiTheme="minorHAnsi"/>
        </w:rPr>
        <w:t>Administrative and financial provisions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primary legislation should grant the census agency full executive authority over the organization of the census.  In countries where the appointment of personnel is governed by specific civil service regulations, such authority may include powers to recruit and appoint temporary field personnel without the usual strict procedural or documentary requirements attached to ordinary appointments. The primary legislation should also vest full authority over the budget in the census agency.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Usually, the funds for a census are allocated in the relevant section of the national budget, in a sufficient amount, recommended by the census agency. Although, due to financial constraints, funding of agricultural census in many developing countries depend on mobilisation of external funds, national authorities should secure a significant part of the census costs to be covered from the national budget. In such countries more effort might be needed in aligning the legislation with indication of sources of funding, particularly the national budget.</w:t>
      </w:r>
    </w:p>
    <w:p w:rsidR="00C77AAE" w:rsidRPr="00EF7172" w:rsidRDefault="00C77AAE" w:rsidP="00C77AAE">
      <w:pPr>
        <w:pStyle w:val="ListParagrap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The ideal census budget assigns the agency authority to reallocate resources when unforeseen difficulties arise, especially during the enumeration and the final stages.  When other agencies are called upon to participate in the census operation, the relevant enactment may also indicate whether their expenses are to be borne by the respective agencies themselves or additional budget for census activities performed by such agencies are to be allocated. </w:t>
      </w:r>
    </w:p>
    <w:p w:rsidR="00C77AAE" w:rsidRPr="00EF7172" w:rsidRDefault="00C77AAE" w:rsidP="00C77AAE">
      <w:pPr>
        <w:pStyle w:val="ListParagraph"/>
        <w:spacing w:line="240" w:lineRule="auto"/>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Provision may have to be made, in either the primary or the secondary legislation, for authorizing</w:t>
      </w:r>
      <w:r w:rsidRPr="00EF7172" w:rsidDel="00F9560E">
        <w:rPr>
          <w:rFonts w:asciiTheme="minorHAnsi" w:hAnsiTheme="minorHAnsi"/>
          <w:sz w:val="22"/>
        </w:rPr>
        <w:t xml:space="preserve"> </w:t>
      </w:r>
      <w:r w:rsidRPr="00EF7172">
        <w:rPr>
          <w:rFonts w:asciiTheme="minorHAnsi" w:hAnsiTheme="minorHAnsi"/>
          <w:sz w:val="22"/>
        </w:rPr>
        <w:t>the use of simplified administrative procedures, including the appropriate delegations of authority for the procurement of equipment and supplies and the recruitment of personnel during the operational phase of the census</w:t>
      </w:r>
      <w:r w:rsidRPr="00EF7172">
        <w:rPr>
          <w:rStyle w:val="FootnoteReference"/>
          <w:rFonts w:asciiTheme="minorHAnsi" w:hAnsiTheme="minorHAnsi"/>
          <w:sz w:val="22"/>
        </w:rPr>
        <w:footnoteReference w:id="17"/>
      </w:r>
      <w:r w:rsidRPr="00EF7172">
        <w:rPr>
          <w:rFonts w:asciiTheme="minorHAnsi" w:hAnsiTheme="minorHAnsi"/>
          <w:sz w:val="22"/>
        </w:rPr>
        <w:t>.</w:t>
      </w:r>
    </w:p>
    <w:p w:rsidR="00C77AAE" w:rsidRPr="00EF7172" w:rsidRDefault="00C77AAE" w:rsidP="009A54A7">
      <w:pPr>
        <w:pStyle w:val="Heading4"/>
        <w:rPr>
          <w:rFonts w:asciiTheme="minorHAnsi" w:hAnsiTheme="minorHAnsi"/>
        </w:rPr>
      </w:pPr>
      <w:r w:rsidRPr="00EF7172">
        <w:rPr>
          <w:rFonts w:asciiTheme="minorHAnsi" w:hAnsiTheme="minorHAnsi"/>
        </w:rPr>
        <w:t>Rights and obligations of the public with respect to the census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law should mention the obligation of the participation of the respondents in the agricultural census.  Normally the text prescribes the freedom of access to holdings for the enumerators when visiting them or invites respondents to give information in another form, e.g. by mail or directly at the data collection centres.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taking of an agricultural census is considered a task of national interest in which all concerned civil and juridical persons are expected to collaborate. The legal obligation to cooperate in the census</w:t>
      </w:r>
      <w:r w:rsidRPr="00EF7172">
        <w:rPr>
          <w:rFonts w:asciiTheme="minorHAnsi" w:eastAsiaTheme="minorEastAsia" w:hAnsiTheme="minorHAnsi" w:cs="Arial"/>
          <w:sz w:val="22"/>
          <w:lang w:val="en-US"/>
        </w:rPr>
        <w:t xml:space="preserve"> and provide accurate information is</w:t>
      </w:r>
      <w:r w:rsidRPr="00EF7172">
        <w:rPr>
          <w:rFonts w:asciiTheme="minorHAnsi" w:hAnsiTheme="minorHAnsi" w:cs="Univers"/>
          <w:spacing w:val="-2"/>
          <w:sz w:val="22"/>
        </w:rPr>
        <w:t xml:space="preserve"> a common denominator of most countries’ census legislation. This is normally provided for in the primary legislation, and will very likely be reiterated and treated in detail (including the provision of penalties for non-cooperation) in subsidiary legislation.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Active participation of all concerned persons and institutions involved in census operations, apart from their "civic responsibility", is essential. </w:t>
      </w:r>
      <w:r w:rsidRPr="00EF7172">
        <w:rPr>
          <w:rFonts w:asciiTheme="minorHAnsi" w:hAnsiTheme="minorHAnsi"/>
          <w:sz w:val="22"/>
        </w:rPr>
        <w:t>Refusal to give information, or the giving of false or incomplete information, will place the entire census operation in jeopardy. For this reason refusal to be interviewed or to furnish the data needed, giving false or incomplete information or delaying the submission of census questionnaires is a punishable act in many countries (</w:t>
      </w:r>
      <w:r w:rsidRPr="00EF7172">
        <w:rPr>
          <w:rFonts w:asciiTheme="minorHAnsi" w:hAnsiTheme="minorHAnsi"/>
          <w:sz w:val="22"/>
          <w:highlight w:val="yellow"/>
        </w:rPr>
        <w:t>see paragraphs 2.54-2.55</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C77AAE" w:rsidRPr="00EF7172" w:rsidRDefault="00C77AAE" w:rsidP="000571C8">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Holders often tend to be sceptical of statistics and the usefulness of the agricultural census; they may consider the census to be interference in their personal affairs and a prelude </w:t>
      </w:r>
      <w:r w:rsidRPr="00EF7172">
        <w:rPr>
          <w:rFonts w:asciiTheme="minorHAnsi" w:hAnsiTheme="minorHAnsi"/>
          <w:sz w:val="22"/>
        </w:rPr>
        <w:lastRenderedPageBreak/>
        <w:t>to an increase in taxes. For this reason, as a part of the publicity campaign, the legal status of the census should be publicized so that people are aware that the information they supply will be treated in confidence and that they are required to give the information asked of them. It is not sufficient to print excerpts from the legislation on the questionnaire so that only some people read it at the time of the census.  The census legislation should be made known well in advance through the media as well as through publication in the official gazette, and should at least be made available to the farmers' associations.</w:t>
      </w:r>
      <w:r w:rsidRPr="00EF7172">
        <w:rPr>
          <w:rFonts w:asciiTheme="minorHAnsi" w:hAnsiTheme="minorHAnsi" w:cs="Univers"/>
          <w:spacing w:val="-2"/>
          <w:sz w:val="22"/>
        </w:rPr>
        <w:t xml:space="preserve"> </w:t>
      </w:r>
      <w:r w:rsidRPr="00EF7172">
        <w:rPr>
          <w:rFonts w:asciiTheme="minorHAnsi" w:hAnsiTheme="minorHAnsi"/>
          <w:sz w:val="22"/>
        </w:rPr>
        <w:t>In multilingual countries, translation of census laws (at least of the relevant parts of them for respondents) into main local languages will contribute to a better public awareness, as well as to improve the cooperation and the participation of the target population in census activities.</w:t>
      </w:r>
    </w:p>
    <w:p w:rsidR="00C77AAE" w:rsidRPr="00EF7172" w:rsidRDefault="00C77AAE" w:rsidP="009A54A7">
      <w:pPr>
        <w:pStyle w:val="Heading4"/>
        <w:rPr>
          <w:rFonts w:asciiTheme="minorHAnsi" w:hAnsiTheme="minorHAnsi"/>
        </w:rPr>
      </w:pPr>
      <w:r w:rsidRPr="00EF7172">
        <w:rPr>
          <w:rFonts w:asciiTheme="minorHAnsi" w:hAnsiTheme="minorHAnsi"/>
        </w:rPr>
        <w:t>Confidentiality of information</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One of the most important conditions for the success of a census is the strict confidential treatment of the information provided by the respondents and the assurance that such information will be used only for statistical purposes. </w:t>
      </w:r>
      <w:r w:rsidRPr="00EF7172">
        <w:rPr>
          <w:rFonts w:asciiTheme="minorHAnsi" w:hAnsiTheme="minorHAnsi" w:cs="MinionPro-Regular"/>
          <w:sz w:val="22"/>
        </w:rPr>
        <w:t>Without a guarantee of confidential treatment of responses, respondents may refuse to answer statistical questionnaires for fear of the possible consequences, for example on their taxation</w:t>
      </w:r>
      <w:r w:rsidRPr="00EF7172">
        <w:rPr>
          <w:rStyle w:val="FootnoteReference"/>
          <w:rFonts w:asciiTheme="minorHAnsi" w:hAnsiTheme="minorHAnsi" w:cs="MinionPro-Regular"/>
          <w:sz w:val="22"/>
        </w:rPr>
        <w:footnoteReference w:id="18"/>
      </w:r>
      <w:r w:rsidRPr="00EF7172">
        <w:rPr>
          <w:rFonts w:asciiTheme="minorHAnsi" w:hAnsiTheme="minorHAnsi" w:cs="MinionPro-Regular"/>
          <w:sz w:val="22"/>
        </w:rPr>
        <w:t>.</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 Confidentiality refers to the legislative measures or other formal provision which prevent unauthorised disclosure of census data that identify a household/holding either directly or indirectly. It also refers to the procedures in place to prevent disclosure of confidential data, including rules applying to census staff, aggregation rules when disseminating census data, provision of unit records, etc.</w:t>
      </w:r>
      <w:r w:rsidRPr="00EF7172" w:rsidDel="00743C4E">
        <w:rPr>
          <w:rFonts w:asciiTheme="minorHAnsi" w:hAnsiTheme="minorHAnsi" w:cs="Univers"/>
          <w:spacing w:val="-2"/>
          <w:sz w:val="22"/>
        </w:rPr>
        <w:t xml:space="preserve"> </w:t>
      </w:r>
      <w:r w:rsidRPr="00EF7172">
        <w:rPr>
          <w:rStyle w:val="FootnoteReference"/>
          <w:rFonts w:asciiTheme="minorHAnsi" w:hAnsiTheme="minorHAnsi" w:cs="Univers"/>
          <w:spacing w:val="-2"/>
          <w:sz w:val="22"/>
        </w:rPr>
        <w:footnoteReference w:id="19"/>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confidentiality of the individual information should be strongly and clearly established in the </w:t>
      </w:r>
      <w:r w:rsidRPr="00EF7172">
        <w:rPr>
          <w:rFonts w:asciiTheme="minorHAnsi" w:hAnsiTheme="minorHAnsi" w:cs="Univers"/>
          <w:spacing w:val="-2"/>
          <w:sz w:val="22"/>
        </w:rPr>
        <w:t xml:space="preserve">national legislation, commonly in the primary legislation.  In many countries a reference to confidentiality is made on each census questionnaire to remind the enumerator and to reassure the respondent as to the protection and confidentiality of the individual information. </w:t>
      </w:r>
    </w:p>
    <w:p w:rsidR="00C77AAE" w:rsidRPr="00EF7172" w:rsidRDefault="00C77AAE" w:rsidP="00C77AAE">
      <w:pPr>
        <w:pStyle w:val="ListParagraph"/>
        <w:spacing w:line="240" w:lineRule="auto"/>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In order to enforce the legal provision that individual census data (along with data from other statistical collections) will be used only for statistical purposes, in some countries </w:t>
      </w:r>
      <w:r w:rsidRPr="00EF7172">
        <w:rPr>
          <w:rStyle w:val="FootnoteReference"/>
          <w:rFonts w:asciiTheme="minorHAnsi" w:hAnsiTheme="minorHAnsi" w:cs="Univers"/>
          <w:spacing w:val="-2"/>
          <w:sz w:val="22"/>
        </w:rPr>
        <w:footnoteReference w:id="20"/>
      </w:r>
      <w:r w:rsidRPr="00EF7172">
        <w:rPr>
          <w:rFonts w:asciiTheme="minorHAnsi" w:hAnsiTheme="minorHAnsi" w:cs="Univers"/>
          <w:spacing w:val="-2"/>
          <w:sz w:val="22"/>
        </w:rPr>
        <w:t xml:space="preserve"> the legislation stipulates that such information shall not be used as evidence in any court or for any other purpose other than statistical enquiries. </w:t>
      </w:r>
      <w:r w:rsidRPr="00EF7172">
        <w:rPr>
          <w:rFonts w:asciiTheme="minorHAnsi" w:hAnsiTheme="minorHAnsi"/>
          <w:sz w:val="22"/>
        </w:rPr>
        <w:t>The collection of quality data from census units ensuring the confidentiality of the holders’ information might be guaranteed by adequate sanctions, so as to provide a basis for the confident cooperation of the respondents (</w:t>
      </w:r>
      <w:r w:rsidRPr="00EF7172">
        <w:rPr>
          <w:rFonts w:asciiTheme="minorHAnsi" w:hAnsiTheme="minorHAnsi"/>
          <w:sz w:val="22"/>
          <w:highlight w:val="yellow"/>
        </w:rPr>
        <w:t>see paragraphs 2.54-2.55</w:t>
      </w:r>
      <w:r w:rsidRPr="00EF7172">
        <w:rPr>
          <w:rFonts w:asciiTheme="minorHAnsi" w:hAnsiTheme="minorHAnsi"/>
          <w:sz w:val="22"/>
        </w:rPr>
        <w:t>).</w:t>
      </w:r>
    </w:p>
    <w:p w:rsidR="00C77AAE" w:rsidRPr="00EF7172" w:rsidRDefault="00C77AAE" w:rsidP="00C77AAE">
      <w:pPr>
        <w:pStyle w:val="ListParagraph"/>
        <w:spacing w:line="240" w:lineRule="auto"/>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To secure the handling of data and strengthen the trust from concerned holders, in some countries several legal acts are in place, such as Statistics Law, Privacy Act and Data Act. These legal acts regulate how data can be transferred, handled and delivered inside the census agency and between the agency and other organizations and users</w:t>
      </w:r>
      <w:r w:rsidRPr="00EF7172">
        <w:rPr>
          <w:rStyle w:val="FootnoteReference"/>
          <w:rFonts w:asciiTheme="minorHAnsi" w:hAnsiTheme="minorHAnsi"/>
          <w:sz w:val="22"/>
        </w:rPr>
        <w:footnoteReference w:id="21"/>
      </w:r>
      <w:r w:rsidRPr="00EF7172">
        <w:rPr>
          <w:rFonts w:asciiTheme="minorHAnsi" w:hAnsiTheme="minorHAnsi"/>
          <w:sz w:val="22"/>
        </w:rPr>
        <w:t>.</w:t>
      </w:r>
    </w:p>
    <w:p w:rsidR="00C77AAE" w:rsidRPr="00EF7172" w:rsidRDefault="00C77AAE" w:rsidP="009A54A7">
      <w:pPr>
        <w:pStyle w:val="Heading4"/>
        <w:rPr>
          <w:rFonts w:asciiTheme="minorHAnsi" w:hAnsiTheme="minorHAnsi"/>
        </w:rPr>
      </w:pPr>
      <w:r w:rsidRPr="00EF7172">
        <w:rPr>
          <w:rFonts w:asciiTheme="minorHAnsi" w:hAnsiTheme="minorHAnsi"/>
        </w:rPr>
        <w:t>Identification, obligations and rights of enumerators and other census staff</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identification, protection</w:t>
      </w:r>
      <w:r w:rsidRPr="00EF7172">
        <w:rPr>
          <w:rFonts w:asciiTheme="minorHAnsi" w:hAnsiTheme="minorHAnsi" w:cs="Univers"/>
          <w:spacing w:val="-2"/>
          <w:sz w:val="22"/>
        </w:rPr>
        <w:t xml:space="preserve"> </w:t>
      </w:r>
      <w:r w:rsidRPr="00EF7172">
        <w:rPr>
          <w:rFonts w:asciiTheme="minorHAnsi" w:hAnsiTheme="minorHAnsi"/>
          <w:sz w:val="22"/>
        </w:rPr>
        <w:t xml:space="preserve">and obligations of </w:t>
      </w:r>
      <w:r w:rsidRPr="00EF7172">
        <w:rPr>
          <w:rFonts w:asciiTheme="minorHAnsi" w:hAnsiTheme="minorHAnsi"/>
          <w:bCs/>
          <w:sz w:val="22"/>
        </w:rPr>
        <w:t xml:space="preserve">enumerators and other </w:t>
      </w:r>
      <w:r w:rsidRPr="00EF7172">
        <w:rPr>
          <w:rFonts w:asciiTheme="minorHAnsi" w:hAnsiTheme="minorHAnsi"/>
          <w:sz w:val="22"/>
        </w:rPr>
        <w:t>census personnel are additional matters for which the legislation (</w:t>
      </w:r>
      <w:r w:rsidRPr="00EF7172">
        <w:rPr>
          <w:rFonts w:asciiTheme="minorHAnsi" w:hAnsiTheme="minorHAnsi" w:cs="Univers"/>
          <w:spacing w:val="-2"/>
          <w:sz w:val="22"/>
        </w:rPr>
        <w:t>commonly the primary legislation)</w:t>
      </w:r>
      <w:r w:rsidRPr="00EF7172" w:rsidDel="0029767E">
        <w:rPr>
          <w:rFonts w:asciiTheme="minorHAnsi" w:hAnsiTheme="minorHAnsi"/>
          <w:sz w:val="22"/>
        </w:rPr>
        <w:t xml:space="preserve"> </w:t>
      </w:r>
      <w:r w:rsidRPr="00EF7172">
        <w:rPr>
          <w:rFonts w:asciiTheme="minorHAnsi" w:hAnsiTheme="minorHAnsi"/>
          <w:sz w:val="22"/>
        </w:rPr>
        <w:t xml:space="preserve">should prescribe. Proper identification documents for the </w:t>
      </w:r>
      <w:r w:rsidRPr="00EF7172">
        <w:rPr>
          <w:rFonts w:asciiTheme="minorHAnsi" w:eastAsiaTheme="minorEastAsia" w:hAnsiTheme="minorHAnsi" w:cs="Arial"/>
          <w:sz w:val="22"/>
          <w:lang w:val="en-US"/>
        </w:rPr>
        <w:t xml:space="preserve">field staff </w:t>
      </w:r>
      <w:r w:rsidRPr="00EF7172">
        <w:rPr>
          <w:rFonts w:asciiTheme="minorHAnsi" w:hAnsiTheme="minorHAnsi"/>
          <w:sz w:val="22"/>
        </w:rPr>
        <w:t>are essential to ensure the public trust in census personnel and the obligation of the respondent to cooperate.</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lastRenderedPageBreak/>
        <w:t xml:space="preserve">As a matter of policy, identification documents should be shown to the respondents to protect the public from impostors. At the same time, adequate protection should be provided to the enumerators in the form of insurance against accidents, in addition to what they may receive under the workmen's compensation laws.  </w:t>
      </w:r>
    </w:p>
    <w:p w:rsidR="00C77AAE" w:rsidRPr="00EF7172" w:rsidRDefault="00C77AAE" w:rsidP="00C77AAE">
      <w:pPr>
        <w:pStyle w:val="ListParagraph"/>
        <w:spacing w:line="240" w:lineRule="auto"/>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Establishing in the primary and/or subsidiary legislation the </w:t>
      </w:r>
      <w:r w:rsidRPr="00EF7172">
        <w:rPr>
          <w:rFonts w:asciiTheme="minorHAnsi" w:hAnsiTheme="minorHAnsi"/>
          <w:sz w:val="22"/>
        </w:rPr>
        <w:t xml:space="preserve">specific obligations upon the enumerators to record the responses faithfully and upon overall census personnel to ensure protection and confidentiality of individual census information </w:t>
      </w:r>
      <w:r w:rsidRPr="00EF7172">
        <w:rPr>
          <w:rFonts w:asciiTheme="minorHAnsi" w:hAnsiTheme="minorHAnsi" w:cs="Univers"/>
          <w:spacing w:val="-2"/>
          <w:sz w:val="22"/>
        </w:rPr>
        <w:t xml:space="preserve">can them better aware of their functions and make it less likely that they will abuse or neglect them. This also will contribute to </w:t>
      </w:r>
      <w:r w:rsidRPr="00EF7172">
        <w:rPr>
          <w:rFonts w:asciiTheme="minorHAnsi" w:hAnsiTheme="minorHAnsi"/>
          <w:sz w:val="22"/>
        </w:rPr>
        <w:t>strengthening the trust from the respondents and to improve their cooperation during the census operation.</w:t>
      </w:r>
    </w:p>
    <w:p w:rsidR="00C77AAE" w:rsidRPr="00EF7172" w:rsidRDefault="00C77AAE" w:rsidP="009A54A7">
      <w:pPr>
        <w:pStyle w:val="Heading4"/>
        <w:rPr>
          <w:rFonts w:asciiTheme="minorHAnsi" w:hAnsiTheme="minorHAnsi"/>
        </w:rPr>
      </w:pPr>
      <w:r w:rsidRPr="00EF7172">
        <w:rPr>
          <w:rFonts w:asciiTheme="minorHAnsi" w:hAnsiTheme="minorHAnsi"/>
        </w:rPr>
        <w:t>Access to administrative data sources</w:t>
      </w:r>
    </w:p>
    <w:p w:rsidR="00C77AAE" w:rsidRPr="00EF7172" w:rsidRDefault="00C77AAE" w:rsidP="00C77AAE">
      <w:pPr>
        <w:spacing w:after="0" w:line="240" w:lineRule="auto"/>
        <w:jc w:val="both"/>
        <w:rPr>
          <w:b/>
          <w:i/>
        </w:rPr>
      </w:pPr>
      <w:r w:rsidRPr="00EF7172">
        <w:rPr>
          <w:b/>
          <w:i/>
        </w:rPr>
        <w:t xml:space="preserve"> </w:t>
      </w:r>
    </w:p>
    <w:p w:rsidR="00C77AAE" w:rsidRPr="00EF7172" w:rsidRDefault="00C77AAE" w:rsidP="00C77AAE">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 In order to enable the access to administrative data sources for census purposes </w:t>
      </w:r>
      <w:r w:rsidRPr="00EF7172">
        <w:rPr>
          <w:rStyle w:val="Strong"/>
          <w:rFonts w:asciiTheme="minorHAnsi" w:hAnsiTheme="minorHAnsi"/>
          <w:b w:val="0"/>
          <w:sz w:val="22"/>
        </w:rPr>
        <w:t xml:space="preserve">at </w:t>
      </w:r>
      <w:r w:rsidRPr="00EF7172">
        <w:rPr>
          <w:rFonts w:asciiTheme="minorHAnsi" w:hAnsiTheme="minorHAnsi"/>
          <w:sz w:val="22"/>
        </w:rPr>
        <w:t xml:space="preserve">holder </w:t>
      </w:r>
      <w:r w:rsidRPr="00EF7172">
        <w:rPr>
          <w:rStyle w:val="Strong"/>
          <w:rFonts w:asciiTheme="minorHAnsi" w:hAnsiTheme="minorHAnsi"/>
          <w:b w:val="0"/>
          <w:sz w:val="22"/>
        </w:rPr>
        <w:t>level,</w:t>
      </w:r>
      <w:r w:rsidRPr="00EF7172">
        <w:rPr>
          <w:rFonts w:asciiTheme="minorHAnsi" w:hAnsiTheme="minorHAnsi"/>
          <w:sz w:val="22"/>
        </w:rPr>
        <w:t xml:space="preserve"> e.g. for establishing the census frame or as a source for census data (</w:t>
      </w:r>
      <w:r w:rsidRPr="00EF7172">
        <w:rPr>
          <w:rFonts w:asciiTheme="minorHAnsi" w:hAnsiTheme="minorHAnsi"/>
          <w:sz w:val="22"/>
          <w:highlight w:val="yellow"/>
        </w:rPr>
        <w:t>see also Section 2.4</w:t>
      </w:r>
      <w:r w:rsidRPr="00EF7172">
        <w:rPr>
          <w:rFonts w:asciiTheme="minorHAnsi" w:hAnsiTheme="minorHAnsi"/>
          <w:sz w:val="22"/>
        </w:rPr>
        <w:t xml:space="preserve">), </w:t>
      </w:r>
      <w:r w:rsidRPr="00EF7172">
        <w:rPr>
          <w:rFonts w:asciiTheme="minorHAnsi" w:hAnsiTheme="minorHAnsi" w:cs="Univers"/>
          <w:spacing w:val="-2"/>
          <w:sz w:val="22"/>
        </w:rPr>
        <w:t xml:space="preserve">the census agency </w:t>
      </w:r>
      <w:r w:rsidRPr="00EF7172">
        <w:rPr>
          <w:rFonts w:asciiTheme="minorHAnsi" w:hAnsiTheme="minorHAnsi"/>
          <w:sz w:val="22"/>
        </w:rPr>
        <w:t>should have a clear legal mandate to collect relevant administrative data. I</w:t>
      </w:r>
      <w:r w:rsidRPr="00EF7172">
        <w:rPr>
          <w:rStyle w:val="Strong"/>
          <w:rFonts w:asciiTheme="minorHAnsi" w:hAnsiTheme="minorHAnsi"/>
          <w:b w:val="0"/>
          <w:sz w:val="22"/>
        </w:rPr>
        <w:t>n many countries, such a mandate is provided implicitly based on the statistics law.</w:t>
      </w:r>
      <w:r w:rsidRPr="00EF7172">
        <w:rPr>
          <w:rFonts w:asciiTheme="minorHAnsi" w:hAnsiTheme="minorHAnsi"/>
          <w:sz w:val="22"/>
          <w:lang w:val="en-US"/>
        </w:rPr>
        <w:t xml:space="preserve"> In countries where </w:t>
      </w:r>
      <w:r w:rsidRPr="00EF7172">
        <w:rPr>
          <w:rStyle w:val="Strong"/>
          <w:rFonts w:asciiTheme="minorHAnsi" w:hAnsiTheme="minorHAnsi"/>
          <w:b w:val="0"/>
          <w:sz w:val="22"/>
        </w:rPr>
        <w:t>statistics or other laws</w:t>
      </w:r>
      <w:r w:rsidRPr="00EF7172">
        <w:rPr>
          <w:rFonts w:asciiTheme="minorHAnsi" w:hAnsiTheme="minorHAnsi"/>
          <w:sz w:val="22"/>
          <w:lang w:val="en-US"/>
        </w:rPr>
        <w:t xml:space="preserve"> do not make clear provision for this, the </w:t>
      </w:r>
      <w:r w:rsidRPr="00EF7172">
        <w:rPr>
          <w:rFonts w:asciiTheme="minorHAnsi" w:hAnsiTheme="minorHAnsi" w:cs="TimesNewRoman"/>
          <w:sz w:val="22"/>
        </w:rPr>
        <w:t xml:space="preserve">census agency’s right of access to </w:t>
      </w:r>
      <w:r w:rsidRPr="00EF7172">
        <w:rPr>
          <w:rFonts w:asciiTheme="minorHAnsi" w:hAnsiTheme="minorHAnsi"/>
          <w:sz w:val="22"/>
        </w:rPr>
        <w:t>relevant administrative data sources for census purposes and</w:t>
      </w:r>
      <w:r w:rsidRPr="00EF7172">
        <w:rPr>
          <w:rFonts w:asciiTheme="minorHAnsi" w:hAnsiTheme="minorHAnsi"/>
          <w:sz w:val="22"/>
          <w:lang w:val="en-US"/>
        </w:rPr>
        <w:t xml:space="preserve"> related conditions (e.g. free access, data protection) </w:t>
      </w:r>
      <w:r w:rsidRPr="00EF7172">
        <w:rPr>
          <w:rFonts w:asciiTheme="minorHAnsi" w:hAnsiTheme="minorHAnsi" w:cs="TimesNewRoman"/>
          <w:sz w:val="22"/>
        </w:rPr>
        <w:t>should</w:t>
      </w:r>
      <w:r w:rsidRPr="00EF7172">
        <w:rPr>
          <w:rFonts w:asciiTheme="minorHAnsi" w:hAnsiTheme="minorHAnsi"/>
          <w:sz w:val="22"/>
          <w:lang w:val="en-US"/>
        </w:rPr>
        <w:t xml:space="preserve"> be included in the census law, if available.</w:t>
      </w:r>
    </w:p>
    <w:p w:rsidR="00C77AAE" w:rsidRPr="00EF7172" w:rsidRDefault="00C77AAE" w:rsidP="00C77AAE">
      <w:pPr>
        <w:pStyle w:val="ListParagraph"/>
        <w:spacing w:line="240" w:lineRule="auto"/>
        <w:ind w:left="360"/>
        <w:jc w:val="both"/>
        <w:rPr>
          <w:rFonts w:asciiTheme="minorHAnsi" w:hAnsiTheme="minorHAnsi"/>
          <w:sz w:val="22"/>
          <w:lang w:val="en-US"/>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lang w:val="en-US"/>
        </w:rPr>
      </w:pPr>
      <w:r w:rsidRPr="00EF7172">
        <w:rPr>
          <w:rFonts w:asciiTheme="minorHAnsi" w:hAnsiTheme="minorHAnsi" w:cs="TimesNewRoman"/>
          <w:sz w:val="22"/>
        </w:rPr>
        <w:t xml:space="preserve"> An ideal state of affairs is one of reciprocity, where: </w:t>
      </w:r>
    </w:p>
    <w:p w:rsidR="00C77AAE" w:rsidRPr="00EF7172" w:rsidRDefault="00C77AAE" w:rsidP="00C77AAE">
      <w:pPr>
        <w:pStyle w:val="ListParagraph"/>
        <w:numPr>
          <w:ilvl w:val="0"/>
          <w:numId w:val="2"/>
        </w:numPr>
        <w:spacing w:after="0" w:line="240" w:lineRule="auto"/>
        <w:jc w:val="both"/>
        <w:rPr>
          <w:rFonts w:asciiTheme="minorHAnsi" w:hAnsiTheme="minorHAnsi" w:cs="TimesNewRoman"/>
          <w:sz w:val="22"/>
        </w:rPr>
      </w:pPr>
      <w:r w:rsidRPr="00EF7172">
        <w:rPr>
          <w:rFonts w:asciiTheme="minorHAnsi" w:hAnsiTheme="minorHAnsi" w:cs="TimesNewRoman"/>
          <w:sz w:val="22"/>
        </w:rPr>
        <w:t xml:space="preserve">the statistical and/or census legislation lays down the rights and conditions of access for statistical purposes, and </w:t>
      </w:r>
    </w:p>
    <w:p w:rsidR="00C77AAE" w:rsidRPr="00EF7172" w:rsidRDefault="00C77AAE" w:rsidP="00C77AAE">
      <w:pPr>
        <w:pStyle w:val="ListParagraph"/>
        <w:numPr>
          <w:ilvl w:val="0"/>
          <w:numId w:val="2"/>
        </w:numPr>
        <w:spacing w:after="0" w:line="240" w:lineRule="auto"/>
        <w:jc w:val="both"/>
        <w:rPr>
          <w:rFonts w:asciiTheme="minorHAnsi" w:hAnsiTheme="minorHAnsi"/>
          <w:sz w:val="22"/>
          <w:lang w:val="en-US"/>
        </w:rPr>
      </w:pPr>
      <w:r w:rsidRPr="00EF7172">
        <w:rPr>
          <w:rFonts w:asciiTheme="minorHAnsi" w:hAnsiTheme="minorHAnsi" w:cs="TimesNewRoman"/>
          <w:sz w:val="22"/>
        </w:rPr>
        <w:t xml:space="preserve"> the specific legislation that protects the owners of administrative sources recognizes as an exception the right of access to such data sources by the statistical/census agency </w:t>
      </w:r>
      <w:r w:rsidRPr="00EF7172">
        <w:rPr>
          <w:rStyle w:val="FootnoteReference"/>
          <w:rFonts w:asciiTheme="minorHAnsi" w:hAnsiTheme="minorHAnsi" w:cs="TimesNewRoman"/>
          <w:sz w:val="22"/>
        </w:rPr>
        <w:footnoteReference w:id="22"/>
      </w:r>
      <w:r w:rsidRPr="00EF7172">
        <w:rPr>
          <w:rFonts w:asciiTheme="minorHAnsi" w:hAnsiTheme="minorHAnsi" w:cs="TimesNewRoman"/>
          <w:sz w:val="22"/>
        </w:rPr>
        <w:t xml:space="preserve">. </w:t>
      </w:r>
    </w:p>
    <w:p w:rsidR="00C77AAE" w:rsidRPr="00EF7172" w:rsidRDefault="00622768" w:rsidP="009A54A7">
      <w:pPr>
        <w:pStyle w:val="Heading4"/>
        <w:rPr>
          <w:rFonts w:asciiTheme="minorHAnsi" w:hAnsiTheme="minorHAnsi"/>
        </w:rPr>
      </w:pPr>
      <w:r w:rsidRPr="00EF7172">
        <w:rPr>
          <w:rFonts w:asciiTheme="minorHAnsi" w:hAnsiTheme="minorHAnsi"/>
        </w:rPr>
        <w:br/>
      </w:r>
      <w:r w:rsidR="00C77AAE" w:rsidRPr="00EF7172">
        <w:rPr>
          <w:rFonts w:asciiTheme="minorHAnsi" w:hAnsiTheme="minorHAnsi"/>
        </w:rPr>
        <w:t xml:space="preserve">Country examples: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eastAsia="Times New Roman" w:hAnsiTheme="minorHAnsi" w:cs="Arial"/>
          <w:bCs/>
          <w:sz w:val="22"/>
        </w:rPr>
      </w:pPr>
      <w:r w:rsidRPr="00EF7172">
        <w:rPr>
          <w:rFonts w:asciiTheme="minorHAnsi" w:hAnsiTheme="minorHAnsi" w:cs="Univers"/>
          <w:b/>
          <w:iCs/>
          <w:spacing w:val="-2"/>
          <w:sz w:val="22"/>
        </w:rPr>
        <w:t xml:space="preserve"> Netherlands</w:t>
      </w:r>
      <w:r w:rsidRPr="00EF7172">
        <w:rPr>
          <w:rFonts w:asciiTheme="minorHAnsi" w:hAnsiTheme="minorHAnsi" w:cs="Univers"/>
          <w:iCs/>
          <w:spacing w:val="-2"/>
          <w:sz w:val="22"/>
        </w:rPr>
        <w:t xml:space="preserve">:  </w:t>
      </w:r>
      <w:r w:rsidRPr="00EF7172">
        <w:rPr>
          <w:rFonts w:asciiTheme="minorHAnsi" w:hAnsiTheme="minorHAnsi" w:cs="Arial"/>
          <w:spacing w:val="-2"/>
          <w:sz w:val="22"/>
        </w:rPr>
        <w:t xml:space="preserve">It has become government policy that, in order to reduce </w:t>
      </w:r>
      <w:r w:rsidRPr="00EF7172">
        <w:rPr>
          <w:rFonts w:asciiTheme="minorHAnsi" w:hAnsiTheme="minorHAnsi"/>
          <w:sz w:val="22"/>
        </w:rPr>
        <w:t xml:space="preserve">respondents’ </w:t>
      </w:r>
      <w:r w:rsidRPr="00EF7172">
        <w:rPr>
          <w:rFonts w:asciiTheme="minorHAnsi" w:hAnsiTheme="minorHAnsi" w:cs="Arial"/>
          <w:spacing w:val="-2"/>
          <w:sz w:val="22"/>
        </w:rPr>
        <w:t xml:space="preserve">burden, the same data may only be collected once. This policy is also applied in the census, by combining data collection for statistical and administrative purposes. </w:t>
      </w:r>
    </w:p>
    <w:p w:rsidR="00C77AAE" w:rsidRPr="00EF7172" w:rsidRDefault="00C77AAE" w:rsidP="00D06C06">
      <w:pPr>
        <w:pStyle w:val="ListParagraph"/>
        <w:tabs>
          <w:tab w:val="left" w:pos="-720"/>
          <w:tab w:val="left" w:pos="0"/>
          <w:tab w:val="left" w:pos="720"/>
          <w:tab w:val="left" w:pos="1303"/>
          <w:tab w:val="left" w:pos="1440"/>
        </w:tabs>
        <w:suppressAutoHyphens/>
        <w:spacing w:after="0" w:line="240" w:lineRule="auto"/>
        <w:ind w:left="360"/>
        <w:jc w:val="both"/>
        <w:rPr>
          <w:rFonts w:asciiTheme="minorHAnsi" w:eastAsia="Times New Roman" w:hAnsiTheme="minorHAnsi" w:cs="Arial"/>
          <w:sz w:val="22"/>
        </w:rPr>
      </w:pPr>
      <w:r w:rsidRPr="00EF7172">
        <w:rPr>
          <w:rFonts w:asciiTheme="minorHAnsi" w:eastAsia="Times New Roman" w:hAnsiTheme="minorHAnsi" w:cs="Arial"/>
          <w:sz w:val="22"/>
        </w:rPr>
        <w:t>The Act on Registration of personal data and the Statistics Netherlands Act protect census data on individual private or legal persons against illegal use, such as being published, sold, used or exchanged without permission of the persons involved. NSIR (the Executive Service of</w:t>
      </w:r>
      <w:r w:rsidRPr="00EF7172">
        <w:rPr>
          <w:rFonts w:asciiTheme="minorHAnsi" w:hAnsiTheme="minorHAnsi" w:cs="Arial"/>
          <w:color w:val="000000"/>
          <w:spacing w:val="-2"/>
          <w:sz w:val="22"/>
        </w:rPr>
        <w:t xml:space="preserve"> the Ministry of Economic Affairs, Agriculture and Innovation),</w:t>
      </w:r>
      <w:r w:rsidRPr="00EF7172">
        <w:rPr>
          <w:rFonts w:asciiTheme="minorHAnsi" w:eastAsia="Times New Roman" w:hAnsiTheme="minorHAnsi" w:cs="Arial"/>
          <w:sz w:val="22"/>
        </w:rPr>
        <w:t xml:space="preserve"> as well as Statistics Netherlands and all personnel having access to the data have to comply with these Acts. Furthermore, Statistics Netherlands is not allowed to use census data for any other purpose than producing the statistics for which the data were intended and is not allowed to publish data in such a way that individuals or data on individuals may be identified.</w:t>
      </w:r>
    </w:p>
    <w:p w:rsidR="00C77AAE" w:rsidRPr="00EF7172" w:rsidRDefault="00C77AAE" w:rsidP="00D06C06">
      <w:pPr>
        <w:pStyle w:val="ListParagraph"/>
        <w:tabs>
          <w:tab w:val="left" w:pos="-720"/>
          <w:tab w:val="left" w:pos="0"/>
          <w:tab w:val="left" w:pos="720"/>
          <w:tab w:val="left" w:pos="1303"/>
          <w:tab w:val="left" w:pos="1440"/>
        </w:tabs>
        <w:suppressAutoHyphens/>
        <w:spacing w:after="0"/>
        <w:ind w:left="360"/>
        <w:jc w:val="both"/>
        <w:rPr>
          <w:rFonts w:asciiTheme="minorHAnsi" w:eastAsia="Times New Roman" w:hAnsiTheme="minorHAnsi" w:cs="Arial"/>
          <w:bCs/>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eastAsia="Times New Roman" w:hAnsiTheme="minorHAnsi"/>
          <w:sz w:val="22"/>
        </w:rPr>
      </w:pPr>
      <w:r w:rsidRPr="00EF7172">
        <w:rPr>
          <w:rFonts w:asciiTheme="minorHAnsi" w:eastAsia="Times New Roman" w:hAnsiTheme="minorHAnsi"/>
          <w:b/>
          <w:sz w:val="22"/>
        </w:rPr>
        <w:t xml:space="preserve"> Ireland</w:t>
      </w:r>
      <w:r w:rsidRPr="00EF7172">
        <w:rPr>
          <w:rFonts w:asciiTheme="minorHAnsi" w:eastAsia="Times New Roman" w:hAnsiTheme="minorHAnsi"/>
          <w:sz w:val="22"/>
        </w:rPr>
        <w:t xml:space="preserve">: The Statistics Act, 1993 grants the Central Statistics Office (CSO) right of access to records of public authorities for statistical purposes (with a number of exceptions). Specifically under the Act the CSO may request any public authority to consult and co-operate with the CSO for the purpose of assessing the potential of the records of the authority as a source of statistical information and, where appropriate and practicable, developing its recording methods and systems for statistical purposes. </w:t>
      </w:r>
    </w:p>
    <w:p w:rsidR="00C77AAE" w:rsidRPr="00EF7172" w:rsidRDefault="00C77AAE" w:rsidP="009A54A7">
      <w:pPr>
        <w:pStyle w:val="Heading4"/>
        <w:rPr>
          <w:rFonts w:asciiTheme="minorHAnsi" w:hAnsiTheme="minorHAnsi"/>
        </w:rPr>
      </w:pPr>
      <w:r w:rsidRPr="00EF7172">
        <w:rPr>
          <w:rFonts w:asciiTheme="minorHAnsi" w:hAnsiTheme="minorHAnsi"/>
        </w:rPr>
        <w:lastRenderedPageBreak/>
        <w:t>Census data dissemination</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According to the UN Fundamental Principles of Official Statistics all organisations that are responsible for producing official statistics, including agriculture census data, must compile and disseminate them in an impartial manner.</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Thus, the statistics law or/and the specific census legislation should clearly specify the obligation of census authority to ensure openness and transparency in the way the census results are disseminated. It is equally important that census agencies maintain professionalism, demonstrate neutrality and objectivity in the presentation and interpretation of census results. </w:t>
      </w:r>
      <w:r w:rsidRPr="00EF7172">
        <w:rPr>
          <w:rStyle w:val="FootnoteReference"/>
          <w:rFonts w:asciiTheme="minorHAnsi" w:hAnsiTheme="minorHAnsi"/>
          <w:sz w:val="22"/>
        </w:rPr>
        <w:footnoteReference w:id="23"/>
      </w:r>
    </w:p>
    <w:p w:rsidR="00C77AAE" w:rsidRPr="00EF7172" w:rsidRDefault="00C77AAE" w:rsidP="009A54A7">
      <w:pPr>
        <w:pStyle w:val="Heading4"/>
        <w:rPr>
          <w:rFonts w:asciiTheme="minorHAnsi" w:hAnsiTheme="minorHAnsi" w:cs="Univers"/>
          <w:spacing w:val="-2"/>
        </w:rPr>
      </w:pPr>
      <w:r w:rsidRPr="00EF7172">
        <w:rPr>
          <w:rFonts w:asciiTheme="minorHAnsi" w:hAnsiTheme="minorHAnsi"/>
        </w:rPr>
        <w:t xml:space="preserve">Sanctions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As mentioned above, the census agency is required to safeguard respondents’ information. If the agency breaks this commitment, its personnel might be subject to certain sanctions (penalties). If respondents do not comply, they too might be subject to certain sanctions.</w:t>
      </w:r>
      <w:r w:rsidRPr="00EF7172">
        <w:rPr>
          <w:rStyle w:val="FootnoteReference"/>
          <w:rFonts w:asciiTheme="minorHAnsi" w:hAnsiTheme="minorHAnsi"/>
          <w:sz w:val="22"/>
        </w:rPr>
        <w:footnoteReference w:id="24"/>
      </w:r>
      <w:r w:rsidRPr="00EF7172">
        <w:rPr>
          <w:rFonts w:asciiTheme="minorHAnsi" w:hAnsiTheme="minorHAnsi"/>
          <w:sz w:val="22"/>
        </w:rPr>
        <w:t xml:space="preserve"> </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Penalties are imposed mainly for two kinds of offenses: </w:t>
      </w:r>
    </w:p>
    <w:p w:rsidR="00C77AAE" w:rsidRPr="00EF7172" w:rsidRDefault="00C77AAE" w:rsidP="00C77AAE">
      <w:pPr>
        <w:pStyle w:val="ListParagraph"/>
        <w:numPr>
          <w:ilvl w:val="0"/>
          <w:numId w:val="3"/>
        </w:numPr>
        <w:tabs>
          <w:tab w:val="left" w:pos="-720"/>
        </w:tabs>
        <w:suppressAutoHyphens/>
        <w:spacing w:line="240" w:lineRule="auto"/>
        <w:jc w:val="both"/>
        <w:rPr>
          <w:rFonts w:asciiTheme="minorHAnsi" w:hAnsiTheme="minorHAnsi" w:cs="Univers"/>
          <w:bCs/>
          <w:spacing w:val="-2"/>
          <w:sz w:val="22"/>
        </w:rPr>
      </w:pPr>
      <w:r w:rsidRPr="00EF7172">
        <w:rPr>
          <w:rFonts w:asciiTheme="minorHAnsi" w:hAnsiTheme="minorHAnsi" w:cs="Univers"/>
          <w:spacing w:val="-2"/>
          <w:sz w:val="22"/>
        </w:rPr>
        <w:t>in the case of respondents, for refusal to be interviewed or to furnish the data needed , giving false or incomplete  information or delaying the submission of census questionnaires,</w:t>
      </w:r>
    </w:p>
    <w:p w:rsidR="00DC0C2B" w:rsidRPr="00EF7172" w:rsidRDefault="00C77AAE" w:rsidP="00C77AAE">
      <w:pPr>
        <w:pStyle w:val="ListParagraph"/>
        <w:numPr>
          <w:ilvl w:val="0"/>
          <w:numId w:val="3"/>
        </w:numPr>
        <w:tabs>
          <w:tab w:val="left" w:pos="-720"/>
          <w:tab w:val="left" w:pos="0"/>
          <w:tab w:val="left" w:pos="720"/>
          <w:tab w:val="left" w:pos="1303"/>
          <w:tab w:val="left" w:pos="1440"/>
        </w:tabs>
        <w:suppressAutoHyphens/>
        <w:spacing w:line="240" w:lineRule="auto"/>
        <w:jc w:val="both"/>
        <w:rPr>
          <w:rFonts w:asciiTheme="minorHAnsi" w:hAnsiTheme="minorHAnsi" w:cs="Univers"/>
          <w:b/>
          <w:iCs/>
          <w:spacing w:val="-2"/>
          <w:highlight w:val="yellow"/>
        </w:rPr>
      </w:pPr>
      <w:r w:rsidRPr="00EF7172">
        <w:rPr>
          <w:rFonts w:asciiTheme="minorHAnsi" w:hAnsiTheme="minorHAnsi" w:cs="Univers"/>
          <w:spacing w:val="-2"/>
          <w:sz w:val="22"/>
        </w:rPr>
        <w:t>for violation of confidentiality on the part of census personnel and the authorities concerned.</w:t>
      </w:r>
    </w:p>
    <w:p w:rsidR="002A0E0B" w:rsidRPr="00EF7172" w:rsidRDefault="00C77AAE" w:rsidP="00DC0C2B">
      <w:pPr>
        <w:tabs>
          <w:tab w:val="left" w:pos="-720"/>
          <w:tab w:val="left" w:pos="0"/>
          <w:tab w:val="left" w:pos="720"/>
          <w:tab w:val="left" w:pos="1303"/>
          <w:tab w:val="left" w:pos="1440"/>
        </w:tabs>
        <w:suppressAutoHyphens/>
        <w:spacing w:line="240" w:lineRule="auto"/>
        <w:ind w:left="360"/>
        <w:jc w:val="both"/>
        <w:rPr>
          <w:rFonts w:cs="Univers"/>
          <w:b/>
          <w:iCs/>
          <w:spacing w:val="-2"/>
          <w:highlight w:val="yellow"/>
        </w:rPr>
      </w:pPr>
      <w:r w:rsidRPr="00EF7172">
        <w:rPr>
          <w:rFonts w:cs="Univers"/>
          <w:b/>
          <w:i/>
          <w:iCs/>
          <w:spacing w:val="-2"/>
          <w:highlight w:val="yellow"/>
        </w:rPr>
        <w:t>Country example</w:t>
      </w:r>
      <w:r w:rsidRPr="00EF7172">
        <w:rPr>
          <w:rFonts w:cs="Univers"/>
          <w:b/>
          <w:iCs/>
          <w:spacing w:val="-2"/>
          <w:highlight w:val="yellow"/>
        </w:rPr>
        <w:t>s (of specific census legislations and other laws regulating the implementation of the agricultural census)</w:t>
      </w:r>
    </w:p>
    <w:p w:rsidR="002A0E0B" w:rsidRPr="00EF7172" w:rsidRDefault="002A0E0B">
      <w:pPr>
        <w:rPr>
          <w:rFonts w:cs="Univers"/>
          <w:b/>
          <w:iCs/>
          <w:spacing w:val="-2"/>
          <w:highlight w:val="yellow"/>
        </w:rPr>
      </w:pPr>
      <w:r w:rsidRPr="00EF7172">
        <w:rPr>
          <w:rFonts w:cs="Univers"/>
          <w:b/>
          <w:iCs/>
          <w:spacing w:val="-2"/>
          <w:highlight w:val="yellow"/>
        </w:rPr>
        <w:br w:type="page"/>
      </w:r>
    </w:p>
    <w:p w:rsidR="00C77AAE" w:rsidRPr="00EF7172" w:rsidRDefault="00C77AAE" w:rsidP="00C77AAE">
      <w:pPr>
        <w:tabs>
          <w:tab w:val="left" w:pos="-720"/>
          <w:tab w:val="left" w:pos="0"/>
          <w:tab w:val="left" w:pos="720"/>
          <w:tab w:val="left" w:pos="1303"/>
          <w:tab w:val="left" w:pos="1440"/>
        </w:tabs>
        <w:suppressAutoHyphens/>
        <w:jc w:val="both"/>
        <w:rPr>
          <w:rFonts w:cs="Univers"/>
          <w:b/>
          <w:iCs/>
          <w:spacing w:val="-2"/>
        </w:rPr>
      </w:pPr>
    </w:p>
    <w:p w:rsidR="00EF065A" w:rsidRPr="00EF7172" w:rsidRDefault="00EF065A" w:rsidP="00E90AFF">
      <w:pPr>
        <w:pStyle w:val="Heading2"/>
      </w:pPr>
      <w:bookmarkStart w:id="13" w:name="_Toc469062353"/>
      <w:r w:rsidRPr="00EF7172">
        <w:t>CHAPTER 3</w:t>
      </w:r>
      <w:r w:rsidR="00E90AFF" w:rsidRPr="00EF7172">
        <w:t xml:space="preserve"> </w:t>
      </w:r>
      <w:r w:rsidRPr="00EF7172">
        <w:t>Institutional framework</w:t>
      </w:r>
      <w:bookmarkEnd w:id="13"/>
    </w:p>
    <w:p w:rsidR="00EF065A" w:rsidRPr="00EF7172" w:rsidRDefault="00EF065A" w:rsidP="00C22682">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 xml:space="preserve">The main responsibility for the adequate preparation and implementation of the agricultural census normally rests with the census agency and is commonly specified in the primary census legislation. However, the success depends on the support and assistance of other ministries and public agencies at various stages of the work. In these circumstances, establishing coordination between the various agencies is paramount. However, this is sometimes difficult because each agency may have a different mandate regarding the purpose, scope and timing of its work. </w:t>
      </w:r>
    </w:p>
    <w:p w:rsidR="00EF065A" w:rsidRPr="00EF7172" w:rsidRDefault="00EF065A" w:rsidP="00EF065A">
      <w:pPr>
        <w:tabs>
          <w:tab w:val="left" w:pos="-720"/>
          <w:tab w:val="left" w:pos="720"/>
          <w:tab w:val="left" w:pos="851"/>
          <w:tab w:val="left" w:pos="1303"/>
          <w:tab w:val="left" w:pos="1440"/>
        </w:tabs>
        <w:suppressAutoHyphens/>
        <w:spacing w:before="172" w:line="240" w:lineRule="atLeast"/>
        <w:ind w:left="567" w:right="662"/>
        <w:jc w:val="both"/>
        <w:rPr>
          <w:rFonts w:eastAsia="MS Mincho" w:cs="Arial"/>
          <w:color w:val="0070C0"/>
          <w:spacing w:val="-2"/>
          <w:lang w:val="en-CA"/>
        </w:rPr>
      </w:pPr>
      <w:r w:rsidRPr="00EF7172">
        <w:rPr>
          <w:rFonts w:cs="Arial"/>
          <w:bCs/>
          <w:i/>
          <w:iCs/>
          <w:color w:val="0070C0"/>
          <w:spacing w:val="-2"/>
        </w:rPr>
        <w:t>There are well-documented and proven advantages in having a permanent office (a census office) within the census agency in charge with agricultural census activities established within the national statistical system. Such an office assures continuity in census work and is the principal centre for the formulation of the programme and the initiation of preparatory work for the next census.</w:t>
      </w:r>
      <w:r w:rsidRPr="00EF7172">
        <w:rPr>
          <w:rFonts w:eastAsia="MS Mincho" w:cs="Arial"/>
          <w:color w:val="0070C0"/>
          <w:spacing w:val="-2"/>
          <w:lang w:val="en-CA"/>
        </w:rPr>
        <w:t xml:space="preserve"> </w:t>
      </w:r>
    </w:p>
    <w:p w:rsidR="00EF065A" w:rsidRPr="00EF7172" w:rsidRDefault="00EF065A" w:rsidP="00EF065A">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Along with this, an inter-minister</w:t>
      </w:r>
      <w:r w:rsidRPr="00EF7172">
        <w:rPr>
          <w:rFonts w:cs="Arial"/>
          <w:bCs/>
          <w:i/>
          <w:iCs/>
          <w:color w:val="0070C0"/>
          <w:spacing w:val="-2"/>
        </w:rPr>
        <w:softHyphen/>
        <w:t>ial Steering Committee is considered essential to guide and coordinate all census activities. Other national and sub national bodies could be useful too, especially in planning and preparation of a census.  Such formal structures may be composed of representatives of central and sub national public agencies, farmers associations, other</w:t>
      </w:r>
      <w:r w:rsidRPr="00EF7172">
        <w:rPr>
          <w:color w:val="0070C0"/>
        </w:rPr>
        <w:t xml:space="preserve"> </w:t>
      </w:r>
      <w:r w:rsidRPr="00EF7172">
        <w:rPr>
          <w:rFonts w:cs="Arial"/>
          <w:bCs/>
          <w:i/>
          <w:iCs/>
          <w:color w:val="0070C0"/>
          <w:spacing w:val="-2"/>
        </w:rPr>
        <w:t xml:space="preserve">agriculture and food organizations, non-governmental organizations, academia, etc. </w:t>
      </w:r>
    </w:p>
    <w:p w:rsidR="00EF065A" w:rsidRPr="00EF7172" w:rsidRDefault="00EF065A" w:rsidP="00C22682">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 xml:space="preserve">This section details various issues related to the appropriate institutional framework for the organization of an agricultural census. </w:t>
      </w:r>
    </w:p>
    <w:p w:rsidR="00EF065A" w:rsidRPr="00EF7172" w:rsidRDefault="00EF065A" w:rsidP="009A54A7">
      <w:pPr>
        <w:pStyle w:val="Heading3"/>
        <w:rPr>
          <w:rFonts w:asciiTheme="minorHAnsi" w:hAnsiTheme="minorHAnsi"/>
        </w:rPr>
      </w:pPr>
      <w:bookmarkStart w:id="14" w:name="_Toc469062354"/>
      <w:r w:rsidRPr="00EF7172">
        <w:rPr>
          <w:rFonts w:asciiTheme="minorHAnsi" w:hAnsiTheme="minorHAnsi"/>
        </w:rPr>
        <w:t>Ensuring political support for conducting an agricultural census</w:t>
      </w:r>
      <w:bookmarkEnd w:id="14"/>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Like in a population census, in an agricultural census the combination of three factors makes managing a census challenging: first, it is one of the largest statistical activities in a country; second, it is conducted only periodically, generally with a frequency of 10 years; and third, it involves the mobilization of important financial, human and other resources during a short period. Managing an agricultural census entails working in a multi-institutional environment, involving many people with little or even no experience in census taking. In addition, it entails long project timelines within which there may be turnover of key personnel and also a geographic spread that covers the entire country. It requires the cooperation and collaboration of a range of organizations, both public and private. Therefore, a strong political support and establishing an efficient coordination between the census agency and other agencies is essential.</w:t>
      </w:r>
    </w:p>
    <w:p w:rsidR="00EF065A" w:rsidRPr="00EF7172" w:rsidRDefault="00EF065A" w:rsidP="00EF065A">
      <w:pPr>
        <w:pStyle w:val="ListParagraph"/>
        <w:ind w:left="0"/>
        <w:jc w:val="both"/>
        <w:rPr>
          <w:rFonts w:asciiTheme="minorHAnsi" w:hAnsiTheme="minorHAnsi" w:cs="Univers"/>
          <w:spacing w:val="-2"/>
        </w:rPr>
      </w:pPr>
      <w:r w:rsidRPr="00EF7172">
        <w:rPr>
          <w:rFonts w:asciiTheme="minorHAnsi" w:hAnsiTheme="minorHAnsi" w:cs="Univers"/>
          <w:spacing w:val="-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As discussed in </w:t>
      </w:r>
      <w:r w:rsidRPr="00EF7172">
        <w:rPr>
          <w:rFonts w:asciiTheme="minorHAnsi" w:hAnsiTheme="minorHAnsi"/>
          <w:sz w:val="22"/>
          <w:highlight w:val="yellow"/>
        </w:rPr>
        <w:t>Section 2.1</w:t>
      </w:r>
      <w:r w:rsidRPr="00EF7172">
        <w:rPr>
          <w:rFonts w:asciiTheme="minorHAnsi" w:hAnsiTheme="minorHAnsi"/>
          <w:sz w:val="22"/>
        </w:rPr>
        <w:t xml:space="preserve"> the census executing authority (or “census agency”) varies considerably from country to country and should be clearly specified in the primary census legislation. Commonly such an administrative authority and responsibility to conduct agricultural censuses is delegated to a specific government institution, such as:</w:t>
      </w:r>
    </w:p>
    <w:p w:rsidR="00EF065A" w:rsidRPr="00EF7172" w:rsidRDefault="00EF065A" w:rsidP="00EF065A">
      <w:pPr>
        <w:pStyle w:val="ListParagraph"/>
        <w:jc w:val="both"/>
        <w:rPr>
          <w:rFonts w:asciiTheme="minorHAnsi" w:hAnsiTheme="minorHAnsi"/>
          <w:sz w:val="22"/>
        </w:rPr>
      </w:pPr>
    </w:p>
    <w:p w:rsidR="00EF065A" w:rsidRPr="00EF7172" w:rsidRDefault="00EF065A" w:rsidP="003D1B90">
      <w:pPr>
        <w:pStyle w:val="ListParagraph"/>
        <w:numPr>
          <w:ilvl w:val="0"/>
          <w:numId w:val="9"/>
        </w:numPr>
        <w:spacing w:line="240" w:lineRule="auto"/>
        <w:jc w:val="both"/>
        <w:rPr>
          <w:rFonts w:asciiTheme="minorHAnsi" w:hAnsiTheme="minorHAnsi"/>
          <w:sz w:val="22"/>
          <w:lang w:val="it-IT"/>
        </w:rPr>
      </w:pPr>
      <w:r w:rsidRPr="00EF7172">
        <w:rPr>
          <w:rFonts w:asciiTheme="minorHAnsi" w:hAnsiTheme="minorHAnsi"/>
          <w:sz w:val="22"/>
          <w:lang w:val="it-IT"/>
        </w:rPr>
        <w:t xml:space="preserve">National </w:t>
      </w:r>
      <w:r w:rsidRPr="00EF7172">
        <w:rPr>
          <w:rFonts w:asciiTheme="minorHAnsi" w:hAnsiTheme="minorHAnsi"/>
          <w:sz w:val="22"/>
          <w:lang w:val="en-US"/>
        </w:rPr>
        <w:t>Statistics</w:t>
      </w:r>
      <w:r w:rsidRPr="00EF7172">
        <w:rPr>
          <w:rFonts w:asciiTheme="minorHAnsi" w:hAnsiTheme="minorHAnsi"/>
          <w:sz w:val="22"/>
          <w:lang w:val="it-IT"/>
        </w:rPr>
        <w:t xml:space="preserve"> Office</w:t>
      </w:r>
      <w:r w:rsidRPr="00EF7172">
        <w:rPr>
          <w:rStyle w:val="FootnoteReference"/>
          <w:rFonts w:asciiTheme="minorHAnsi" w:hAnsiTheme="minorHAnsi"/>
          <w:sz w:val="22"/>
          <w:lang w:val="it-IT"/>
        </w:rPr>
        <w:footnoteReference w:id="25"/>
      </w:r>
      <w:r w:rsidRPr="00EF7172">
        <w:rPr>
          <w:rFonts w:asciiTheme="minorHAnsi" w:hAnsiTheme="minorHAnsi"/>
          <w:sz w:val="22"/>
          <w:lang w:val="it-IT"/>
        </w:rPr>
        <w:t xml:space="preserve"> (NSO)</w:t>
      </w:r>
    </w:p>
    <w:p w:rsidR="00EF065A" w:rsidRPr="00EF7172" w:rsidRDefault="00EF065A" w:rsidP="003D1B90">
      <w:pPr>
        <w:pStyle w:val="ListParagraph"/>
        <w:numPr>
          <w:ilvl w:val="0"/>
          <w:numId w:val="9"/>
        </w:numPr>
        <w:spacing w:line="240" w:lineRule="auto"/>
        <w:jc w:val="both"/>
        <w:rPr>
          <w:rFonts w:asciiTheme="minorHAnsi" w:hAnsiTheme="minorHAnsi"/>
          <w:sz w:val="22"/>
        </w:rPr>
      </w:pPr>
      <w:r w:rsidRPr="00EF7172">
        <w:rPr>
          <w:rFonts w:asciiTheme="minorHAnsi" w:hAnsiTheme="minorHAnsi"/>
          <w:sz w:val="22"/>
        </w:rPr>
        <w:t>Ministry of Agriculture (MoA) or other executive branch of the government charged with </w:t>
      </w:r>
      <w:hyperlink r:id="rId23" w:tooltip="Agriculture" w:history="1">
        <w:r w:rsidRPr="00EF7172">
          <w:rPr>
            <w:rFonts w:asciiTheme="minorHAnsi" w:hAnsiTheme="minorHAnsi"/>
            <w:sz w:val="22"/>
          </w:rPr>
          <w:t>agriculture</w:t>
        </w:r>
      </w:hyperlink>
      <w:r w:rsidRPr="00EF7172">
        <w:rPr>
          <w:rStyle w:val="FootnoteReference"/>
          <w:rFonts w:asciiTheme="minorHAnsi" w:hAnsiTheme="minorHAnsi"/>
          <w:sz w:val="22"/>
          <w:lang w:val="it-IT"/>
        </w:rPr>
        <w:footnoteReference w:id="26"/>
      </w:r>
      <w:r w:rsidRPr="00EF7172">
        <w:rPr>
          <w:rFonts w:asciiTheme="minorHAnsi" w:hAnsiTheme="minorHAnsi"/>
          <w:sz w:val="22"/>
        </w:rPr>
        <w:t xml:space="preserve"> .</w:t>
      </w:r>
    </w:p>
    <w:p w:rsidR="00EF065A" w:rsidRPr="00EF7172" w:rsidRDefault="00EF065A" w:rsidP="00EF065A">
      <w:pPr>
        <w:pStyle w:val="ListParagraph"/>
        <w:ind w:left="1440"/>
        <w:jc w:val="both"/>
        <w:rPr>
          <w:rFonts w:asciiTheme="minorHAnsi" w:hAnsiTheme="minorHAnsi"/>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responsible organization will differ from country to country depending on whether the Ministry of Agriculture, as the main user of agricultural statistics, has a full-fledged division or department of statistics or the </w:t>
      </w:r>
      <w:r w:rsidRPr="00EF7172">
        <w:rPr>
          <w:rFonts w:asciiTheme="minorHAnsi" w:hAnsiTheme="minorHAnsi"/>
          <w:sz w:val="22"/>
          <w:lang w:val="en-US"/>
        </w:rPr>
        <w:t xml:space="preserve">National </w:t>
      </w:r>
      <w:r w:rsidRPr="00EF7172">
        <w:rPr>
          <w:rFonts w:asciiTheme="minorHAnsi" w:hAnsiTheme="minorHAnsi" w:cs="Arial"/>
          <w:spacing w:val="-2"/>
          <w:sz w:val="22"/>
        </w:rPr>
        <w:t>Statistics Office is not only a coordinating body but also charged with the responsibility of organizing and conducting agricultural censuses and surveys.</w:t>
      </w:r>
      <w:r w:rsidRPr="00EF7172">
        <w:rPr>
          <w:rFonts w:asciiTheme="minorHAnsi" w:hAnsiTheme="minorHAnsi" w:cs="Arial"/>
          <w:spacing w:val="-2"/>
          <w:sz w:val="22"/>
          <w:lang w:val="en-US"/>
        </w:rPr>
        <w:t xml:space="preserv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sz w:val="22"/>
        </w:rPr>
        <w:t>In a number of countries, the census implementation is under the joined responsibility of NSO and MoA and possibly may involve other ministries and agencies, and/or local governments</w:t>
      </w:r>
      <w:r w:rsidRPr="00EF7172">
        <w:rPr>
          <w:rStyle w:val="FootnoteReference"/>
          <w:rFonts w:asciiTheme="minorHAnsi" w:hAnsiTheme="minorHAnsi"/>
          <w:sz w:val="22"/>
        </w:rPr>
        <w:footnoteReference w:id="27"/>
      </w:r>
      <w:r w:rsidRPr="00EF7172">
        <w:rPr>
          <w:rFonts w:asciiTheme="minorHAnsi" w:hAnsiTheme="minorHAnsi"/>
          <w:sz w:val="22"/>
        </w:rPr>
        <w:t xml:space="preserve">. </w:t>
      </w:r>
    </w:p>
    <w:p w:rsidR="00EF065A" w:rsidRPr="00EF7172" w:rsidRDefault="00EF065A" w:rsidP="00EF065A">
      <w:pPr>
        <w:pStyle w:val="ListParagrap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Where various agencies are called upon to participate in the census effort, coordinating boards would be necessary for an efficient census organisation. </w:t>
      </w:r>
      <w:r w:rsidRPr="00EF7172">
        <w:rPr>
          <w:rFonts w:asciiTheme="minorHAnsi" w:hAnsiTheme="minorHAnsi"/>
          <w:sz w:val="22"/>
        </w:rPr>
        <w:t>Commonly for conducting an agricultural census, apart from the census office, which, within the census agency, is in charge of the technical census work, national and sub national commissions or committees, or other boards are established. Such bodies may be composed of representatives of relevant govern</w:t>
      </w:r>
      <w:r w:rsidRPr="00EF7172">
        <w:rPr>
          <w:rFonts w:asciiTheme="minorHAnsi" w:hAnsiTheme="minorHAnsi"/>
          <w:sz w:val="22"/>
        </w:rPr>
        <w:softHyphen/>
        <w:t>mental departments, and of non-governmental users of the census data. The latter should represent well the most</w:t>
      </w:r>
      <w:r w:rsidRPr="00EF7172">
        <w:rPr>
          <w:rFonts w:asciiTheme="minorHAnsi" w:hAnsiTheme="minorHAnsi" w:cs="Arial"/>
          <w:sz w:val="22"/>
        </w:rPr>
        <w:t xml:space="preserve"> relevant </w:t>
      </w:r>
      <w:r w:rsidRPr="00EF7172">
        <w:rPr>
          <w:rFonts w:asciiTheme="minorHAnsi" w:hAnsiTheme="minorHAnsi"/>
          <w:sz w:val="22"/>
        </w:rPr>
        <w:t xml:space="preserve">user </w:t>
      </w:r>
      <w:r w:rsidRPr="00EF7172">
        <w:rPr>
          <w:rFonts w:asciiTheme="minorHAnsi" w:hAnsiTheme="minorHAnsi" w:cs="Arial"/>
          <w:spacing w:val="-2"/>
          <w:sz w:val="22"/>
        </w:rPr>
        <w:t>segments</w:t>
      </w:r>
      <w:r w:rsidRPr="00EF7172">
        <w:rPr>
          <w:rFonts w:asciiTheme="minorHAnsi" w:hAnsiTheme="minorHAnsi"/>
          <w:sz w:val="22"/>
        </w:rPr>
        <w:t xml:space="preserve"> of society, particularly those involved in policy-oriented analysis of census results and analytical studies of the agricultural and rural  development of the country. </w:t>
      </w:r>
    </w:p>
    <w:p w:rsidR="00EF065A" w:rsidRPr="00EF7172" w:rsidRDefault="00EF065A" w:rsidP="00EF065A">
      <w:pPr>
        <w:pStyle w:val="ListParagrap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sz w:val="22"/>
        </w:rPr>
        <w:t xml:space="preserve">The consultations, carried out through these formal structures is an efficient and transparent means to meet in the best way users’ expectations. Broad based participation of stakeholders and users in census planning and implementation ensures the relevance and credibility of census results. It is important, however, that advisory and promotional functions of such boards be clearly defined and that the final responsibility for planning </w:t>
      </w:r>
      <w:r w:rsidRPr="00EF7172">
        <w:rPr>
          <w:rFonts w:asciiTheme="minorHAnsi" w:hAnsiTheme="minorHAnsi"/>
          <w:sz w:val="22"/>
          <w:lang w:eastAsia="zh-CN"/>
        </w:rPr>
        <w:t xml:space="preserve">and execution </w:t>
      </w:r>
      <w:r w:rsidRPr="00EF7172">
        <w:rPr>
          <w:rFonts w:asciiTheme="minorHAnsi" w:hAnsiTheme="minorHAnsi"/>
          <w:sz w:val="22"/>
        </w:rPr>
        <w:t>rest with the census agency.</w:t>
      </w:r>
    </w:p>
    <w:p w:rsidR="00EF065A" w:rsidRPr="00EF7172" w:rsidRDefault="00EF065A" w:rsidP="00EF065A">
      <w:pPr>
        <w:pStyle w:val="ListParagraph"/>
        <w:jc w:val="bot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pacing w:val="2"/>
          <w:sz w:val="22"/>
        </w:rPr>
      </w:pPr>
      <w:r w:rsidRPr="00EF7172">
        <w:rPr>
          <w:rFonts w:asciiTheme="minorHAnsi" w:hAnsiTheme="minorHAnsi"/>
          <w:sz w:val="22"/>
        </w:rPr>
        <w:t>Historical, cultural and political factors of each country lead to diverse administrative structures</w:t>
      </w:r>
      <w:r w:rsidRPr="00EF7172">
        <w:rPr>
          <w:rFonts w:asciiTheme="minorHAnsi" w:hAnsiTheme="minorHAnsi" w:cs="MinionPro-Regular"/>
          <w:sz w:val="22"/>
        </w:rPr>
        <w:t xml:space="preserve"> conducting agricultural census</w:t>
      </w:r>
      <w:r w:rsidRPr="00EF7172">
        <w:rPr>
          <w:rFonts w:asciiTheme="minorHAnsi" w:hAnsiTheme="minorHAnsi"/>
          <w:sz w:val="22"/>
        </w:rPr>
        <w:t xml:space="preserve">. </w:t>
      </w:r>
      <w:r w:rsidRPr="00EF7172">
        <w:rPr>
          <w:rFonts w:asciiTheme="minorHAnsi" w:hAnsiTheme="minorHAnsi" w:cs="MinionPro-Regular"/>
          <w:sz w:val="22"/>
        </w:rPr>
        <w:t xml:space="preserve">Hence, there cannot be a single approach to the development of census institutional framework.  </w:t>
      </w:r>
      <w:r w:rsidRPr="00EF7172">
        <w:rPr>
          <w:rFonts w:asciiTheme="minorHAnsi" w:hAnsiTheme="minorHAnsi"/>
          <w:sz w:val="22"/>
        </w:rPr>
        <w:t>A</w:t>
      </w:r>
      <w:r w:rsidRPr="00EF7172">
        <w:rPr>
          <w:rFonts w:asciiTheme="minorHAnsi" w:hAnsiTheme="minorHAnsi"/>
          <w:spacing w:val="-9"/>
          <w:sz w:val="22"/>
        </w:rPr>
        <w:t xml:space="preserve">n example of </w:t>
      </w:r>
      <w:r w:rsidRPr="00EF7172">
        <w:rPr>
          <w:rFonts w:asciiTheme="minorHAnsi" w:hAnsiTheme="minorHAnsi"/>
          <w:spacing w:val="1"/>
          <w:sz w:val="22"/>
        </w:rPr>
        <w:t>structur</w:t>
      </w:r>
      <w:r w:rsidRPr="00EF7172">
        <w:rPr>
          <w:rFonts w:asciiTheme="minorHAnsi" w:hAnsiTheme="minorHAnsi"/>
          <w:sz w:val="22"/>
        </w:rPr>
        <w:t>e</w:t>
      </w:r>
      <w:r w:rsidRPr="00EF7172">
        <w:rPr>
          <w:rFonts w:asciiTheme="minorHAnsi" w:hAnsiTheme="minorHAnsi"/>
          <w:spacing w:val="-16"/>
          <w:sz w:val="22"/>
        </w:rPr>
        <w:t xml:space="preserve"> </w:t>
      </w:r>
      <w:r w:rsidRPr="00EF7172">
        <w:rPr>
          <w:rFonts w:asciiTheme="minorHAnsi" w:hAnsiTheme="minorHAnsi"/>
          <w:spacing w:val="1"/>
          <w:sz w:val="22"/>
        </w:rPr>
        <w:t>o</w:t>
      </w:r>
      <w:r w:rsidRPr="00EF7172">
        <w:rPr>
          <w:rFonts w:asciiTheme="minorHAnsi" w:hAnsiTheme="minorHAnsi"/>
          <w:sz w:val="22"/>
        </w:rPr>
        <w:t>f</w:t>
      </w:r>
      <w:r w:rsidRPr="00EF7172">
        <w:rPr>
          <w:rFonts w:asciiTheme="minorHAnsi" w:hAnsiTheme="minorHAnsi"/>
          <w:spacing w:val="-9"/>
          <w:sz w:val="22"/>
        </w:rPr>
        <w:t xml:space="preserve"> a </w:t>
      </w:r>
      <w:r w:rsidRPr="00EF7172">
        <w:rPr>
          <w:rFonts w:asciiTheme="minorHAnsi" w:hAnsiTheme="minorHAnsi"/>
          <w:spacing w:val="1"/>
          <w:sz w:val="22"/>
        </w:rPr>
        <w:t>census organization</w:t>
      </w:r>
      <w:r w:rsidRPr="00EF7172">
        <w:rPr>
          <w:rFonts w:asciiTheme="minorHAnsi" w:hAnsiTheme="minorHAnsi"/>
          <w:spacing w:val="-12"/>
          <w:sz w:val="22"/>
        </w:rPr>
        <w:t xml:space="preserve"> </w:t>
      </w:r>
      <w:r w:rsidRPr="00EF7172">
        <w:rPr>
          <w:rFonts w:asciiTheme="minorHAnsi" w:hAnsiTheme="minorHAnsi"/>
          <w:spacing w:val="1"/>
          <w:sz w:val="22"/>
        </w:rPr>
        <w:t>is illustrate</w:t>
      </w:r>
      <w:r w:rsidRPr="00EF7172">
        <w:rPr>
          <w:rFonts w:asciiTheme="minorHAnsi" w:hAnsiTheme="minorHAnsi"/>
          <w:sz w:val="22"/>
        </w:rPr>
        <w:t>d</w:t>
      </w:r>
      <w:r w:rsidRPr="00EF7172">
        <w:rPr>
          <w:rFonts w:asciiTheme="minorHAnsi" w:hAnsiTheme="minorHAnsi"/>
          <w:spacing w:val="-1"/>
          <w:sz w:val="22"/>
        </w:rPr>
        <w:t xml:space="preserve"> </w:t>
      </w:r>
      <w:r w:rsidRPr="00EF7172">
        <w:rPr>
          <w:rFonts w:asciiTheme="minorHAnsi" w:hAnsiTheme="minorHAnsi"/>
          <w:spacing w:val="1"/>
          <w:sz w:val="22"/>
        </w:rPr>
        <w:t>i</w:t>
      </w:r>
      <w:r w:rsidRPr="00EF7172">
        <w:rPr>
          <w:rFonts w:asciiTheme="minorHAnsi" w:hAnsiTheme="minorHAnsi"/>
          <w:sz w:val="22"/>
        </w:rPr>
        <w:t>n</w:t>
      </w:r>
      <w:r w:rsidRPr="00EF7172">
        <w:rPr>
          <w:rFonts w:asciiTheme="minorHAnsi" w:hAnsiTheme="minorHAnsi"/>
          <w:spacing w:val="4"/>
          <w:sz w:val="22"/>
        </w:rPr>
        <w:t xml:space="preserve"> F</w:t>
      </w:r>
      <w:r w:rsidRPr="00EF7172">
        <w:rPr>
          <w:rFonts w:asciiTheme="minorHAnsi" w:hAnsiTheme="minorHAnsi"/>
          <w:spacing w:val="1"/>
          <w:sz w:val="22"/>
        </w:rPr>
        <w:t>igur</w:t>
      </w:r>
      <w:r w:rsidRPr="00EF7172">
        <w:rPr>
          <w:rFonts w:asciiTheme="minorHAnsi" w:hAnsiTheme="minorHAnsi"/>
          <w:sz w:val="22"/>
        </w:rPr>
        <w:t>e</w:t>
      </w:r>
      <w:r w:rsidRPr="00EF7172">
        <w:rPr>
          <w:rFonts w:asciiTheme="minorHAnsi" w:hAnsiTheme="minorHAnsi"/>
          <w:spacing w:val="1"/>
          <w:sz w:val="22"/>
        </w:rPr>
        <w:t xml:space="preserve"> 3.2</w:t>
      </w:r>
      <w:r w:rsidRPr="00EF7172">
        <w:rPr>
          <w:rFonts w:asciiTheme="minorHAnsi" w:hAnsiTheme="minorHAnsi"/>
          <w:sz w:val="22"/>
        </w:rPr>
        <w:t>.</w:t>
      </w:r>
      <w:r w:rsidRPr="00EF7172">
        <w:rPr>
          <w:rFonts w:asciiTheme="minorHAnsi" w:hAnsiTheme="minorHAnsi"/>
          <w:spacing w:val="2"/>
          <w:sz w:val="22"/>
        </w:rPr>
        <w:t xml:space="preserve"> </w:t>
      </w:r>
      <w:r w:rsidRPr="00EF7172">
        <w:rPr>
          <w:rFonts w:asciiTheme="minorHAnsi" w:eastAsia="Times New Roman" w:hAnsiTheme="minorHAnsi" w:cs="Arial"/>
          <w:sz w:val="22"/>
        </w:rPr>
        <w:t>It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ca</w:t>
      </w:r>
      <w:r w:rsidRPr="00EF7172">
        <w:rPr>
          <w:rFonts w:asciiTheme="minorHAnsi" w:eastAsia="Times New Roman" w:hAnsiTheme="minorHAnsi" w:cs="Arial"/>
          <w:sz w:val="22"/>
        </w:rPr>
        <w:t>n</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e</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adapte</w:t>
      </w:r>
      <w:r w:rsidRPr="00EF7172">
        <w:rPr>
          <w:rFonts w:asciiTheme="minorHAnsi" w:eastAsia="Times New Roman" w:hAnsiTheme="minorHAnsi" w:cs="Arial"/>
          <w:sz w:val="22"/>
        </w:rPr>
        <w:t>d</w:t>
      </w:r>
      <w:r w:rsidRPr="00EF7172">
        <w:rPr>
          <w:rFonts w:asciiTheme="minorHAnsi" w:eastAsia="Times New Roman" w:hAnsiTheme="minorHAnsi" w:cs="Arial"/>
          <w:spacing w:val="-10"/>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y</w:t>
      </w:r>
      <w:r w:rsidRPr="00EF7172">
        <w:rPr>
          <w:rFonts w:asciiTheme="minorHAnsi" w:eastAsia="Times New Roman" w:hAnsiTheme="minorHAnsi" w:cs="Arial"/>
          <w:spacing w:val="-4"/>
          <w:sz w:val="22"/>
        </w:rPr>
        <w:t xml:space="preserve"> </w:t>
      </w:r>
      <w:r w:rsidRPr="00EF7172">
        <w:rPr>
          <w:rFonts w:asciiTheme="minorHAnsi" w:eastAsia="Times New Roman" w:hAnsiTheme="minorHAnsi" w:cs="Arial"/>
          <w:spacing w:val="1"/>
          <w:sz w:val="22"/>
        </w:rPr>
        <w:t>countrie</w:t>
      </w:r>
      <w:r w:rsidRPr="00EF7172">
        <w:rPr>
          <w:rFonts w:asciiTheme="minorHAnsi" w:eastAsia="Times New Roman" w:hAnsiTheme="minorHAnsi" w:cs="Arial"/>
          <w:sz w:val="22"/>
        </w:rPr>
        <w:t>s</w:t>
      </w:r>
      <w:r w:rsidRPr="00EF7172">
        <w:rPr>
          <w:rFonts w:asciiTheme="minorHAnsi" w:eastAsia="Times New Roman" w:hAnsiTheme="minorHAnsi" w:cs="Arial"/>
          <w:spacing w:val="-11"/>
          <w:sz w:val="22"/>
        </w:rPr>
        <w:t xml:space="preserve"> </w:t>
      </w:r>
      <w:r w:rsidRPr="00EF7172">
        <w:rPr>
          <w:rFonts w:asciiTheme="minorHAnsi" w:eastAsia="Times New Roman" w:hAnsiTheme="minorHAnsi" w:cs="Arial"/>
          <w:spacing w:val="1"/>
          <w:sz w:val="22"/>
        </w:rPr>
        <w:t>t</w:t>
      </w:r>
      <w:r w:rsidRPr="00EF7172">
        <w:rPr>
          <w:rFonts w:asciiTheme="minorHAnsi" w:eastAsia="Times New Roman" w:hAnsiTheme="minorHAnsi" w:cs="Arial"/>
          <w:sz w:val="22"/>
        </w:rPr>
        <w:t>o</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sui</w:t>
      </w:r>
      <w:r w:rsidRPr="00EF7172">
        <w:rPr>
          <w:rFonts w:asciiTheme="minorHAnsi" w:eastAsia="Times New Roman" w:hAnsiTheme="minorHAnsi" w:cs="Arial"/>
          <w:sz w:val="22"/>
        </w:rPr>
        <w:t>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thei</w:t>
      </w:r>
      <w:r w:rsidRPr="00EF7172">
        <w:rPr>
          <w:rFonts w:asciiTheme="minorHAnsi" w:eastAsia="Times New Roman" w:hAnsiTheme="minorHAnsi" w:cs="Arial"/>
          <w:sz w:val="22"/>
        </w:rPr>
        <w:t>r</w:t>
      </w:r>
      <w:r w:rsidRPr="00EF7172">
        <w:rPr>
          <w:rFonts w:asciiTheme="minorHAnsi" w:eastAsia="Times New Roman" w:hAnsiTheme="minorHAnsi" w:cs="Arial"/>
          <w:spacing w:val="-8"/>
          <w:sz w:val="22"/>
        </w:rPr>
        <w:t xml:space="preserve"> </w:t>
      </w:r>
      <w:r w:rsidRPr="00EF7172">
        <w:rPr>
          <w:rFonts w:asciiTheme="minorHAnsi" w:eastAsia="Times New Roman" w:hAnsiTheme="minorHAnsi" w:cs="Arial"/>
          <w:spacing w:val="1"/>
          <w:sz w:val="22"/>
        </w:rPr>
        <w:t>own particula</w:t>
      </w:r>
      <w:r w:rsidRPr="00EF7172">
        <w:rPr>
          <w:rFonts w:asciiTheme="minorHAnsi" w:eastAsia="Times New Roman" w:hAnsiTheme="minorHAnsi" w:cs="Arial"/>
          <w:sz w:val="22"/>
        </w:rPr>
        <w:t>r</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 xml:space="preserve">circumstances. </w:t>
      </w:r>
    </w:p>
    <w:p w:rsidR="00EF065A" w:rsidRPr="00EF7172" w:rsidRDefault="00EF065A" w:rsidP="00EF065A">
      <w:pPr>
        <w:pStyle w:val="ListParagraph"/>
        <w:rPr>
          <w:rFonts w:asciiTheme="minorHAnsi" w:hAnsiTheme="minorHAnsi"/>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pacing w:val="1"/>
          <w:sz w:val="22"/>
        </w:rPr>
      </w:pPr>
      <w:r w:rsidRPr="00EF7172">
        <w:rPr>
          <w:rFonts w:asciiTheme="minorHAnsi" w:eastAsia="Times New Roman" w:hAnsiTheme="minorHAnsi" w:cs="Arial"/>
          <w:spacing w:val="1"/>
          <w:sz w:val="22"/>
        </w:rPr>
        <w:t>An overview of the main formal structures usually established in the country for census undertaking, i.e. of the Central Census Office, Provincial Census Offices, Steering Committee and other census bodies at the national and sub national levels (such as subcommittees and provincial committees) are discussed below.</w:t>
      </w:r>
    </w:p>
    <w:p w:rsidR="003D369B" w:rsidRPr="00EF7172" w:rsidRDefault="003D369B">
      <w:pPr>
        <w:rPr>
          <w:spacing w:val="2"/>
          <w:lang w:val="en-GB"/>
        </w:rPr>
      </w:pPr>
      <w:r w:rsidRPr="00EF7172">
        <w:rPr>
          <w:spacing w:val="2"/>
        </w:rPr>
        <w:br w:type="page"/>
      </w:r>
    </w:p>
    <w:p w:rsidR="00EF065A" w:rsidRPr="00EF7172" w:rsidRDefault="00EF065A" w:rsidP="00EF065A">
      <w:pPr>
        <w:pStyle w:val="ListParagraph"/>
        <w:rPr>
          <w:rFonts w:asciiTheme="minorHAnsi" w:hAnsiTheme="minorHAnsi"/>
          <w:spacing w:val="2"/>
          <w:sz w:val="22"/>
        </w:rPr>
      </w:pPr>
    </w:p>
    <w:p w:rsidR="00EF065A" w:rsidRPr="00EF7172" w:rsidRDefault="00663490" w:rsidP="00EF065A">
      <w:pPr>
        <w:rPr>
          <w:b/>
          <w:spacing w:val="1"/>
          <w:sz w:val="24"/>
          <w:szCs w:val="24"/>
        </w:rPr>
      </w:pPr>
      <w:r w:rsidRPr="00663490">
        <w:rPr>
          <w:b/>
          <w:noProof/>
          <w:sz w:val="24"/>
          <w:szCs w:val="24"/>
          <w:lang w:val="en-GB" w:eastAsia="zh-CN"/>
        </w:rPr>
        <w:pict>
          <v:line id="Straight Connector 21" o:spid="_x0000_s1106" style="position:absolute;z-index:251643392;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19.75pt,90pt" to="21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" strokecolor="#4579b8 [3044]">
            <o:lock v:ext="edit" shapetype="f"/>
          </v:line>
        </w:pict>
      </w:r>
      <w:r w:rsidR="00EF065A" w:rsidRPr="00EF7172">
        <w:rPr>
          <w:b/>
          <w:sz w:val="24"/>
          <w:szCs w:val="24"/>
          <w:lang w:eastAsia="en-GB"/>
        </w:rPr>
        <w:t xml:space="preserve">Figure 3.2 Example of structure </w:t>
      </w:r>
      <w:r w:rsidR="00EF065A" w:rsidRPr="00EF7172">
        <w:rPr>
          <w:b/>
          <w:spacing w:val="1"/>
          <w:sz w:val="24"/>
          <w:szCs w:val="24"/>
        </w:rPr>
        <w:t>o</w:t>
      </w:r>
      <w:r w:rsidR="00EF065A" w:rsidRPr="00EF7172">
        <w:rPr>
          <w:b/>
          <w:sz w:val="24"/>
          <w:szCs w:val="24"/>
        </w:rPr>
        <w:t>f</w:t>
      </w:r>
      <w:r w:rsidR="00EF065A" w:rsidRPr="00EF7172">
        <w:rPr>
          <w:b/>
          <w:spacing w:val="-9"/>
          <w:sz w:val="24"/>
          <w:szCs w:val="24"/>
        </w:rPr>
        <w:t xml:space="preserve"> a </w:t>
      </w:r>
      <w:r w:rsidR="00EF065A" w:rsidRPr="00EF7172">
        <w:rPr>
          <w:b/>
          <w:spacing w:val="1"/>
          <w:sz w:val="24"/>
          <w:szCs w:val="24"/>
        </w:rPr>
        <w:t>census organization</w:t>
      </w:r>
    </w:p>
    <w:p w:rsidR="00EF065A" w:rsidRPr="00EF7172" w:rsidRDefault="00663490" w:rsidP="00EF065A">
      <w:r w:rsidRPr="00663490">
        <w:rPr>
          <w:noProof/>
          <w:lang w:val="en-GB" w:eastAsia="zh-CN"/>
        </w:rPr>
        <w:pict>
          <v:group id="Group 12" o:spid="_x0000_s1030" style="position:absolute;margin-left:-16.5pt;margin-top:18.8pt;width:525.75pt;height:318.75pt;z-index:251647488" coordorigin="1110,2098" coordsize="1051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">
            <v:rect id="Rectangle 14" o:spid="_x0000_s1031" style="position:absolute;left:7830;top:3944;width:189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ccQA&#10;AADcAAAADwAAAGRycy9kb3ducmV2LnhtbESPzWrDMBCE74W8g9hAb42clJjEiWxCaENvbX7Pi7Sx&#10;TayVsVTH7dNXhUKPw8x8w6yLwTaip87XjhVMJwkIYu1MzaWC0/H1aQHCB2SDjWNS8EUeinz0sMbM&#10;uDvvqT+EUkQI+wwVVCG0mZReV2TRT1xLHL2r6yyGKLtSmg7vEW4bOUuSVFqsOS5U2NK2In07fFoF&#10;O39p3nen88cSvdb7fjZ/ef6eK/U4HjYrEIGG8B/+a78ZBe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nHEAAAA3AAAAA8AAAAAAAAAAAAAAAAAmAIAAGRycy9k&#10;b3ducmV2LnhtbFBLBQYAAAAABAAEAPUAAACJAwAAAAA=&#10;" fillcolor="#95b3d7 [1940]" strokecolor="#4f81bd [3204]" strokeweight="1pt">
              <v:fill color2="#4f81bd [3204]" focus="50%" type="gradient"/>
              <v:shadow on="t" color="#243f60 [1604]" offset="1pt"/>
              <v:textbox style="mso-next-textbox:#Rectangle 14">
                <w:txbxContent>
                  <w:p w:rsidR="00B84BE8" w:rsidRPr="00D81F74" w:rsidRDefault="00B84BE8" w:rsidP="00EF065A">
                    <w:pPr>
                      <w:jc w:val="center"/>
                      <w:rPr>
                        <w:b/>
                        <w:color w:val="FFFFFF" w:themeColor="background1"/>
                      </w:rPr>
                    </w:pPr>
                    <w:r w:rsidRPr="00D81F74">
                      <w:rPr>
                        <w:b/>
                        <w:color w:val="FFFFFF" w:themeColor="background1"/>
                      </w:rPr>
                      <w:t>Census Subcommittee</w:t>
                    </w:r>
                    <w:r>
                      <w:rPr>
                        <w:b/>
                        <w:color w:val="FFFFFF" w:themeColor="background1"/>
                      </w:rPr>
                      <w:t>s</w:t>
                    </w:r>
                  </w:p>
                </w:txbxContent>
              </v:textbox>
            </v:rect>
            <v:group id="Group 14" o:spid="_x0000_s1032" style="position:absolute;left:1110;top:2098;width:10515;height:6375" coordorigin="1110,1085" coordsize="1051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169" o:spid="_x0000_s1033" style="position:absolute;left:1110;top:1085;width:9630;height:1065" coordorigin="1110,1440" coordsize="9630,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2" o:spid="_x0000_s1034" style="position:absolute;left:1110;top:1455;width:297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8QA&#10;AADcAAAADwAAAGRycy9kb3ducmV2LnhtbESPT4vCMBTE7wt+h/AEb2uqi6LVKCK74m3Xv+dH8myL&#10;zUtpsrX66TcLgsdhZn7DzJetLUVDtS8cKxj0ExDE2pmCMwXHw9f7BIQPyAZLx6TgTh6Wi87bHFPj&#10;bryjZh8yESHsU1SQh1ClUnqdk0XfdxVx9C6uthiirDNparxFuC3lMEnG0mLBcSHHitY56ev+1yrY&#10;+HP5vTmefqbotd41w9Hnx2OkVK/brmYgArXhFX62t0bBeDK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BgPEAAAA3AAAAA8AAAAAAAAAAAAAAAAAmAIAAGRycy9k&#10;b3ducmV2LnhtbFBLBQYAAAAABAAEAPUAAACJAwAAAAA=&#10;" fillcolor="#95b3d7 [1940]" strokecolor="#4f81bd [3204]" strokeweight="1pt">
                  <v:fill color2="#4f81bd [3204]" focus="50%" type="gradient"/>
                  <v:shadow on="t" color="#243f60 [1604]" offset="1pt"/>
                  <v:textbox style="mso-next-textbox:#Rectangle 2">
                    <w:txbxContent>
                      <w:p w:rsidR="00B84BE8" w:rsidRPr="00D81F74" w:rsidRDefault="00B84BE8" w:rsidP="00EF065A">
                        <w:pPr>
                          <w:jc w:val="center"/>
                          <w:rPr>
                            <w:b/>
                            <w:color w:val="FFFFFF" w:themeColor="background1"/>
                            <w:sz w:val="28"/>
                            <w:szCs w:val="28"/>
                          </w:rPr>
                        </w:pPr>
                        <w:r>
                          <w:rPr>
                            <w:b/>
                            <w:color w:val="FFFFFF" w:themeColor="background1"/>
                            <w:sz w:val="28"/>
                            <w:szCs w:val="28"/>
                          </w:rPr>
                          <w:t>Central Government Institutions</w:t>
                        </w:r>
                      </w:p>
                    </w:txbxContent>
                  </v:textbox>
                </v:rect>
                <v:rect id="Rectangle 8" o:spid="_x0000_s1035" style="position:absolute;left:4753;top:145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5Q8IA&#10;AADcAAAADwAAAGRycy9kb3ducmV2LnhtbERPz2vCMBS+C/sfwht4s+kcylqNMoaT3aZdt/MjebZl&#10;zUtpYq3765eD4PHj+73ejrYVA/W+cazgKUlBEGtnGq4UlF/vsxcQPiAbbB2Tgit52G4eJmvMjbvw&#10;kYYiVCKGsM9RQR1Cl0vpdU0WfeI64sidXG8xRNhX0vR4ieG2lfM0XUqLDceGGjt6q0n/FmerYO9/&#10;2s99+X3I0Gt9HOaL3fPfQqnp4/i6AhFoDHfxzf1hFCy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TlDwgAAANwAAAAPAAAAAAAAAAAAAAAAAJgCAABkcnMvZG93&#10;bnJldi54bWxQSwUGAAAAAAQABAD1AAAAhwMAAAAA&#10;" fillcolor="#95b3d7 [1940]" strokecolor="#4f81bd [3204]" strokeweight="1pt">
                  <v:fill color2="#4f81bd [3204]" focus="50%" type="gradient"/>
                  <v:shadow on="t" color="#243f60 [1604]" offset="1pt"/>
                  <v:textbox style="mso-next-textbox:#Rectangle 8">
                    <w:txbxContent>
                      <w:p w:rsidR="00B84BE8" w:rsidRPr="00D81F74" w:rsidRDefault="00B84BE8" w:rsidP="00EF065A">
                        <w:pPr>
                          <w:jc w:val="center"/>
                          <w:rPr>
                            <w:b/>
                            <w:color w:val="FFFFFF" w:themeColor="background1"/>
                            <w:sz w:val="28"/>
                            <w:szCs w:val="28"/>
                          </w:rPr>
                        </w:pPr>
                        <w:r w:rsidRPr="00D81F74">
                          <w:rPr>
                            <w:b/>
                            <w:color w:val="FFFFFF" w:themeColor="background1"/>
                            <w:sz w:val="28"/>
                            <w:szCs w:val="28"/>
                          </w:rPr>
                          <w:t>Census Agency</w:t>
                        </w:r>
                      </w:p>
                    </w:txbxContent>
                  </v:textbox>
                </v:rect>
                <v:rect id="Rectangle 13" o:spid="_x0000_s1036" style="position:absolute;left:8085;top:1440;width:265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c2MUA&#10;AADcAAAADwAAAGRycy9kb3ducmV2LnhtbESPQWvCQBSE70L/w/IK3nSjotTUTSii4q01tT0/dl+T&#10;0OzbkF1j7K/vFgoeh5n5htnkg21ET52vHSuYTRMQxNqZmksF5/f95AmED8gGG8ek4EYe8uxhtMHU&#10;uCufqC9CKSKEfYoKqhDaVEqvK7Lop64ljt6X6yyGKLtSmg6vEW4bOU+SlbRYc1yosKVtRfq7uFgF&#10;B//ZvB7OH29r9Fqf+vlyt/hZKjV+HF6eQQQawj383z4aBav1D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ZzYxQAAANwAAAAPAAAAAAAAAAAAAAAAAJgCAABkcnMv&#10;ZG93bnJldi54bWxQSwUGAAAAAAQABAD1AAAAigMAAAAA&#10;" fillcolor="#95b3d7 [1940]" strokecolor="#4f81bd [3204]" strokeweight="1pt">
                  <v:fill color2="#4f81bd [3204]" focus="50%" type="gradient"/>
                  <v:shadow on="t" color="#243f60 [1604]" offset="1pt"/>
                  <v:textbox style="mso-next-textbox:#Rectangle 13">
                    <w:txbxContent>
                      <w:p w:rsidR="00B84BE8" w:rsidRPr="00D81F74" w:rsidRDefault="00B84BE8" w:rsidP="00EF065A">
                        <w:pPr>
                          <w:jc w:val="center"/>
                          <w:rPr>
                            <w:b/>
                            <w:color w:val="FFFFFF" w:themeColor="background1"/>
                            <w:sz w:val="28"/>
                            <w:szCs w:val="28"/>
                          </w:rPr>
                        </w:pPr>
                        <w:r w:rsidRPr="00D81F74">
                          <w:rPr>
                            <w:b/>
                            <w:color w:val="FFFFFF" w:themeColor="background1"/>
                            <w:sz w:val="28"/>
                            <w:szCs w:val="28"/>
                          </w:rPr>
                          <w:t>Census Steering Committee</w:t>
                        </w:r>
                      </w:p>
                    </w:txbxContent>
                  </v:textbox>
                </v:rect>
                <v:shapetype id="_x0000_t32" coordsize="21600,21600" o:spt="32" o:oned="t" path="m,l21600,21600e" filled="f">
                  <v:path arrowok="t" fillok="f" o:connecttype="none"/>
                  <o:lock v:ext="edit" shapetype="t"/>
                </v:shapetype>
                <v:shape id="AutoShape 173" o:spid="_x0000_s1037" type="#_x0000_t32" style="position:absolute;left:4080;top:1980;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Cw8QAAADcAAAADwAAAGRycy9kb3ducmV2LnhtbESPQYvCMBSE74L/ITzB25oqKFqNIrKL&#10;C6LLVnt/NM+22LyUJmrXX2+EBY/DzHzDLFatqcSNGldaVjAcRCCIM6tLzhWcjl8fUxDOI2usLJOC&#10;P3KwWnY7C4y1vfMv3RKfiwBhF6OCwvs6ltJlBRl0A1sTB+9sG4M+yCaXusF7gJtKjqJoIg2WHBYK&#10;rGlTUHZJrkbBY7+l4x7Pj5/PJD3sxtvh+JCmSvV77XoOwlPr3+H/9rdWMJmN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0LDxAAAANwAAAAPAAAAAAAAAAAA&#10;AAAAAKECAABkcnMvZG93bnJldi54bWxQSwUGAAAAAAQABAD5AAAAkgMAAAAA&#10;">
                  <v:stroke startarrow="block" endarrow="block"/>
                </v:shape>
                <v:shape id="AutoShape 18" o:spid="_x0000_s1038" type="#_x0000_t32" style="position:absolute;left:7155;top:198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WMYAAADcAAAADwAAAGRycy9kb3ducmV2LnhtbESP3WrCQBSE7wXfYTlC73Rji2LTrCLS&#10;olC0GJv7Q/bkh2bPhuxWo0/vFgpeDjPzDZOsetOIM3WutqxgOolAEOdW11wq+D59jBcgnEfW2Fgm&#10;BVdysFoOBwnG2l74SOfUlyJA2MWooPK+jaV0eUUG3cS2xMErbGfQB9mVUnd4CXDTyOcomkuDNYeF&#10;ClvaVJT/pL9GwW2/pdMei9vXe5odPmfb6eyQZUo9jfr1GwhPvX+E/9s7rWD++gJ/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v51jGAAAA3AAAAA8AAAAAAAAA&#10;AAAAAAAAoQIAAGRycy9kb3ducmV2LnhtbFBLBQYAAAAABAAEAPkAAACUAwAAAAA=&#10;">
                  <v:stroke startarrow="block" endarrow="block"/>
                </v:shape>
              </v:group>
              <v:group id="Group 175" o:spid="_x0000_s1039" style="position:absolute;left:1110;top:1625;width:5903;height:2110" coordorigin="1110,1980" coordsize="590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rect id="Rectangle 176" o:spid="_x0000_s1040" style="position:absolute;left:1110;top:3195;width:286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28QA&#10;AADcAAAADwAAAGRycy9kb3ducmV2LnhtbESPzWrDMBCE74W+g9hCb43cFIfEsRxKSENvaX7Pi7S1&#10;Ta2VsVTHzdNHgUKOw8x8w+SLwTaip87XjhW8jhIQxNqZmksFh/3HyxSED8gGG8ek4I88LIrHhxwz&#10;4868pX4XShEh7DNUUIXQZlJ6XZFFP3ItcfS+XWcxRNmV0nR4jnDbyHGSTKTFmuNChS0tK9I/u1+r&#10;YO1PzWZ9OH7N0Gu97cfp6u2SKvX8NLzPQQQawj383/40CiazFG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mtvEAAAA3AAAAA8AAAAAAAAAAAAAAAAAmAIAAGRycy9k&#10;b3ducmV2LnhtbFBLBQYAAAAABAAEAPUAAACJAwAAAAA=&#10;" fillcolor="#95b3d7 [1940]" strokecolor="#4f81bd [3204]" strokeweight="1pt">
                  <v:fill color2="#4f81bd [3204]" focus="50%" type="gradient"/>
                  <v:shadow on="t" color="#243f60 [1604]" offset="1pt"/>
                  <v:textbox style="mso-next-textbox:#Rectangle 176">
                    <w:txbxContent>
                      <w:p w:rsidR="00B84BE8" w:rsidRPr="00D81F74" w:rsidRDefault="00B84BE8" w:rsidP="00EF065A">
                        <w:pPr>
                          <w:jc w:val="center"/>
                          <w:rPr>
                            <w:b/>
                            <w:color w:val="FFFFFF" w:themeColor="background1"/>
                            <w:sz w:val="28"/>
                            <w:szCs w:val="28"/>
                          </w:rPr>
                        </w:pPr>
                        <w:r>
                          <w:rPr>
                            <w:b/>
                            <w:color w:val="FFFFFF" w:themeColor="background1"/>
                            <w:sz w:val="28"/>
                            <w:szCs w:val="28"/>
                          </w:rPr>
                          <w:t>Other Stakeholders and U</w:t>
                        </w:r>
                        <w:r w:rsidRPr="00D81F74">
                          <w:rPr>
                            <w:b/>
                            <w:color w:val="FFFFFF" w:themeColor="background1"/>
                            <w:sz w:val="28"/>
                            <w:szCs w:val="28"/>
                          </w:rPr>
                          <w:t>sers</w:t>
                        </w:r>
                      </w:p>
                    </w:txbxContent>
                  </v:textbox>
                </v:rect>
                <v:rect id="Rectangle 12" o:spid="_x0000_s1041" style="position:absolute;left:4613;top:317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hN8QA&#10;AADcAAAADwAAAGRycy9kb3ducmV2LnhtbESPS2vDMBCE74X8B7GB3hq5KXk5lkMIbeiteZ8XaWOb&#10;WitjqY7bX18VCjkOM/MNk616W4uOWl85VvA8SkAQa2cqLhScjm9PcxA+IBusHZOCb/KwygcPGabG&#10;3XhP3SEUIkLYp6igDKFJpfS6JIt+5Bri6F1dazFE2RbStHiLcFvLcZJMpcWK40KJDW1K0p+HL6tg&#10;6y/1x/Z03i3Qa73vxpPXl5+JUo/Dfr0EEagP9/B/+90omC5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oTfEAAAA3AAAAA8AAAAAAAAAAAAAAAAAmAIAAGRycy9k&#10;b3ducmV2LnhtbFBLBQYAAAAABAAEAPUAAACJAwAAAAA=&#10;" fillcolor="#95b3d7 [1940]" strokecolor="#4f81bd [3204]" strokeweight="1pt">
                  <v:fill color2="#4f81bd [3204]" focus="50%" type="gradient"/>
                  <v:shadow on="t" color="#243f60 [1604]" offset="1pt"/>
                  <v:textbox style="mso-next-textbox:#Rectangle 12">
                    <w:txbxContent>
                      <w:p w:rsidR="00B84BE8" w:rsidRPr="00D81F74" w:rsidRDefault="00B84BE8" w:rsidP="00EF065A">
                        <w:pPr>
                          <w:jc w:val="center"/>
                          <w:rPr>
                            <w:b/>
                            <w:color w:val="FFFFFF" w:themeColor="background1"/>
                            <w:sz w:val="28"/>
                            <w:szCs w:val="28"/>
                          </w:rPr>
                        </w:pPr>
                        <w:r w:rsidRPr="00D81F74">
                          <w:rPr>
                            <w:b/>
                            <w:color w:val="FFFFFF" w:themeColor="background1"/>
                            <w:sz w:val="28"/>
                            <w:szCs w:val="28"/>
                          </w:rPr>
                          <w:t>Central Census office</w:t>
                        </w:r>
                      </w:p>
                    </w:txbxContent>
                  </v:textbox>
                </v:rect>
                <v:shape id="AutoShape 14" o:spid="_x0000_s1042" type="#_x0000_t32" style="position:absolute;left:3975;top:1980;width:773;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hecMAAADcAAAADwAAAGRycy9kb3ducmV2LnhtbERPz2vCMBS+D/Y/hDfwtqYKFleNRcYU&#10;dxnoJnp8a97a0ualJLF2//1yEHb8+H6vitF0YiDnG8sKpkkKgri0uuFKwdfn9nkBwgdkjZ1lUvBL&#10;Hor148MKc21vfKDhGCoRQ9jnqKAOoc+l9GVNBn1ie+LI/VhnMEToKqkd3mK46eQsTTNpsOHYUGNP&#10;rzWV7fFqFLzvdotBdh/teTvP3hx975vydFFq8jRuliACjeFffHfvtYLsJa6N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4XnDAAAA3AAAAA8AAAAAAAAAAAAA&#10;AAAAoQIAAGRycy9kb3ducmV2LnhtbFBLBQYAAAAABAAEAPkAAACRAwAAAAA=&#10;">
                  <v:stroke startarrow="block" endarrow="block"/>
                </v:shape>
                <v:shape id="AutoShape 179" o:spid="_x0000_s1043" type="#_x0000_t32" style="position:absolute;left:5806;top:2370;width:0;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f68UAAADcAAAADwAAAGRycy9kb3ducmV2LnhtbESPQWvCQBSE7wX/w/KE3pqNHqSJriKC&#10;Uiw9qCXo7ZF9JsHs27C7auyvdwuFHoeZ+YaZLXrTihs531hWMEpSEMSl1Q1XCr4P67d3ED4ga2wt&#10;k4IHeVjMBy8zzLW9845u+1CJCGGfo4I6hC6X0pc1GfSJ7Yijd7bOYIjSVVI7vEe4aeU4TSfSYMNx&#10;ocaOVjWVl/3VKDh+ZtfiUXzRthhl2xM6438OG6Veh/1yCiJQH/7Df+0PrWCSZf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f68UAAADcAAAADwAAAAAAAAAA&#10;AAAAAAChAgAAZHJzL2Rvd25yZXYueG1sUEsFBgAAAAAEAAQA+QAAAJMDAAAAAA==&#10;">
                  <v:stroke endarrow="block"/>
                </v:shape>
              </v:group>
              <v:group id="Group 34" o:spid="_x0000_s1044" style="position:absolute;left:4756;top:3755;width:2115;height:2036" coordorigin="4756,4110" coordsize="2115,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rect id="Rectangle 11" o:spid="_x0000_s1045" style="position:absolute;left:4756;top:5321;width:21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GwsQA&#10;AADcAAAADwAAAGRycy9kb3ducmV2LnhtbESPQWsCMRSE70L/Q3gFb5pV0erWKEVUvFWten4kr7tL&#10;Ny/LJq7b/npTEDwOM/MNM1+2thQN1b5wrGDQT0AQa2cKzhScvja9KQgfkA2WjknBL3lYLl46c0yN&#10;u/GBmmPIRISwT1FBHkKVSul1ThZ931XE0ft2tcUQZZ1JU+Mtwm0ph0kykRYLjgs5VrTKSf8cr1bB&#10;1l/Kz+3pvJ+h1/rQDMfr0d9Yqe5r+/EOIlAbnuFHe2cUvCUD+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BsLEAAAA3AAAAA8AAAAAAAAAAAAAAAAAmAIAAGRycy9k&#10;b3ducmV2LnhtbFBLBQYAAAAABAAEAPUAAACJAwAAAAA=&#10;" fillcolor="#95b3d7 [1940]" strokecolor="#4f81bd [3204]" strokeweight="1pt">
                  <v:fill color2="#4f81bd [3204]" focus="50%" type="gradient"/>
                  <v:shadow on="t" color="#243f60 [1604]" offset="1pt"/>
                  <v:textbox style="mso-next-textbox:#Rectangle 11">
                    <w:txbxContent>
                      <w:p w:rsidR="00B84BE8" w:rsidRPr="00D81F74" w:rsidRDefault="00B84BE8" w:rsidP="00EF065A">
                        <w:pPr>
                          <w:jc w:val="center"/>
                          <w:rPr>
                            <w:b/>
                            <w:color w:val="FFFFFF" w:themeColor="background1"/>
                          </w:rPr>
                        </w:pPr>
                        <w:r w:rsidRPr="00D81F74">
                          <w:rPr>
                            <w:b/>
                            <w:color w:val="FFFFFF" w:themeColor="background1"/>
                          </w:rPr>
                          <w:t>Provincial Census Office</w:t>
                        </w:r>
                        <w:r>
                          <w:rPr>
                            <w:b/>
                            <w:color w:val="FFFFFF" w:themeColor="background1"/>
                          </w:rPr>
                          <w:t>s</w:t>
                        </w:r>
                      </w:p>
                    </w:txbxContent>
                  </v:textbox>
                </v:rect>
                <v:shape id="AutoShape 20" o:spid="_x0000_s1046" type="#_x0000_t32" style="position:absolute;left:5806;top:4110;width:0;height:1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XgMUAAADcAAAADwAAAGRycy9kb3ducmV2LnhtbESPQWvCQBSE74X+h+UVvNWNHmyNrlIK&#10;FbF4qJGgt0f2mYRm34bdVaO/3hUEj8PMfMNM551pxImcry0rGPQTEMSF1TWXCrbZz/snCB+QNTaW&#10;ScGFPMxnry9TTLU98x+dNqEUEcI+RQVVCG0qpS8qMuj7tiWO3sE6gyFKV0rt8BzhppHDJBlJgzXH&#10;hQpb+q6o+N8cjYLd7/iYX/I1rfLBeLVHZ/w1WyjVe+u+JiACdeEZfrSXWsFHM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rXgMUAAADcAAAADwAAAAAAAAAA&#10;AAAAAAChAgAAZHJzL2Rvd25yZXYueG1sUEsFBgAAAAAEAAQA+QAAAJMDAAAAAA==&#10;">
                  <v:stroke endarrow="block"/>
                </v:shape>
              </v:group>
              <v:shape id="AutoShape 22" o:spid="_x0000_s1047" type="#_x0000_t32" style="position:absolute;left:6871;top:5420;width:25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9QsUAAADcAAAADwAAAGRycy9kb3ducmV2LnhtbESPQWvCQBSE70L/w/IEb7pR0ZboKkVa&#10;UhAtjeb+yD6TYPZtyG41+uu7BcHjMDPfMMt1Z2pxodZVlhWMRxEI4tzqigsFx8Pn8A2E88gaa8uk&#10;4EYO1quX3hJjba/8Q5fUFyJA2MWooPS+iaV0eUkG3cg2xME72dagD7ItpG7xGuCmlpMomkuDFYeF&#10;EhvalJSf01+j4L5L6LDD0/37I83221kynu2zTKlBv3tfgPDU+Wf40f7SCl6jK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9QsUAAADcAAAADwAAAAAAAAAA&#10;AAAAAAChAgAAZHJzL2Rvd25yZXYueG1sUEsFBgAAAAAEAAQA+QAAAJMDAAAAAA==&#10;">
                <v:stroke startarrow="block" endarrow="block"/>
              </v:shape>
              <v:group id="Group 35" o:spid="_x0000_s1048" style="position:absolute;left:4680;top:5791;width:4605;height:1665" coordorigin="4680,6146" coordsize="4605,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egxM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egxMcAAADd&#10;AAAADwAAAAAAAAAAAAAAAACqAgAAZHJzL2Rvd25yZXYueG1sUEsFBgAAAAAEAAQA+gAAAJ4DAAAA&#10;AA==&#10;">
                <v:rect id="Rectangle 185" o:spid="_x0000_s1049" style="position:absolute;left:4680;top:7061;width:2265;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cy8UA&#10;AADdAAAADwAAAGRycy9kb3ducmV2LnhtbESPT2vCQBTE74V+h+UVeqsblViNriJixVv9f37sPpNg&#10;9m3IbmPqp+8WCj0OM/MbZrbobCVaanzpWEG/l4Ag1s6UnCs4HT/exiB8QDZYOSYF3+RhMX9+mmFm&#10;3J331B5CLiKEfYYKihDqTEqvC7Loe64mjt7VNRZDlE0uTYP3CLeVHCTJSFosOS4UWNOqIH07fFkF&#10;G3+pPjen826CXut9O0jXw0eq1OtLt5yCCNSF//Bfe2sUjN7HKfy+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5zLxQAAAN0AAAAPAAAAAAAAAAAAAAAAAJgCAABkcnMv&#10;ZG93bnJldi54bWxQSwUGAAAAAAQABAD1AAAAigMAAAAA&#10;" fillcolor="#95b3d7 [1940]" strokecolor="#4f81bd [3204]" strokeweight="1pt">
                  <v:fill color2="#4f81bd [3204]" focus="50%" type="gradient"/>
                  <v:shadow on="t" color="#243f60 [1604]" offset="1pt"/>
                  <v:textbox style="mso-next-textbox:#Rectangle 185">
                    <w:txbxContent>
                      <w:p w:rsidR="00B84BE8" w:rsidRPr="00D81F74" w:rsidRDefault="00B84BE8" w:rsidP="00EF065A">
                        <w:pPr>
                          <w:jc w:val="center"/>
                          <w:rPr>
                            <w:b/>
                            <w:color w:val="FFFFFF" w:themeColor="background1"/>
                          </w:rPr>
                        </w:pPr>
                        <w:r w:rsidRPr="00D81F74">
                          <w:rPr>
                            <w:b/>
                            <w:color w:val="FFFFFF" w:themeColor="background1"/>
                          </w:rPr>
                          <w:t>District Census Office</w:t>
                        </w:r>
                        <w:r>
                          <w:rPr>
                            <w:b/>
                            <w:color w:val="FFFFFF" w:themeColor="background1"/>
                          </w:rPr>
                          <w:t>s</w:t>
                        </w:r>
                      </w:p>
                    </w:txbxContent>
                  </v:textbox>
                </v:rect>
                <v:shape id="AutoShape 21" o:spid="_x0000_s1050" type="#_x0000_t32" style="position:absolute;left:5806;top:6146;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E6sYAAADdAAAADwAAAGRycy9kb3ducmV2LnhtbESPQWvCQBSE74L/YXmCN93YQ6rRVURo&#10;KUoPVQl6e2SfSTD7NuyuGvvru4VCj8PMfMMsVp1pxJ2cry0rmIwTEMSF1TWXCo6Ht9EUhA/IGhvL&#10;pOBJHlbLfm+BmbYP/qL7PpQiQthnqKAKoc2k9EVFBv3YtsTRu1hnMETpSqkdPiLcNPIlSVJpsOa4&#10;UGFLm4qK6/5mFJx2s1v+zD9pm09m2zM6478P70oNB916DiJQF/7Df+0PrSB9nab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ChOrGAAAA3QAAAA8AAAAAAAAA&#10;AAAAAAAAoQIAAGRycy9kb3ducmV2LnhtbFBLBQYAAAAABAAEAPkAAACUAwAAAAA=&#10;">
                  <v:stroke endarrow="block"/>
                </v:shape>
                <v:shape id="AutoShape 23" o:spid="_x0000_s1051" type="#_x0000_t32" style="position:absolute;left:6960;top:7440;width:2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r+MUAAADdAAAADwAAAGRycy9kb3ducmV2LnhtbESP3YrCMBSE7wXfIRzBO00V/KFrFFlW&#10;FESXrdv7Q3Nsi81JaaJWn94sLHg5zMw3zGLVmkrcqHGlZQWjYQSCOLO65FzB72kzmINwHlljZZkU&#10;PMjBatntLDDW9s4/dEt8LgKEXYwKCu/rWEqXFWTQDW1NHLyzbQz6IJtc6gbvAW4qOY6iqTRYclgo&#10;sKbPgrJLcjUKnoctnQ54fn5/JelxP9mOJsc0Varfa9cfIDy1/h3+b++0gulsPoO/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qr+MUAAADdAAAADwAAAAAAAAAA&#10;AAAAAAChAgAAZHJzL2Rvd25yZXYueG1sUEsFBgAAAAAEAAQA+QAAAJMDAAAAAA==&#10;">
                  <v:stroke startarrow="block" endarrow="block"/>
                </v:shape>
              </v:group>
              <v:group id="Group 33" o:spid="_x0000_s1052" style="position:absolute;left:9285;top:5030;width:2340;height:2430" coordorigin="9285,5385" coordsize="2340,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qqwcMAAADdAAAADwAAAGRycy9kb3ducmV2LnhtbERPTYvCMBC9C/sfwgh7&#10;07S76Eo1ioi7eBDBuiDehmZsi82kNLGt/94cBI+P971Y9aYSLTWutKwgHkcgiDOrS84V/J9+RzMQ&#10;ziNrrCyTggc5WC0/BgtMtO34SG3qcxFC2CWooPC+TqR0WUEG3djWxIG72sagD7DJpW6wC+Gmkl9R&#10;NJUGSw4NBda0KSi7pXej4K/Dbv0db9v97bp5XE6Tw3kfk1Kfw349B+Gp92/xy73TCq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mqrBwwAAAN0AAAAP&#10;AAAAAAAAAAAAAAAAAKoCAABkcnMvZG93bnJldi54bWxQSwUGAAAAAAQABAD6AAAAmgMAAAAA&#10;">
                <v:rect id="Rectangle 9" o:spid="_x0000_s1053" style="position:absolute;left:9420;top:5385;width:204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WzsUA&#10;AADdAAAADwAAAGRycy9kb3ducmV2LnhtbESPS2/CMBCE75X4D9YicSsOIF4pBiFEEbfyas8re5tE&#10;xOsoNiHl19eVKnEczcw3msWqtaVoqPaFYwWDfgKCWDtTcKbgcn5/nYHwAdlg6ZgU/JCH1bLzssDU&#10;uDsfqTmFTEQI+xQV5CFUqZRe52TR911FHL1vV1sMUdaZNDXeI9yWcpgkE2mx4LiQY0WbnPT1dLMK&#10;dv6r/NhdPg9z9Fofm+F4O3qMlep12/UbiEBteIb/23ujYDKdz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pbOxQAAAN0AAAAPAAAAAAAAAAAAAAAAAJgCAABkcnMv&#10;ZG93bnJldi54bWxQSwUGAAAAAAQABAD1AAAAigMAAAAA&#10;" fillcolor="#95b3d7 [1940]" strokecolor="#4f81bd [3204]" strokeweight="1pt">
                  <v:fill color2="#4f81bd [3204]" focus="50%" type="gradient"/>
                  <v:shadow on="t" color="#243f60 [1604]" offset="1pt"/>
                  <v:textbox style="mso-next-textbox:#Rectangle 9">
                    <w:txbxContent>
                      <w:p w:rsidR="00B84BE8" w:rsidRPr="00D81F74" w:rsidRDefault="00B84BE8" w:rsidP="00EF065A">
                        <w:pPr>
                          <w:jc w:val="center"/>
                          <w:rPr>
                            <w:b/>
                            <w:color w:val="FFFFFF" w:themeColor="background1"/>
                          </w:rPr>
                        </w:pPr>
                        <w:r w:rsidRPr="00D81F74">
                          <w:rPr>
                            <w:b/>
                            <w:color w:val="FFFFFF" w:themeColor="background1"/>
                          </w:rPr>
                          <w:t>Provincial Census Committees</w:t>
                        </w:r>
                      </w:p>
                    </w:txbxContent>
                  </v:textbox>
                </v:rect>
                <v:rect id="Rectangle 15" o:spid="_x0000_s1054" style="position:absolute;left:9285;top:7050;width:234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pjsMA&#10;AADdAAAADwAAAGRycy9kb3ducmV2LnhtbERPz0/CMBS+m/A/NI/Em3SMgDIpCyFIvOEQOL+0z21h&#10;fV3WOqZ/PT2YePzy/V7lg21ET52vHSuYThIQxNqZmksFp8+3pxcQPiAbbByTgh/ykK9HDyvMjLtx&#10;Qf0xlCKGsM9QQRVCm0npdUUW/cS1xJH7cp3FEGFXStPhLYbbRqZJspAWa44NFba0rUhfj99Wwd5f&#10;msP+dP5Yote66NP5bvY7V+pxPGxeQQQawr/4z/1uFCyel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WpjsMAAADdAAAADwAAAAAAAAAAAAAAAACYAgAAZHJzL2Rv&#10;d25yZXYueG1sUEsFBgAAAAAEAAQA9QAAAIgDAAAAAA==&#10;" fillcolor="#95b3d7 [1940]" strokecolor="#4f81bd [3204]" strokeweight="1pt">
                  <v:fill color2="#4f81bd [3204]" focus="50%" type="gradient"/>
                  <v:shadow on="t" color="#243f60 [1604]" offset="1pt"/>
                  <v:textbox style="mso-next-textbox:#Rectangle 15">
                    <w:txbxContent>
                      <w:p w:rsidR="00B84BE8" w:rsidRPr="00D81F74" w:rsidRDefault="00B84BE8" w:rsidP="00EF065A">
                        <w:pPr>
                          <w:jc w:val="center"/>
                          <w:rPr>
                            <w:b/>
                            <w:color w:val="FFFFFF" w:themeColor="background1"/>
                          </w:rPr>
                        </w:pPr>
                        <w:r w:rsidRPr="00D81F74">
                          <w:rPr>
                            <w:b/>
                            <w:color w:val="FFFFFF" w:themeColor="background1"/>
                          </w:rPr>
                          <w:t>District Census Committees</w:t>
                        </w:r>
                      </w:p>
                    </w:txbxContent>
                  </v:textbox>
                </v:rect>
                <v:shape id="AutoShape 25" o:spid="_x0000_s1055" type="#_x0000_t32" style="position:absolute;left:10440;top:6146;width:2;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KQ8YAAADdAAAADwAAAGRycy9kb3ducmV2LnhtbESPQWvCQBSE7wX/w/KE3uomPVgTXaUI&#10;lmLxoJagt0f2mYRm34bdVWN/fVcQehxm5htmtuhNKy7kfGNZQTpKQBCXVjdcKfjer14mIHxA1tha&#10;JgU38rCYD55mmGt75S1ddqESEcI+RwV1CF0upS9rMuhHtiOO3sk6gyFKV0nt8BrhppWvSTKWBhuO&#10;CzV2tKyp/NmdjYLDV3YubsWG1kWarY/ojP/dfyj1POzfpyAC9eE//Gh/agXjtyy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yikPGAAAA3QAAAA8AAAAAAAAA&#10;AAAAAAAAoQIAAGRycy9kb3ducmV2LnhtbFBLBQYAAAAABAAEAPkAAACUAwAAAAA=&#10;">
                  <v:stroke endarrow="block"/>
                </v:shape>
              </v:group>
              <v:shape id="AutoShape 17" o:spid="_x0000_s1056" type="#_x0000_t32" style="position:absolute;left:7065;top:1625;width:1020;height:1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XsUAAADdAAAADwAAAGRycy9kb3ducmV2LnhtbESPQWvCQBSE74L/YXlCb7pRqLYxG1Gh&#10;IL0UbaE9PrLPZDH7NmS32fjvu4VCj8PMfMMUu9G2YqDeG8cKlosMBHHltOFawcf7y/wJhA/IGlvH&#10;pOBOHnbldFJgrl3kMw2XUIsEYZ+jgiaELpfSVw1Z9AvXESfv6nqLIcm+lrrHmOC2lassW0uLhtNC&#10;gx0dG6pul2+rwMQ3M3SnYzy8fn55HcncH51R6mE27rcgAo3hP/zXPmkF683zCn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XsUAAADdAAAADwAAAAAAAAAA&#10;AAAAAAChAgAAZHJzL2Rvd25yZXYueG1sUEsFBgAAAAAEAAQA+QAAAJMDAAAAAA==&#10;">
                <v:stroke endarrow="block"/>
              </v:shape>
              <v:shape id="AutoShape 24" o:spid="_x0000_s1057" type="#_x0000_t32" style="position:absolute;left:10440;top:2585;width:1;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xr8cAAADdAAAADwAAAGRycy9kb3ducmV2LnhtbESPT2vCQBTE74LfYXmF3nRjC9ZEV5FC&#10;S1E8+IfQ3h7ZZxKafRt2V4399K5Q8DjMzG+Y2aIzjTiT87VlBaNhAoK4sLrmUsFh/zGYgPABWWNj&#10;mRRcycNi3u/NMNP2wls670IpIoR9hgqqENpMSl9UZNAPbUscvaN1BkOUrpTa4SXCTSNfkmQsDdYc&#10;Fyps6b2i4nd3Mgq+1+kpv+YbWuWjdPWDzvi//adSz0/dcgoiUBce4f/2l1Ywfktf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rLGvxwAAAN0AAAAPAAAAAAAA&#10;AAAAAAAAAKECAABkcnMvZG93bnJldi54bWxQSwUGAAAAAAQABAD5AAAAlQMAAAAA&#10;">
                <v:stroke endarrow="block"/>
              </v:shape>
              <v:shape id="AutoShape 26" o:spid="_x0000_s1058" type="#_x0000_t32" style="position:absolute;left:8684;top:2585;width:1;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28cAAADdAAAADwAAAGRycy9kb3ducmV2LnhtbESPT2vCQBTE74LfYXmF3nRjKdZEV5FC&#10;S1E8+IfQ3h7ZZxKafRt2V4399K5Q8DjMzG+Y2aIzjTiT87VlBaNhAoK4sLrmUsFh/zGYgPABWWNj&#10;mRRcycNi3u/NMNP2wls670IpIoR9hgqqENpMSl9UZNAPbUscvaN1BkOUrpTa4SXCTSNfkmQsDdYc&#10;Fyps6b2i4nd3Mgq+1+kpv+YbWuWjdPWDzvi//adSz0/dcgoiUBce4f/2l1Ywfktf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nbxwAAAN0AAAAPAAAAAAAA&#10;AAAAAAAAAKECAABkcnMvZG93bnJldi54bWxQSwUGAAAAAAQABAD5AAAAlQMAAAAA&#10;">
                <v:stroke endarrow="block"/>
              </v:shape>
              <v:shape id="AutoShape 28" o:spid="_x0000_s1059" type="#_x0000_t32" style="position:absolute;left:9420;top:2150;width:1;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SuMYAAADdAAAADwAAAGRycy9kb3ducmV2LnhtbESPT2sCMRTE7wW/Q3hCL0WzK/inW6OI&#10;IBQPheoePD6S192lm5c1iev22zdCocdhZn7DrLeDbUVPPjSOFeTTDASxdqbhSkF5PkxWIEJENtg6&#10;JgU/FGC7GT2tsTDuzp/Un2IlEoRDgQrqGLtCyqBrshimriNO3pfzFmOSvpLG4z3BbStnWbaQFhtO&#10;CzV2tK9Jf59uVkFzLD/K/uUavV4d84vPw/nSaqWex8PuDUSkIf6H/9rvRsFi+Tq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L0rjGAAAA3QAAAA8AAAAAAAAA&#10;AAAAAAAAoQIAAGRycy9kb3ducmV2LnhtbFBLBQYAAAAABAAEAPkAAACUAwAAAAA=&#10;"/>
              <v:shape id="AutoShape 199" o:spid="_x0000_s1060" type="#_x0000_t32" style="position:absolute;left:8685;top:365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SN8YAAADdAAAADwAAAGRycy9kb3ducmV2LnhtbESPQWvCQBSE70L/w/IK3nSjh9ikrlIE&#10;RZQeqhLa2yP7moRm34bdVWN/fbcgeBxm5htmvuxNKy7kfGNZwWScgCAurW64UnA6rkcvIHxA1tha&#10;JgU38rBcPA3mmGt75Q+6HEIlIoR9jgrqELpcSl/WZNCPbUccvW/rDIYoXSW1w2uEm1ZOkySVBhuO&#10;CzV2tKqp/DmcjYLPfXYubsU77YpJtvtCZ/zvcaPU8Ll/ewURqA+P8L291QrSWZ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EjfGAAAA3QAAAA8AAAAAAAAA&#10;AAAAAAAAoQIAAGRycy9kb3ducmV2LnhtbFBLBQYAAAAABAAEAPkAAACUAwAAAAA=&#10;">
                <v:stroke endarrow="block"/>
              </v:shape>
            </v:group>
          </v:group>
        </w:pict>
      </w:r>
    </w:p>
    <w:p w:rsidR="00EF065A" w:rsidRPr="00EF7172" w:rsidRDefault="00EF065A" w:rsidP="00EF065A"/>
    <w:p w:rsidR="00EF065A" w:rsidRPr="00EF7172" w:rsidRDefault="00EF065A" w:rsidP="00EF065A"/>
    <w:p w:rsidR="00EF065A" w:rsidRPr="00EF7172" w:rsidRDefault="00663490" w:rsidP="00EF065A">
      <w:r w:rsidRPr="00663490">
        <w:rPr>
          <w:noProof/>
          <w:lang w:val="en-GB" w:eastAsia="zh-CN"/>
        </w:rPr>
        <w:pict>
          <v:shape id="AutoShape 27" o:spid="_x0000_s1105" type="#_x0000_t32" style="position:absolute;margin-left:362.2pt;margin-top:18.05pt;width:87.8pt;height:0;z-index:25164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k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8xwj&#10;RXpY0tPe61gbTR7ChAbjCgis1NaGHulRvZpnTb87pHTVEdXyGP12MpCchYzkXUq4OAN1dsMXzSCG&#10;QIE4rmNj+wAJg0DHuJXTbSv86BGFj1mWTdMZLI9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" adj="-108295,-1,-108295"/>
        </w:pict>
      </w:r>
    </w:p>
    <w:p w:rsidR="00EF065A" w:rsidRPr="00EF7172" w:rsidRDefault="00663490" w:rsidP="00EF065A">
      <w:pPr>
        <w:jc w:val="right"/>
      </w:pPr>
      <w:r w:rsidRPr="00663490">
        <w:rPr>
          <w:noProof/>
          <w:lang w:val="en-GB" w:eastAsia="zh-CN"/>
        </w:rPr>
        <w:pict>
          <v:shape id="AutoShape 194" o:spid="_x0000_s1104" type="#_x0000_t32" style="position:absolute;left:0;text-align:left;margin-left:278.65pt;margin-top:38.4pt;width:40.5pt;height:0;z-index:25164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Lb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" adj="-190213,-1,-190213">
            <v:stroke startarrow="block" endarrow="block"/>
          </v:shape>
        </w:pict>
      </w:r>
    </w:p>
    <w:p w:rsidR="00EF065A" w:rsidRPr="00EF7172" w:rsidRDefault="00EF065A" w:rsidP="00EF065A">
      <w:pPr>
        <w:rPr>
          <w:b/>
          <w:sz w:val="24"/>
          <w:szCs w:val="24"/>
          <w:lang w:eastAsia="en-GB"/>
        </w:rPr>
      </w:pPr>
    </w:p>
    <w:p w:rsidR="00EF065A" w:rsidRPr="00EF7172" w:rsidRDefault="00663490" w:rsidP="00EF065A">
      <w:pPr>
        <w:rPr>
          <w:b/>
          <w:sz w:val="24"/>
          <w:szCs w:val="24"/>
          <w:lang w:eastAsia="en-GB"/>
        </w:rPr>
      </w:pPr>
      <w:r w:rsidRPr="00663490">
        <w:rPr>
          <w:noProof/>
          <w:lang w:val="en-GB" w:eastAsia="zh-CN"/>
        </w:rPr>
        <w:pict>
          <v:rect id="Rectangle 16" o:spid="_x0000_s1061" style="position:absolute;margin-left:315.75pt;margin-top:17.55pt;width:93.7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" fillcolor="#95b3d7 [1940]" strokecolor="#4f81bd [3204]" strokeweight="1pt">
            <v:fill color2="#4f81bd [3204]" focus="50%" type="gradient"/>
            <v:shadow on="t" color="#243f60 [1604]" offset="1pt"/>
            <v:textbox style="mso-next-textbox:#Rectangle 16">
              <w:txbxContent>
                <w:p w:rsidR="00B84BE8" w:rsidRPr="00D81F74" w:rsidRDefault="00B84BE8" w:rsidP="00EF065A">
                  <w:pPr>
                    <w:jc w:val="center"/>
                    <w:rPr>
                      <w:b/>
                      <w:color w:val="FFFFFF" w:themeColor="background1"/>
                    </w:rPr>
                  </w:pPr>
                  <w:r w:rsidRPr="00D81F74">
                    <w:rPr>
                      <w:b/>
                      <w:color w:val="FFFFFF" w:themeColor="background1"/>
                    </w:rPr>
                    <w:t>Working Groups</w:t>
                  </w:r>
                </w:p>
              </w:txbxContent>
            </v:textbox>
          </v:rect>
        </w:pict>
      </w: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D23B9D" w:rsidRPr="00EF7172" w:rsidRDefault="00D23B9D" w:rsidP="00D23B9D">
      <w:pPr>
        <w:pStyle w:val="Heading3"/>
        <w:spacing w:line="240" w:lineRule="auto"/>
        <w:rPr>
          <w:rFonts w:asciiTheme="minorHAnsi" w:hAnsiTheme="minorHAnsi"/>
        </w:rPr>
      </w:pPr>
    </w:p>
    <w:p w:rsidR="00D23B9D" w:rsidRPr="00EF7172" w:rsidRDefault="00D23B9D" w:rsidP="00D23B9D">
      <w:pPr>
        <w:pStyle w:val="Heading3"/>
        <w:spacing w:line="240" w:lineRule="auto"/>
        <w:rPr>
          <w:rFonts w:asciiTheme="minorHAnsi" w:hAnsiTheme="minorHAnsi"/>
        </w:rPr>
      </w:pPr>
    </w:p>
    <w:p w:rsidR="00D23B9D" w:rsidRPr="00EF7172" w:rsidRDefault="00D23B9D" w:rsidP="00D23B9D">
      <w:pPr>
        <w:pStyle w:val="Heading3"/>
        <w:spacing w:line="240" w:lineRule="auto"/>
        <w:rPr>
          <w:rFonts w:asciiTheme="minorHAnsi" w:hAnsiTheme="minorHAnsi"/>
        </w:rPr>
      </w:pPr>
    </w:p>
    <w:p w:rsidR="00EF065A" w:rsidRPr="00EF7172" w:rsidRDefault="00EF065A" w:rsidP="00D23B9D">
      <w:pPr>
        <w:pStyle w:val="Heading3"/>
        <w:spacing w:line="240" w:lineRule="auto"/>
        <w:rPr>
          <w:rFonts w:asciiTheme="minorHAnsi" w:hAnsiTheme="minorHAnsi"/>
        </w:rPr>
      </w:pPr>
      <w:bookmarkStart w:id="15" w:name="_Toc469062355"/>
      <w:r w:rsidRPr="00EF7172">
        <w:rPr>
          <w:rFonts w:asciiTheme="minorHAnsi" w:hAnsiTheme="minorHAnsi"/>
        </w:rPr>
        <w:t>Census office</w:t>
      </w:r>
      <w:bookmarkEnd w:id="15"/>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primary and chief responsibility for planning, organizing, conducting and supervising the agricultural census operations, including developing the methodology and all technical documentation, data collection, data processing, analysis, archiving and dissemination  of census results normally rests with a single government  structure – the census office. The census office commonly is established within the census agency on a permanent basis or just for the period of preparation to the census until its finalisation.</w:t>
      </w:r>
    </w:p>
    <w:p w:rsidR="00EF065A" w:rsidRPr="00EF7172" w:rsidRDefault="00EF065A" w:rsidP="00D23B9D">
      <w:pPr>
        <w:pStyle w:val="ListParagraph"/>
        <w:tabs>
          <w:tab w:val="left" w:pos="-720"/>
        </w:tabs>
        <w:suppressAutoHyphens/>
        <w:spacing w:after="0" w:line="240" w:lineRule="auto"/>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There are well documented and proven advantages in having a permanent office in charge with agricultural census activities established within the national statistical system. Such an office assures continuity in census work and is the principal centre for the formulation of the programme and the initiation of preparatory work for the next census. Its permanence permits the development of specialized and experienced personnel and the maintenance of statistical and cartographic information, including cross-cutting issues such as information technology, essential for planning the census</w:t>
      </w:r>
      <w:r w:rsidRPr="00EF7172">
        <w:rPr>
          <w:rFonts w:asciiTheme="minorHAnsi" w:hAnsiTheme="minorHAnsi"/>
          <w:sz w:val="22"/>
        </w:rPr>
        <w:t>.</w:t>
      </w:r>
      <w:r w:rsidRPr="00EF7172">
        <w:rPr>
          <w:rStyle w:val="FootnoteReference"/>
          <w:rFonts w:asciiTheme="minorHAnsi" w:hAnsiTheme="minorHAnsi"/>
          <w:sz w:val="22"/>
        </w:rPr>
        <w:footnoteReference w:id="28"/>
      </w:r>
      <w:r w:rsidRPr="00EF7172">
        <w:rPr>
          <w:rFonts w:asciiTheme="minorHAnsi" w:hAnsiTheme="minorHAnsi"/>
          <w:sz w:val="22"/>
        </w:rPr>
        <w:t xml:space="preserve"> </w:t>
      </w:r>
    </w:p>
    <w:p w:rsidR="00EF065A" w:rsidRPr="00EF7172" w:rsidRDefault="00EF065A" w:rsidP="00D23B9D">
      <w:pPr>
        <w:pStyle w:val="ListParagraph"/>
        <w:spacing w:after="0" w:line="240" w:lineRule="auto"/>
        <w:rPr>
          <w:rFonts w:asciiTheme="minorHAnsi" w:hAnsiTheme="minorHAnsi"/>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Success depends on the support and assistance of other departments of the census agency and relevant ministries and other government agencies at various stages of the work.  This cooperation is particularly important for successful census planning,  preparation and conduct, </w:t>
      </w:r>
      <w:r w:rsidRPr="00EF7172">
        <w:rPr>
          <w:rFonts w:asciiTheme="minorHAnsi" w:hAnsiTheme="minorHAnsi" w:cs="Arial"/>
          <w:spacing w:val="-2"/>
          <w:sz w:val="22"/>
        </w:rPr>
        <w:lastRenderedPageBreak/>
        <w:t>including activities such as design of the methodology and questionnaires, building census frames, mapping and delineation of enumeration areas, recruitment, training supervisors and enumerators, data collection, processing, archiving and dissemination.</w:t>
      </w:r>
      <w:r w:rsidRPr="00EF7172">
        <w:rPr>
          <w:rFonts w:asciiTheme="minorHAnsi" w:hAnsiTheme="minorHAnsi" w:cs="Arial"/>
          <w:spacing w:val="-2"/>
          <w:sz w:val="22"/>
          <w:lang w:val="en-US"/>
        </w:rPr>
        <w:t xml:space="preserve"> </w:t>
      </w:r>
    </w:p>
    <w:p w:rsidR="00EF065A" w:rsidRPr="00EF7172" w:rsidRDefault="00EF065A" w:rsidP="00D23B9D">
      <w:pPr>
        <w:pStyle w:val="ListParagraph"/>
        <w:spacing w:line="240" w:lineRule="auto"/>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Countries need to pay special attention to continuity of knowledge and skills from one census to the next, since the intervening gap, which is usually a whole decade, is likely to cause loss of institutional memory and attrition of qualified personnel. Comprehensive documentation of census activities while they are being carried out, training of younger personnel to create a pool of knowledgeable and experienced persons by the time the next census comes contribute to the sustainable capacity of the census office</w:t>
      </w:r>
      <w:r w:rsidRPr="00EF7172">
        <w:rPr>
          <w:rFonts w:asciiTheme="minorHAnsi" w:hAnsiTheme="minorHAnsi"/>
          <w:sz w:val="22"/>
        </w:rPr>
        <w:t xml:space="preserve">. </w:t>
      </w:r>
    </w:p>
    <w:p w:rsidR="00EF065A" w:rsidRPr="00EF7172" w:rsidRDefault="00EF065A" w:rsidP="00D23B9D">
      <w:pPr>
        <w:pStyle w:val="ListParagraph"/>
        <w:spacing w:line="240" w:lineRule="auto"/>
        <w:jc w:val="bot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 xml:space="preserve">The number of census personnel is adjusted to meet the needs at different stages of census operation. Subsequent to the enumeration, the census organization is usually readjusted to meet the needs involved in processing, evaluating, analysing and publishing the results and to provide the continuity desirable for promoting the use of census products. </w:t>
      </w:r>
    </w:p>
    <w:p w:rsidR="00EF065A" w:rsidRPr="00EF7172" w:rsidRDefault="00EF065A" w:rsidP="00D23B9D">
      <w:pPr>
        <w:pStyle w:val="ListParagraph"/>
        <w:spacing w:line="240" w:lineRule="auto"/>
        <w:rPr>
          <w:rFonts w:asciiTheme="minorHAnsi" w:hAnsiTheme="minorHAnsi" w:cs="MinionPro-Regular"/>
          <w:color w:val="76923C" w:themeColor="accent3" w:themeShade="BF"/>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The role of the census coordinator, who is usually the head of the census office, is important to ensure a successful census programme that delivers results for the users. The census coordinator is the person responsible for the census within the census agency. </w:t>
      </w:r>
      <w:r w:rsidRPr="00EF7172">
        <w:rPr>
          <w:rFonts w:asciiTheme="minorHAnsi" w:eastAsia="Times New Roman" w:hAnsiTheme="minorHAnsi" w:cs="Arial"/>
          <w:color w:val="231F20"/>
          <w:sz w:val="22"/>
        </w:rPr>
        <w:t xml:space="preserve">The main requirements to and responsibilities of the census coordinator, as well as of the other census staff are described in </w:t>
      </w:r>
      <w:r w:rsidRPr="00EF7172">
        <w:rPr>
          <w:rFonts w:asciiTheme="minorHAnsi" w:eastAsia="Times New Roman" w:hAnsiTheme="minorHAnsi" w:cs="Arial"/>
          <w:color w:val="231F20"/>
          <w:sz w:val="22"/>
          <w:highlight w:val="yellow"/>
        </w:rPr>
        <w:t>Section</w:t>
      </w:r>
      <w:r w:rsidRPr="00EF7172">
        <w:rPr>
          <w:rFonts w:asciiTheme="minorHAnsi" w:hAnsiTheme="minorHAnsi"/>
          <w:sz w:val="22"/>
          <w:highlight w:val="yellow"/>
        </w:rPr>
        <w:t xml:space="preserve"> 4.1.4.</w:t>
      </w:r>
    </w:p>
    <w:p w:rsidR="00EF065A" w:rsidRPr="00EF7172" w:rsidRDefault="00EF065A" w:rsidP="00D23B9D">
      <w:pPr>
        <w:spacing w:after="0" w:line="240" w:lineRule="auto"/>
        <w:ind w:left="720"/>
        <w:contextualSpacing/>
        <w:jc w:val="both"/>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sz w:val="22"/>
        </w:rPr>
        <w:t>Often the census office consists of the central office and provincial offices (census offices at sub national level), as discussed below.</w:t>
      </w:r>
    </w:p>
    <w:p w:rsidR="00EF065A" w:rsidRPr="00EF7172" w:rsidRDefault="00EF065A" w:rsidP="009A54A7">
      <w:pPr>
        <w:pStyle w:val="Heading3"/>
        <w:rPr>
          <w:rFonts w:asciiTheme="minorHAnsi" w:hAnsiTheme="minorHAnsi"/>
        </w:rPr>
      </w:pPr>
      <w:r w:rsidRPr="00EF7172">
        <w:rPr>
          <w:rFonts w:asciiTheme="minorHAnsi" w:hAnsiTheme="minorHAnsi"/>
          <w:lang w:val="en-GB"/>
        </w:rPr>
        <w:br/>
      </w:r>
      <w:bookmarkStart w:id="16" w:name="_Toc469062356"/>
      <w:r w:rsidRPr="00EF7172">
        <w:rPr>
          <w:rFonts w:asciiTheme="minorHAnsi" w:hAnsiTheme="minorHAnsi"/>
          <w:lang w:val="en-GB"/>
        </w:rPr>
        <w:t>Central census office</w:t>
      </w:r>
      <w:bookmarkEnd w:id="16"/>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central census office (CCO), i.e. the department at the national headquarters responsible for the organization of the agricultural census, can be the statistics department (or division) in the Ministry of Agriculture or a relevant department/division in the National Statistics Office.  The CCO will seek the support and assistance of other departments, first of all within the census agency, either in organizing the field work and enlisting the cooperation of the staff or in developing plans and procedures, concepts, definitions and classifications.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support and assistance, especially outside the census agency can be secured by the technical steering committee (or coordinating board) at the national level with representatives of all departments concerned with the census preparation activities, field organization and use of agricultural data. One of the major functions of the CCO is to coordinate the activities of the staff in the field and to solve the practical difficulties encountered during the census operations.  To solve field problems quickly and effectively, it is also necessary to set up census offices at the sub national level, as well as census committees at provincial and district levels. </w:t>
      </w:r>
    </w:p>
    <w:p w:rsidR="00EF065A" w:rsidRPr="00EF7172" w:rsidRDefault="00EF065A" w:rsidP="00EF065A">
      <w:pPr>
        <w:pStyle w:val="ListParagrap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At the census preparation stage, the census office will need to be expanded to form the nucleus of the full census organiza</w:t>
      </w:r>
      <w:r w:rsidRPr="00EF7172">
        <w:rPr>
          <w:rFonts w:asciiTheme="minorHAnsi" w:hAnsiTheme="minorHAnsi" w:cs="Arial"/>
          <w:spacing w:val="-2"/>
          <w:sz w:val="22"/>
        </w:rPr>
        <w:softHyphen/>
        <w:t xml:space="preserve">tion, which must be capable of directing the field organization during the preparatory work as well as during the enumeration and processing. . </w:t>
      </w:r>
    </w:p>
    <w:p w:rsidR="00EF065A" w:rsidRPr="00EF7172" w:rsidRDefault="00EF065A" w:rsidP="00EF065A">
      <w:pPr>
        <w:pStyle w:val="ListParagraph"/>
        <w:jc w:val="both"/>
        <w:rPr>
          <w:rFonts w:asciiTheme="minorHAnsi" w:hAnsiTheme="minorHAnsi" w:cs="MinionPro-Regular"/>
          <w:color w:val="76923C" w:themeColor="accent3" w:themeShade="BF"/>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ensure that there is the greatest possible scope for the coordination of activities between the various units and teams within the CCO, it is recommended that these be </w:t>
      </w:r>
      <w:r w:rsidRPr="00EF7172">
        <w:rPr>
          <w:rFonts w:asciiTheme="minorHAnsi" w:hAnsiTheme="minorHAnsi"/>
          <w:sz w:val="22"/>
        </w:rPr>
        <w:t>located in the same premises</w:t>
      </w:r>
      <w:r w:rsidRPr="00EF7172">
        <w:rPr>
          <w:rFonts w:asciiTheme="minorHAnsi" w:hAnsiTheme="minorHAnsi" w:cs="Arial"/>
          <w:spacing w:val="-2"/>
          <w:sz w:val="22"/>
        </w:rPr>
        <w:t>. If this is not possible for some reason, allowance must be made for sufficient communications and face-to face meetings between members of the various census units and teams.</w:t>
      </w:r>
    </w:p>
    <w:p w:rsidR="00EF065A" w:rsidRPr="00EF7172" w:rsidRDefault="00EF065A" w:rsidP="00EF065A">
      <w:pPr>
        <w:pStyle w:val="ListParagraph"/>
        <w:jc w:val="both"/>
        <w:rPr>
          <w:rFonts w:asciiTheme="minorHAnsi" w:eastAsia="Times New Roman" w:hAnsiTheme="minorHAnsi" w:cs="Arial"/>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lastRenderedPageBreak/>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developmen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progresses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7"/>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expecte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relevant units and teams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increas</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in size</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leve</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detai</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involve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thei</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increases.</w:t>
      </w:r>
    </w:p>
    <w:p w:rsidR="00EF065A" w:rsidRPr="00EF7172" w:rsidRDefault="00EF065A" w:rsidP="00EF065A">
      <w:pPr>
        <w:tabs>
          <w:tab w:val="left" w:pos="-720"/>
          <w:tab w:val="left" w:pos="0"/>
          <w:tab w:val="left" w:pos="720"/>
          <w:tab w:val="left" w:pos="1109"/>
          <w:tab w:val="left" w:pos="2160"/>
        </w:tabs>
        <w:suppressAutoHyphens/>
        <w:spacing w:line="240" w:lineRule="atLeast"/>
        <w:jc w:val="both"/>
        <w:rPr>
          <w:rFonts w:cs="MinionPro-Regular"/>
          <w:b/>
          <w:color w:val="0070C0"/>
        </w:rPr>
      </w:pPr>
    </w:p>
    <w:p w:rsidR="00EF065A" w:rsidRPr="00EF7172" w:rsidRDefault="00EF065A" w:rsidP="009A54A7">
      <w:pPr>
        <w:pStyle w:val="Heading3"/>
        <w:rPr>
          <w:rFonts w:asciiTheme="minorHAnsi" w:hAnsiTheme="minorHAnsi"/>
        </w:rPr>
      </w:pPr>
      <w:bookmarkStart w:id="17" w:name="_Toc469062357"/>
      <w:r w:rsidRPr="00EF7172">
        <w:rPr>
          <w:rFonts w:asciiTheme="minorHAnsi" w:hAnsiTheme="minorHAnsi"/>
        </w:rPr>
        <w:t>Provincial</w:t>
      </w:r>
      <w:r w:rsidRPr="00EF7172">
        <w:rPr>
          <w:rFonts w:asciiTheme="minorHAnsi" w:hAnsiTheme="minorHAnsi"/>
          <w:vertAlign w:val="superscript"/>
        </w:rPr>
        <w:footnoteReference w:id="29"/>
      </w:r>
      <w:r w:rsidRPr="00EF7172">
        <w:rPr>
          <w:rFonts w:asciiTheme="minorHAnsi" w:hAnsiTheme="minorHAnsi"/>
          <w:vertAlign w:val="superscript"/>
        </w:rPr>
        <w:t xml:space="preserve"> </w:t>
      </w:r>
      <w:r w:rsidRPr="00EF7172">
        <w:rPr>
          <w:rFonts w:asciiTheme="minorHAnsi" w:hAnsiTheme="minorHAnsi"/>
        </w:rPr>
        <w:t>census offices</w:t>
      </w:r>
      <w:bookmarkEnd w:id="17"/>
      <w:r w:rsidRPr="00EF7172">
        <w:rPr>
          <w:rFonts w:asciiTheme="minorHAnsi" w:hAnsiTheme="minorHAnsi"/>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color w:val="7030A0"/>
          <w:spacing w:val="-2"/>
          <w:sz w:val="22"/>
        </w:rPr>
        <w:t xml:space="preserve"> </w:t>
      </w:r>
      <w:r w:rsidRPr="00EF7172">
        <w:rPr>
          <w:rFonts w:asciiTheme="minorHAnsi" w:hAnsiTheme="minorHAnsi" w:cs="Arial"/>
          <w:spacing w:val="-2"/>
          <w:sz w:val="22"/>
        </w:rPr>
        <w:t>A large-scale operation such as an agricultural census is difficult to control and guide effectively from a single central office at the national headquarters. The problems and difficulties of the field staff cannot be expeditiously communicated and timely solutions obtained. It is also difficult for a central office to make adequate arrangements for transport of field staff in distant places.  The training of the field staff and supervision of their work from a central office cannot be adequate and effective. Supply of equipment and census material, provision of necessary facilities and amenities, etc., to field staff from a central office will be slow.  These problems are more difficult to handle if the country is large and transportation and communication facilities are limited.</w:t>
      </w:r>
    </w:p>
    <w:p w:rsidR="00EF065A" w:rsidRPr="00EF7172" w:rsidRDefault="00EF065A" w:rsidP="00EF065A">
      <w:pPr>
        <w:pStyle w:val="ListParagraph"/>
        <w:tabs>
          <w:tab w:val="left" w:pos="-720"/>
          <w:tab w:val="left" w:pos="0"/>
          <w:tab w:val="left" w:pos="720"/>
          <w:tab w:val="left" w:pos="1296"/>
          <w:tab w:val="left" w:pos="1646"/>
          <w:tab w:val="left" w:pos="288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sz w:val="22"/>
        </w:rPr>
        <w:t xml:space="preserve">In order to provide immediate supervision in each area, field offices at various levels, such as </w:t>
      </w:r>
      <w:r w:rsidRPr="00EF7172">
        <w:rPr>
          <w:rFonts w:asciiTheme="minorHAnsi" w:hAnsiTheme="minorHAnsi" w:cs="Arial"/>
          <w:spacing w:val="-2"/>
          <w:sz w:val="22"/>
        </w:rPr>
        <w:t>at the provincial and district levels,</w:t>
      </w:r>
      <w:r w:rsidRPr="00EF7172">
        <w:rPr>
          <w:rFonts w:asciiTheme="minorHAnsi" w:hAnsiTheme="minorHAnsi"/>
          <w:sz w:val="22"/>
        </w:rPr>
        <w:t xml:space="preserve"> are needed for the later part of the preparatory work, including filed organisation, staff recruitment and training, as well as for the field data collection. Supervisory personnel in such offices should be persons who, being familiar with the particular area and the local language, are able to deal with local problems. This does not mean, however, that all supervisory positions need necessarily to be filled by persons from the area. Personnel may be transferred from the central office or from other areas as the need arises. Prior training of all such personnel is necessary, so that they have a working knowledge of all aspects of the current census programme.</w:t>
      </w:r>
      <w:r w:rsidRPr="00EF7172">
        <w:rPr>
          <w:rStyle w:val="FootnoteReference"/>
          <w:rFonts w:asciiTheme="minorHAnsi" w:hAnsiTheme="minorHAnsi"/>
          <w:sz w:val="22"/>
        </w:rPr>
        <w:footnoteReference w:id="30"/>
      </w:r>
    </w:p>
    <w:p w:rsidR="00EF065A" w:rsidRPr="00EF7172" w:rsidRDefault="00EF065A" w:rsidP="00EF065A">
      <w:pPr>
        <w:pStyle w:val="ListParagrap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department responsible for the census organization already has provincial and district offices for normal statistical work, these offices should be strengthened to deal with the increased  work during the agricultural census.  The provincial offices for census purposes should be located near the structures of the census agency and other provincial government offices. </w:t>
      </w:r>
    </w:p>
    <w:p w:rsidR="00EF065A" w:rsidRPr="00EF7172" w:rsidRDefault="00EF065A" w:rsidP="00EF065A">
      <w:pPr>
        <w:pStyle w:val="ListParagraph"/>
        <w:jc w:val="both"/>
        <w:rPr>
          <w:rFonts w:asciiTheme="minorHAnsi" w:hAnsiTheme="minorHAnsi"/>
          <w:color w:val="7030A0"/>
          <w:sz w:val="22"/>
        </w:rPr>
      </w:pPr>
      <w:r w:rsidRPr="00EF7172">
        <w:rPr>
          <w:rFonts w:asciiTheme="minorHAnsi" w:hAnsiTheme="minorHAnsi"/>
          <w:color w:val="7030A0"/>
          <w:sz w:val="2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 he provincial and district offices can serve as the secretariat and coordinating body for the regional census committees. These offices put the problems and difficulties faced in the field before the provincial or district authorities represented on the committees and obtain solutions, support and assistance. To enlist  the support and cooperation of community/village leaders, these offices can organize local meetings in which the administrators and officials of local administration can assist in educating people on the objectives and scope of the census, its need and importance, its role in planning the country's agricultural development and the need for the people's support and cooperation in achieving the desired results of the operation.  Any concerns which might exist about operations can be addressed effectively by the provincial or district authorities.</w:t>
      </w:r>
    </w:p>
    <w:p w:rsidR="00EF065A" w:rsidRPr="00EF7172" w:rsidRDefault="00EF065A" w:rsidP="00EF065A">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and district offices can pull together the field and supervisory staff of different departments for statistical operations in the province or district and coordinate their activities.  Instances of lack of cooperation on the part of any member of the field staff can be brought to the attention of concerned departments for prompt solution at the local level.  These offices can also assess day-to-day transport requirements and pool transport facilities for census operations in the province or district. </w:t>
      </w:r>
    </w:p>
    <w:p w:rsidR="00EF065A" w:rsidRPr="00EF7172" w:rsidRDefault="00EF065A" w:rsidP="00EF065A">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provincial offices can organize intensive training courses of small groups of enumerators and their supervisors in the province with reference to specific local conditions and problems. The enumerators and supervisors in a province can be gathered more conveniently at a provincial office to discuss problems that might appear common to these staff.  Some trained enumerators can be kept in reserve at provincial level to fill vacancies arising from resignations, sickness, etc. </w:t>
      </w:r>
    </w:p>
    <w:p w:rsidR="00D23B9D" w:rsidRPr="00EF7172" w:rsidRDefault="00D23B9D" w:rsidP="00D23B9D">
      <w:pPr>
        <w:pStyle w:val="ListParagrap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supervision of fieldwork, the prompt resolution of mistakes, the ability to keep staff working on location, to monitor and gather completed questionnaires from the enumerators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w:t>
      </w:r>
    </w:p>
    <w:p w:rsidR="00EF065A" w:rsidRPr="00EF7172" w:rsidRDefault="00EF065A" w:rsidP="009A54A7">
      <w:pPr>
        <w:pStyle w:val="Heading3"/>
        <w:rPr>
          <w:rFonts w:asciiTheme="minorHAnsi" w:hAnsiTheme="minorHAnsi"/>
          <w:lang w:val="en-GB"/>
        </w:rPr>
      </w:pPr>
      <w:bookmarkStart w:id="18" w:name="_Toc469062358"/>
      <w:r w:rsidRPr="00EF7172">
        <w:rPr>
          <w:rFonts w:asciiTheme="minorHAnsi" w:hAnsiTheme="minorHAnsi"/>
          <w:lang w:val="en-GB"/>
        </w:rPr>
        <w:t>The census technical steering committee</w:t>
      </w:r>
      <w:bookmarkEnd w:id="18"/>
      <w:r w:rsidRPr="00EF7172">
        <w:rPr>
          <w:rFonts w:asciiTheme="minorHAnsi" w:hAnsiTheme="minorHAnsi"/>
          <w:lang w:val="en-GB"/>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establishment of a </w:t>
      </w:r>
      <w:r w:rsidRPr="00EF7172">
        <w:rPr>
          <w:rFonts w:asciiTheme="minorHAnsi" w:hAnsiTheme="minorHAnsi" w:cs="Arial"/>
          <w:b/>
          <w:spacing w:val="-2"/>
          <w:sz w:val="22"/>
        </w:rPr>
        <w:t>Technical Steering Committee, TSC</w:t>
      </w:r>
      <w:r w:rsidRPr="00EF7172">
        <w:rPr>
          <w:rFonts w:asciiTheme="minorHAnsi" w:hAnsiTheme="minorHAnsi" w:cs="Arial"/>
          <w:spacing w:val="-2"/>
          <w:sz w:val="22"/>
        </w:rPr>
        <w:t xml:space="preserve"> (or coordinating board) is essential for the successful implementation of the census.  This committee (or board) may be known as the "Agricultural Census Steering Committee" or just "Agricultural Census Committee".  It has to be established well ahead of time, invested with the necessary authority, provided with material support and composed of high-level personnel. It should be an organ created by the regulatory text establish</w:t>
      </w:r>
      <w:r w:rsidRPr="00EF7172">
        <w:rPr>
          <w:rFonts w:asciiTheme="minorHAnsi" w:hAnsiTheme="minorHAnsi" w:cs="Arial"/>
          <w:spacing w:val="-2"/>
          <w:sz w:val="22"/>
        </w:rPr>
        <w:softHyphen/>
        <w:t>ing the census. It should start functioning at least two years ahead of the actual operations of the field work of the census and cease to function after the dissemination of the final census reports and archiving of the census data.</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committee should consist of representatives of major stakeholders,</w:t>
      </w:r>
      <w:r w:rsidRPr="00EF7172">
        <w:rPr>
          <w:rFonts w:asciiTheme="minorHAnsi" w:eastAsia="Times New Roman" w:hAnsiTheme="minorHAnsi" w:cs="Arial"/>
          <w:color w:val="231F20"/>
          <w:sz w:val="22"/>
        </w:rPr>
        <w:t xml:space="preserve"> </w:t>
      </w:r>
      <w:r w:rsidRPr="00EF7172">
        <w:rPr>
          <w:rFonts w:asciiTheme="minorHAnsi" w:hAnsiTheme="minorHAnsi" w:cs="Arial"/>
          <w:spacing w:val="-2"/>
          <w:sz w:val="22"/>
        </w:rPr>
        <w:t>from all important national government agencies directly or indirectly concerned with census taking and users of census results, as well as non-governmental organizations interested in the census, such as: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Census agency entrusted with the task of carrying out the census;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National Statistics Office (if other than the census agency);</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 responsible for agriculture; if in a country there are several ministries which are in charge with agriculture (e.g. Ministry of Crop Production and Ministry of Livestock)  all of them should be represented in the committee);</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Ministry(ies) for cooperation and district administra</w:t>
      </w:r>
      <w:r w:rsidRPr="00EF7172">
        <w:rPr>
          <w:rFonts w:asciiTheme="minorHAnsi" w:hAnsiTheme="minorHAnsi" w:cs="Arial"/>
          <w:spacing w:val="-2"/>
          <w:sz w:val="22"/>
        </w:rPr>
        <w:softHyphen/>
        <w:t xml:space="preserve">tions, as well as for rural development; </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Ministry of Finance; </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Farmers' organizations;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Industry and trade associations particularly concerned with agricultural products;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Owners of administrative data sources relevant for census purposes (e.g. land cadastre agency, real estate agency, etc.);</w:t>
      </w:r>
    </w:p>
    <w:p w:rsidR="00EF065A" w:rsidRPr="00EF7172" w:rsidRDefault="00EF065A" w:rsidP="003D1B90">
      <w:pPr>
        <w:pStyle w:val="ListParagraph"/>
        <w:numPr>
          <w:ilvl w:val="0"/>
          <w:numId w:val="10"/>
        </w:numPr>
        <w:tabs>
          <w:tab w:val="left" w:pos="-720"/>
          <w:tab w:val="left" w:pos="1418"/>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Institutions with research programmes on agriculture. </w:t>
      </w:r>
    </w:p>
    <w:p w:rsidR="00EF065A" w:rsidRPr="00EF7172" w:rsidRDefault="00EF065A" w:rsidP="00EF065A">
      <w:pPr>
        <w:pStyle w:val="ListParagraph"/>
        <w:tabs>
          <w:tab w:val="left" w:pos="-720"/>
          <w:tab w:val="left" w:pos="1418"/>
        </w:tabs>
        <w:suppressAutoHyphens/>
        <w:spacing w:line="240" w:lineRule="atLeast"/>
        <w:ind w:left="1429"/>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essential that the committee members be high-ranking officials who are able to provide high-level specialist advice, are in a position to take decisions on behalf of the institutions (organisations) they represent and make recommendations to the census office.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committee’s chairperson could be the head of the census agency or another person appointed by him/her. The national agricultural census coordinator could act as secretary to facilitate coordination among members.  </w:t>
      </w:r>
    </w:p>
    <w:p w:rsidR="00EF065A" w:rsidRPr="00EF7172" w:rsidRDefault="00EF065A" w:rsidP="00EF065A">
      <w:pPr>
        <w:pStyle w:val="ListParagraph"/>
        <w:tabs>
          <w:tab w:val="left" w:pos="-720"/>
        </w:tabs>
        <w:suppressAutoHyphens/>
        <w:spacing w:line="240" w:lineRule="atLeast"/>
        <w:ind w:left="284"/>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b/>
          <w:spacing w:val="-2"/>
          <w:sz w:val="22"/>
          <w:highlight w:val="yellow"/>
        </w:rPr>
      </w:pPr>
      <w:r w:rsidRPr="00EF7172">
        <w:rPr>
          <w:rFonts w:asciiTheme="minorHAnsi" w:hAnsiTheme="minorHAnsi" w:cs="Arial"/>
          <w:spacing w:val="-2"/>
          <w:sz w:val="22"/>
        </w:rPr>
        <w:t xml:space="preserve">The composition and the number of members will vary depending on the government structure of the country, level of the integration of agricultural statistics and degree of centralisation of official statistics, experience of the country in conducting agricultural censuses, scope and coverage of the census, etc. However, care should be taken that the Committee is not </w:t>
      </w:r>
      <w:r w:rsidRPr="00EF7172">
        <w:rPr>
          <w:rFonts w:asciiTheme="minorHAnsi" w:hAnsiTheme="minorHAnsi" w:cs="Arial"/>
          <w:spacing w:val="-2"/>
          <w:sz w:val="22"/>
        </w:rPr>
        <w:lastRenderedPageBreak/>
        <w:t xml:space="preserve">so large as to become unmanageable.  An example of the Agricultural Census Committee of the Republic of Congo is given in </w:t>
      </w:r>
      <w:r w:rsidRPr="00EF7172">
        <w:rPr>
          <w:rFonts w:asciiTheme="minorHAnsi" w:hAnsiTheme="minorHAnsi" w:cs="Arial"/>
          <w:b/>
          <w:spacing w:val="-2"/>
          <w:sz w:val="22"/>
          <w:highlight w:val="yellow"/>
        </w:rPr>
        <w:t>Box 3.2.1.</w:t>
      </w:r>
    </w:p>
    <w:p w:rsidR="00EF065A" w:rsidRPr="00EF7172" w:rsidRDefault="00EF065A" w:rsidP="00EF065A">
      <w:pPr>
        <w:tabs>
          <w:tab w:val="left" w:pos="-720"/>
        </w:tabs>
        <w:suppressAutoHyphens/>
        <w:spacing w:line="240" w:lineRule="atLeast"/>
        <w:jc w:val="both"/>
        <w:rPr>
          <w:rFonts w:cs="Arial"/>
          <w:spacing w:val="-2"/>
        </w:rPr>
      </w:pP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line="240" w:lineRule="auto"/>
        <w:ind w:left="360"/>
        <w:jc w:val="both"/>
        <w:rPr>
          <w:rFonts w:cs="Arial"/>
          <w:b/>
          <w:spacing w:val="-2"/>
          <w:sz w:val="18"/>
          <w:szCs w:val="16"/>
        </w:rPr>
      </w:pPr>
      <w:r w:rsidRPr="00EF7172">
        <w:rPr>
          <w:rFonts w:cs="Arial"/>
          <w:b/>
          <w:spacing w:val="-2"/>
          <w:sz w:val="18"/>
          <w:szCs w:val="16"/>
          <w:highlight w:val="yellow"/>
        </w:rPr>
        <w:t>Box 3.2.1</w:t>
      </w:r>
      <w:r w:rsidRPr="00EF7172">
        <w:rPr>
          <w:rFonts w:cs="Arial"/>
          <w:b/>
          <w:spacing w:val="-2"/>
          <w:sz w:val="18"/>
          <w:szCs w:val="16"/>
        </w:rPr>
        <w:t xml:space="preserve"> Example of</w:t>
      </w:r>
      <w:r w:rsidRPr="00EF7172">
        <w:rPr>
          <w:rFonts w:cs="Arial"/>
          <w:spacing w:val="-2"/>
          <w:sz w:val="20"/>
          <w:szCs w:val="20"/>
        </w:rPr>
        <w:t xml:space="preserve"> </w:t>
      </w:r>
      <w:r w:rsidRPr="00EF7172">
        <w:rPr>
          <w:rFonts w:cs="Arial"/>
          <w:b/>
          <w:spacing w:val="-2"/>
          <w:sz w:val="20"/>
          <w:szCs w:val="20"/>
        </w:rPr>
        <w:t>the</w:t>
      </w:r>
      <w:r w:rsidRPr="00EF7172">
        <w:rPr>
          <w:rFonts w:cs="Arial"/>
          <w:spacing w:val="-2"/>
          <w:sz w:val="20"/>
          <w:szCs w:val="20"/>
        </w:rPr>
        <w:t xml:space="preserve"> </w:t>
      </w:r>
      <w:r w:rsidRPr="00EF7172">
        <w:rPr>
          <w:rFonts w:cs="Arial"/>
          <w:b/>
          <w:spacing w:val="-2"/>
          <w:sz w:val="18"/>
          <w:szCs w:val="16"/>
        </w:rPr>
        <w:t>Agricultural Census Technical Committee: Republic of Congo</w:t>
      </w:r>
      <w:r w:rsidRPr="00EF7172">
        <w:rPr>
          <w:rStyle w:val="FootnoteReference"/>
          <w:rFonts w:cs="Arial"/>
          <w:b/>
          <w:spacing w:val="-2"/>
          <w:sz w:val="18"/>
          <w:szCs w:val="16"/>
        </w:rPr>
        <w:footnoteReference w:id="31"/>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line="240" w:lineRule="auto"/>
        <w:ind w:left="360"/>
        <w:jc w:val="both"/>
        <w:rPr>
          <w:b/>
          <w:sz w:val="18"/>
          <w:szCs w:val="16"/>
        </w:rPr>
      </w:pPr>
      <w:r w:rsidRPr="00EF7172">
        <w:rPr>
          <w:b/>
          <w:sz w:val="18"/>
          <w:szCs w:val="16"/>
        </w:rPr>
        <w:t>Main responsibilities:</w:t>
      </w:r>
    </w:p>
    <w:p w:rsidR="00EF065A" w:rsidRPr="00EF7172" w:rsidRDefault="00EF065A" w:rsidP="00220BFD">
      <w:pPr>
        <w:pStyle w:val="ListParagraph"/>
        <w:framePr w:w="4056" w:h="7394" w:hSpace="240" w:vSpace="120" w:wrap="auto" w:vAnchor="text" w:hAnchor="page" w:x="7026" w:y="69"/>
        <w:numPr>
          <w:ilvl w:val="0"/>
          <w:numId w:val="214"/>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Preparing the meetings of the National Steering Committee of the General Census of Agriculture</w:t>
      </w:r>
    </w:p>
    <w:p w:rsidR="00EF065A" w:rsidRPr="00EF7172" w:rsidRDefault="00EF065A" w:rsidP="00220BFD">
      <w:pPr>
        <w:pStyle w:val="ListParagraph"/>
        <w:framePr w:w="4056" w:h="7394" w:hSpace="240" w:vSpace="120" w:wrap="auto" w:vAnchor="text" w:hAnchor="page" w:x="7026" w:y="69"/>
        <w:numPr>
          <w:ilvl w:val="0"/>
          <w:numId w:val="214"/>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Approve the calendar of activities of the agricultural census</w:t>
      </w:r>
    </w:p>
    <w:p w:rsidR="00EF065A" w:rsidRPr="00EF7172" w:rsidRDefault="00EF065A" w:rsidP="00220BFD">
      <w:pPr>
        <w:pStyle w:val="ListParagraph"/>
        <w:framePr w:w="4056" w:h="7394" w:hSpace="240" w:vSpace="120" w:wrap="auto" w:vAnchor="text" w:hAnchor="page" w:x="7026" w:y="69"/>
        <w:numPr>
          <w:ilvl w:val="0"/>
          <w:numId w:val="214"/>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Validate the methodological and technical documents</w:t>
      </w:r>
    </w:p>
    <w:p w:rsidR="00EF065A" w:rsidRPr="00EF7172" w:rsidRDefault="00EF065A" w:rsidP="00220BFD">
      <w:pPr>
        <w:pStyle w:val="ListParagraph"/>
        <w:framePr w:w="4056" w:h="7394" w:hSpace="240" w:vSpace="120" w:wrap="auto" w:vAnchor="text" w:hAnchor="page" w:x="7026" w:y="69"/>
        <w:numPr>
          <w:ilvl w:val="0"/>
          <w:numId w:val="214"/>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Give a motivated opinion on the results of the general census of agriculture</w:t>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line="240" w:lineRule="auto"/>
        <w:ind w:left="360"/>
        <w:jc w:val="both"/>
        <w:rPr>
          <w:b/>
          <w:sz w:val="18"/>
          <w:szCs w:val="16"/>
        </w:rPr>
      </w:pPr>
      <w:r w:rsidRPr="00EF7172">
        <w:rPr>
          <w:b/>
          <w:sz w:val="18"/>
          <w:szCs w:val="16"/>
        </w:rPr>
        <w:t xml:space="preserve">Composition and leadership: </w:t>
      </w:r>
    </w:p>
    <w:p w:rsidR="00EF065A" w:rsidRPr="00EF7172" w:rsidRDefault="00EF065A" w:rsidP="00220BFD">
      <w:pPr>
        <w:pStyle w:val="ListParagraph"/>
        <w:framePr w:w="4056" w:h="7394" w:hSpace="240" w:vSpace="120" w:wrap="auto" w:vAnchor="text" w:hAnchor="page" w:x="7026" w:y="69"/>
        <w:numPr>
          <w:ilvl w:val="0"/>
          <w:numId w:val="21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Chairman: Director General of the National Statistics Institute </w:t>
      </w:r>
    </w:p>
    <w:p w:rsidR="00EF065A" w:rsidRPr="00EF7172" w:rsidRDefault="00EF065A" w:rsidP="00220BFD">
      <w:pPr>
        <w:pStyle w:val="ListParagraph"/>
        <w:framePr w:w="4056" w:h="7394" w:hSpace="240" w:vSpace="120" w:wrap="auto" w:vAnchor="text" w:hAnchor="page" w:x="7026" w:y="69"/>
        <w:numPr>
          <w:ilvl w:val="0"/>
          <w:numId w:val="21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Vice President : Director General of Agriculture </w:t>
      </w:r>
    </w:p>
    <w:p w:rsidR="00EF065A" w:rsidRPr="00EF7172" w:rsidRDefault="00EF065A" w:rsidP="00220BFD">
      <w:pPr>
        <w:pStyle w:val="ListParagraph"/>
        <w:framePr w:w="4056" w:h="7394" w:hSpace="240" w:vSpace="120" w:wrap="auto" w:vAnchor="text" w:hAnchor="page" w:x="7026" w:y="69"/>
        <w:numPr>
          <w:ilvl w:val="0"/>
          <w:numId w:val="21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Secretary : National Coordinator of the Agricultural Census </w:t>
      </w:r>
    </w:p>
    <w:p w:rsidR="00EF065A" w:rsidRPr="00EF7172" w:rsidRDefault="00EF065A" w:rsidP="00220BFD">
      <w:pPr>
        <w:pStyle w:val="ListParagraph"/>
        <w:framePr w:w="4056" w:h="7394" w:hSpace="240" w:vSpace="120" w:wrap="auto" w:vAnchor="text" w:hAnchor="page" w:x="7026" w:y="69"/>
        <w:numPr>
          <w:ilvl w:val="0"/>
          <w:numId w:val="215"/>
        </w:numPr>
        <w:pBdr>
          <w:top w:val="single" w:sz="18" w:space="12" w:color="auto"/>
          <w:left w:val="single" w:sz="2" w:space="10" w:color="FFFFFF"/>
          <w:bottom w:val="single" w:sz="18" w:space="12" w:color="auto"/>
          <w:right w:val="single" w:sz="2" w:space="10" w:color="FFFFFF"/>
        </w:pBdr>
        <w:spacing w:after="240" w:line="240" w:lineRule="auto"/>
        <w:jc w:val="both"/>
        <w:rPr>
          <w:rFonts w:asciiTheme="minorHAnsi" w:hAnsiTheme="minorHAnsi"/>
          <w:sz w:val="16"/>
          <w:szCs w:val="16"/>
          <w:lang w:val="en-US"/>
        </w:rPr>
      </w:pPr>
      <w:r w:rsidRPr="00EF7172">
        <w:rPr>
          <w:rFonts w:asciiTheme="minorHAnsi" w:hAnsiTheme="minorHAnsi"/>
          <w:sz w:val="16"/>
          <w:szCs w:val="16"/>
          <w:lang w:val="en-US"/>
        </w:rPr>
        <w:t>Spoke person: Director of Research and Planning of the Ministry responsible for Fisheries</w:t>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after="0" w:line="240" w:lineRule="auto"/>
        <w:ind w:left="360" w:firstLine="349"/>
        <w:jc w:val="both"/>
        <w:rPr>
          <w:sz w:val="16"/>
          <w:szCs w:val="16"/>
        </w:rPr>
      </w:pPr>
      <w:r w:rsidRPr="00EF7172">
        <w:rPr>
          <w:b/>
          <w:sz w:val="16"/>
          <w:szCs w:val="16"/>
        </w:rPr>
        <w:t>Members</w:t>
      </w:r>
      <w:r w:rsidRPr="00EF7172">
        <w:rPr>
          <w:sz w:val="16"/>
          <w:szCs w:val="16"/>
        </w:rPr>
        <w:t>:</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Planning and Development</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Animal Husbandry</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Inland Fisheries</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Marine Fisheries</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Aquaculture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Forestry</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General Manager of the Integration of Women Development</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Youth</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Lands</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Domestic Trade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Small and Medium Enterprises;</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Delegate General for scientific research</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Attaché for Agriculture in the Office of the Head of State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Attaché to the Fishing Office of the Head of State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the Coordination and Harmonization of Statistics at the National Statistics Institute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of Agriculture</w:t>
      </w:r>
    </w:p>
    <w:p w:rsidR="00EF065A" w:rsidRPr="00EF7172" w:rsidRDefault="00EF065A" w:rsidP="00220BFD">
      <w:pPr>
        <w:pStyle w:val="ListParagraph"/>
        <w:framePr w:w="4056" w:h="7394" w:hSpace="240" w:vSpace="120" w:wrap="auto" w:vAnchor="text" w:hAnchor="page" w:x="7026" w:y="69"/>
        <w:numPr>
          <w:ilvl w:val="0"/>
          <w:numId w:val="21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in charge of Forestry</w:t>
      </w:r>
    </w:p>
    <w:p w:rsidR="00EF065A" w:rsidRPr="00EF7172" w:rsidRDefault="00EF065A" w:rsidP="00EF065A">
      <w:pPr>
        <w:pStyle w:val="Caption"/>
        <w:framePr w:w="4056" w:h="7394" w:hSpace="240" w:vSpace="120" w:wrap="auto" w:vAnchor="text" w:hAnchor="page" w:x="7026" w:y="69"/>
        <w:widowControl/>
        <w:tabs>
          <w:tab w:val="left" w:pos="-720"/>
        </w:tabs>
        <w:suppressAutoHyphens/>
        <w:spacing w:line="240" w:lineRule="atLeast"/>
        <w:ind w:left="-240" w:right="-240"/>
        <w:jc w:val="both"/>
        <w:rPr>
          <w:rFonts w:asciiTheme="minorHAnsi" w:hAnsiTheme="minorHAnsi" w:cs="Arial"/>
          <w:spacing w:val="-2"/>
          <w:sz w:val="20"/>
          <w:szCs w:val="20"/>
        </w:rPr>
      </w:pPr>
    </w:p>
    <w:p w:rsidR="00EF065A" w:rsidRPr="00EF7172" w:rsidRDefault="00EF065A" w:rsidP="009A54A7">
      <w:pPr>
        <w:pStyle w:val="Heading3"/>
        <w:rPr>
          <w:rFonts w:asciiTheme="minorHAnsi" w:hAnsiTheme="minorHAnsi"/>
        </w:rPr>
      </w:pPr>
      <w:bookmarkStart w:id="19" w:name="_Toc469062359"/>
      <w:r w:rsidRPr="00EF7172">
        <w:rPr>
          <w:rFonts w:asciiTheme="minorHAnsi" w:hAnsiTheme="minorHAnsi"/>
        </w:rPr>
        <w:t>Main responsibilities and functions of the TSC</w:t>
      </w:r>
      <w:bookmarkEnd w:id="19"/>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main responsibilities and functions of the committee would depend on the particular purpose of its creation. Generally, the main responsibil</w:t>
      </w:r>
      <w:r w:rsidRPr="00EF7172">
        <w:rPr>
          <w:rFonts w:asciiTheme="minorHAnsi" w:hAnsiTheme="minorHAnsi" w:cs="Arial"/>
          <w:spacing w:val="-2"/>
          <w:sz w:val="22"/>
        </w:rPr>
        <w:softHyphen/>
        <w:t>ity would be the overall planning and direction of the census, subject to review by the census coordinator. It is expected that the committee would evaluate past censuses and study recommendations made to solve problems encountered.  The committee would also liaise with other agencies involved in agriculture or which may be called upon to participate in the operation. The committee would endorse the census work plan, scope and cover</w:t>
      </w:r>
      <w:r w:rsidRPr="00EF7172">
        <w:rPr>
          <w:rFonts w:asciiTheme="minorHAnsi" w:hAnsiTheme="minorHAnsi" w:cs="Arial"/>
          <w:spacing w:val="-2"/>
          <w:sz w:val="22"/>
        </w:rPr>
        <w:softHyphen/>
        <w:t>age, main methodological principles, questionnaires, man</w:t>
      </w:r>
      <w:r w:rsidRPr="00EF7172">
        <w:rPr>
          <w:rFonts w:asciiTheme="minorHAnsi" w:hAnsiTheme="minorHAnsi" w:cs="Arial"/>
          <w:spacing w:val="-2"/>
          <w:sz w:val="22"/>
        </w:rPr>
        <w:softHyphen/>
        <w:t>uals, budgetary and personnel requirem</w:t>
      </w:r>
      <w:r w:rsidRPr="00EF7172">
        <w:rPr>
          <w:rFonts w:asciiTheme="minorHAnsi" w:hAnsiTheme="minorHAnsi" w:cs="Arial"/>
          <w:spacing w:val="-2"/>
          <w:sz w:val="22"/>
        </w:rPr>
        <w:softHyphen/>
        <w:t>ents, plans for the publicity campaign, logistical needs, pre-test and pilot censuses, post-enumeration survey plan.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us</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this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committee 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mad</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plannin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preparatio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t>
      </w:r>
      <w:r w:rsidRPr="00EF7172">
        <w:rPr>
          <w:rFonts w:asciiTheme="minorHAnsi" w:hAnsiTheme="minorHAnsi" w:cs="Arial"/>
          <w:spacing w:val="-2"/>
          <w:sz w:val="22"/>
        </w:rPr>
        <w:t>Meetings should be held usually at least once every three months and should follow a well-defined agenda.  Members should be given sufficient time to study the meeting documenta</w:t>
      </w:r>
      <w:r w:rsidRPr="00EF7172">
        <w:rPr>
          <w:rFonts w:asciiTheme="minorHAnsi" w:hAnsiTheme="minorHAnsi" w:cs="Arial"/>
          <w:spacing w:val="-2"/>
          <w:sz w:val="22"/>
        </w:rPr>
        <w:softHyphen/>
        <w:t xml:space="preserve">tion in advance.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committee</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see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revie</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body 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provide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advic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the census office, especially on strategic directions and issues, as well as a coordinating and supporting body which should contribute to a more efficient interagency cooperation.</w:t>
      </w:r>
    </w:p>
    <w:p w:rsidR="00EF065A" w:rsidRPr="00EF7172" w:rsidRDefault="00EF065A" w:rsidP="00EF065A">
      <w:pPr>
        <w:pStyle w:val="ListParagraph"/>
        <w:ind w:right="-52"/>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ab/>
      </w: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 technical steering committee is only one of a number of formal mechanisms that managers of a census can utilize to gain access to levels of expertise and experience augmenting those of the team - that is the key role of such committees. They do not absolve the census managers from their responsibility to manage the operation. Other types of census boards are discussed below.</w:t>
      </w:r>
    </w:p>
    <w:p w:rsidR="003D369B" w:rsidRPr="00EF7172" w:rsidRDefault="003D369B">
      <w:pPr>
        <w:rPr>
          <w:rFonts w:eastAsia="Times New Roman" w:cs="Arial"/>
          <w:sz w:val="24"/>
          <w:lang w:val="en-GB"/>
        </w:rPr>
      </w:pPr>
      <w:r w:rsidRPr="00EF7172">
        <w:rPr>
          <w:rFonts w:eastAsia="Times New Roman" w:cs="Arial"/>
        </w:rPr>
        <w:br w:type="page"/>
      </w:r>
    </w:p>
    <w:p w:rsidR="00EF065A" w:rsidRPr="00EF7172" w:rsidRDefault="00EF065A" w:rsidP="009A54A7">
      <w:pPr>
        <w:pStyle w:val="Heading3"/>
        <w:rPr>
          <w:rFonts w:asciiTheme="minorHAnsi" w:hAnsiTheme="minorHAnsi"/>
        </w:rPr>
      </w:pPr>
      <w:bookmarkStart w:id="20" w:name="_Toc469062360"/>
      <w:r w:rsidRPr="00EF7172">
        <w:rPr>
          <w:rFonts w:asciiTheme="minorHAnsi" w:hAnsiTheme="minorHAnsi"/>
        </w:rPr>
        <w:lastRenderedPageBreak/>
        <w:t>Other committees and boards</w:t>
      </w:r>
      <w:bookmarkEnd w:id="20"/>
    </w:p>
    <w:p w:rsidR="00EF065A" w:rsidRPr="00EF7172" w:rsidRDefault="00EF065A" w:rsidP="00226C1B">
      <w:pPr>
        <w:pStyle w:val="Heading4"/>
        <w:rPr>
          <w:rFonts w:asciiTheme="minorHAnsi" w:hAnsiTheme="minorHAnsi"/>
        </w:rPr>
      </w:pPr>
      <w:r w:rsidRPr="00EF7172">
        <w:rPr>
          <w:rFonts w:asciiTheme="minorHAnsi" w:hAnsiTheme="minorHAnsi"/>
        </w:rPr>
        <w:t>High-level steering committee</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TSC described above is mainly a technical committee, aimed at coordination of technical aspects of census preparation and implementation. However, in some countries, along with the TSC, a National High-level</w:t>
      </w:r>
      <w:r w:rsidRPr="00EF7172">
        <w:rPr>
          <w:rFonts w:asciiTheme="minorHAnsi" w:hAnsiTheme="minorHAnsi" w:cs="Arial"/>
          <w:b/>
          <w:spacing w:val="-2"/>
          <w:sz w:val="22"/>
        </w:rPr>
        <w:t xml:space="preserve"> </w:t>
      </w:r>
      <w:r w:rsidRPr="00EF7172">
        <w:rPr>
          <w:rFonts w:asciiTheme="minorHAnsi" w:hAnsiTheme="minorHAnsi" w:cs="Arial"/>
          <w:spacing w:val="-2"/>
          <w:sz w:val="22"/>
        </w:rPr>
        <w:t>Steering Committee (NSC) is also established. The latter is usually chaired by a high-ranking official in the government and its members are high level representatives from ministries and other public agencies, as well as from non-governmental organisations, businesses and academia.</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Its main task is to provide support to the census agency in setting up a good collaboration with relevant ministries and public agencies</w:t>
      </w:r>
      <w:r w:rsidRPr="00EF7172" w:rsidDel="00780011">
        <w:rPr>
          <w:rFonts w:asciiTheme="minorHAnsi" w:hAnsiTheme="minorHAnsi" w:cs="Arial"/>
          <w:spacing w:val="-2"/>
          <w:sz w:val="22"/>
        </w:rPr>
        <w:t xml:space="preserve"> </w:t>
      </w:r>
      <w:r w:rsidRPr="00EF7172">
        <w:rPr>
          <w:rFonts w:asciiTheme="minorHAnsi" w:hAnsiTheme="minorHAnsi" w:cs="Arial"/>
          <w:spacing w:val="-2"/>
          <w:sz w:val="22"/>
        </w:rPr>
        <w:t>at the sub national level to get their necessary support and necessary human, financial, technical and other resources for the adequate preparation and conduct of census operations. Another important task of the NSC could be to ensure a large public support through a promotion of a wide census publicity campaign.</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Experience shows the usefulness of such a committee especially in countries with little experience in agricultural census taking, a decentralised agricultural statistics system or/and lacking a well-established coordination mechanism of agricultural statistics survey programme. </w:t>
      </w:r>
    </w:p>
    <w:p w:rsidR="00EF065A" w:rsidRPr="00EF7172" w:rsidRDefault="00EF065A" w:rsidP="009A54A7">
      <w:pPr>
        <w:pStyle w:val="Heading4"/>
        <w:rPr>
          <w:rFonts w:asciiTheme="minorHAnsi" w:hAnsiTheme="minorHAnsi"/>
        </w:rPr>
      </w:pPr>
      <w:r w:rsidRPr="00EF7172">
        <w:rPr>
          <w:rFonts w:asciiTheme="minorHAnsi" w:hAnsiTheme="minorHAnsi"/>
        </w:rPr>
        <w:t>Sub-committees, advisory and working groups</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Due to the broad functions and activities of the TSC and NSC, it may be appropriate to establish sub-committees and working groups. These may be created, each under the area of coordination or supervision of a member of the steering com</w:t>
      </w:r>
      <w:r w:rsidRPr="00EF7172">
        <w:rPr>
          <w:rFonts w:asciiTheme="minorHAnsi" w:hAnsiTheme="minorHAnsi" w:cs="Arial"/>
          <w:spacing w:val="-2"/>
          <w:sz w:val="22"/>
        </w:rPr>
        <w:softHyphen/>
        <w:t>mittee.  Sub-committees can be formed to advise on specific technical matters such as concepts and definitions, methodological aspects, question</w:t>
      </w:r>
      <w:r w:rsidRPr="00EF7172">
        <w:rPr>
          <w:rFonts w:asciiTheme="minorHAnsi" w:hAnsiTheme="minorHAnsi" w:cs="Arial"/>
          <w:spacing w:val="-2"/>
          <w:sz w:val="22"/>
        </w:rPr>
        <w:softHyphen/>
        <w:t>naire design, data processing, etc., or on more general aspects of the census operation such as communica</w:t>
      </w:r>
      <w:r w:rsidRPr="00EF7172">
        <w:rPr>
          <w:rFonts w:asciiTheme="minorHAnsi" w:hAnsiTheme="minorHAnsi" w:cs="Arial"/>
          <w:spacing w:val="-2"/>
          <w:sz w:val="22"/>
        </w:rPr>
        <w:softHyphen/>
        <w:t>tions, transporta</w:t>
      </w:r>
      <w:r w:rsidRPr="00EF7172">
        <w:rPr>
          <w:rFonts w:asciiTheme="minorHAnsi" w:hAnsiTheme="minorHAnsi" w:cs="Arial"/>
          <w:spacing w:val="-2"/>
          <w:sz w:val="22"/>
        </w:rPr>
        <w:softHyphen/>
        <w:t>tion, logistics, recruitment, training, publicity, data dissemination, etc.  These sub-committees would normally consist of a small group of subject matter specialists and would report on a regular basis to the steering committee</w:t>
      </w:r>
      <w:r w:rsidRPr="00EF7172">
        <w:rPr>
          <w:rStyle w:val="CommentReference"/>
          <w:rFonts w:asciiTheme="minorHAnsi" w:hAnsiTheme="minorHAnsi"/>
          <w:sz w:val="22"/>
          <w:szCs w:val="22"/>
        </w:rPr>
        <w:t>.</w:t>
      </w:r>
    </w:p>
    <w:p w:rsidR="00EF065A" w:rsidRPr="00EF7172" w:rsidRDefault="00EF065A" w:rsidP="009A54A7">
      <w:pPr>
        <w:pStyle w:val="Heading4"/>
        <w:rPr>
          <w:rFonts w:asciiTheme="minorHAnsi" w:hAnsiTheme="minorHAnsi"/>
        </w:rPr>
      </w:pPr>
      <w:r w:rsidRPr="00EF7172">
        <w:rPr>
          <w:rFonts w:asciiTheme="minorHAnsi" w:hAnsiTheme="minorHAnsi"/>
        </w:rPr>
        <w:t xml:space="preserve">Advisory boards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color w:val="7030A0"/>
          <w:sz w:val="22"/>
        </w:rPr>
      </w:pPr>
      <w:r w:rsidRPr="00EF7172">
        <w:rPr>
          <w:rFonts w:asciiTheme="minorHAnsi" w:hAnsiTheme="minorHAnsi" w:cs="Arial"/>
          <w:spacing w:val="-2"/>
          <w:sz w:val="22"/>
        </w:rPr>
        <w:t>In some countries, the formal systems adopted by the census agency include advisory boards which will advise the census office on technical aspects of census operation. The members of such boards could be experts on agriculture, agricultural statistics, sample design, information technology, representatives of important users segments</w:t>
      </w:r>
      <w:r w:rsidRPr="00EF7172">
        <w:rPr>
          <w:rFonts w:asciiTheme="minorHAnsi" w:hAnsiTheme="minorHAnsi"/>
          <w:sz w:val="22"/>
        </w:rPr>
        <w:t>, such as those involved in analytical studies of the agricultural and rural development of the country</w:t>
      </w:r>
      <w:r w:rsidRPr="00EF7172">
        <w:rPr>
          <w:rFonts w:asciiTheme="minorHAnsi" w:hAnsiTheme="minorHAnsi" w:cs="Arial"/>
          <w:spacing w:val="-2"/>
          <w:sz w:val="22"/>
        </w:rPr>
        <w:t>, etc.</w:t>
      </w:r>
      <w:r w:rsidRPr="00EF7172">
        <w:rPr>
          <w:rFonts w:asciiTheme="minorHAnsi" w:eastAsia="Times New Roman" w:hAnsiTheme="minorHAnsi" w:cs="Arial"/>
          <w:b/>
          <w:color w:val="7030A0"/>
          <w:spacing w:val="21"/>
          <w:sz w:val="22"/>
        </w:rPr>
        <w:t xml:space="preserve"> </w:t>
      </w:r>
    </w:p>
    <w:p w:rsidR="00EF065A" w:rsidRPr="00EF7172" w:rsidRDefault="00EF065A" w:rsidP="00EF065A">
      <w:pPr>
        <w:pStyle w:val="ListParagraph"/>
        <w:ind w:left="0" w:right="-52"/>
        <w:jc w:val="both"/>
        <w:rPr>
          <w:rFonts w:asciiTheme="minorHAnsi" w:eastAsia="Times New Roman" w:hAnsiTheme="minorHAnsi" w:cs="Arial"/>
          <w:color w:val="7030A0"/>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color w:val="7030A0"/>
          <w:sz w:val="22"/>
        </w:rPr>
      </w:pPr>
      <w:r w:rsidRPr="00EF7172">
        <w:rPr>
          <w:rFonts w:asciiTheme="minorHAnsi" w:hAnsiTheme="minorHAnsi" w:cs="Arial"/>
          <w:spacing w:val="-2"/>
          <w:sz w:val="22"/>
        </w:rPr>
        <w:t>Again, the most use should be made of the above structures in the planning and preparation phases and not in the operational phases. This is because their main role is to provide advice on strategic issues or particular technical issues. It is unlikely that such boards will be able to respond quickly enough to resolve issues of detail that may arise during the brief and intense operational stages of the census</w:t>
      </w:r>
      <w:r w:rsidRPr="00EF7172">
        <w:rPr>
          <w:rStyle w:val="FootnoteReference"/>
          <w:rFonts w:asciiTheme="minorHAnsi" w:eastAsia="Times New Roman" w:hAnsiTheme="minorHAnsi" w:cs="Arial"/>
          <w:color w:val="7030A0"/>
          <w:spacing w:val="1"/>
          <w:sz w:val="22"/>
        </w:rPr>
        <w:footnoteReference w:id="32"/>
      </w:r>
      <w:r w:rsidRPr="00EF7172">
        <w:rPr>
          <w:rFonts w:asciiTheme="minorHAnsi" w:eastAsia="Times New Roman" w:hAnsiTheme="minorHAnsi" w:cs="Arial"/>
          <w:color w:val="7030A0"/>
          <w:spacing w:val="1"/>
          <w:sz w:val="22"/>
        </w:rPr>
        <w:t>.</w:t>
      </w:r>
    </w:p>
    <w:p w:rsidR="00EF065A" w:rsidRPr="00EF7172" w:rsidRDefault="00EF065A" w:rsidP="009A54A7">
      <w:pPr>
        <w:pStyle w:val="Heading4"/>
        <w:rPr>
          <w:rFonts w:asciiTheme="minorHAnsi" w:hAnsiTheme="minorHAnsi"/>
        </w:rPr>
      </w:pPr>
      <w:r w:rsidRPr="00EF7172">
        <w:rPr>
          <w:rFonts w:asciiTheme="minorHAnsi" w:hAnsiTheme="minorHAnsi"/>
        </w:rPr>
        <w:t>Provincial committees</w:t>
      </w:r>
    </w:p>
    <w:p w:rsidR="00EF065A" w:rsidRPr="00EF7172" w:rsidRDefault="00EF065A" w:rsidP="00EF065A">
      <w:pPr>
        <w:tabs>
          <w:tab w:val="left" w:pos="-720"/>
        </w:tabs>
        <w:suppressAutoHyphens/>
        <w:spacing w:after="0" w:line="240" w:lineRule="auto"/>
        <w:ind w:firstLine="426"/>
        <w:jc w:val="both"/>
        <w:rPr>
          <w:rFonts w:cs="Arial"/>
          <w:b/>
          <w:bCs/>
          <w:color w:val="800000"/>
          <w:spacing w:val="-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To solve field problems quickly and effectively, especially in large countries, it may be necessary to establish provincial census committees in broad administrative divisions.  The main functions of such provincial committees would be to coordinate the activities of different institutions contributing to census implementation at the provincial level. They could also be asked by the census agency to make recommendations for items specific to the province to be included in census questionnaires and to advise on provincial tabulations.</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lastRenderedPageBreak/>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b/>
          <w:sz w:val="22"/>
          <w:lang w:eastAsia="ja-JP"/>
        </w:rPr>
      </w:pPr>
      <w:r w:rsidRPr="00EF7172">
        <w:rPr>
          <w:rFonts w:asciiTheme="minorHAnsi" w:hAnsiTheme="minorHAnsi"/>
          <w:sz w:val="22"/>
        </w:rPr>
        <w:t>The activity of provincial committees would normally be coordinated by the steering committee (TSC or NSC) and should be carried out in close cooperation with the provincial census office. Usually the head of provincial census office act as a secretary of a provincial committee. In some countries, census committees are also set up at district and at a lower administrative level. The important thing is to ensure good cooperation of such committees with the similar structures at the upper administrative level and with census office.</w:t>
      </w:r>
    </w:p>
    <w:p w:rsidR="00E762AB" w:rsidRPr="00EF7172" w:rsidRDefault="00E762AB">
      <w:pPr>
        <w:rPr>
          <w:lang w:val="en-GB"/>
        </w:rPr>
      </w:pPr>
      <w:r w:rsidRPr="00EF7172">
        <w:rPr>
          <w:lang w:val="en-GB"/>
        </w:rPr>
        <w:br w:type="page"/>
      </w:r>
    </w:p>
    <w:p w:rsidR="00EC3BBA" w:rsidRPr="00EF7172" w:rsidRDefault="001A1762" w:rsidP="00E90AFF">
      <w:pPr>
        <w:pStyle w:val="Heading2"/>
      </w:pPr>
      <w:bookmarkStart w:id="21" w:name="_Toc469062361"/>
      <w:r w:rsidRPr="00EF7172">
        <w:lastRenderedPageBreak/>
        <w:t>CHAPTER 4</w:t>
      </w:r>
      <w:r w:rsidR="00E90AFF" w:rsidRPr="00EF7172">
        <w:t xml:space="preserve"> </w:t>
      </w:r>
      <w:r w:rsidRPr="00EF7172">
        <w:t>Planning and budgeting</w:t>
      </w:r>
      <w:bookmarkEnd w:id="21"/>
    </w:p>
    <w:p w:rsidR="001A1762" w:rsidRPr="00EF7172" w:rsidRDefault="001A1762" w:rsidP="006C3210">
      <w:pPr>
        <w:tabs>
          <w:tab w:val="left" w:pos="0"/>
          <w:tab w:val="left" w:pos="284"/>
          <w:tab w:val="center" w:pos="4536"/>
        </w:tabs>
        <w:suppressAutoHyphens/>
        <w:spacing w:after="0" w:line="240" w:lineRule="auto"/>
        <w:jc w:val="both"/>
        <w:rPr>
          <w:rFonts w:cs="Univers"/>
          <w:b/>
          <w:bCs/>
          <w:color w:val="0070C0"/>
          <w:spacing w:val="-3"/>
          <w:sz w:val="18"/>
          <w:szCs w:val="18"/>
        </w:rPr>
      </w:pPr>
      <w:r w:rsidRPr="00EF7172">
        <w:rPr>
          <w:rFonts w:cs="Univers"/>
          <w:b/>
          <w:bCs/>
          <w:color w:val="0070C0"/>
          <w:spacing w:val="-3"/>
          <w:sz w:val="18"/>
          <w:szCs w:val="18"/>
        </w:rPr>
        <w:t xml:space="preserve"> </w:t>
      </w:r>
    </w:p>
    <w:p w:rsidR="001A1762" w:rsidRPr="00EF7172" w:rsidRDefault="001A1762" w:rsidP="00EC3BBA">
      <w:pPr>
        <w:tabs>
          <w:tab w:val="left" w:pos="-720"/>
          <w:tab w:val="left" w:pos="709"/>
          <w:tab w:val="left" w:pos="993"/>
        </w:tabs>
        <w:suppressAutoHyphens/>
        <w:spacing w:after="0" w:line="240" w:lineRule="auto"/>
        <w:ind w:left="426" w:right="429"/>
        <w:jc w:val="both"/>
        <w:rPr>
          <w:i/>
          <w:color w:val="0070C0"/>
        </w:rPr>
      </w:pPr>
      <w:r w:rsidRPr="00EF7172">
        <w:rPr>
          <w:rFonts w:cs="Arial"/>
          <w:i/>
          <w:color w:val="0070C0"/>
        </w:rPr>
        <w:t xml:space="preserve">A census is one of the most complicated and extensive statistical activities, consisting of a complex series of interrelated processes. </w:t>
      </w:r>
      <w:r w:rsidRPr="00EF7172">
        <w:rPr>
          <w:i/>
          <w:color w:val="0070C0"/>
        </w:rPr>
        <w:t xml:space="preserve">To ensure that the diverse census’ operations occur in their proper sequence and in a timely manner, the entire census and its various component steps must be planned carefully in advance.  </w:t>
      </w:r>
    </w:p>
    <w:p w:rsidR="001A1762" w:rsidRPr="00EF7172" w:rsidRDefault="00EC3BBA" w:rsidP="00EC3BBA">
      <w:pPr>
        <w:tabs>
          <w:tab w:val="left" w:pos="993"/>
        </w:tabs>
        <w:spacing w:line="240" w:lineRule="auto"/>
        <w:ind w:left="426" w:right="429"/>
        <w:jc w:val="both"/>
        <w:rPr>
          <w:bCs/>
          <w:i/>
          <w:iCs/>
          <w:color w:val="0070C0"/>
          <w:spacing w:val="-2"/>
        </w:rPr>
      </w:pPr>
      <w:r w:rsidRPr="00EF7172">
        <w:rPr>
          <w:i/>
          <w:color w:val="0070C0"/>
        </w:rPr>
        <w:br/>
      </w:r>
      <w:r w:rsidR="001A1762" w:rsidRPr="00EF7172">
        <w:rPr>
          <w:i/>
          <w:color w:val="0070C0"/>
        </w:rPr>
        <w:t xml:space="preserve">The implementation of the census of agriculture is a resource-intensive operation for countries and there is pressure on national statistical offices to use the most cost effective strategies to collect data.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ai</w:t>
      </w:r>
      <w:r w:rsidR="001A1762" w:rsidRPr="00EF7172">
        <w:rPr>
          <w:rFonts w:eastAsia="Times New Roman" w:cs="Arial"/>
          <w:i/>
          <w:color w:val="0070C0"/>
        </w:rPr>
        <w:t>m</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o</w:t>
      </w:r>
      <w:r w:rsidR="001A1762" w:rsidRPr="00EF7172">
        <w:rPr>
          <w:rFonts w:eastAsia="Times New Roman" w:cs="Arial"/>
          <w:i/>
          <w:color w:val="0070C0"/>
        </w:rPr>
        <w:t>f</w:t>
      </w:r>
      <w:r w:rsidR="001A1762" w:rsidRPr="00EF7172">
        <w:rPr>
          <w:rFonts w:eastAsia="Times New Roman" w:cs="Arial"/>
          <w:i/>
          <w:color w:val="0070C0"/>
          <w:spacing w:val="-6"/>
        </w:rPr>
        <w:t xml:space="preserve">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plannin</w:t>
      </w:r>
      <w:r w:rsidR="001A1762" w:rsidRPr="00EF7172">
        <w:rPr>
          <w:rFonts w:eastAsia="Times New Roman" w:cs="Arial"/>
          <w:i/>
          <w:color w:val="0070C0"/>
        </w:rPr>
        <w:t>g</w:t>
      </w:r>
      <w:r w:rsidR="001A1762" w:rsidRPr="00EF7172">
        <w:rPr>
          <w:rFonts w:eastAsia="Times New Roman" w:cs="Arial"/>
          <w:i/>
          <w:color w:val="0070C0"/>
          <w:spacing w:val="-13"/>
        </w:rPr>
        <w:t xml:space="preserve"> </w:t>
      </w:r>
      <w:r w:rsidR="001A1762" w:rsidRPr="00EF7172">
        <w:rPr>
          <w:rFonts w:eastAsia="Times New Roman" w:cs="Arial"/>
          <w:i/>
          <w:color w:val="0070C0"/>
          <w:spacing w:val="1"/>
        </w:rPr>
        <w:t>proces</w:t>
      </w:r>
      <w:r w:rsidR="001A1762" w:rsidRPr="00EF7172">
        <w:rPr>
          <w:rFonts w:eastAsia="Times New Roman" w:cs="Arial"/>
          <w:i/>
          <w:color w:val="0070C0"/>
        </w:rPr>
        <w:t>s</w:t>
      </w:r>
      <w:r w:rsidR="001A1762" w:rsidRPr="00EF7172">
        <w:rPr>
          <w:rFonts w:eastAsia="Times New Roman" w:cs="Arial"/>
          <w:i/>
          <w:color w:val="0070C0"/>
          <w:spacing w:val="-6"/>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7"/>
        </w:rPr>
        <w:t xml:space="preserve"> </w:t>
      </w:r>
      <w:r w:rsidR="001A1762" w:rsidRPr="00EF7172">
        <w:rPr>
          <w:rFonts w:eastAsia="Times New Roman" w:cs="Arial"/>
          <w:i/>
          <w:color w:val="0070C0"/>
          <w:spacing w:val="1"/>
        </w:rPr>
        <w:t>t</w:t>
      </w:r>
      <w:r w:rsidR="001A1762" w:rsidRPr="00EF7172">
        <w:rPr>
          <w:rFonts w:eastAsia="Times New Roman" w:cs="Arial"/>
          <w:i/>
          <w:color w:val="0070C0"/>
        </w:rPr>
        <w:t>o</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ensur</w:t>
      </w:r>
      <w:r w:rsidR="001A1762" w:rsidRPr="00EF7172">
        <w:rPr>
          <w:rFonts w:eastAsia="Times New Roman" w:cs="Arial"/>
          <w:i/>
          <w:color w:val="0070C0"/>
        </w:rPr>
        <w:t>e</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no</w:t>
      </w:r>
      <w:r w:rsidR="001A1762" w:rsidRPr="00EF7172">
        <w:rPr>
          <w:rFonts w:eastAsia="Times New Roman" w:cs="Arial"/>
          <w:i/>
          <w:color w:val="0070C0"/>
        </w:rPr>
        <w:t>t</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onl</w:t>
      </w:r>
      <w:r w:rsidR="001A1762" w:rsidRPr="00EF7172">
        <w:rPr>
          <w:rFonts w:eastAsia="Times New Roman" w:cs="Arial"/>
          <w:i/>
          <w:color w:val="0070C0"/>
        </w:rPr>
        <w:t>y</w:t>
      </w:r>
      <w:r w:rsidR="001A1762" w:rsidRPr="00EF7172">
        <w:rPr>
          <w:rFonts w:eastAsia="Times New Roman" w:cs="Arial"/>
          <w:i/>
          <w:color w:val="0070C0"/>
          <w:spacing w:val="-10"/>
        </w:rPr>
        <w:t xml:space="preserve"> </w:t>
      </w:r>
      <w:r w:rsidR="001A1762" w:rsidRPr="00EF7172">
        <w:rPr>
          <w:rFonts w:eastAsia="Times New Roman" w:cs="Arial"/>
          <w:i/>
          <w:color w:val="0070C0"/>
          <w:spacing w:val="1"/>
        </w:rPr>
        <w:t>that eac</w:t>
      </w:r>
      <w:r w:rsidR="001A1762" w:rsidRPr="00EF7172">
        <w:rPr>
          <w:rFonts w:eastAsia="Times New Roman" w:cs="Arial"/>
          <w:i/>
          <w:color w:val="0070C0"/>
        </w:rPr>
        <w:t>h</w:t>
      </w:r>
      <w:r w:rsidR="001A1762" w:rsidRPr="00EF7172">
        <w:rPr>
          <w:rFonts w:eastAsia="Times New Roman" w:cs="Arial"/>
          <w:i/>
          <w:color w:val="0070C0"/>
          <w:spacing w:val="-15"/>
        </w:rPr>
        <w:t xml:space="preserve"> </w:t>
      </w:r>
      <w:r w:rsidR="001A1762" w:rsidRPr="00EF7172">
        <w:rPr>
          <w:rFonts w:eastAsia="Times New Roman" w:cs="Arial"/>
          <w:i/>
          <w:color w:val="0070C0"/>
          <w:spacing w:val="1"/>
        </w:rPr>
        <w:t>phas</w:t>
      </w:r>
      <w:r w:rsidR="001A1762" w:rsidRPr="00EF7172">
        <w:rPr>
          <w:rFonts w:eastAsia="Times New Roman" w:cs="Arial"/>
          <w:i/>
          <w:color w:val="0070C0"/>
        </w:rPr>
        <w:t>e</w:t>
      </w:r>
      <w:r w:rsidR="001A1762" w:rsidRPr="00EF7172">
        <w:rPr>
          <w:rFonts w:eastAsia="Times New Roman" w:cs="Arial"/>
          <w:i/>
          <w:color w:val="0070C0"/>
          <w:spacing w:val="-16"/>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12"/>
        </w:rPr>
        <w:t xml:space="preserve"> </w:t>
      </w:r>
      <w:r w:rsidR="001A1762" w:rsidRPr="00EF7172">
        <w:rPr>
          <w:rFonts w:eastAsia="Times New Roman" w:cs="Arial"/>
          <w:i/>
          <w:color w:val="0070C0"/>
          <w:spacing w:val="1"/>
        </w:rPr>
        <w:t>properl</w:t>
      </w:r>
      <w:r w:rsidR="001A1762" w:rsidRPr="00EF7172">
        <w:rPr>
          <w:rFonts w:eastAsia="Times New Roman" w:cs="Arial"/>
          <w:i/>
          <w:color w:val="0070C0"/>
        </w:rPr>
        <w:t>y</w:t>
      </w:r>
      <w:r w:rsidR="001A1762" w:rsidRPr="00EF7172">
        <w:rPr>
          <w:rFonts w:eastAsia="Times New Roman" w:cs="Arial"/>
          <w:i/>
          <w:color w:val="0070C0"/>
          <w:spacing w:val="-18"/>
        </w:rPr>
        <w:t xml:space="preserve"> </w:t>
      </w:r>
      <w:r w:rsidR="001A1762" w:rsidRPr="00EF7172">
        <w:rPr>
          <w:rFonts w:eastAsia="Times New Roman" w:cs="Arial"/>
          <w:i/>
          <w:color w:val="0070C0"/>
          <w:spacing w:val="1"/>
        </w:rPr>
        <w:t>resource</w:t>
      </w:r>
      <w:r w:rsidR="001A1762" w:rsidRPr="00EF7172">
        <w:rPr>
          <w:rFonts w:eastAsia="Times New Roman" w:cs="Arial"/>
          <w:i/>
          <w:color w:val="0070C0"/>
        </w:rPr>
        <w:t>d</w:t>
      </w:r>
      <w:r w:rsidR="001A1762" w:rsidRPr="00EF7172">
        <w:rPr>
          <w:rFonts w:eastAsia="Times New Roman" w:cs="Arial"/>
          <w:i/>
          <w:color w:val="0070C0"/>
          <w:spacing w:val="-19"/>
        </w:rPr>
        <w:t xml:space="preserve"> </w:t>
      </w:r>
      <w:r w:rsidR="001A1762" w:rsidRPr="00EF7172">
        <w:rPr>
          <w:rFonts w:eastAsia="Times New Roman" w:cs="Arial"/>
          <w:i/>
          <w:color w:val="0070C0"/>
          <w:spacing w:val="1"/>
        </w:rPr>
        <w:t>an</w:t>
      </w:r>
      <w:r w:rsidR="001A1762" w:rsidRPr="00EF7172">
        <w:rPr>
          <w:rFonts w:eastAsia="Times New Roman" w:cs="Arial"/>
          <w:i/>
          <w:color w:val="0070C0"/>
        </w:rPr>
        <w:t>d</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o</w:t>
      </w:r>
      <w:r w:rsidR="001A1762" w:rsidRPr="00EF7172">
        <w:rPr>
          <w:rFonts w:eastAsia="Times New Roman" w:cs="Arial"/>
          <w:i/>
          <w:color w:val="0070C0"/>
          <w:spacing w:val="-4"/>
        </w:rPr>
        <w:t>r</w:t>
      </w:r>
      <w:r w:rsidR="001A1762" w:rsidRPr="00EF7172">
        <w:rPr>
          <w:rFonts w:eastAsia="Times New Roman" w:cs="Arial"/>
          <w:i/>
          <w:color w:val="0070C0"/>
          <w:spacing w:val="1"/>
        </w:rPr>
        <w:t>ganize</w:t>
      </w:r>
      <w:r w:rsidR="001A1762" w:rsidRPr="00EF7172">
        <w:rPr>
          <w:rFonts w:eastAsia="Times New Roman" w:cs="Arial"/>
          <w:i/>
          <w:color w:val="0070C0"/>
        </w:rPr>
        <w:t>d</w:t>
      </w:r>
      <w:r w:rsidR="001A1762" w:rsidRPr="00EF7172">
        <w:rPr>
          <w:rFonts w:eastAsia="Times New Roman" w:cs="Arial"/>
          <w:i/>
          <w:color w:val="0070C0"/>
          <w:spacing w:val="-17"/>
        </w:rPr>
        <w:t xml:space="preserve"> </w:t>
      </w:r>
      <w:r w:rsidR="001A1762" w:rsidRPr="00EF7172">
        <w:rPr>
          <w:rFonts w:eastAsia="Times New Roman" w:cs="Arial"/>
          <w:i/>
          <w:color w:val="0070C0"/>
          <w:spacing w:val="1"/>
        </w:rPr>
        <w:t>bu</w:t>
      </w:r>
      <w:r w:rsidR="001A1762" w:rsidRPr="00EF7172">
        <w:rPr>
          <w:rFonts w:eastAsia="Times New Roman" w:cs="Arial"/>
          <w:i/>
          <w:color w:val="0070C0"/>
        </w:rPr>
        <w:t>t</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als</w:t>
      </w:r>
      <w:r w:rsidR="001A1762" w:rsidRPr="00EF7172">
        <w:rPr>
          <w:rFonts w:eastAsia="Times New Roman" w:cs="Arial"/>
          <w:i/>
          <w:color w:val="0070C0"/>
        </w:rPr>
        <w:t>o</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that th</w:t>
      </w:r>
      <w:r w:rsidR="001A1762" w:rsidRPr="00EF7172">
        <w:rPr>
          <w:rFonts w:eastAsia="Times New Roman" w:cs="Arial"/>
          <w:i/>
          <w:color w:val="0070C0"/>
        </w:rPr>
        <w:t xml:space="preserve">e </w:t>
      </w:r>
      <w:r w:rsidR="001A1762" w:rsidRPr="00EF7172">
        <w:rPr>
          <w:rFonts w:eastAsia="Times New Roman" w:cs="Arial"/>
          <w:i/>
          <w:color w:val="0070C0"/>
          <w:spacing w:val="1"/>
        </w:rPr>
        <w:t>outpu</w:t>
      </w:r>
      <w:r w:rsidR="001A1762" w:rsidRPr="00EF7172">
        <w:rPr>
          <w:rFonts w:eastAsia="Times New Roman" w:cs="Arial"/>
          <w:i/>
          <w:color w:val="0070C0"/>
        </w:rPr>
        <w:t>t</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o</w:t>
      </w:r>
      <w:r w:rsidR="001A1762" w:rsidRPr="00EF7172">
        <w:rPr>
          <w:rFonts w:eastAsia="Times New Roman" w:cs="Arial"/>
          <w:i/>
          <w:color w:val="0070C0"/>
        </w:rPr>
        <w:t>f</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eac</w:t>
      </w:r>
      <w:r w:rsidR="001A1762" w:rsidRPr="00EF7172">
        <w:rPr>
          <w:rFonts w:eastAsia="Times New Roman" w:cs="Arial"/>
          <w:i/>
          <w:color w:val="0070C0"/>
        </w:rPr>
        <w:t>h</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phas</w:t>
      </w:r>
      <w:r w:rsidR="001A1762" w:rsidRPr="00EF7172">
        <w:rPr>
          <w:rFonts w:eastAsia="Times New Roman" w:cs="Arial"/>
          <w:i/>
          <w:color w:val="0070C0"/>
        </w:rPr>
        <w:t>e</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1"/>
        </w:rPr>
        <w:t xml:space="preserve"> o</w:t>
      </w:r>
      <w:r w:rsidR="001A1762" w:rsidRPr="00EF7172">
        <w:rPr>
          <w:rFonts w:eastAsia="Times New Roman" w:cs="Arial"/>
          <w:i/>
          <w:color w:val="0070C0"/>
        </w:rPr>
        <w:t>f</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su</w:t>
      </w:r>
      <w:r w:rsidR="001A1762" w:rsidRPr="00EF7172">
        <w:rPr>
          <w:rFonts w:eastAsia="Times New Roman" w:cs="Arial"/>
          <w:i/>
          <w:color w:val="0070C0"/>
          <w:spacing w:val="-3"/>
        </w:rPr>
        <w:t>f</w:t>
      </w:r>
      <w:r w:rsidR="001A1762" w:rsidRPr="00EF7172">
        <w:rPr>
          <w:rFonts w:eastAsia="Times New Roman" w:cs="Arial"/>
          <w:i/>
          <w:color w:val="0070C0"/>
          <w:spacing w:val="1"/>
        </w:rPr>
        <w:t>ficien</w:t>
      </w:r>
      <w:r w:rsidR="001A1762" w:rsidRPr="00EF7172">
        <w:rPr>
          <w:rFonts w:eastAsia="Times New Roman" w:cs="Arial"/>
          <w:i/>
          <w:color w:val="0070C0"/>
        </w:rPr>
        <w:t>t</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qualit</w:t>
      </w:r>
      <w:r w:rsidR="001A1762" w:rsidRPr="00EF7172">
        <w:rPr>
          <w:rFonts w:eastAsia="Times New Roman" w:cs="Arial"/>
          <w:i/>
          <w:color w:val="0070C0"/>
        </w:rPr>
        <w:t>y</w:t>
      </w:r>
      <w:r w:rsidR="001A1762" w:rsidRPr="00EF7172">
        <w:rPr>
          <w:rFonts w:eastAsia="Times New Roman" w:cs="Arial"/>
          <w:i/>
          <w:color w:val="0070C0"/>
          <w:spacing w:val="-4"/>
        </w:rPr>
        <w:t xml:space="preserve"> </w:t>
      </w:r>
      <w:r w:rsidR="001A1762" w:rsidRPr="00EF7172">
        <w:rPr>
          <w:rFonts w:eastAsia="Times New Roman" w:cs="Arial"/>
          <w:i/>
          <w:color w:val="0070C0"/>
          <w:spacing w:val="1"/>
        </w:rPr>
        <w:t>fo</w:t>
      </w:r>
      <w:r w:rsidR="001A1762" w:rsidRPr="00EF7172">
        <w:rPr>
          <w:rFonts w:eastAsia="Times New Roman" w:cs="Arial"/>
          <w:i/>
          <w:color w:val="0070C0"/>
        </w:rPr>
        <w:t>r</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al</w:t>
      </w:r>
      <w:r w:rsidR="001A1762" w:rsidRPr="00EF7172">
        <w:rPr>
          <w:rFonts w:eastAsia="Times New Roman" w:cs="Arial"/>
          <w:i/>
          <w:color w:val="0070C0"/>
        </w:rPr>
        <w:t xml:space="preserve">l </w:t>
      </w:r>
      <w:r w:rsidR="001A1762" w:rsidRPr="00EF7172">
        <w:rPr>
          <w:rFonts w:eastAsia="Times New Roman" w:cs="Arial"/>
          <w:i/>
          <w:color w:val="0070C0"/>
          <w:spacing w:val="1"/>
        </w:rPr>
        <w:t>subsequen</w:t>
      </w:r>
      <w:r w:rsidR="001A1762" w:rsidRPr="00EF7172">
        <w:rPr>
          <w:rFonts w:eastAsia="Times New Roman" w:cs="Arial"/>
          <w:i/>
          <w:color w:val="0070C0"/>
        </w:rPr>
        <w:t>t</w:t>
      </w:r>
      <w:r w:rsidR="001A1762" w:rsidRPr="00EF7172">
        <w:rPr>
          <w:rFonts w:eastAsia="Times New Roman" w:cs="Arial"/>
          <w:i/>
          <w:color w:val="0070C0"/>
          <w:spacing w:val="5"/>
        </w:rPr>
        <w:t xml:space="preserve"> </w:t>
      </w:r>
      <w:r w:rsidR="001A1762" w:rsidRPr="00EF7172">
        <w:rPr>
          <w:rFonts w:eastAsia="Times New Roman" w:cs="Arial"/>
          <w:i/>
          <w:color w:val="0070C0"/>
          <w:spacing w:val="1"/>
        </w:rPr>
        <w:t>phase</w:t>
      </w:r>
      <w:r w:rsidR="001A1762" w:rsidRPr="00EF7172">
        <w:rPr>
          <w:rFonts w:eastAsia="Times New Roman" w:cs="Arial"/>
          <w:i/>
          <w:color w:val="0070C0"/>
        </w:rPr>
        <w:t>s</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an</w:t>
      </w:r>
      <w:r w:rsidR="001A1762" w:rsidRPr="00EF7172">
        <w:rPr>
          <w:rFonts w:eastAsia="Times New Roman" w:cs="Arial"/>
          <w:i/>
          <w:color w:val="0070C0"/>
        </w:rPr>
        <w:t>d</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tha</w:t>
      </w:r>
      <w:r w:rsidR="001A1762" w:rsidRPr="00EF7172">
        <w:rPr>
          <w:rFonts w:eastAsia="Times New Roman" w:cs="Arial"/>
          <w:i/>
          <w:color w:val="0070C0"/>
        </w:rPr>
        <w:t>t</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al</w:t>
      </w:r>
      <w:r w:rsidR="001A1762" w:rsidRPr="00EF7172">
        <w:rPr>
          <w:rFonts w:eastAsia="Times New Roman" w:cs="Arial"/>
          <w:i/>
          <w:color w:val="0070C0"/>
        </w:rPr>
        <w:t>l</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dependencie</w:t>
      </w:r>
      <w:r w:rsidR="001A1762" w:rsidRPr="00EF7172">
        <w:rPr>
          <w:rFonts w:eastAsia="Times New Roman" w:cs="Arial"/>
          <w:i/>
          <w:color w:val="0070C0"/>
        </w:rPr>
        <w:t xml:space="preserve">s </w:t>
      </w:r>
      <w:r w:rsidR="001A1762" w:rsidRPr="00EF7172">
        <w:rPr>
          <w:rFonts w:eastAsia="Times New Roman" w:cs="Arial"/>
          <w:i/>
          <w:color w:val="0070C0"/>
          <w:spacing w:val="1"/>
        </w:rPr>
        <w:t>betwee</w:t>
      </w:r>
      <w:r w:rsidR="001A1762" w:rsidRPr="00EF7172">
        <w:rPr>
          <w:rFonts w:eastAsia="Times New Roman" w:cs="Arial"/>
          <w:i/>
          <w:color w:val="0070C0"/>
        </w:rPr>
        <w:t>n</w:t>
      </w:r>
      <w:r w:rsidR="001A1762" w:rsidRPr="00EF7172">
        <w:rPr>
          <w:rFonts w:eastAsia="Times New Roman" w:cs="Arial"/>
          <w:i/>
          <w:color w:val="0070C0"/>
          <w:spacing w:val="4"/>
        </w:rPr>
        <w:t xml:space="preserve">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differen</w:t>
      </w:r>
      <w:r w:rsidR="001A1762" w:rsidRPr="00EF7172">
        <w:rPr>
          <w:rFonts w:eastAsia="Times New Roman" w:cs="Arial"/>
          <w:i/>
          <w:color w:val="0070C0"/>
        </w:rPr>
        <w:t>t</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phase</w:t>
      </w:r>
      <w:r w:rsidR="001A1762" w:rsidRPr="00EF7172">
        <w:rPr>
          <w:rFonts w:eastAsia="Times New Roman" w:cs="Arial"/>
          <w:i/>
          <w:color w:val="0070C0"/>
        </w:rPr>
        <w:t>s</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ar</w:t>
      </w:r>
      <w:r w:rsidR="001A1762" w:rsidRPr="00EF7172">
        <w:rPr>
          <w:rFonts w:eastAsia="Times New Roman" w:cs="Arial"/>
          <w:i/>
          <w:color w:val="0070C0"/>
        </w:rPr>
        <w:t>e</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identified</w:t>
      </w:r>
      <w:r w:rsidR="001A1762" w:rsidRPr="00EF7172">
        <w:rPr>
          <w:rFonts w:eastAsia="Times New Roman" w:cs="Arial"/>
          <w:i/>
          <w:color w:val="0070C0"/>
        </w:rPr>
        <w:t>.</w:t>
      </w:r>
      <w:r w:rsidR="001A1762" w:rsidRPr="00EF7172">
        <w:rPr>
          <w:rFonts w:eastAsia="Times New Roman" w:cs="Arial"/>
          <w:i/>
          <w:color w:val="0070C0"/>
          <w:spacing w:val="1"/>
        </w:rPr>
        <w:t xml:space="preserve"> </w:t>
      </w:r>
      <w:r w:rsidR="001A1762" w:rsidRPr="00EF7172">
        <w:rPr>
          <w:bCs/>
          <w:i/>
          <w:iCs/>
          <w:color w:val="0070C0"/>
          <w:spacing w:val="-2"/>
        </w:rPr>
        <w:t xml:space="preserve">The level of complexity of the planned census modality should be carefully considered. For instance, when conducting modular census or using the integrated census and survey modality, planning and budgeting should cover an extended census programme, which includes the core census and all supplementary or rotating modules which would cover a period of up to 10 years. </w:t>
      </w:r>
    </w:p>
    <w:p w:rsidR="001A1762" w:rsidRPr="00EF7172" w:rsidRDefault="001A1762" w:rsidP="00EC3BBA">
      <w:pPr>
        <w:tabs>
          <w:tab w:val="left" w:pos="284"/>
          <w:tab w:val="left" w:pos="993"/>
          <w:tab w:val="center" w:pos="4536"/>
        </w:tabs>
        <w:suppressAutoHyphens/>
        <w:spacing w:line="240" w:lineRule="auto"/>
        <w:ind w:left="426" w:right="429"/>
        <w:jc w:val="both"/>
        <w:rPr>
          <w:rFonts w:cs="Univers"/>
          <w:bCs/>
          <w:color w:val="0070C0"/>
          <w:spacing w:val="-3"/>
        </w:rPr>
      </w:pPr>
      <w:r w:rsidRPr="00EF7172">
        <w:rPr>
          <w:bCs/>
          <w:i/>
          <w:iCs/>
          <w:color w:val="0070C0"/>
          <w:spacing w:val="-2"/>
        </w:rPr>
        <w:t>Inadequate planning and/or underestimating the financial requirements are the basic reasons for serious problems in census operations. It is very important an awareness of the time and resource requirements for this operation and realistic estimates when preparing the work plan and the budget. Time is an essential dimension that should never be neglected and even for a small census, at least two – three years is required from the initial preparatory and planning work to the dissemination of the final census results.</w:t>
      </w:r>
    </w:p>
    <w:p w:rsidR="001A1762" w:rsidRPr="00EF7172" w:rsidRDefault="001A1762" w:rsidP="00FF520D">
      <w:pPr>
        <w:pStyle w:val="Heading3"/>
        <w:rPr>
          <w:rFonts w:asciiTheme="minorHAnsi" w:hAnsiTheme="minorHAnsi"/>
        </w:rPr>
      </w:pPr>
      <w:bookmarkStart w:id="22" w:name="_Toc469062362"/>
      <w:r w:rsidRPr="00EF7172">
        <w:rPr>
          <w:rFonts w:asciiTheme="minorHAnsi" w:hAnsiTheme="minorHAnsi"/>
        </w:rPr>
        <w:t>Introduction</w:t>
      </w:r>
      <w:bookmarkEnd w:id="22"/>
    </w:p>
    <w:p w:rsidR="006C3210" w:rsidRPr="00EF7172" w:rsidRDefault="006C3210" w:rsidP="006C3210">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agricultural census along with the population and housing census are among the most extensive, complex and expensive statistical operations, consisting of a complex series of interrelated activities. Census operations are massive in scale and must be carried out in a uniform manner in all parts of the country. The planning and preparation for each new census round has to take into account the changes after the previous census operation in: field conditions; census methodology; technological innovations; user data requirements; changes in personnel; changes in societal conditions, etc. Therefore careful planning is critically important to a successful census, to ensure both that the extensive human and material resources are mobilized for the census, are effectively and efficiently used and that its very tight time schedules and massive logistic requirements are met. </w:t>
      </w:r>
    </w:p>
    <w:p w:rsidR="001A1762" w:rsidRPr="00EF7172" w:rsidRDefault="001A1762" w:rsidP="006C3210">
      <w:pPr>
        <w:pStyle w:val="ListParagraph"/>
        <w:tabs>
          <w:tab w:val="left" w:pos="0"/>
          <w:tab w:val="left" w:pos="540"/>
          <w:tab w:val="left" w:pos="709"/>
        </w:tabs>
        <w:spacing w:after="0" w:line="240" w:lineRule="auto"/>
        <w:ind w:left="426" w:hanging="426"/>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censuses do not follow a uniform pattern but there are certain major elements that must be taken into account.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undertakin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 xml:space="preserve">is usually </w:t>
      </w:r>
      <w:r w:rsidRPr="00EF7172">
        <w:rPr>
          <w:rFonts w:asciiTheme="minorHAnsi" w:eastAsia="Times New Roman" w:hAnsiTheme="minorHAnsi" w:cs="Arial"/>
          <w:color w:val="231F20"/>
          <w:spacing w:val="23"/>
          <w:sz w:val="22"/>
        </w:rPr>
        <w:t>regarded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 xml:space="preserve">single project comprising a series of project phases and steps. </w:t>
      </w:r>
      <w:r w:rsidRPr="00EF7172">
        <w:rPr>
          <w:rFonts w:asciiTheme="minorHAnsi" w:hAnsiTheme="minorHAnsi"/>
          <w:sz w:val="22"/>
        </w:rPr>
        <w:t xml:space="preserve">In general, census operations can be divided into five main phases: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preparatory work and testing,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enumeration,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data processing and building of databases,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evaluation of the results,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analysis, dissemination of census results and </w:t>
      </w:r>
      <w:r w:rsidRPr="00EF7172">
        <w:rPr>
          <w:rFonts w:asciiTheme="minorHAnsi" w:eastAsia="Times New Roman" w:hAnsiTheme="minorHAnsi" w:cs="Arial"/>
          <w:color w:val="231F20"/>
          <w:spacing w:val="1"/>
          <w:sz w:val="22"/>
        </w:rPr>
        <w:t>archiving</w:t>
      </w:r>
      <w:r w:rsidRPr="00EF7172">
        <w:rPr>
          <w:rFonts w:asciiTheme="minorHAnsi" w:hAnsiTheme="minorHAnsi"/>
          <w:sz w:val="22"/>
        </w:rPr>
        <w:t xml:space="preserve">. </w:t>
      </w:r>
    </w:p>
    <w:p w:rsidR="006C3210" w:rsidRPr="00EF7172" w:rsidRDefault="006C3210" w:rsidP="006C3210">
      <w:pPr>
        <w:pStyle w:val="ListParagraph"/>
        <w:tabs>
          <w:tab w:val="left" w:pos="0"/>
          <w:tab w:val="left" w:pos="540"/>
          <w:tab w:val="left" w:pos="709"/>
        </w:tabs>
        <w:spacing w:after="0" w:line="240" w:lineRule="auto"/>
        <w:ind w:left="1146"/>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hAnsiTheme="minorHAnsi"/>
          <w:sz w:val="22"/>
        </w:rPr>
        <w:t xml:space="preserve">The steps in developing the census of agriculture are listed in Volume 1, paragraph 6.38. </w:t>
      </w:r>
    </w:p>
    <w:p w:rsidR="001A1762" w:rsidRPr="00EF7172" w:rsidRDefault="001A1762" w:rsidP="006C3210">
      <w:pPr>
        <w:pStyle w:val="ListParagraph"/>
        <w:tabs>
          <w:tab w:val="left" w:pos="0"/>
          <w:tab w:val="left" w:pos="540"/>
          <w:tab w:val="left" w:pos="709"/>
        </w:tabs>
        <w:spacing w:after="0" w:line="240" w:lineRule="auto"/>
        <w:ind w:left="426"/>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 xml:space="preserve">Each </w:t>
      </w:r>
      <w:r w:rsidRPr="00EF7172">
        <w:rPr>
          <w:rFonts w:asciiTheme="minorHAnsi" w:eastAsia="Times New Roman" w:hAnsiTheme="minorHAnsi" w:cs="Arial"/>
          <w:color w:val="231F20"/>
          <w:spacing w:val="1"/>
          <w:sz w:val="22"/>
          <w:u w:val="single"/>
        </w:rPr>
        <w:t>phase</w:t>
      </w:r>
      <w:r w:rsidRPr="00EF7172">
        <w:rPr>
          <w:rFonts w:asciiTheme="minorHAnsi" w:eastAsia="Times New Roman" w:hAnsiTheme="minorHAnsi" w:cs="Arial"/>
          <w:color w:val="231F20"/>
          <w:spacing w:val="1"/>
          <w:sz w:val="22"/>
        </w:rPr>
        <w:t xml:space="preserve"> is further broken down into appropriate activities and similarly each activity is broken down into tasks. However, given the size and complexity of the census, it can be divided </w:t>
      </w:r>
      <w:r w:rsidRPr="00EF7172">
        <w:rPr>
          <w:rFonts w:asciiTheme="minorHAnsi" w:eastAsia="Times New Roman" w:hAnsiTheme="minorHAnsi" w:cs="Arial"/>
          <w:color w:val="231F20"/>
          <w:spacing w:val="1"/>
          <w:sz w:val="22"/>
        </w:rPr>
        <w:lastRenderedPageBreak/>
        <w:t xml:space="preserve">into a series of related projects that are dependent on one another, for example mapping and data processing can be considered as a sub-project considering their specialized nature of work in terms of the required skills, technology and methodology used. </w:t>
      </w:r>
    </w:p>
    <w:p w:rsidR="001A1762" w:rsidRPr="00EF7172" w:rsidRDefault="001A1762" w:rsidP="006C3210">
      <w:pPr>
        <w:pStyle w:val="ListParagraph"/>
        <w:spacing w:after="0" w:line="240" w:lineRule="auto"/>
        <w:ind w:left="426" w:hanging="426"/>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Census agencies should ensure cost-effectiveness of the census from the very beginning of the planning process when choosing the most appropriate census method and technology. Planning the census as inexpensively as possible without compromising the quality requires carrying out cost-benefit analysis by estimating the strengths and weaknesses of alternative approaches regarding the methods and technologies which satisfy the objectives of the census. Based on such kind of analysis, it would be possible to determine options that provide the best approach to satisfy the objectives of the census for ensuring its cost-effectiveness</w:t>
      </w:r>
      <w:r w:rsidRPr="00EF7172">
        <w:rPr>
          <w:rFonts w:asciiTheme="minorHAnsi" w:eastAsia="Times New Roman" w:hAnsiTheme="minorHAnsi" w:cs="Arial"/>
          <w:color w:val="231F20"/>
          <w:spacing w:val="1"/>
          <w:sz w:val="22"/>
        </w:rPr>
        <w:t xml:space="preserve">. </w:t>
      </w:r>
    </w:p>
    <w:p w:rsidR="001A1762" w:rsidRPr="00EF7172" w:rsidRDefault="001A1762" w:rsidP="001A1762">
      <w:pPr>
        <w:pStyle w:val="ListParagraph"/>
        <w:tabs>
          <w:tab w:val="left" w:pos="0"/>
          <w:tab w:val="left" w:pos="709"/>
        </w:tabs>
        <w:ind w:left="426"/>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In planning the agricultural census, countries should be realistic about what can be done within available budgets and staff resources, and ensure that what is done is done well. In countries with limited statistical capacity and experience, technical assistance may bring the required expertise through projects funded by international community. Technical assistance in preparing and implementing agricultural census constitutes an important dimension of the collaboration of FAO with member countries requesting such support.</w:t>
      </w:r>
    </w:p>
    <w:p w:rsidR="001A1762" w:rsidRPr="00EF7172" w:rsidRDefault="001A1762" w:rsidP="006C3210">
      <w:pPr>
        <w:pStyle w:val="ListParagraph"/>
        <w:spacing w:line="240" w:lineRule="auto"/>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This section deals with the basic activities which should follow the decision to conduct an agricultural census.  These are:</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work planning</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budget planning</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procedures to monitor the progress of census operations, and to control expenditure.</w:t>
      </w:r>
    </w:p>
    <w:p w:rsidR="006C3210" w:rsidRPr="00EF7172" w:rsidRDefault="006C3210" w:rsidP="00D23B9D">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D23B9D">
      <w:pPr>
        <w:pStyle w:val="Heading3"/>
        <w:spacing w:line="240" w:lineRule="auto"/>
        <w:rPr>
          <w:rFonts w:asciiTheme="minorHAnsi" w:hAnsiTheme="minorHAnsi"/>
        </w:rPr>
      </w:pPr>
      <w:bookmarkStart w:id="23" w:name="_Toc469062363"/>
      <w:r w:rsidRPr="00EF7172">
        <w:rPr>
          <w:rFonts w:asciiTheme="minorHAnsi" w:hAnsiTheme="minorHAnsi"/>
        </w:rPr>
        <w:t>Work plan</w:t>
      </w:r>
      <w:bookmarkEnd w:id="23"/>
    </w:p>
    <w:p w:rsidR="006C3210" w:rsidRPr="00EF7172" w:rsidRDefault="006C3210" w:rsidP="00D23B9D">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sz w:val="22"/>
        </w:rPr>
        <w:t xml:space="preserve">An indispensable element in planning of a census is a work plan (timetable) indicating the sequence and estimated duration of each of the component operations of the census.  At the early stages of census planning, a provisional work plan of selected milestones should be prepared as an overall framework for the census.  The provisional work plan should be shared with stakeholders in advance for advice and support. It should be revised and made more detailed as planning proceeds, with the aim of establishing final dates as soon as practicable. </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The census work plan is usually presented as a chart (</w:t>
      </w:r>
      <w:r w:rsidRPr="00EF7172">
        <w:rPr>
          <w:rFonts w:asciiTheme="minorHAnsi" w:eastAsia="Times New Roman" w:hAnsiTheme="minorHAnsi" w:cs="Arial"/>
          <w:color w:val="231F20"/>
          <w:spacing w:val="1"/>
          <w:sz w:val="22"/>
          <w:highlight w:val="yellow"/>
        </w:rPr>
        <w:t>see example in Table 3.2.1</w:t>
      </w:r>
      <w:r w:rsidRPr="00EF7172">
        <w:rPr>
          <w:rFonts w:asciiTheme="minorHAnsi" w:eastAsia="Times New Roman" w:hAnsiTheme="minorHAnsi" w:cs="Arial"/>
          <w:color w:val="231F20"/>
          <w:spacing w:val="1"/>
          <w:sz w:val="22"/>
        </w:rPr>
        <w:t xml:space="preserve">) identifying all the key census activities grouped into census phases or steps. The activities can then be further broken down into tasks to establish resource estimates, and responsibilities and confirm dependencies and timing of interrelated tasks. </w:t>
      </w:r>
    </w:p>
    <w:p w:rsidR="001A1762" w:rsidRPr="00EF7172" w:rsidRDefault="001A1762" w:rsidP="006C3210">
      <w:pPr>
        <w:pStyle w:val="ListParagraph"/>
        <w:tabs>
          <w:tab w:val="left" w:pos="0"/>
          <w:tab w:val="left" w:pos="709"/>
        </w:tabs>
        <w:spacing w:line="240" w:lineRule="auto"/>
        <w:ind w:left="426" w:right="-52" w:hanging="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z w:val="22"/>
        </w:rPr>
        <w:t>Each</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z w:val="22"/>
        </w:rPr>
        <w:t>phase and activity</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woul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someon</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responsibl</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it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managemen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tea</w:t>
      </w:r>
      <w:r w:rsidRPr="00EF7172">
        <w:rPr>
          <w:rFonts w:asciiTheme="minorHAnsi" w:eastAsia="Times New Roman" w:hAnsiTheme="minorHAnsi" w:cs="Arial"/>
          <w:color w:val="231F20"/>
          <w:sz w:val="22"/>
        </w:rPr>
        <w:t>m</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need</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to agre</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ho</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progres</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reporte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majo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activitie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wha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leve</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detai</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variou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7"/>
          <w:sz w:val="22"/>
        </w:rPr>
        <w:t xml:space="preserve"> census bodies (such as census </w:t>
      </w:r>
      <w:r w:rsidRPr="00EF7172">
        <w:rPr>
          <w:rFonts w:asciiTheme="minorHAnsi" w:eastAsia="Times New Roman" w:hAnsiTheme="minorHAnsi" w:cs="Arial"/>
          <w:color w:val="231F20"/>
          <w:spacing w:val="1"/>
          <w:sz w:val="22"/>
        </w:rPr>
        <w:t>stee</w:t>
      </w:r>
      <w:r w:rsidRPr="00EF7172">
        <w:rPr>
          <w:rFonts w:asciiTheme="minorHAnsi" w:eastAsia="Times New Roman" w:hAnsiTheme="minorHAnsi" w:cs="Arial"/>
          <w:color w:val="231F20"/>
          <w:spacing w:val="-4"/>
          <w:sz w:val="22"/>
        </w:rPr>
        <w:t>r</w:t>
      </w:r>
      <w:r w:rsidRPr="00EF7172">
        <w:rPr>
          <w:rFonts w:asciiTheme="minorHAnsi" w:eastAsia="Times New Roman" w:hAnsiTheme="minorHAnsi" w:cs="Arial"/>
          <w:color w:val="231F20"/>
          <w:spacing w:val="1"/>
          <w:sz w:val="22"/>
        </w:rPr>
        <w: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committee</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established 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provid</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advic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aspect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managemen</w:t>
      </w:r>
      <w:r w:rsidRPr="00EF7172">
        <w:rPr>
          <w:rFonts w:asciiTheme="minorHAnsi" w:eastAsia="Times New Roman" w:hAnsiTheme="minorHAnsi" w:cs="Arial"/>
          <w:color w:val="231F20"/>
          <w:sz w:val="22"/>
        </w:rPr>
        <w:t xml:space="preserve">t. </w:t>
      </w:r>
    </w:p>
    <w:p w:rsidR="001A1762" w:rsidRPr="00EF7172" w:rsidRDefault="001A1762" w:rsidP="001A1762">
      <w:pPr>
        <w:pStyle w:val="ListParagraph"/>
        <w:tabs>
          <w:tab w:val="left" w:pos="0"/>
          <w:tab w:val="left" w:pos="709"/>
        </w:tabs>
        <w:ind w:left="426" w:hanging="426"/>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rPr>
        <w:t xml:space="preserve">Time in the work plan is usually shown in months or quarters on the horizontal axes. More detailed plans could be presented also in weeks.  Each row refers to a phase/step or to a key activity with a bar showing when it is active. The comparison between bars demonstrates obvious relations between phases/steps and between activities in time.  </w:t>
      </w:r>
      <w:r w:rsidRPr="00EF7172">
        <w:rPr>
          <w:rFonts w:asciiTheme="minorHAnsi" w:hAnsiTheme="minorHAnsi"/>
          <w:sz w:val="22"/>
        </w:rPr>
        <w:t xml:space="preserve">For purposes of control, many activities that in fact overlap are shown separately in the work plan. </w:t>
      </w:r>
      <w:r w:rsidRPr="00EF7172">
        <w:rPr>
          <w:rFonts w:asciiTheme="minorHAnsi" w:hAnsiTheme="minorHAnsi" w:cs="Arial"/>
          <w:spacing w:val="-2"/>
          <w:sz w:val="22"/>
        </w:rPr>
        <w:t xml:space="preserve">Some information may be added to indicate possible flexibility of the relation. A well-prepared work plan should show, for instance, that enumeration will start after questionnaires are available (printed and distributed to </w:t>
      </w:r>
      <w:r w:rsidRPr="00EF7172">
        <w:rPr>
          <w:rFonts w:asciiTheme="minorHAnsi" w:hAnsiTheme="minorHAnsi" w:cs="Arial"/>
          <w:spacing w:val="-2"/>
          <w:sz w:val="22"/>
        </w:rPr>
        <w:lastRenderedPageBreak/>
        <w:t xml:space="preserve">enumerators when PAPI is used) or after mobile devices are distributed and ready to use by the field staff (when CAPI is used). </w:t>
      </w:r>
    </w:p>
    <w:p w:rsidR="001A1762" w:rsidRPr="00EF7172" w:rsidRDefault="001A1762" w:rsidP="001A1762">
      <w:pPr>
        <w:pStyle w:val="ListParagraph"/>
        <w:tabs>
          <w:tab w:val="left" w:pos="-720"/>
          <w:tab w:val="left" w:pos="0"/>
          <w:tab w:val="left" w:pos="709"/>
        </w:tabs>
        <w:suppressAutoHyphens/>
        <w:ind w:left="426" w:hanging="426"/>
        <w:jc w:val="both"/>
        <w:rPr>
          <w:rFonts w:asciiTheme="minorHAnsi" w:hAnsiTheme="minorHAnsi" w:cs="Arial"/>
          <w:spacing w:val="-2"/>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highlight w:val="yellow"/>
        </w:rPr>
      </w:pPr>
      <w:r w:rsidRPr="00EF7172">
        <w:rPr>
          <w:rFonts w:asciiTheme="minorHAnsi" w:hAnsiTheme="minorHAnsi" w:cs="Arial"/>
          <w:spacing w:val="-2"/>
          <w:sz w:val="22"/>
        </w:rPr>
        <w:t xml:space="preserve"> Given the great number of specific activities, it is often practical to develop a </w:t>
      </w:r>
      <w:r w:rsidRPr="00EF7172">
        <w:rPr>
          <w:rFonts w:asciiTheme="minorHAnsi" w:hAnsiTheme="minorHAnsi" w:cs="Arial"/>
          <w:spacing w:val="-2"/>
          <w:sz w:val="22"/>
          <w:u w:val="single"/>
        </w:rPr>
        <w:t>general work plan</w:t>
      </w:r>
      <w:r w:rsidRPr="00EF7172">
        <w:rPr>
          <w:rFonts w:asciiTheme="minorHAnsi" w:hAnsiTheme="minorHAnsi" w:cs="Arial"/>
          <w:spacing w:val="-2"/>
          <w:sz w:val="22"/>
        </w:rPr>
        <w:t xml:space="preserve"> and a </w:t>
      </w:r>
      <w:r w:rsidRPr="00EF7172">
        <w:rPr>
          <w:rFonts w:asciiTheme="minorHAnsi" w:hAnsiTheme="minorHAnsi" w:cs="Arial"/>
          <w:spacing w:val="-2"/>
          <w:sz w:val="22"/>
          <w:u w:val="single"/>
        </w:rPr>
        <w:t>detailed plan</w:t>
      </w:r>
      <w:r w:rsidRPr="00EF7172">
        <w:rPr>
          <w:rFonts w:asciiTheme="minorHAnsi" w:hAnsiTheme="minorHAnsi" w:cs="Arial"/>
          <w:spacing w:val="-2"/>
          <w:sz w:val="22"/>
        </w:rPr>
        <w:t xml:space="preserve">. The general work plan usually is broken down into broad subject matter areas, such as phases/steps and could include some key activities. An example of a general work plan is presented in </w:t>
      </w:r>
      <w:r w:rsidRPr="00EF7172">
        <w:rPr>
          <w:rFonts w:asciiTheme="minorHAnsi" w:hAnsiTheme="minorHAnsi" w:cs="Arial"/>
          <w:spacing w:val="-2"/>
          <w:sz w:val="22"/>
          <w:highlight w:val="yellow"/>
        </w:rPr>
        <w:t>Table 3.3.1.</w:t>
      </w:r>
    </w:p>
    <w:p w:rsidR="001A1762" w:rsidRPr="00EF7172" w:rsidRDefault="006C3210" w:rsidP="001A1762">
      <w:pPr>
        <w:tabs>
          <w:tab w:val="left" w:pos="0"/>
          <w:tab w:val="left" w:pos="709"/>
          <w:tab w:val="center" w:pos="4536"/>
        </w:tabs>
        <w:suppressAutoHyphens/>
        <w:jc w:val="both"/>
        <w:rPr>
          <w:rFonts w:cs="Arial"/>
          <w:b/>
          <w:spacing w:val="-2"/>
        </w:rPr>
      </w:pPr>
      <w:r w:rsidRPr="00EF7172">
        <w:rPr>
          <w:rFonts w:cs="Arial"/>
          <w:b/>
          <w:bCs/>
          <w:spacing w:val="-2"/>
          <w:highlight w:val="yellow"/>
        </w:rPr>
        <w:br/>
      </w:r>
      <w:r w:rsidR="001A1762" w:rsidRPr="00EF7172">
        <w:rPr>
          <w:rFonts w:cs="Arial"/>
          <w:b/>
          <w:bCs/>
          <w:spacing w:val="-2"/>
          <w:highlight w:val="yellow"/>
        </w:rPr>
        <w:t>Table 3.3.1</w:t>
      </w:r>
      <w:r w:rsidR="001A1762" w:rsidRPr="00EF7172">
        <w:rPr>
          <w:rFonts w:cs="Arial"/>
          <w:b/>
          <w:spacing w:val="-2"/>
        </w:rPr>
        <w:t xml:space="preserve"> Example of General Work Plan</w:t>
      </w:r>
      <w:r w:rsidR="001A1762" w:rsidRPr="00EF7172">
        <w:rPr>
          <w:rStyle w:val="FootnoteReference"/>
          <w:rFonts w:cs="Arial"/>
          <w:b/>
          <w:spacing w:val="-2"/>
        </w:rPr>
        <w:footnoteReference w:id="33"/>
      </w:r>
    </w:p>
    <w:tbl>
      <w:tblPr>
        <w:tblW w:w="11103" w:type="dxa"/>
        <w:tblInd w:w="-852" w:type="dxa"/>
        <w:tblLayout w:type="fixed"/>
        <w:tblCellMar>
          <w:left w:w="141" w:type="dxa"/>
          <w:right w:w="141" w:type="dxa"/>
        </w:tblCellMar>
        <w:tblLook w:val="0000"/>
      </w:tblPr>
      <w:tblGrid>
        <w:gridCol w:w="2694"/>
        <w:gridCol w:w="518"/>
        <w:gridCol w:w="518"/>
        <w:gridCol w:w="518"/>
        <w:gridCol w:w="518"/>
        <w:gridCol w:w="518"/>
        <w:gridCol w:w="529"/>
        <w:gridCol w:w="529"/>
        <w:gridCol w:w="529"/>
        <w:gridCol w:w="529"/>
        <w:gridCol w:w="529"/>
        <w:gridCol w:w="529"/>
        <w:gridCol w:w="529"/>
        <w:gridCol w:w="529"/>
        <w:gridCol w:w="529"/>
        <w:gridCol w:w="529"/>
        <w:gridCol w:w="529"/>
      </w:tblGrid>
      <w:tr w:rsidR="001A1762" w:rsidRPr="00EF7172" w:rsidTr="0004695F">
        <w:trPr>
          <w:trHeight w:hRule="exact" w:val="544"/>
          <w:tblHeader/>
        </w:trPr>
        <w:tc>
          <w:tcPr>
            <w:tcW w:w="2694" w:type="dxa"/>
            <w:vMerge w:val="restart"/>
            <w:tcBorders>
              <w:top w:val="double" w:sz="12" w:space="0" w:color="auto"/>
              <w:left w:val="double" w:sz="12" w:space="0" w:color="auto"/>
              <w:right w:val="single" w:sz="8" w:space="0" w:color="auto"/>
            </w:tcBorders>
            <w:shd w:val="clear" w:color="auto" w:fill="DBE5F1" w:themeFill="accent1" w:themeFillTint="33"/>
          </w:tcPr>
          <w:p w:rsidR="001A1762" w:rsidRPr="00EF7172" w:rsidRDefault="00663490" w:rsidP="006C3210">
            <w:pPr>
              <w:tabs>
                <w:tab w:val="left" w:pos="0"/>
                <w:tab w:val="left" w:pos="709"/>
                <w:tab w:val="center" w:pos="1117"/>
              </w:tabs>
              <w:suppressAutoHyphens/>
              <w:spacing w:after="0" w:line="240" w:lineRule="auto"/>
              <w:jc w:val="both"/>
              <w:rPr>
                <w:rFonts w:cs="Arial"/>
                <w:b/>
                <w:spacing w:val="-2"/>
                <w:sz w:val="20"/>
                <w:szCs w:val="20"/>
              </w:rPr>
            </w:pPr>
            <w:r w:rsidRPr="00EF7172">
              <w:rPr>
                <w:rFonts w:cs="Arial"/>
                <w:b/>
                <w:spacing w:val="-2"/>
                <w:sz w:val="20"/>
                <w:szCs w:val="20"/>
              </w:rPr>
              <w:fldChar w:fldCharType="begin"/>
            </w:r>
            <w:r w:rsidR="001A1762" w:rsidRPr="00EF7172">
              <w:rPr>
                <w:rFonts w:cs="Arial"/>
                <w:b/>
                <w:spacing w:val="-2"/>
                <w:sz w:val="20"/>
                <w:szCs w:val="20"/>
              </w:rPr>
              <w:instrText xml:space="preserve">PRIVATE </w:instrText>
            </w:r>
            <w:r w:rsidRPr="00EF7172">
              <w:rPr>
                <w:rFonts w:cs="Arial"/>
                <w:b/>
                <w:spacing w:val="-2"/>
                <w:sz w:val="20"/>
                <w:szCs w:val="20"/>
              </w:rPr>
              <w:fldChar w:fldCharType="end"/>
            </w:r>
            <w:r w:rsidR="001A1762" w:rsidRPr="00EF7172">
              <w:rPr>
                <w:rFonts w:cs="Arial"/>
                <w:b/>
                <w:spacing w:val="-2"/>
                <w:sz w:val="20"/>
                <w:szCs w:val="20"/>
              </w:rPr>
              <w:tab/>
              <w:t xml:space="preserve">Activity </w:t>
            </w:r>
          </w:p>
        </w:tc>
        <w:tc>
          <w:tcPr>
            <w:tcW w:w="2072"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06"/>
              </w:tabs>
              <w:suppressAutoHyphens/>
              <w:spacing w:after="0" w:line="240" w:lineRule="auto"/>
              <w:jc w:val="both"/>
              <w:rPr>
                <w:rFonts w:cs="Arial"/>
                <w:b/>
                <w:spacing w:val="-2"/>
              </w:rPr>
            </w:pPr>
            <w:r w:rsidRPr="00EF7172">
              <w:rPr>
                <w:rFonts w:cs="Arial"/>
                <w:b/>
                <w:spacing w:val="-2"/>
              </w:rPr>
              <w:tab/>
              <w:t>Year 1</w:t>
            </w:r>
          </w:p>
        </w:tc>
        <w:tc>
          <w:tcPr>
            <w:tcW w:w="2105"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23"/>
              </w:tabs>
              <w:suppressAutoHyphens/>
              <w:spacing w:after="0" w:line="240" w:lineRule="auto"/>
              <w:jc w:val="both"/>
              <w:rPr>
                <w:rFonts w:cs="Arial"/>
                <w:b/>
                <w:spacing w:val="-2"/>
              </w:rPr>
            </w:pPr>
            <w:r w:rsidRPr="00EF7172">
              <w:rPr>
                <w:rFonts w:cs="Arial"/>
                <w:b/>
                <w:spacing w:val="-2"/>
              </w:rPr>
              <w:tab/>
              <w:t>Year 2</w:t>
            </w:r>
          </w:p>
        </w:tc>
        <w:tc>
          <w:tcPr>
            <w:tcW w:w="2116"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30"/>
              </w:tabs>
              <w:suppressAutoHyphens/>
              <w:spacing w:after="0" w:line="240" w:lineRule="auto"/>
              <w:jc w:val="both"/>
              <w:rPr>
                <w:rFonts w:cs="Arial"/>
                <w:b/>
                <w:spacing w:val="-2"/>
              </w:rPr>
            </w:pPr>
            <w:r w:rsidRPr="00EF7172">
              <w:rPr>
                <w:rFonts w:cs="Arial"/>
                <w:b/>
                <w:spacing w:val="-2"/>
              </w:rPr>
              <w:tab/>
              <w:t>Year 3</w:t>
            </w:r>
          </w:p>
        </w:tc>
        <w:tc>
          <w:tcPr>
            <w:tcW w:w="2116" w:type="dxa"/>
            <w:gridSpan w:val="4"/>
            <w:tcBorders>
              <w:top w:val="double" w:sz="12" w:space="0" w:color="auto"/>
              <w:left w:val="single" w:sz="8" w:space="0" w:color="auto"/>
              <w:bottom w:val="single" w:sz="8" w:space="0" w:color="auto"/>
              <w:right w:val="double" w:sz="12" w:space="0" w:color="auto"/>
            </w:tcBorders>
            <w:shd w:val="clear" w:color="auto" w:fill="DBE5F1" w:themeFill="accent1" w:themeFillTint="33"/>
          </w:tcPr>
          <w:p w:rsidR="001A1762" w:rsidRPr="00EF7172" w:rsidRDefault="001A1762" w:rsidP="006C3210">
            <w:pPr>
              <w:tabs>
                <w:tab w:val="left" w:pos="0"/>
                <w:tab w:val="left" w:pos="709"/>
                <w:tab w:val="center" w:pos="902"/>
              </w:tabs>
              <w:suppressAutoHyphens/>
              <w:spacing w:after="0" w:line="240" w:lineRule="auto"/>
              <w:jc w:val="both"/>
              <w:rPr>
                <w:rFonts w:cs="Arial"/>
                <w:b/>
                <w:spacing w:val="-2"/>
              </w:rPr>
            </w:pPr>
            <w:r w:rsidRPr="00EF7172">
              <w:rPr>
                <w:rFonts w:cs="Arial"/>
                <w:b/>
                <w:spacing w:val="-2"/>
              </w:rPr>
              <w:tab/>
              <w:t>Year 4</w:t>
            </w:r>
          </w:p>
        </w:tc>
      </w:tr>
      <w:tr w:rsidR="001A1762" w:rsidRPr="00EF7172" w:rsidTr="0004695F">
        <w:trPr>
          <w:tblHeader/>
        </w:trPr>
        <w:tc>
          <w:tcPr>
            <w:tcW w:w="2694" w:type="dxa"/>
            <w:vMerge/>
            <w:tcBorders>
              <w:left w:val="double" w:sz="7" w:space="0" w:color="auto"/>
              <w:bottom w:val="nil"/>
              <w:right w:val="single" w:sz="8"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u w:val="single"/>
              </w:rPr>
            </w:pPr>
            <w:r w:rsidRPr="00EF7172">
              <w:rPr>
                <w:rFonts w:cs="Arial"/>
                <w:b/>
                <w:spacing w:val="-2"/>
                <w:sz w:val="20"/>
                <w:u w:val="single"/>
              </w:rPr>
              <w:t>Q1</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double" w:sz="12"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r>
      <w:tr w:rsidR="001A1762" w:rsidRPr="00EF7172" w:rsidTr="00CD1E95">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 xml:space="preserve">Pre-enumeration </w:t>
            </w: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Update  the census legislation</w:t>
            </w: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eastAsia="Arial"/>
                <w:spacing w:val="-2"/>
                <w:sz w:val="20"/>
                <w:szCs w:val="20"/>
              </w:rPr>
              <w:t>F</w:t>
            </w:r>
            <w:r w:rsidRPr="00EF7172">
              <w:rPr>
                <w:rFonts w:eastAsia="Arial"/>
                <w:spacing w:val="-3"/>
                <w:sz w:val="20"/>
                <w:szCs w:val="20"/>
              </w:rPr>
              <w:t>o</w:t>
            </w:r>
            <w:r w:rsidRPr="00EF7172">
              <w:rPr>
                <w:rFonts w:eastAsia="Arial"/>
                <w:spacing w:val="-1"/>
                <w:sz w:val="20"/>
                <w:szCs w:val="20"/>
              </w:rPr>
              <w:t>r</w:t>
            </w:r>
            <w:r w:rsidRPr="00EF7172">
              <w:rPr>
                <w:rFonts w:eastAsia="Arial"/>
                <w:sz w:val="20"/>
                <w:szCs w:val="20"/>
              </w:rPr>
              <w:t>m</w:t>
            </w:r>
            <w:r w:rsidRPr="00EF7172">
              <w:rPr>
                <w:rFonts w:eastAsia="Arial"/>
                <w:spacing w:val="19"/>
                <w:sz w:val="20"/>
                <w:szCs w:val="20"/>
              </w:rPr>
              <w:t xml:space="preserve"> </w:t>
            </w:r>
            <w:r w:rsidRPr="00EF7172">
              <w:rPr>
                <w:rFonts w:eastAsia="Arial"/>
                <w:sz w:val="20"/>
                <w:szCs w:val="20"/>
              </w:rPr>
              <w:t>a</w:t>
            </w:r>
            <w:r w:rsidRPr="00EF7172">
              <w:rPr>
                <w:rFonts w:eastAsia="Arial"/>
                <w:spacing w:val="1"/>
                <w:sz w:val="20"/>
                <w:szCs w:val="20"/>
              </w:rPr>
              <w:t xml:space="preserve"> </w:t>
            </w:r>
            <w:r w:rsidRPr="00EF7172">
              <w:rPr>
                <w:rFonts w:eastAsia="Arial"/>
                <w:spacing w:val="-3"/>
                <w:sz w:val="20"/>
                <w:szCs w:val="20"/>
              </w:rPr>
              <w:t>Cen</w:t>
            </w:r>
            <w:r w:rsidRPr="00EF7172">
              <w:rPr>
                <w:rFonts w:eastAsia="Arial"/>
                <w:spacing w:val="-1"/>
                <w:sz w:val="20"/>
                <w:szCs w:val="20"/>
              </w:rPr>
              <w:t>s</w:t>
            </w:r>
            <w:r w:rsidRPr="00EF7172">
              <w:rPr>
                <w:rFonts w:eastAsia="Arial"/>
                <w:spacing w:val="-3"/>
                <w:sz w:val="20"/>
                <w:szCs w:val="20"/>
              </w:rPr>
              <w:t>u</w:t>
            </w:r>
            <w:r w:rsidRPr="00EF7172">
              <w:rPr>
                <w:rFonts w:eastAsia="Arial"/>
                <w:sz w:val="20"/>
                <w:szCs w:val="20"/>
              </w:rPr>
              <w:t>s</w:t>
            </w:r>
            <w:r w:rsidRPr="00EF7172">
              <w:rPr>
                <w:rFonts w:eastAsia="Arial"/>
                <w:spacing w:val="23"/>
                <w:sz w:val="20"/>
                <w:szCs w:val="20"/>
              </w:rPr>
              <w:t xml:space="preserve"> Steering </w:t>
            </w:r>
            <w:r w:rsidRPr="00EF7172">
              <w:rPr>
                <w:rFonts w:eastAsia="Arial"/>
                <w:spacing w:val="-3"/>
                <w:sz w:val="20"/>
                <w:szCs w:val="20"/>
              </w:rPr>
              <w:t>Co</w:t>
            </w:r>
            <w:r w:rsidRPr="00EF7172">
              <w:rPr>
                <w:rFonts w:eastAsia="Arial"/>
                <w:spacing w:val="2"/>
                <w:sz w:val="20"/>
                <w:szCs w:val="20"/>
              </w:rPr>
              <w:t>mm</w:t>
            </w:r>
            <w:r w:rsidRPr="00EF7172">
              <w:rPr>
                <w:rFonts w:eastAsia="Arial"/>
                <w:spacing w:val="-3"/>
                <w:sz w:val="20"/>
                <w:szCs w:val="20"/>
              </w:rPr>
              <w:t>itte</w:t>
            </w:r>
            <w:r w:rsidRPr="00EF7172">
              <w:rPr>
                <w:rFonts w:eastAsia="Arial"/>
                <w:sz w:val="20"/>
                <w:szCs w:val="20"/>
              </w:rPr>
              <w:t>e</w:t>
            </w:r>
            <w:r w:rsidRPr="00EF7172">
              <w:rPr>
                <w:rFonts w:eastAsia="Arial"/>
                <w:spacing w:val="32"/>
                <w:sz w:val="20"/>
                <w:szCs w:val="20"/>
              </w:rPr>
              <w:t xml:space="preserve"> </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284"/>
        </w:trPr>
        <w:tc>
          <w:tcPr>
            <w:tcW w:w="2694" w:type="dxa"/>
            <w:tcBorders>
              <w:top w:val="single" w:sz="7" w:space="0" w:color="auto"/>
              <w:left w:val="doub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User- producer  workshop</w:t>
            </w: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311"/>
        </w:trPr>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Tabulation plan</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Development of the census methodology and questionnaire design</w:t>
            </w: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Manuals</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Pilot census</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Holding listing</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single" w:sz="4" w:space="0" w:color="auto"/>
              <w:right w:val="nil"/>
            </w:tcBorders>
          </w:tcPr>
          <w:p w:rsidR="001A1762" w:rsidRPr="00EF7172" w:rsidRDefault="001A1762" w:rsidP="006C3210">
            <w:pPr>
              <w:spacing w:after="0" w:line="240" w:lineRule="auto"/>
              <w:rPr>
                <w:rFonts w:cs="Arial"/>
                <w:spacing w:val="-2"/>
                <w:sz w:val="20"/>
                <w:szCs w:val="20"/>
                <w:lang w:val="fr-FR"/>
              </w:rPr>
            </w:pPr>
            <w:r w:rsidRPr="00EF7172">
              <w:rPr>
                <w:rFonts w:cs="Arial"/>
                <w:spacing w:val="-2"/>
                <w:sz w:val="20"/>
                <w:szCs w:val="20"/>
                <w:lang w:val="fr-FR"/>
              </w:rPr>
              <w:t>Printing census questionnaires and other materials</w:t>
            </w: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r>
      <w:tr w:rsidR="001A1762" w:rsidRPr="00EF7172" w:rsidTr="001A1762">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Distribution of materials</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Recruitment of field staff</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Training</w:t>
            </w: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Enumeration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Field  data collection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Receipt of questionnaires and other materials from field staff and their delivery to  the CCO</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Post-enumeration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Post enumeration survey </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Preliminary results</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r>
      <w:tr w:rsidR="001A1762" w:rsidRPr="00EF7172" w:rsidTr="001A1762">
        <w:tc>
          <w:tcPr>
            <w:tcW w:w="2694" w:type="dxa"/>
            <w:tcBorders>
              <w:top w:val="single" w:sz="1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Data processing </w:t>
            </w: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 xml:space="preserve"> data coding and data entry</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editing and validation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tabulation</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402"/>
        </w:trPr>
        <w:tc>
          <w:tcPr>
            <w:tcW w:w="2694" w:type="dxa"/>
            <w:tcBorders>
              <w:top w:val="single" w:sz="14"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Analysis &amp; dissemination</w:t>
            </w: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double" w:sz="7"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bl>
    <w:p w:rsidR="001A1762" w:rsidRPr="00EF7172" w:rsidRDefault="001A1762" w:rsidP="006C3210">
      <w:pPr>
        <w:tabs>
          <w:tab w:val="left" w:pos="-720"/>
          <w:tab w:val="left" w:pos="0"/>
          <w:tab w:val="left" w:pos="709"/>
        </w:tabs>
        <w:suppressAutoHyphens/>
        <w:spacing w:after="0"/>
        <w:ind w:left="-851" w:right="-851"/>
        <w:jc w:val="both"/>
        <w:rPr>
          <w:rFonts w:cs="Arial"/>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Detailed work plans show main census activities. Countries can prepare specific detailed plans for some census broad subject matter areas, such as for: publicity campaign; </w:t>
      </w:r>
      <w:r w:rsidRPr="00EF7172">
        <w:rPr>
          <w:rFonts w:asciiTheme="minorHAnsi" w:eastAsia="Times New Roman" w:hAnsiTheme="minorHAnsi" w:cs="Arial"/>
          <w:color w:val="231F20"/>
          <w:spacing w:val="1"/>
          <w:sz w:val="22"/>
        </w:rPr>
        <w:t>procurement</w:t>
      </w:r>
      <w:r w:rsidRPr="00EF7172">
        <w:rPr>
          <w:rFonts w:asciiTheme="minorHAnsi" w:eastAsia="Times New Roman" w:hAnsiTheme="minorHAnsi" w:cs="Arial"/>
          <w:color w:val="231F20"/>
          <w:spacing w:val="1"/>
          <w:sz w:val="22"/>
          <w:lang w:val="en-US"/>
        </w:rPr>
        <w:t xml:space="preserve">; </w:t>
      </w:r>
      <w:r w:rsidRPr="00EF7172">
        <w:rPr>
          <w:rFonts w:asciiTheme="minorHAnsi" w:hAnsiTheme="minorHAnsi" w:cs="Arial"/>
          <w:spacing w:val="-2"/>
          <w:sz w:val="22"/>
        </w:rPr>
        <w:lastRenderedPageBreak/>
        <w:t>training; field enumeration; data processing; dissemination, etc.  In this case, the census managers must ensure the necessary consistency of the specific plans and detailed work plans and of those with the general work plan.  There are software packages available to assist in project planning and monitoring. Some country examples regarding census work plans (including a detailed census publicity plan in Congo Republic) are presented at the end of the section.</w:t>
      </w:r>
    </w:p>
    <w:p w:rsidR="001A1762" w:rsidRPr="00EF7172" w:rsidRDefault="001A1762" w:rsidP="001A1762">
      <w:pPr>
        <w:pStyle w:val="ListParagraph"/>
        <w:tabs>
          <w:tab w:val="left" w:pos="0"/>
          <w:tab w:val="left" w:pos="709"/>
        </w:tabs>
        <w:ind w:left="426" w:hanging="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assessment of the length of each activity must rely on realistic information from the previous agricultural census or other similar operations (e.g. most recent population census).  The results of the pilot census (</w:t>
      </w:r>
      <w:r w:rsidRPr="00EF7172">
        <w:rPr>
          <w:rFonts w:asciiTheme="minorHAnsi" w:hAnsiTheme="minorHAnsi" w:cs="Arial"/>
          <w:spacing w:val="-2"/>
          <w:sz w:val="22"/>
          <w:highlight w:val="yellow"/>
        </w:rPr>
        <w:t>see Section 4.1.6</w:t>
      </w:r>
      <w:r w:rsidRPr="00EF7172">
        <w:rPr>
          <w:rFonts w:asciiTheme="minorHAnsi" w:hAnsiTheme="minorHAnsi" w:cs="Arial"/>
          <w:spacing w:val="-2"/>
          <w:sz w:val="22"/>
        </w:rPr>
        <w:t>), carried out under conditions closely resembling the actual census, should also be used for adjusting the estimation of time and resource requirements.</w:t>
      </w:r>
    </w:p>
    <w:p w:rsidR="001A1762" w:rsidRPr="00EF7172" w:rsidRDefault="001A1762" w:rsidP="00D23B9D">
      <w:pPr>
        <w:tabs>
          <w:tab w:val="left" w:pos="-720"/>
          <w:tab w:val="left" w:pos="0"/>
          <w:tab w:val="left" w:pos="709"/>
        </w:tabs>
        <w:suppressAutoHyphens/>
        <w:spacing w:line="240" w:lineRule="auto"/>
        <w:ind w:left="426" w:right="-851" w:hanging="426"/>
        <w:jc w:val="both"/>
        <w:rPr>
          <w:rFonts w:cs="Arial"/>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In addition to a detailed plan in the form of chart, which serves as a checklist of operations, a work plan could be presented in the form of graph. </w:t>
      </w:r>
    </w:p>
    <w:p w:rsidR="001A1762" w:rsidRPr="00EF7172" w:rsidRDefault="001A1762" w:rsidP="00D23B9D">
      <w:pPr>
        <w:tabs>
          <w:tab w:val="left" w:pos="0"/>
          <w:tab w:val="left" w:pos="709"/>
          <w:tab w:val="center" w:pos="4536"/>
        </w:tabs>
        <w:suppressAutoHyphens/>
        <w:spacing w:line="240" w:lineRule="auto"/>
        <w:ind w:left="426" w:right="-851" w:hanging="426"/>
        <w:jc w:val="both"/>
        <w:rPr>
          <w:rFonts w:cs="Arial"/>
          <w:spacing w:val="-2"/>
        </w:rPr>
      </w:pPr>
      <w:r w:rsidRPr="00EF7172">
        <w:rPr>
          <w:rFonts w:cs="Arial"/>
          <w:spacing w:val="-2"/>
        </w:rPr>
        <w:tab/>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importance of a well-thought out work plan should not be underestimated.  For this purpose, a network analysis can be useful.  For large operations like censuses, such techniques as PERT (Program Evaluation and Review Technique) provides a systematic approach for realistic planning in line with target dates, indicating crucial tasks and contemplating alternative courses of action to be taken and highlighting inter-related resources and activities. Use of p</w:t>
      </w:r>
      <w:r w:rsidRPr="00EF7172">
        <w:rPr>
          <w:rFonts w:asciiTheme="minorHAnsi" w:hAnsiTheme="minorHAnsi"/>
          <w:sz w:val="22"/>
        </w:rPr>
        <w:t>roject management software (e.g. Gantt) may help in the preparation of the census work plan.</w:t>
      </w:r>
    </w:p>
    <w:p w:rsidR="001A1762" w:rsidRPr="00EF7172" w:rsidRDefault="001A1762" w:rsidP="00D23B9D">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Certain decisions, such as training of key office personnel and the activities of building up of the ICT census infrastructure should be taken at a very early stage. Therefore, the scheduling of the work plan should be such that ample time is allowed for all materials to arrive at their respective destinations in time.</w:t>
      </w:r>
    </w:p>
    <w:p w:rsidR="001A1762" w:rsidRPr="00EF7172" w:rsidRDefault="001A1762" w:rsidP="00D23B9D">
      <w:pPr>
        <w:pStyle w:val="ListParagraph"/>
        <w:spacing w:line="240" w:lineRule="auto"/>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iCs/>
          <w:spacing w:val="-2"/>
          <w:sz w:val="22"/>
        </w:rPr>
        <w:t xml:space="preserve">Proper planning contributes to efficient procurement processes, and reduces the </w:t>
      </w:r>
      <w:r w:rsidRPr="00EF7172">
        <w:rPr>
          <w:rFonts w:asciiTheme="minorHAnsi" w:hAnsiTheme="minorHAnsi" w:cs="Arial"/>
          <w:b/>
          <w:iCs/>
          <w:spacing w:val="-2"/>
          <w:sz w:val="22"/>
        </w:rPr>
        <w:t>risk</w:t>
      </w:r>
      <w:r w:rsidRPr="00EF7172">
        <w:rPr>
          <w:rFonts w:asciiTheme="minorHAnsi" w:hAnsiTheme="minorHAnsi" w:cs="Arial"/>
          <w:iCs/>
          <w:spacing w:val="-2"/>
          <w:sz w:val="22"/>
        </w:rPr>
        <w:t xml:space="preserve"> that may lead to major delays and even additional costs.</w:t>
      </w:r>
      <w:r w:rsidRPr="00EF7172">
        <w:rPr>
          <w:rStyle w:val="Emphasis"/>
          <w:rFonts w:asciiTheme="minorHAnsi" w:hAnsiTheme="minorHAnsi"/>
          <w:i w:val="0"/>
          <w:sz w:val="22"/>
        </w:rPr>
        <w:t xml:space="preserve"> </w:t>
      </w:r>
      <w:r w:rsidRPr="00EF7172">
        <w:rPr>
          <w:rFonts w:asciiTheme="minorHAnsi" w:hAnsiTheme="minorHAnsi" w:cs="Arial"/>
          <w:spacing w:val="-2"/>
          <w:sz w:val="22"/>
        </w:rPr>
        <w:t>It is critical that the work plan take into account financial flows of available resources, acquisition procedures, local conditions and transportation facilities.  The time set for training and enumeration should be such that they are not interrupted.</w:t>
      </w:r>
    </w:p>
    <w:p w:rsidR="001A1762" w:rsidRPr="00EF7172" w:rsidRDefault="001A1762" w:rsidP="00D23B9D">
      <w:pPr>
        <w:pStyle w:val="ListParagraph"/>
        <w:spacing w:line="240" w:lineRule="auto"/>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It should also be kept in mind that agricultural activities depend on the agricultural season, so the enumeration period has to be planned accordingly to ensure the collection of reliable primary census data. When census is planned, it is desirable to avoid overlapping with other large scale societal events, such as elections or referendums.</w:t>
      </w:r>
    </w:p>
    <w:p w:rsidR="001A1762" w:rsidRPr="00EF7172" w:rsidRDefault="001A1762" w:rsidP="00D23B9D">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Given the nature of the agricultural census, a delay which may not be so critical for a sample survey, in a census may result in loosing a full year if the agricultural season is missed. In addition, this could have important budget implications, in particular due to increased fixed costs (such as the remuneration of the central and regional census office staff, rent, utilities costs) for the extended period of census implementation, or even variable costs (e.g. to update the lists of holdings, cartographic material, etc.). Therefore, it is not enough to have the commitment on the overall amount of resources, but also to ensure their availability in a timely manner.</w:t>
      </w:r>
    </w:p>
    <w:p w:rsidR="001A1762" w:rsidRPr="00EF7172" w:rsidRDefault="001A1762" w:rsidP="00D23B9D">
      <w:pPr>
        <w:pStyle w:val="ListParagraph"/>
        <w:tabs>
          <w:tab w:val="left" w:pos="0"/>
          <w:tab w:val="left" w:pos="709"/>
        </w:tabs>
        <w:spacing w:line="240" w:lineRule="auto"/>
        <w:ind w:left="426" w:hanging="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planning of the disbursement of funds for the remuneration of field staff in a timely manner is of particular importance. The financial rules and regulations in some countries (or even the rules of international partners when the census is implemented with their support) put a major constraint on census managers to pay salaries and allowances to field staff in time. In some countries with weak banking facilities (especially in rural areas), moving the money to the field is a big challenge. Also, payment of successive months might be conditioned by centralization of receipts for previous months signed by each field staff. Therefore, it is necessary at planning and </w:t>
      </w:r>
      <w:r w:rsidRPr="00EF7172">
        <w:rPr>
          <w:rFonts w:asciiTheme="minorHAnsi" w:hAnsiTheme="minorHAnsi" w:cs="Arial"/>
          <w:spacing w:val="-2"/>
          <w:sz w:val="22"/>
        </w:rPr>
        <w:lastRenderedPageBreak/>
        <w:t>budgeting stage to have an open discussion with financial services on the practical solutions and may be special provisions to be made for smooth implementation of field operations.</w:t>
      </w:r>
    </w:p>
    <w:p w:rsidR="001A1762" w:rsidRPr="00EF7172" w:rsidRDefault="001A1762" w:rsidP="001A1762">
      <w:pPr>
        <w:pStyle w:val="ListParagrap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Simultaneously, or as part of a work plan, it is desirable to prepare information which will show the amount of work in physical terms for each specific activity.  For example, the amount of work for the field enumeration can be measured by the number of holdings to be enumerated and the average time needed to access and enumerate a holding.  For data entry, the amount of work can be measured in terms of the number of key strokes to be performed or questionnaires to be entered when PAPI is used.  This information is indispensable for estimating the number of enumerators or number of data-entry equipment and operators required in order to accomplish the operation within the time scheduled in the work plan. In order to reduce the time frame, when practicable, shift work might be a good solution (for instance, data coding and entry performed in two shifts). This information is critical for census work planning and resource estimations. Furthermore, this information is valuable for monitoring the rate of accomplishment of specific activities, so that timely action can be taken in case delays are detected.</w:t>
      </w:r>
    </w:p>
    <w:p w:rsidR="001A1762" w:rsidRPr="00EF7172" w:rsidRDefault="001A1762" w:rsidP="00FF520D">
      <w:pPr>
        <w:pStyle w:val="Heading3"/>
        <w:rPr>
          <w:rFonts w:asciiTheme="minorHAnsi" w:hAnsiTheme="minorHAnsi"/>
        </w:rPr>
      </w:pPr>
      <w:bookmarkStart w:id="24" w:name="_Toc469062364"/>
      <w:r w:rsidRPr="00EF7172">
        <w:rPr>
          <w:rFonts w:asciiTheme="minorHAnsi" w:hAnsiTheme="minorHAnsi"/>
        </w:rPr>
        <w:t>Census budget</w:t>
      </w:r>
      <w:bookmarkEnd w:id="24"/>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Good planning is an essential prerequisite not only for achieving a cost-effective census but also securing comprehensive financial support for its funding. Methods and technologies that will be used in mapping, frame building, data collection, processing, etc. must be decided upon in advance as these have influence on costs. </w:t>
      </w:r>
    </w:p>
    <w:p w:rsidR="001A1762" w:rsidRPr="00EF7172" w:rsidRDefault="001A1762" w:rsidP="001A1762">
      <w:pPr>
        <w:pStyle w:val="ListParagraph"/>
        <w:tabs>
          <w:tab w:val="left" w:pos="-720"/>
          <w:tab w:val="left" w:pos="0"/>
          <w:tab w:val="left" w:pos="284"/>
          <w:tab w:val="left" w:pos="426"/>
        </w:tabs>
        <w:suppressAutoHyphens/>
        <w:ind w:left="502"/>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Censuses are usually one of the costliest statistical activities that national governments undertake. As a result, countries have been forced to delay or even cancel a census because of funding constraints. Countries that have been able to secure partial funds or secure funds but at a late stage of their census preparation have been forced to compromise their data collection, data processing and dissemination of census results. It is therefore recommended that all census operations including planning, cartography, enumeration, processing, post-enumeration survey, analysis and dissemination, be budgeted from the beginning and efforts made to mobilize the required funds.  </w:t>
      </w:r>
    </w:p>
    <w:p w:rsidR="001A1762" w:rsidRPr="00EF7172" w:rsidRDefault="001A1762" w:rsidP="00FF520D">
      <w:pPr>
        <w:pStyle w:val="Heading4"/>
        <w:rPr>
          <w:rFonts w:asciiTheme="minorHAnsi" w:hAnsiTheme="minorHAnsi"/>
        </w:rPr>
      </w:pPr>
      <w:r w:rsidRPr="00EF7172">
        <w:rPr>
          <w:rFonts w:asciiTheme="minorHAnsi" w:hAnsiTheme="minorHAnsi"/>
        </w:rPr>
        <w:t>The components and estimation of a census budget</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From the work plan, a financial outline can be drawn up by assigning costs to specific activities.  Here, two kind of costs should be distinguished: </w:t>
      </w:r>
    </w:p>
    <w:p w:rsidR="001A1762" w:rsidRPr="00EF7172" w:rsidRDefault="001A1762" w:rsidP="001A1762">
      <w:pPr>
        <w:tabs>
          <w:tab w:val="left" w:pos="-720"/>
          <w:tab w:val="left" w:pos="0"/>
          <w:tab w:val="left" w:pos="284"/>
          <w:tab w:val="left" w:pos="426"/>
        </w:tabs>
        <w:suppressAutoHyphens/>
        <w:jc w:val="both"/>
        <w:rPr>
          <w:rFonts w:cs="Arial"/>
          <w:spacing w:val="-2"/>
        </w:rPr>
      </w:pPr>
    </w:p>
    <w:p w:rsidR="001A1762" w:rsidRPr="00EF7172" w:rsidRDefault="001A1762" w:rsidP="003D1B90">
      <w:pPr>
        <w:pStyle w:val="ListParagraph"/>
        <w:numPr>
          <w:ilvl w:val="0"/>
          <w:numId w:val="14"/>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 xml:space="preserve">Those for which the total cost derives directly from the product of a unit cost and a physical quantity.  For instance, if </w:t>
      </w:r>
      <w:r w:rsidRPr="00EF7172">
        <w:rPr>
          <w:rFonts w:asciiTheme="minorHAnsi" w:hAnsiTheme="minorHAnsi" w:cs="Arial"/>
          <w:b/>
          <w:i/>
          <w:spacing w:val="-2"/>
          <w:sz w:val="22"/>
        </w:rPr>
        <w:t>q</w:t>
      </w:r>
      <w:r w:rsidRPr="00EF7172">
        <w:rPr>
          <w:rFonts w:asciiTheme="minorHAnsi" w:hAnsiTheme="minorHAnsi" w:cs="Arial"/>
          <w:spacing w:val="-2"/>
          <w:sz w:val="22"/>
        </w:rPr>
        <w:t xml:space="preserve"> PCs for data entry and processing are required at </w:t>
      </w:r>
      <w:r w:rsidRPr="00EF7172">
        <w:rPr>
          <w:rFonts w:asciiTheme="minorHAnsi" w:hAnsiTheme="minorHAnsi" w:cs="Arial"/>
          <w:b/>
          <w:i/>
          <w:spacing w:val="-2"/>
          <w:sz w:val="22"/>
        </w:rPr>
        <w:t>p</w:t>
      </w:r>
      <w:r w:rsidRPr="00EF7172">
        <w:rPr>
          <w:rFonts w:asciiTheme="minorHAnsi" w:hAnsiTheme="minorHAnsi" w:cs="Arial"/>
          <w:spacing w:val="-2"/>
          <w:sz w:val="22"/>
        </w:rPr>
        <w:t xml:space="preserve"> price each, the cost of purchasing PCs would be </w:t>
      </w:r>
      <w:r w:rsidRPr="00EF7172">
        <w:rPr>
          <w:rFonts w:asciiTheme="minorHAnsi" w:hAnsiTheme="minorHAnsi" w:cs="Arial"/>
          <w:b/>
          <w:i/>
          <w:spacing w:val="-2"/>
          <w:sz w:val="22"/>
        </w:rPr>
        <w:t xml:space="preserve">q </w:t>
      </w:r>
      <w:r w:rsidRPr="00EF7172">
        <w:rPr>
          <w:rFonts w:asciiTheme="minorHAnsi" w:hAnsiTheme="minorHAnsi"/>
          <w:b/>
          <w:sz w:val="22"/>
        </w:rPr>
        <w:sym w:font="Symbol" w:char="F0B4"/>
      </w:r>
      <w:r w:rsidRPr="00EF7172">
        <w:rPr>
          <w:rFonts w:asciiTheme="minorHAnsi" w:hAnsiTheme="minorHAnsi" w:cs="Arial"/>
          <w:b/>
          <w:i/>
          <w:spacing w:val="-2"/>
          <w:sz w:val="22"/>
        </w:rPr>
        <w:t xml:space="preserve"> p.</w:t>
      </w:r>
    </w:p>
    <w:p w:rsidR="001A1762" w:rsidRPr="00EF7172" w:rsidRDefault="001A1762" w:rsidP="003D1B90">
      <w:pPr>
        <w:pStyle w:val="ListParagraph"/>
        <w:numPr>
          <w:ilvl w:val="0"/>
          <w:numId w:val="14"/>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Those for which the cost, by its very nature, can only be either a flat rate (honorarium of an expert for instance) or a non-linear function of the quantity.  In this latter category are the printing costs (questionnaires, manuals, publications, etc.), including the fixed costs and the variable costs where unit costs may decrease with quantity. That category includes also the prices for products (for instance ICT equipment, supplies), which could decrease dependent on the lot of items purchased</w:t>
      </w:r>
      <w:r w:rsidRPr="00EF7172">
        <w:rPr>
          <w:rFonts w:asciiTheme="minorHAnsi" w:hAnsiTheme="minorHAnsi" w:cs="Arial"/>
          <w:b/>
          <w:i/>
          <w:spacing w:val="-2"/>
          <w:sz w:val="22"/>
        </w:rPr>
        <w:t>.</w:t>
      </w:r>
      <w:r w:rsidRPr="00EF7172">
        <w:rPr>
          <w:rFonts w:asciiTheme="minorHAnsi" w:hAnsiTheme="minorHAnsi" w:cs="Arial"/>
          <w:spacing w:val="-2"/>
          <w:sz w:val="22"/>
        </w:rPr>
        <w:t xml:space="preserve"> </w:t>
      </w:r>
      <w:r w:rsidRPr="00EF7172">
        <w:rPr>
          <w:rFonts w:asciiTheme="minorHAnsi" w:hAnsiTheme="minorHAnsi" w:cs="Arial"/>
          <w:spacing w:val="-2"/>
          <w:sz w:val="22"/>
        </w:rPr>
        <w:tab/>
      </w:r>
    </w:p>
    <w:p w:rsidR="001A1762" w:rsidRPr="00EF7172" w:rsidRDefault="001A1762" w:rsidP="001A1762">
      <w:pPr>
        <w:pStyle w:val="ListParagraph"/>
        <w:tabs>
          <w:tab w:val="left" w:pos="-720"/>
          <w:tab w:val="left" w:pos="0"/>
          <w:tab w:val="left" w:pos="284"/>
          <w:tab w:val="left" w:pos="426"/>
        </w:tabs>
        <w:suppressAutoHyphens/>
        <w:ind w:left="144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assessments of time and of cost (flat rate, fixed or variable) must be based on real prices for products and services on the market (for available items) and estimates obtained from previous experiences or by experts in the field.  For instance, printing costs, when this service is contracted out, estimates from printing houses are clearly the best solution.</w:t>
      </w:r>
    </w:p>
    <w:p w:rsidR="001A1762" w:rsidRPr="00EF7172" w:rsidRDefault="001A1762" w:rsidP="001A1762">
      <w:pPr>
        <w:pStyle w:val="ListParagraph"/>
        <w:tabs>
          <w:tab w:val="left" w:pos="0"/>
          <w:tab w:val="left" w:pos="540"/>
          <w:tab w:val="left" w:pos="709"/>
        </w:tabs>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For planning the costs of a census, detailed and accurate data will be required on the following:</w:t>
      </w:r>
    </w:p>
    <w:p w:rsidR="001A1762" w:rsidRPr="00EF7172" w:rsidRDefault="001A1762" w:rsidP="00220BFD">
      <w:pPr>
        <w:pStyle w:val="ListParagraph"/>
        <w:widowControl w:val="0"/>
        <w:numPr>
          <w:ilvl w:val="0"/>
          <w:numId w:val="217"/>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lastRenderedPageBreak/>
        <w:t>number, period of employment and daily/monthly rate of census staff classified by function and manner of payment;</w:t>
      </w:r>
    </w:p>
    <w:p w:rsidR="001A1762" w:rsidRPr="00EF7172" w:rsidRDefault="001A1762" w:rsidP="00220BFD">
      <w:pPr>
        <w:pStyle w:val="ListParagraph"/>
        <w:widowControl w:val="0"/>
        <w:numPr>
          <w:ilvl w:val="0"/>
          <w:numId w:val="217"/>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type of equipment and material used for the census, manner of acquisition (in other words, purchase or rental) and cost; </w:t>
      </w:r>
    </w:p>
    <w:p w:rsidR="001A1762" w:rsidRPr="00EF7172" w:rsidRDefault="001A1762" w:rsidP="00220BFD">
      <w:pPr>
        <w:pStyle w:val="ListParagraph"/>
        <w:widowControl w:val="0"/>
        <w:numPr>
          <w:ilvl w:val="0"/>
          <w:numId w:val="217"/>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office space (surface measurement) for rent;</w:t>
      </w:r>
    </w:p>
    <w:p w:rsidR="001A1762" w:rsidRPr="00EF7172" w:rsidRDefault="001A1762" w:rsidP="00220BFD">
      <w:pPr>
        <w:pStyle w:val="ListParagraph"/>
        <w:widowControl w:val="0"/>
        <w:numPr>
          <w:ilvl w:val="0"/>
          <w:numId w:val="217"/>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type of services used for census operations.  </w:t>
      </w:r>
    </w:p>
    <w:p w:rsidR="00226C1B" w:rsidRPr="00EF7172" w:rsidRDefault="00226C1B" w:rsidP="00226C1B">
      <w:pPr>
        <w:pStyle w:val="ListParagraph"/>
        <w:widowControl w:val="0"/>
        <w:tabs>
          <w:tab w:val="left" w:pos="0"/>
          <w:tab w:val="left" w:pos="284"/>
          <w:tab w:val="left" w:pos="426"/>
          <w:tab w:val="left" w:pos="1276"/>
        </w:tabs>
        <w:autoSpaceDE w:val="0"/>
        <w:autoSpaceDN w:val="0"/>
        <w:adjustRightInd w:val="0"/>
        <w:spacing w:after="0" w:line="240" w:lineRule="auto"/>
        <w:ind w:left="644"/>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All costing should be specifically identified and cover each of the three major census phases:</w:t>
      </w:r>
    </w:p>
    <w:p w:rsidR="001A1762" w:rsidRPr="00EF7172" w:rsidRDefault="001A1762" w:rsidP="00FF520D">
      <w:pPr>
        <w:pStyle w:val="Heading4"/>
        <w:rPr>
          <w:rFonts w:asciiTheme="minorHAnsi" w:hAnsiTheme="minorHAnsi"/>
        </w:rPr>
      </w:pPr>
      <w:r w:rsidRPr="00EF7172">
        <w:rPr>
          <w:rFonts w:asciiTheme="minorHAnsi" w:hAnsiTheme="minorHAnsi"/>
        </w:rPr>
        <w:t>Pre-enumeration phase</w:t>
      </w:r>
    </w:p>
    <w:p w:rsidR="001A1762" w:rsidRPr="00EF7172" w:rsidRDefault="001A1762" w:rsidP="001A1762">
      <w:pPr>
        <w:pStyle w:val="ListParagraph"/>
        <w:tabs>
          <w:tab w:val="left" w:pos="-720"/>
          <w:tab w:val="left" w:pos="0"/>
          <w:tab w:val="left" w:pos="284"/>
          <w:tab w:val="left" w:pos="426"/>
        </w:tabs>
        <w:suppressAutoHyphens/>
        <w:ind w:left="360"/>
        <w:jc w:val="both"/>
        <w:rPr>
          <w:rFonts w:asciiTheme="minorHAnsi" w:hAnsiTheme="minorHAnsi" w:cs="Arial"/>
          <w:spacing w:val="-2"/>
          <w:sz w:val="22"/>
        </w:rPr>
      </w:pPr>
      <w:r w:rsidRPr="00EF7172">
        <w:rPr>
          <w:rFonts w:asciiTheme="minorHAnsi" w:hAnsiTheme="minorHAnsi" w:cs="Arial"/>
          <w:spacing w:val="-2"/>
          <w:sz w:val="22"/>
        </w:rPr>
        <w:t>The budget( financial outline) should consider estimates for:</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activities covering preparatory work, such as: frame preparation  and obtaining/purchasing of required cartographic material, aerial orto photographs, satellite imagery; development of the publicity strategy/programme and its implementation;</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central census office personnel and the number and period of each type of training;</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ICT costs, including purchase and/or rental of equipment, software, system development and maintenance;</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purchase and/or rental of transport and other equipment and supplies, etc.;</w:t>
      </w:r>
    </w:p>
    <w:p w:rsidR="001A1762" w:rsidRPr="00EF7172" w:rsidRDefault="001A1762" w:rsidP="003D1B90">
      <w:pPr>
        <w:pStyle w:val="ListParagraph"/>
        <w:widowControl w:val="0"/>
        <w:numPr>
          <w:ilvl w:val="0"/>
          <w:numId w:val="24"/>
        </w:numPr>
        <w:tabs>
          <w:tab w:val="left" w:pos="0"/>
          <w:tab w:val="left" w:pos="284"/>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rental of offices for census staff;</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printing of questionnaires (when PAPI is used) and/or of other census documents and their distribution to the field staff;</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procurement of mobile devices (when CAPI is used), other kit and tools for field data collection, and their distribution to the field staff (for more details regarding  field enumeration kit and tools the reader could refer to </w:t>
      </w:r>
      <w:r w:rsidRPr="00EF7172">
        <w:rPr>
          <w:rFonts w:asciiTheme="minorHAnsi" w:hAnsiTheme="minorHAnsi" w:cs="Arial"/>
          <w:spacing w:val="-2"/>
          <w:sz w:val="22"/>
          <w:highlight w:val="yellow"/>
        </w:rPr>
        <w:t>Section 4.1.5 “Organisation of field work</w:t>
      </w:r>
      <w:r w:rsidRPr="00EF7172">
        <w:rPr>
          <w:rFonts w:asciiTheme="minorHAnsi" w:hAnsiTheme="minorHAnsi" w:cs="Arial"/>
          <w:spacing w:val="-2"/>
          <w:sz w:val="22"/>
        </w:rPr>
        <w:t>”);</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other logistics, etc.</w:t>
      </w:r>
    </w:p>
    <w:p w:rsidR="006C3210" w:rsidRPr="00EF7172" w:rsidRDefault="001A1762" w:rsidP="00FF520D">
      <w:pPr>
        <w:pStyle w:val="Heading4"/>
        <w:rPr>
          <w:rFonts w:asciiTheme="minorHAnsi" w:hAnsiTheme="minorHAnsi"/>
        </w:rPr>
      </w:pPr>
      <w:r w:rsidRPr="00EF7172">
        <w:rPr>
          <w:rFonts w:asciiTheme="minorHAnsi" w:hAnsiTheme="minorHAnsi"/>
        </w:rPr>
        <w:t>Enumeration phase</w:t>
      </w:r>
    </w:p>
    <w:p w:rsidR="001A1762" w:rsidRPr="00EF7172" w:rsidRDefault="001A1762" w:rsidP="006C3210">
      <w:pPr>
        <w:pStyle w:val="ListParagraph"/>
        <w:tabs>
          <w:tab w:val="left" w:pos="-720"/>
          <w:tab w:val="left" w:pos="0"/>
          <w:tab w:val="left" w:pos="284"/>
          <w:tab w:val="left" w:pos="426"/>
        </w:tabs>
        <w:suppressAutoHyphens/>
        <w:ind w:left="360"/>
        <w:jc w:val="both"/>
        <w:rPr>
          <w:rFonts w:asciiTheme="minorHAnsi" w:hAnsiTheme="minorHAnsi" w:cs="Univers"/>
          <w:b/>
          <w:bCs/>
          <w:color w:val="800000"/>
          <w:spacing w:val="-2"/>
          <w:sz w:val="22"/>
          <w:lang w:val="en-US"/>
        </w:rPr>
      </w:pPr>
      <w:r w:rsidRPr="00EF7172">
        <w:rPr>
          <w:rFonts w:asciiTheme="minorHAnsi" w:hAnsiTheme="minorHAnsi" w:cs="Arial"/>
          <w:spacing w:val="-2"/>
          <w:sz w:val="22"/>
        </w:rPr>
        <w:t>The costs for this major phase should reflect estimates for:</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recruitment and training of field staff; </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census field staff and its number and period of each type of training;</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internet connection fees (especially when CAPI is used);</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quality control; </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shipment of completed questionnaires and other census documents to the respective provincial offices or central office, etc.</w:t>
      </w:r>
    </w:p>
    <w:p w:rsidR="001A1762" w:rsidRPr="00EF7172" w:rsidRDefault="001A1762" w:rsidP="00FF520D">
      <w:pPr>
        <w:pStyle w:val="Heading4"/>
        <w:rPr>
          <w:rFonts w:asciiTheme="minorHAnsi" w:hAnsiTheme="minorHAnsi"/>
        </w:rPr>
      </w:pPr>
      <w:r w:rsidRPr="00EF7172">
        <w:rPr>
          <w:rFonts w:asciiTheme="minorHAnsi" w:hAnsiTheme="minorHAnsi"/>
        </w:rPr>
        <w:t>Post-enumeration  period</w:t>
      </w:r>
    </w:p>
    <w:p w:rsidR="001A1762" w:rsidRPr="00EF7172" w:rsidRDefault="001A1762" w:rsidP="001A1762">
      <w:pPr>
        <w:pStyle w:val="ListParagraph"/>
        <w:tabs>
          <w:tab w:val="left" w:pos="-720"/>
          <w:tab w:val="left" w:pos="426"/>
          <w:tab w:val="left" w:pos="567"/>
        </w:tabs>
        <w:suppressAutoHyphens/>
        <w:ind w:left="360" w:firstLine="66"/>
        <w:jc w:val="both"/>
        <w:rPr>
          <w:rFonts w:asciiTheme="minorHAnsi" w:hAnsiTheme="minorHAnsi" w:cs="Arial"/>
          <w:spacing w:val="-2"/>
          <w:sz w:val="22"/>
        </w:rPr>
      </w:pPr>
      <w:r w:rsidRPr="00EF7172">
        <w:rPr>
          <w:rFonts w:asciiTheme="minorHAnsi" w:hAnsiTheme="minorHAnsi" w:cs="Arial"/>
          <w:spacing w:val="-2"/>
          <w:sz w:val="22"/>
        </w:rPr>
        <w:t>The cost estimates should reflect estimates for:</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post-enumeration survey (PES); </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census personnel involved  in receiving and control of questionnaires and other census documents;</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all steps/stages of data processing (manual editing, data coding, entry, editing, validation and tabulation); </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analysis, evaluation, dissemination and archiving of census results (printed and electronic publications; dissemination events, etc.).</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However, it should be taken into account, that:</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Equipment requirements</w:t>
      </w:r>
      <w:r w:rsidRPr="00EF7172">
        <w:rPr>
          <w:rFonts w:asciiTheme="minorHAnsi" w:hAnsiTheme="minorHAnsi" w:cs="Arial"/>
          <w:spacing w:val="-2"/>
          <w:sz w:val="22"/>
        </w:rPr>
        <w:t xml:space="preserve"> and data processing needs have to be estimated in relation to the workload involved and anticipated expenditure involved in the purchase and hire of </w:t>
      </w:r>
      <w:r w:rsidRPr="00EF7172">
        <w:rPr>
          <w:rFonts w:asciiTheme="minorHAnsi" w:hAnsiTheme="minorHAnsi" w:cs="Arial"/>
          <w:spacing w:val="-2"/>
          <w:sz w:val="22"/>
        </w:rPr>
        <w:lastRenderedPageBreak/>
        <w:t>PCs or data entry equipment should be provided for in the appropriate fiscal year.  Requirement of transport vehicles should also be estimated.</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b/>
          <w:sz w:val="22"/>
        </w:rPr>
        <w:t>The</w:t>
      </w:r>
      <w:r w:rsidRPr="00EF7172">
        <w:rPr>
          <w:rFonts w:asciiTheme="minorHAnsi" w:hAnsiTheme="minorHAnsi"/>
          <w:sz w:val="22"/>
        </w:rPr>
        <w:t xml:space="preserve"> </w:t>
      </w:r>
      <w:r w:rsidRPr="00EF7172">
        <w:rPr>
          <w:rFonts w:asciiTheme="minorHAnsi" w:hAnsiTheme="minorHAnsi"/>
          <w:b/>
          <w:sz w:val="22"/>
        </w:rPr>
        <w:t>logistics for census materials</w:t>
      </w:r>
      <w:r w:rsidRPr="00EF7172">
        <w:rPr>
          <w:rFonts w:asciiTheme="minorHAnsi" w:hAnsiTheme="minorHAnsi"/>
          <w:sz w:val="22"/>
        </w:rPr>
        <w:t xml:space="preserve"> will depend largely on whether the census uses paper or electronic questionnaire. If using a paper questionnaire, it will depend on whether the data will be manually keyed or scanned in. Whatever the method of data capture, there are other documents that will need to be prepared. It is important to prepare for the logistics for the census materials early in the census planning process, since it may take time for the materials to be printed or for mobile devices to be purchased and set up correctly.   </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Printing costs</w:t>
      </w:r>
      <w:r w:rsidRPr="00EF7172">
        <w:rPr>
          <w:rFonts w:asciiTheme="minorHAnsi" w:hAnsiTheme="minorHAnsi" w:cs="Arial"/>
          <w:spacing w:val="-2"/>
          <w:sz w:val="22"/>
        </w:rPr>
        <w:t xml:space="preserve">: An agricultural census has a huge printing programme, particularly when PAPI is used.  The number of questionnaires to be printed runs from many thousands to millions in some countries, and considerable other material, such as the instructions manuals, has also to be printed. Special requirements to census questionnaires when scanning technology is going to be used should be taken into account (for more details see </w:t>
      </w:r>
      <w:r w:rsidRPr="00EF7172">
        <w:rPr>
          <w:rFonts w:asciiTheme="minorHAnsi" w:hAnsiTheme="minorHAnsi" w:cs="Arial"/>
          <w:spacing w:val="-2"/>
          <w:sz w:val="22"/>
          <w:highlight w:val="yellow"/>
        </w:rPr>
        <w:t>Section 4.1.3</w:t>
      </w:r>
      <w:r w:rsidRPr="00EF7172">
        <w:rPr>
          <w:rFonts w:asciiTheme="minorHAnsi" w:hAnsiTheme="minorHAnsi" w:cs="Arial"/>
          <w:spacing w:val="-2"/>
          <w:sz w:val="22"/>
        </w:rPr>
        <w:t xml:space="preserve">), which may considerably increase the printing costs. </w:t>
      </w:r>
    </w:p>
    <w:p w:rsidR="001A1762" w:rsidRPr="00EF7172" w:rsidRDefault="001A1762" w:rsidP="001A1762">
      <w:pPr>
        <w:pStyle w:val="ListParagraph"/>
        <w:tabs>
          <w:tab w:val="left" w:pos="-720"/>
          <w:tab w:val="left" w:pos="0"/>
          <w:tab w:val="left" w:pos="142"/>
          <w:tab w:val="left" w:pos="284"/>
          <w:tab w:val="left" w:pos="426"/>
        </w:tabs>
        <w:suppressAutoHyphens/>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Other costs are:</w:t>
      </w:r>
    </w:p>
    <w:p w:rsidR="001A1762" w:rsidRPr="00EF7172" w:rsidRDefault="001A1762" w:rsidP="003D1B90">
      <w:pPr>
        <w:pStyle w:val="ListParagraph"/>
        <w:numPr>
          <w:ilvl w:val="0"/>
          <w:numId w:val="2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Travel expenses</w:t>
      </w:r>
      <w:r w:rsidRPr="00EF7172">
        <w:rPr>
          <w:rFonts w:asciiTheme="minorHAnsi" w:hAnsiTheme="minorHAnsi" w:cs="Arial"/>
          <w:spacing w:val="-2"/>
          <w:sz w:val="22"/>
        </w:rPr>
        <w:t xml:space="preserve"> need to be considered systematically, particularly in relation to the supervisory staff and mode of transport. These include mainly cost estimates of transportation and per diem of permanent employees. Census operations demand extensive travel for supervision and a shortage in funds required for travelling will adversely affect the quality of the census.</w:t>
      </w:r>
    </w:p>
    <w:p w:rsidR="001A1762" w:rsidRPr="00EF7172" w:rsidRDefault="001A1762" w:rsidP="003D1B90">
      <w:pPr>
        <w:pStyle w:val="ListParagraph"/>
        <w:numPr>
          <w:ilvl w:val="0"/>
          <w:numId w:val="2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Office expenses and miscellaneous costs</w:t>
      </w:r>
      <w:r w:rsidRPr="00EF7172">
        <w:rPr>
          <w:rFonts w:asciiTheme="minorHAnsi" w:hAnsiTheme="minorHAnsi" w:cs="Arial"/>
          <w:spacing w:val="-2"/>
          <w:sz w:val="22"/>
        </w:rPr>
        <w:t xml:space="preserve"> may include hiring of office space and furniture, required equipment, raincoats and boots (if required) for enumerators, purchase of fuel, administrative and miscellaneous services, supplies and materials of office staff involved in the operation, accounting control forms and communication expenses, etc.</w:t>
      </w:r>
    </w:p>
    <w:p w:rsidR="001A1762" w:rsidRPr="00EF7172" w:rsidRDefault="001A1762" w:rsidP="001A1762">
      <w:pPr>
        <w:pStyle w:val="ListParagrap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cs="Arial"/>
          <w:spacing w:val="-2"/>
          <w:sz w:val="22"/>
        </w:rPr>
        <w:t xml:space="preserve">The budget should have built in some </w:t>
      </w:r>
      <w:r w:rsidRPr="00EF7172">
        <w:rPr>
          <w:rFonts w:asciiTheme="minorHAnsi" w:hAnsiTheme="minorHAnsi" w:cs="Arial"/>
          <w:b/>
          <w:spacing w:val="-2"/>
          <w:sz w:val="22"/>
        </w:rPr>
        <w:t>contingency</w:t>
      </w:r>
      <w:r w:rsidRPr="00EF7172">
        <w:rPr>
          <w:rFonts w:asciiTheme="minorHAnsi" w:hAnsiTheme="minorHAnsi" w:cs="Arial"/>
          <w:spacing w:val="-2"/>
          <w:sz w:val="22"/>
        </w:rPr>
        <w:t xml:space="preserve"> allowance for inflation and unexpected expenses, such as higher transportation costs because of the increase of fuel prices or a larger number of enumeration units than initially estimated. In some cases a contingency pot could be even needed to cover the costs of the repeated field data collection in selected areas, where the quality of </w:t>
      </w:r>
      <w:r w:rsidR="00DD1AD3" w:rsidRPr="00EF7172">
        <w:rPr>
          <w:rFonts w:asciiTheme="minorHAnsi" w:hAnsiTheme="minorHAnsi" w:cs="Arial"/>
          <w:spacing w:val="-2"/>
          <w:sz w:val="22"/>
        </w:rPr>
        <w:t>field</w:t>
      </w:r>
      <w:r w:rsidRPr="00EF7172">
        <w:rPr>
          <w:rFonts w:asciiTheme="minorHAnsi" w:hAnsiTheme="minorHAnsi" w:cs="Arial"/>
          <w:spacing w:val="-2"/>
          <w:sz w:val="22"/>
        </w:rPr>
        <w:t xml:space="preserve"> work was inadequate.   </w:t>
      </w:r>
      <w:r w:rsidRPr="00EF7172">
        <w:rPr>
          <w:rFonts w:asciiTheme="minorHAnsi" w:hAnsiTheme="minorHAnsi"/>
          <w:sz w:val="22"/>
        </w:rPr>
        <w:t>Along with it, a transparent procedure should be put in place to monitor and allocate the contingency pot.  A good starting point, might be to allocate a percentage of the annual budget (say 3-5 per cent) each year for such contingency.</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It is important that the persons at the administrative and supervisory levels who will be responsible for the execution of each operation participate in estimating the budget items.  Such an organization of the work presupposes detailed advance planning and "cost-consciousness" on the part of those responsible for a census. </w:t>
      </w:r>
    </w:p>
    <w:p w:rsidR="001A1762" w:rsidRPr="00EF7172" w:rsidRDefault="001A1762" w:rsidP="00FF520D">
      <w:pPr>
        <w:pStyle w:val="Heading4"/>
        <w:rPr>
          <w:rFonts w:asciiTheme="minorHAnsi" w:hAnsiTheme="minorHAnsi"/>
        </w:rPr>
      </w:pPr>
      <w:r w:rsidRPr="00EF7172">
        <w:rPr>
          <w:rFonts w:asciiTheme="minorHAnsi" w:hAnsiTheme="minorHAnsi"/>
        </w:rPr>
        <w:t xml:space="preserve">Some considerations regarding the preparation of the budget </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w w:val="98"/>
          <w:sz w:val="22"/>
        </w:rPr>
        <w:t>developin</w:t>
      </w:r>
      <w:r w:rsidRPr="00EF7172">
        <w:rPr>
          <w:rFonts w:asciiTheme="minorHAnsi" w:eastAsia="Times New Roman" w:hAnsiTheme="minorHAnsi" w:cs="Arial"/>
          <w:color w:val="231F20"/>
          <w:w w:val="98"/>
          <w:sz w:val="22"/>
        </w:rPr>
        <w:t>g</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su</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w w:val="98"/>
          <w:sz w:val="22"/>
        </w:rPr>
        <w:t>resource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to 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resourc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realisticall</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assessed 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w w:val="98"/>
          <w:sz w:val="22"/>
        </w:rPr>
        <w:t>quarantine</w:t>
      </w:r>
      <w:r w:rsidRPr="00EF7172">
        <w:rPr>
          <w:rFonts w:asciiTheme="minorHAnsi" w:eastAsia="Times New Roman" w:hAnsiTheme="minorHAnsi" w:cs="Arial"/>
          <w:color w:val="231F20"/>
          <w:w w:val="98"/>
          <w:sz w:val="22"/>
        </w:rPr>
        <w:t>d</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sz w:val="22"/>
        </w:rPr>
        <w:t>fro</w:t>
      </w:r>
      <w:r w:rsidRPr="00EF7172">
        <w:rPr>
          <w:rFonts w:asciiTheme="minorHAnsi" w:eastAsia="Times New Roman" w:hAnsiTheme="minorHAnsi" w:cs="Arial"/>
          <w:color w:val="231F20"/>
          <w:sz w:val="22"/>
        </w:rPr>
        <w:t>m</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impact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operations. Whateve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4"/>
          <w:sz w:val="22"/>
        </w:rPr>
        <w:t>f</w:t>
      </w:r>
      <w:r w:rsidRPr="00EF7172">
        <w:rPr>
          <w:rFonts w:asciiTheme="minorHAnsi" w:eastAsia="Times New Roman" w:hAnsiTheme="minorHAnsi" w:cs="Arial"/>
          <w:color w:val="231F20"/>
          <w:spacing w:val="-1"/>
          <w:sz w:val="22"/>
        </w:rPr>
        <w:t>fectivenes</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operations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judg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abilit</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data</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Failur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census dat</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tim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desire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reflec</w:t>
      </w:r>
      <w:r w:rsidRPr="00EF7172">
        <w:rPr>
          <w:rFonts w:asciiTheme="minorHAnsi" w:eastAsia="Times New Roman" w:hAnsiTheme="minorHAnsi" w:cs="Arial"/>
          <w:color w:val="231F20"/>
          <w:sz w:val="22"/>
        </w:rPr>
        <w:t xml:space="preserve">t </w:t>
      </w:r>
      <w:r w:rsidRPr="00EF7172">
        <w:rPr>
          <w:rFonts w:asciiTheme="minorHAnsi" w:eastAsia="Times New Roman" w:hAnsiTheme="minorHAnsi" w:cs="Arial"/>
          <w:color w:val="231F20"/>
          <w:spacing w:val="-1"/>
          <w:sz w:val="22"/>
        </w:rPr>
        <w:t>on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programm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whole.</w:t>
      </w:r>
    </w:p>
    <w:p w:rsidR="001A1762" w:rsidRPr="00EF7172" w:rsidRDefault="001A1762" w:rsidP="001A1762">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ar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variou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way</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estimatin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budgets:</w:t>
      </w:r>
    </w:p>
    <w:p w:rsidR="001A1762" w:rsidRPr="00EF7172" w:rsidRDefault="001A1762" w:rsidP="003D1B90">
      <w:pPr>
        <w:pStyle w:val="ListParagraph"/>
        <w:numPr>
          <w:ilvl w:val="1"/>
          <w:numId w:val="19"/>
        </w:numPr>
        <w:tabs>
          <w:tab w:val="left" w:pos="0"/>
          <w:tab w:val="left" w:pos="709"/>
          <w:tab w:val="left" w:pos="851"/>
        </w:tabs>
        <w:spacing w:after="0" w:line="240" w:lineRule="auto"/>
        <w:ind w:left="567" w:right="63"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allocation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receive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agricultural census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brough</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u</w:t>
      </w:r>
      <w:r w:rsidRPr="00EF7172">
        <w:rPr>
          <w:rFonts w:asciiTheme="minorHAnsi" w:eastAsia="Times New Roman" w:hAnsiTheme="minorHAnsi" w:cs="Arial"/>
          <w:color w:val="231F20"/>
          <w:sz w:val="22"/>
        </w:rPr>
        <w:t>p</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prices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z w:val="22"/>
        </w:rPr>
        <w:t xml:space="preserve"> inflators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for</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increased</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costs;</w:t>
      </w:r>
      <w:r w:rsidRPr="00EF7172">
        <w:rPr>
          <w:rFonts w:asciiTheme="minorHAnsi" w:eastAsia="Times New Roman" w:hAnsiTheme="minorHAnsi" w:cs="Arial"/>
          <w:color w:val="231F20"/>
          <w:spacing w:val="28"/>
          <w:sz w:val="22"/>
        </w:rPr>
        <w:t xml:space="preserve"> d</w:t>
      </w:r>
      <w:r w:rsidRPr="00EF7172">
        <w:rPr>
          <w:rFonts w:asciiTheme="minorHAnsi" w:eastAsia="Times New Roman" w:hAnsiTheme="minorHAnsi" w:cs="Arial"/>
          <w:color w:val="231F20"/>
          <w:spacing w:val="1"/>
          <w:sz w:val="22"/>
        </w:rPr>
        <w:t>eflator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gain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(e.g. implementatio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technology);</w:t>
      </w:r>
      <w:r w:rsidRPr="00EF7172">
        <w:rPr>
          <w:rFonts w:asciiTheme="minorHAnsi" w:eastAsia="Times New Roman" w:hAnsiTheme="minorHAnsi" w:cs="Arial"/>
          <w:color w:val="231F20"/>
          <w:spacing w:val="28"/>
          <w:sz w:val="22"/>
        </w:rPr>
        <w:t xml:space="preserve"> p</w:t>
      </w:r>
      <w:r w:rsidRPr="00EF7172">
        <w:rPr>
          <w:rFonts w:asciiTheme="minorHAnsi" w:eastAsia="Times New Roman" w:hAnsiTheme="minorHAnsi" w:cs="Arial"/>
          <w:color w:val="231F20"/>
          <w:spacing w:val="1"/>
          <w:sz w:val="22"/>
        </w:rPr>
        <w:t>olic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changes and populatio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increases. Thus, budget f</w:t>
      </w:r>
      <w:r w:rsidRPr="00EF7172">
        <w:rPr>
          <w:rFonts w:asciiTheme="minorHAnsi" w:hAnsiTheme="minorHAnsi"/>
          <w:sz w:val="22"/>
        </w:rPr>
        <w:t xml:space="preserve">igures from the previous census will have to be </w:t>
      </w:r>
      <w:r w:rsidRPr="00EF7172">
        <w:rPr>
          <w:rFonts w:asciiTheme="minorHAnsi" w:hAnsiTheme="minorHAnsi"/>
          <w:sz w:val="22"/>
        </w:rPr>
        <w:lastRenderedPageBreak/>
        <w:t xml:space="preserve">reviewed and modified, in particular due to changes in the census content, methods (e.g. of PAPI or CAPI, complete or sample  enumeration, etc.) and coverage, quantitative and qualitative change in hardware and software, changes in wage rates and the costs of equipment, supplies, etc.  all of which may affect the cost of the census. In most countries, several cost elements tend to increase (for example, wage rates) so that there is considerable pressure to achieve economies in other items of the census budget. </w:t>
      </w:r>
    </w:p>
    <w:p w:rsidR="001A1762" w:rsidRPr="00EF7172" w:rsidRDefault="001A1762" w:rsidP="003D1B90">
      <w:pPr>
        <w:pStyle w:val="ListParagraph"/>
        <w:numPr>
          <w:ilvl w:val="1"/>
          <w:numId w:val="19"/>
        </w:numPr>
        <w:tabs>
          <w:tab w:val="left" w:pos="0"/>
          <w:tab w:val="left" w:pos="709"/>
          <w:tab w:val="left" w:pos="851"/>
        </w:tabs>
        <w:spacing w:after="0" w:line="240" w:lineRule="auto"/>
        <w:ind w:left="567" w:right="-53"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expenditure pattern</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agai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above, or</w:t>
      </w:r>
    </w:p>
    <w:p w:rsidR="001A1762" w:rsidRPr="00EF7172" w:rsidRDefault="001A1762" w:rsidP="003D1B90">
      <w:pPr>
        <w:pStyle w:val="ListParagraph"/>
        <w:numPr>
          <w:ilvl w:val="1"/>
          <w:numId w:val="19"/>
        </w:numPr>
        <w:tabs>
          <w:tab w:val="left" w:pos="0"/>
          <w:tab w:val="left" w:pos="709"/>
          <w:tab w:val="left" w:pos="851"/>
        </w:tabs>
        <w:spacing w:after="0" w:line="240" w:lineRule="auto"/>
        <w:ind w:left="567" w:right="-53"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 xml:space="preserve">s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estimated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usin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costin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model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to establis</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requirement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census </w:t>
      </w:r>
      <w:r w:rsidRPr="00EF7172">
        <w:rPr>
          <w:rFonts w:asciiTheme="minorHAnsi" w:eastAsia="Times New Roman" w:hAnsiTheme="minorHAnsi" w:cs="Arial"/>
          <w:color w:val="231F20"/>
          <w:spacing w:val="1"/>
          <w:sz w:val="22"/>
        </w:rPr>
        <w:t xml:space="preserve">phases and activities with costs implication. </w:t>
      </w:r>
    </w:p>
    <w:p w:rsidR="001A1762" w:rsidRPr="00EF7172" w:rsidRDefault="001A1762" w:rsidP="001A1762">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When experience from past agricultural censuses is not available, budget costs of the most recent population census should be analysed and could be considered when estimating costs for the census of agriculture. Where multiple modes of data collection and new technologies are being used for the first time, these must be tested for data quality and cost implications.</w:t>
      </w:r>
    </w:p>
    <w:p w:rsidR="001A1762" w:rsidRPr="00EF7172" w:rsidRDefault="001A1762" w:rsidP="001A1762">
      <w:pPr>
        <w:pStyle w:val="ListParagraph"/>
        <w:tabs>
          <w:tab w:val="left" w:pos="0"/>
          <w:tab w:val="left" w:pos="709"/>
        </w:tabs>
        <w:ind w:left="0" w:right="-52"/>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experience from a previous census is not available, caution should be exercised in using the cost parameters from other countries. Differences in census content, organization and operations, as well as in cost accounting, can introduce serious incompatibilities into such country-to-country cost comparisons.</w:t>
      </w:r>
      <w:r w:rsidRPr="00EF7172">
        <w:rPr>
          <w:rStyle w:val="FootnoteReference"/>
          <w:rFonts w:asciiTheme="minorHAnsi" w:hAnsiTheme="minorHAnsi"/>
          <w:sz w:val="22"/>
        </w:rPr>
        <w:footnoteReference w:id="34"/>
      </w:r>
      <w:r w:rsidRPr="00EF7172">
        <w:rPr>
          <w:rFonts w:asciiTheme="minorHAnsi" w:hAnsiTheme="minorHAnsi"/>
          <w:sz w:val="22"/>
        </w:rPr>
        <w:t xml:space="preserve"> The FAO census website has some country examples that could be used as reference.</w:t>
      </w:r>
    </w:p>
    <w:p w:rsidR="001A1762" w:rsidRPr="00EF7172" w:rsidRDefault="001A1762" w:rsidP="001A1762">
      <w:pPr>
        <w:pStyle w:val="ListParagrap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established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 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particula</w:t>
      </w:r>
      <w:r w:rsidRPr="00EF7172">
        <w:rPr>
          <w:rFonts w:asciiTheme="minorHAnsi" w:eastAsia="Times New Roman" w:hAnsiTheme="minorHAnsi" w:cs="Arial"/>
          <w:color w:val="231F20"/>
          <w:sz w:val="22"/>
        </w:rPr>
        <w:t xml:space="preserve">r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
          <w:sz w:val="22"/>
        </w:rPr>
        <w:t xml:space="preserve"> 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cycle. Thi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broke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dow</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itemize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showin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various categorie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 xml:space="preserve">expenditure. </w:t>
      </w:r>
      <w:r w:rsidRPr="00EF7172">
        <w:rPr>
          <w:rFonts w:asciiTheme="minorHAnsi" w:eastAsia="Times New Roman" w:hAnsiTheme="minorHAnsi" w:cs="Arial"/>
          <w:color w:val="231F20"/>
          <w:spacing w:val="1"/>
          <w:sz w:val="22"/>
          <w:highlight w:val="yellow"/>
        </w:rPr>
        <w:t>(HPHC, para 2.309)</w:t>
      </w:r>
      <w:r w:rsidRPr="00EF7172">
        <w:rPr>
          <w:rFonts w:asciiTheme="minorHAnsi" w:eastAsia="Times New Roman" w:hAnsiTheme="minorHAnsi" w:cs="Arial"/>
          <w:color w:val="231F20"/>
          <w:spacing w:val="1"/>
          <w:sz w:val="22"/>
        </w:rPr>
        <w:t xml:space="preserve"> </w:t>
      </w:r>
      <w:r w:rsidR="00663490" w:rsidRPr="00663490">
        <w:rPr>
          <w:rFonts w:asciiTheme="minorHAnsi" w:hAnsiTheme="minorHAnsi" w:cs="Arial"/>
          <w:noProof/>
          <w:sz w:val="22"/>
          <w:lang w:eastAsia="zh-CN"/>
        </w:rPr>
        <w:pict>
          <v:group id="Group 7380" o:spid="_x0000_s1102" style="position:absolute;left:0;text-align:left;margin-left:72.95pt;margin-top:-3.3pt;width:.95pt;height:.95pt;z-index:-251667968;mso-position-horizontal-relative:page;mso-position-vertical-relative:text" coordorigin="1459,-66" coordsize="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">
            <v:shape id="Freeform 7381" o:spid="_x0000_s1103" style="position:absolute;left:1459;top:-6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o8MA&#10;AADdAAAADwAAAGRycy9kb3ducmV2LnhtbERPS2vCQBC+F/wPywje6kaL2qauooVCQTz4OvQ2ZMck&#10;mJ2N2VGTf989FDx+fO/5snWVulMTSs8GRsMEFHHmbcm5gePh+/UdVBBki5VnMtBRgOWi9zLH1PoH&#10;7+i+l1zFEA4pGihE6lTrkBXkMAx9TRy5s28cSoRNrm2DjxjuKj1Okql2WHJsKLCmr4Kyy/7mDPBm&#10;criuN3I+Xd2p/f2QbrXbdsYM+u3qE5RQK0/xv/vHGphN3uLc+CY+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ro8MAAADdAAAADwAAAAAAAAAAAAAAAACYAgAAZHJzL2Rv&#10;d25yZXYueG1sUEsFBgAAAAAEAAQA9QAAAIgDAAAAAA==&#10;" path="m,9r19,e" filled="f" strokeweight="1.05pt">
              <v:path arrowok="t" o:connecttype="custom" o:connectlocs="0,-57;19,-57" o:connectangles="0,0"/>
            </v:shape>
            <w10:wrap anchorx="page"/>
          </v:group>
        </w:pic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5"/>
          <w:sz w:val="22"/>
        </w:rPr>
        <w:t>c</w:t>
      </w:r>
      <w:r w:rsidRPr="00EF7172">
        <w:rPr>
          <w:rFonts w:asciiTheme="minorHAnsi" w:eastAsia="Times New Roman" w:hAnsiTheme="minorHAnsi" w:cs="Arial"/>
          <w:color w:val="231F20"/>
          <w:spacing w:val="1"/>
          <w:sz w:val="22"/>
        </w:rPr>
        <w:t>en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7"/>
          <w:sz w:val="22"/>
        </w:rPr>
        <w:t>u</w:t>
      </w:r>
      <w:r w:rsidRPr="00EF7172">
        <w:rPr>
          <w:rFonts w:asciiTheme="minorHAnsi" w:eastAsia="Times New Roman" w:hAnsiTheme="minorHAnsi" w:cs="Arial"/>
          <w:color w:val="231F20"/>
          <w:spacing w:val="1"/>
          <w:sz w:val="22"/>
        </w:rPr>
        <w:t xml:space="preserve">ses, </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4"/>
          <w:sz w:val="22"/>
        </w:rPr>
        <w:t>s</w:t>
      </w:r>
      <w:r w:rsidRPr="00EF7172">
        <w:rPr>
          <w:rFonts w:asciiTheme="minorHAnsi" w:eastAsia="Times New Roman" w:hAnsiTheme="minorHAnsi" w:cs="Arial"/>
          <w:color w:val="231F20"/>
          <w:spacing w:val="1"/>
          <w:sz w:val="22"/>
        </w:rPr>
        <w:t xml:space="preserve"> 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8"/>
          <w:sz w:val="22"/>
        </w:rPr>
        <w:t>r</w:t>
      </w:r>
      <w:r w:rsidRPr="00EF7172">
        <w:rPr>
          <w:rFonts w:asciiTheme="minorHAnsi" w:eastAsia="Times New Roman" w:hAnsiTheme="minorHAnsi" w:cs="Arial"/>
          <w:color w:val="231F20"/>
          <w:spacing w:val="1"/>
          <w:sz w:val="22"/>
        </w:rPr>
        <w:t xml:space="preserve"> an</w:t>
      </w:r>
      <w:r w:rsidRPr="00EF7172">
        <w:rPr>
          <w:rFonts w:asciiTheme="minorHAnsi" w:eastAsia="Times New Roman" w:hAnsiTheme="minorHAnsi" w:cs="Arial"/>
          <w:color w:val="231F20"/>
          <w:spacing w:val="-2"/>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statistical</w:t>
      </w:r>
      <w:r w:rsidRPr="00EF7172">
        <w:rPr>
          <w:rFonts w:asciiTheme="minorHAnsi" w:eastAsia="Times New Roman" w:hAnsiTheme="minorHAnsi" w:cs="Arial"/>
          <w:color w:val="231F20"/>
          <w:spacing w:val="-2"/>
          <w:sz w:val="22"/>
        </w:rPr>
        <w:t xml:space="preserve"> o</w:t>
      </w:r>
      <w:r w:rsidRPr="00EF7172">
        <w:rPr>
          <w:rFonts w:asciiTheme="minorHAnsi" w:eastAsia="Times New Roman" w:hAnsiTheme="minorHAnsi" w:cs="Arial"/>
          <w:color w:val="231F20"/>
          <w:spacing w:val="1"/>
          <w:sz w:val="22"/>
        </w:rPr>
        <w:t>pera</w:t>
      </w:r>
      <w:r w:rsidRPr="00EF7172">
        <w:rPr>
          <w:rFonts w:asciiTheme="minorHAnsi" w:eastAsia="Times New Roman" w:hAnsiTheme="minorHAnsi" w:cs="Arial"/>
          <w:color w:val="231F20"/>
          <w:spacing w:val="-2"/>
          <w:sz w:val="22"/>
        </w:rPr>
        <w:t>t</w:t>
      </w:r>
      <w:r w:rsidRPr="00EF7172">
        <w:rPr>
          <w:rFonts w:asciiTheme="minorHAnsi" w:eastAsia="Times New Roman" w:hAnsiTheme="minorHAnsi" w:cs="Arial"/>
          <w:color w:val="231F20"/>
          <w:spacing w:val="8"/>
          <w:sz w:val="22"/>
        </w:rPr>
        <w:t>i</w:t>
      </w:r>
      <w:r w:rsidRPr="00EF7172">
        <w:rPr>
          <w:rFonts w:asciiTheme="minorHAnsi" w:eastAsia="Times New Roman" w:hAnsiTheme="minorHAnsi" w:cs="Arial"/>
          <w:color w:val="231F20"/>
          <w:spacing w:val="1"/>
          <w:sz w:val="22"/>
        </w:rPr>
        <w:t>on, 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3"/>
          <w:sz w:val="22"/>
        </w:rPr>
        <w:t>e</w:t>
      </w:r>
      <w:r w:rsidRPr="00EF7172">
        <w:rPr>
          <w:rFonts w:asciiTheme="minorHAnsi" w:eastAsia="Times New Roman" w:hAnsiTheme="minorHAnsi" w:cs="Arial"/>
          <w:color w:val="231F20"/>
          <w:spacing w:val="1"/>
          <w:sz w:val="22"/>
        </w:rPr>
        <w:t xml:space="preserve"> budget sho</w:t>
      </w:r>
      <w:r w:rsidRPr="00EF7172">
        <w:rPr>
          <w:rFonts w:asciiTheme="minorHAnsi" w:eastAsia="Times New Roman" w:hAnsiTheme="minorHAnsi" w:cs="Arial"/>
          <w:color w:val="231F20"/>
          <w:spacing w:val="-2"/>
          <w:sz w:val="22"/>
        </w:rPr>
        <w:t>ul</w:t>
      </w:r>
      <w:r w:rsidRPr="00EF7172">
        <w:rPr>
          <w:rFonts w:asciiTheme="minorHAnsi" w:eastAsia="Times New Roman" w:hAnsiTheme="minorHAnsi" w:cs="Arial"/>
          <w:color w:val="231F20"/>
          <w:spacing w:val="1"/>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6"/>
          <w:sz w:val="22"/>
        </w:rPr>
        <w:t>b</w:t>
      </w:r>
      <w:r w:rsidRPr="00EF7172">
        <w:rPr>
          <w:rFonts w:asciiTheme="minorHAnsi" w:eastAsia="Times New Roman" w:hAnsiTheme="minorHAnsi" w:cs="Arial"/>
          <w:color w:val="231F20"/>
          <w:spacing w:val="1"/>
          <w:sz w:val="22"/>
        </w:rPr>
        <w:t>e prepare</w:t>
      </w:r>
      <w:r w:rsidRPr="00EF7172">
        <w:rPr>
          <w:rFonts w:asciiTheme="minorHAnsi" w:eastAsia="Times New Roman" w:hAnsiTheme="minorHAnsi" w:cs="Arial"/>
          <w:color w:val="231F20"/>
          <w:spacing w:val="-2"/>
          <w:sz w:val="22"/>
        </w:rPr>
        <w:t xml:space="preserve">d </w:t>
      </w:r>
      <w:r w:rsidRPr="00EF7172">
        <w:rPr>
          <w:rFonts w:asciiTheme="minorHAnsi" w:eastAsia="Times New Roman" w:hAnsiTheme="minorHAnsi" w:cs="Arial"/>
          <w:color w:val="231F20"/>
          <w:spacing w:val="1"/>
          <w:sz w:val="22"/>
        </w:rPr>
        <w:t>in accor</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1"/>
          <w:sz w:val="22"/>
        </w:rPr>
        <w:t xml:space="preserve">ance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3"/>
          <w:sz w:val="22"/>
        </w:rPr>
        <w:t>i</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natio</w:t>
      </w:r>
      <w:r w:rsidRPr="00EF7172">
        <w:rPr>
          <w:rFonts w:asciiTheme="minorHAnsi" w:eastAsia="Times New Roman" w:hAnsiTheme="minorHAnsi" w:cs="Arial"/>
          <w:color w:val="231F20"/>
          <w:spacing w:val="-2"/>
          <w:sz w:val="22"/>
        </w:rPr>
        <w:t>n</w:t>
      </w:r>
      <w:r w:rsidRPr="00EF7172">
        <w:rPr>
          <w:rFonts w:asciiTheme="minorHAnsi" w:eastAsia="Times New Roman" w:hAnsiTheme="minorHAnsi" w:cs="Arial"/>
          <w:color w:val="231F20"/>
          <w:spacing w:val="8"/>
          <w:sz w:val="22"/>
        </w:rPr>
        <w:t>a</w:t>
      </w:r>
      <w:r w:rsidRPr="00EF7172">
        <w:rPr>
          <w:rFonts w:asciiTheme="minorHAnsi" w:eastAsia="Times New Roman" w:hAnsiTheme="minorHAnsi" w:cs="Arial"/>
          <w:color w:val="231F20"/>
          <w:spacing w:val="1"/>
          <w:sz w:val="22"/>
        </w:rPr>
        <w:t>l rules an</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regul</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10"/>
          <w:sz w:val="22"/>
        </w:rPr>
        <w:t>t</w:t>
      </w:r>
      <w:r w:rsidRPr="00EF7172">
        <w:rPr>
          <w:rFonts w:asciiTheme="minorHAnsi" w:eastAsia="Times New Roman" w:hAnsiTheme="minorHAnsi" w:cs="Arial"/>
          <w:color w:val="231F20"/>
          <w:spacing w:val="1"/>
          <w:sz w:val="22"/>
        </w:rPr>
        <w:t>ion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 xml:space="preserve"> It sho</w:t>
      </w:r>
      <w:r w:rsidRPr="00EF7172">
        <w:rPr>
          <w:rFonts w:asciiTheme="minorHAnsi" w:eastAsia="Times New Roman" w:hAnsiTheme="minorHAnsi" w:cs="Arial"/>
          <w:color w:val="231F20"/>
          <w:spacing w:val="-2"/>
          <w:sz w:val="22"/>
        </w:rPr>
        <w:t>u</w:t>
      </w:r>
      <w:r w:rsidRPr="00EF7172">
        <w:rPr>
          <w:rFonts w:asciiTheme="minorHAnsi" w:eastAsia="Times New Roman" w:hAnsiTheme="minorHAnsi" w:cs="Arial"/>
          <w:color w:val="231F20"/>
          <w:spacing w:val="-16"/>
          <w:sz w:val="22"/>
        </w:rPr>
        <w:t>l</w:t>
      </w:r>
      <w:r w:rsidRPr="00EF7172">
        <w:rPr>
          <w:rFonts w:asciiTheme="minorHAnsi" w:eastAsia="Times New Roman" w:hAnsiTheme="minorHAnsi" w:cs="Arial"/>
          <w:color w:val="231F20"/>
          <w:spacing w:val="1"/>
          <w:sz w:val="22"/>
        </w:rPr>
        <w:t>d conf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9"/>
          <w:sz w:val="22"/>
        </w:rPr>
        <w:t>r</w:t>
      </w:r>
      <w:r w:rsidRPr="00EF7172">
        <w:rPr>
          <w:rFonts w:asciiTheme="minorHAnsi" w:eastAsia="Times New Roman" w:hAnsiTheme="minorHAnsi" w:cs="Arial"/>
          <w:color w:val="231F20"/>
          <w:spacing w:val="1"/>
          <w:sz w:val="22"/>
        </w:rPr>
        <w:t xml:space="preserve">m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11"/>
          <w:sz w:val="22"/>
        </w:rPr>
        <w:t>i</w:t>
      </w:r>
      <w:r w:rsidRPr="00EF7172">
        <w:rPr>
          <w:rFonts w:asciiTheme="minorHAnsi" w:eastAsia="Times New Roman" w:hAnsiTheme="minorHAnsi" w:cs="Arial"/>
          <w:color w:val="231F20"/>
          <w:spacing w:val="1"/>
          <w:sz w:val="22"/>
        </w:rPr>
        <w:t>th the standard s</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6"/>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2"/>
          <w:sz w:val="22"/>
        </w:rPr>
        <w:t>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1"/>
          <w:sz w:val="22"/>
        </w:rPr>
        <w:t>rth by the authorities empowered</w:t>
      </w:r>
      <w:r w:rsidRPr="00EF7172">
        <w:rPr>
          <w:rFonts w:asciiTheme="minorHAnsi" w:hAnsiTheme="minorHAnsi" w:cs="Arial"/>
          <w:spacing w:val="-2"/>
          <w:sz w:val="22"/>
        </w:rPr>
        <w:t xml:space="preserve"> to approve and appropriate the necessary funds.  It should be detailed enough to permit easy examination and/or review and subsequent approval by officials concerned.  </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field work, processing and dissemination of census data are usually the principal budget components of the census operation and are interlinked. In some countries, with poor infrastructure, transportation cost may also be a major component, particularly in large countries with remote areas. The amount of field work will determine the amount of processi</w:t>
      </w:r>
      <w:r w:rsidR="003A1030" w:rsidRPr="00EF7172">
        <w:rPr>
          <w:rFonts w:asciiTheme="minorHAnsi" w:hAnsiTheme="minorHAnsi" w:cs="Arial"/>
          <w:spacing w:val="-2"/>
          <w:sz w:val="22"/>
        </w:rPr>
        <w:t xml:space="preserve">ng and dissemination. </w:t>
      </w:r>
      <w:r w:rsidRPr="00EF7172">
        <w:rPr>
          <w:rFonts w:asciiTheme="minorHAnsi" w:hAnsiTheme="minorHAnsi" w:cs="Arial"/>
          <w:spacing w:val="-2"/>
          <w:sz w:val="22"/>
        </w:rPr>
        <w:t>A balance has to be determined between the resour</w:t>
      </w:r>
      <w:r w:rsidR="003A1030" w:rsidRPr="00EF7172">
        <w:rPr>
          <w:rFonts w:asciiTheme="minorHAnsi" w:hAnsiTheme="minorHAnsi" w:cs="Arial"/>
          <w:spacing w:val="-2"/>
          <w:sz w:val="22"/>
        </w:rPr>
        <w:t xml:space="preserve">ces spent on these components. </w:t>
      </w:r>
      <w:r w:rsidRPr="00EF7172">
        <w:rPr>
          <w:rFonts w:asciiTheme="minorHAnsi" w:hAnsiTheme="minorHAnsi" w:cs="Arial"/>
          <w:spacing w:val="-2"/>
          <w:sz w:val="22"/>
        </w:rPr>
        <w:t>It has been the general experience that in a well-formulated agricultural census project about two-thirds of the total expenditure goes to planning and conducting the field work while one-third is spent on post enumeration activities (mainly data processing and dissemination).</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With poor planning it often happens that a disproportionately large percentage of the total budget is spent on data collection and not enough funds are left for processing, tabulation analysis and dissemination, resulting in either a delay in or partial publishing of census results while searching for additional resources.  It must be realized that field data collection is very expensive and if data remain unutilized because they are not processed and disseminated for any reason, is a waste of national resources.  </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In large countries with socio-economic conditions varying from province to province, it may be helpful to prepare (for selected categories of expenditure) budget estimation for each province separately and then pool them together to arrive at a country estimate. For example, in large countries, transport and communication facilities may not exist uniformly in all the provinces and would need to be estimated first at the regional/local level.  Separate estimates of travel and transport costs will have to be made for individual provinces. </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Many national statistical offices may need to contract out some of the tasks during a census operation in the interest of efficiency and lack of in-house expertise. Commonly contracted out tasks include:</w:t>
      </w:r>
    </w:p>
    <w:p w:rsidR="001A1762" w:rsidRPr="00EF7172" w:rsidRDefault="001A1762" w:rsidP="001A1762">
      <w:pPr>
        <w:pStyle w:val="ListParagraph"/>
        <w:rPr>
          <w:rFonts w:asciiTheme="minorHAnsi" w:hAnsiTheme="minorHAnsi"/>
          <w:sz w:val="22"/>
        </w:rPr>
      </w:pP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Layout and printing of census questionnaires, other census material; reports and other printed dissemination products with census results</w:t>
      </w:r>
    </w:p>
    <w:p w:rsidR="001A1762" w:rsidRPr="00EF7172" w:rsidRDefault="001A1762" w:rsidP="003D1B90">
      <w:pPr>
        <w:pStyle w:val="ListParagraph"/>
        <w:widowControl w:val="0"/>
        <w:numPr>
          <w:ilvl w:val="0"/>
          <w:numId w:val="18"/>
        </w:numPr>
        <w:autoSpaceDE w:val="0"/>
        <w:autoSpaceDN w:val="0"/>
        <w:adjustRightInd w:val="0"/>
        <w:spacing w:after="0" w:line="240" w:lineRule="auto"/>
        <w:ind w:right="-20"/>
        <w:rPr>
          <w:rFonts w:asciiTheme="minorHAnsi" w:eastAsia="Times New Roman" w:hAnsiTheme="minorHAnsi"/>
          <w:sz w:val="22"/>
          <w:lang w:eastAsia="en-IN"/>
        </w:rPr>
      </w:pPr>
      <w:r w:rsidRPr="00EF7172">
        <w:rPr>
          <w:rFonts w:asciiTheme="minorHAnsi" w:eastAsia="Times New Roman" w:hAnsiTheme="minorHAnsi"/>
          <w:sz w:val="22"/>
          <w:lang w:eastAsia="en-IN"/>
        </w:rPr>
        <w:t xml:space="preserve">Packing and delivery of census materials and equipment </w:t>
      </w: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Census mapping</w:t>
      </w: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Publicity campaign</w:t>
      </w:r>
    </w:p>
    <w:p w:rsidR="001A1762" w:rsidRPr="00EF7172" w:rsidRDefault="001A1762" w:rsidP="003D1B90">
      <w:pPr>
        <w:pStyle w:val="ListParagraph"/>
        <w:numPr>
          <w:ilvl w:val="0"/>
          <w:numId w:val="18"/>
        </w:numPr>
        <w:tabs>
          <w:tab w:val="left" w:pos="-720"/>
          <w:tab w:val="left" w:pos="0"/>
          <w:tab w:val="left" w:pos="709"/>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Systems development for data collection, processing and dissemination</w:t>
      </w:r>
    </w:p>
    <w:p w:rsidR="001A1762" w:rsidRPr="00EF7172" w:rsidRDefault="001A1762" w:rsidP="001A1762">
      <w:pPr>
        <w:pStyle w:val="ListParagraph"/>
        <w:tabs>
          <w:tab w:val="left" w:pos="-720"/>
          <w:tab w:val="left" w:pos="0"/>
          <w:tab w:val="left" w:pos="709"/>
        </w:tabs>
        <w:suppressAutoHyphens/>
        <w:ind w:left="426"/>
        <w:jc w:val="both"/>
        <w:rPr>
          <w:rFonts w:asciiTheme="minorHAnsi" w:hAnsiTheme="minorHAnsi"/>
          <w:color w:val="FF0000"/>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olor w:val="FF0000"/>
          <w:sz w:val="22"/>
        </w:rPr>
      </w:pPr>
      <w:r w:rsidRPr="00EF7172">
        <w:rPr>
          <w:rFonts w:asciiTheme="minorHAnsi" w:hAnsiTheme="minorHAnsi"/>
          <w:sz w:val="22"/>
        </w:rPr>
        <w:t xml:space="preserve">However, not all census tasks are appropriate for outsourcing or contracting out and by doing so, will not bring the desired benefit of strengthening national capacities. </w:t>
      </w:r>
      <w:r w:rsidRPr="00EF7172">
        <w:rPr>
          <w:rFonts w:asciiTheme="minorHAnsi" w:hAnsiTheme="minorHAnsi"/>
          <w:sz w:val="22"/>
          <w:lang w:eastAsia="en-IN"/>
        </w:rPr>
        <w:t xml:space="preserve">As a general rule of thumb, core census activities should not be contracted out. If for some reason, core activities need to be contracted out, then it is essential that the strategic control of such activities should firmly be with the census agency at all times. </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lang w:eastAsia="en-IN"/>
        </w:rPr>
        <w:t>Contracting out activities does not relieve census managers of their</w:t>
      </w:r>
      <w:r w:rsidRPr="00EF7172">
        <w:rPr>
          <w:rFonts w:asciiTheme="minorHAnsi" w:hAnsiTheme="minorHAnsi"/>
          <w:sz w:val="22"/>
        </w:rPr>
        <w:t xml:space="preserve"> responsibility. If contractors fail to deliver quality products and services, in a timely manner, the census may fail. </w:t>
      </w:r>
      <w:r w:rsidRPr="00EF7172">
        <w:rPr>
          <w:rFonts w:asciiTheme="minorHAnsi" w:hAnsiTheme="minorHAnsi"/>
          <w:sz w:val="22"/>
          <w:lang w:eastAsia="en-IN"/>
        </w:rPr>
        <w:t xml:space="preserve">Statistical confidentiality and data protection should also be carefully considered when contracting out census activities. </w:t>
      </w:r>
      <w:r w:rsidRPr="00EF7172">
        <w:rPr>
          <w:rFonts w:asciiTheme="minorHAnsi" w:hAnsiTheme="minorHAnsi"/>
          <w:sz w:val="22"/>
        </w:rPr>
        <w:t xml:space="preserve">So managers have to </w:t>
      </w:r>
      <w:r w:rsidRPr="00EF7172">
        <w:rPr>
          <w:rFonts w:asciiTheme="minorHAnsi" w:hAnsiTheme="minorHAnsi"/>
          <w:sz w:val="22"/>
          <w:lang w:eastAsia="en-IN"/>
        </w:rPr>
        <w:t xml:space="preserve">build the capacity </w:t>
      </w:r>
      <w:r w:rsidRPr="00EF7172">
        <w:rPr>
          <w:rFonts w:asciiTheme="minorHAnsi" w:hAnsiTheme="minorHAnsi"/>
          <w:sz w:val="22"/>
        </w:rPr>
        <w:t>to ensure adequate and efficient outsourcing</w:t>
      </w:r>
      <w:r w:rsidRPr="00EF7172">
        <w:rPr>
          <w:rFonts w:asciiTheme="minorHAnsi" w:hAnsiTheme="minorHAnsi"/>
          <w:sz w:val="22"/>
          <w:lang w:eastAsia="en-IN"/>
        </w:rPr>
        <w:t xml:space="preserve"> and </w:t>
      </w:r>
      <w:r w:rsidRPr="00EF7172">
        <w:rPr>
          <w:rFonts w:asciiTheme="minorHAnsi" w:hAnsiTheme="minorHAnsi"/>
          <w:sz w:val="22"/>
        </w:rPr>
        <w:t>work closely with contractors and monitor them regularly.</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Presentation and adoption of the budget vary depending on the form or style adopted or practices followed by the country.  A sample country budget is shown in </w:t>
      </w:r>
      <w:r w:rsidRPr="00EF7172">
        <w:rPr>
          <w:rFonts w:asciiTheme="minorHAnsi" w:hAnsiTheme="minorHAnsi" w:cs="Arial"/>
          <w:spacing w:val="-2"/>
          <w:sz w:val="22"/>
          <w:highlight w:val="yellow"/>
        </w:rPr>
        <w:t>Table 3.3.2</w:t>
      </w:r>
      <w:r w:rsidRPr="00EF7172">
        <w:rPr>
          <w:rFonts w:asciiTheme="minorHAnsi" w:hAnsiTheme="minorHAnsi" w:cs="Arial"/>
          <w:spacing w:val="-2"/>
          <w:sz w:val="22"/>
        </w:rPr>
        <w:t xml:space="preserve"> and some other country examples are presented at the end of the section.</w:t>
      </w:r>
    </w:p>
    <w:tbl>
      <w:tblPr>
        <w:tblW w:w="9464" w:type="dxa"/>
        <w:tblLook w:val="04A0"/>
      </w:tblPr>
      <w:tblGrid>
        <w:gridCol w:w="7621"/>
        <w:gridCol w:w="709"/>
        <w:gridCol w:w="1134"/>
      </w:tblGrid>
      <w:tr w:rsidR="001A1762" w:rsidRPr="00EF7172" w:rsidTr="006C3210">
        <w:trPr>
          <w:trHeight w:val="300"/>
        </w:trPr>
        <w:tc>
          <w:tcPr>
            <w:tcW w:w="9464" w:type="dxa"/>
            <w:gridSpan w:val="3"/>
            <w:tcBorders>
              <w:top w:val="nil"/>
              <w:left w:val="nil"/>
              <w:bottom w:val="nil"/>
              <w:right w:val="nil"/>
            </w:tcBorders>
            <w:shd w:val="clear" w:color="auto" w:fill="auto"/>
            <w:noWrap/>
            <w:vAlign w:val="bottom"/>
            <w:hideMark/>
          </w:tcPr>
          <w:p w:rsidR="001A1762" w:rsidRPr="00EF7172" w:rsidRDefault="00CD1E95" w:rsidP="001A1762">
            <w:pPr>
              <w:rPr>
                <w:rFonts w:eastAsia="Times New Roman" w:cs="Times New Roman"/>
                <w:b/>
                <w:color w:val="000000"/>
                <w:lang w:eastAsia="en-GB"/>
              </w:rPr>
            </w:pPr>
            <w:bookmarkStart w:id="25" w:name="_Toc458159068"/>
            <w:r w:rsidRPr="00EF7172">
              <w:rPr>
                <w:rFonts w:eastAsia="Times New Roman"/>
                <w:b/>
                <w:color w:val="000000" w:themeColor="text1"/>
                <w:highlight w:val="yellow"/>
                <w:lang w:eastAsia="en-GB"/>
              </w:rPr>
              <w:br/>
            </w:r>
            <w:r w:rsidR="001A1762" w:rsidRPr="00EF7172">
              <w:rPr>
                <w:rFonts w:eastAsia="Times New Roman"/>
                <w:b/>
                <w:color w:val="000000" w:themeColor="text1"/>
                <w:highlight w:val="yellow"/>
                <w:lang w:eastAsia="en-GB"/>
              </w:rPr>
              <w:t>Table 3.3.</w:t>
            </w:r>
            <w:r w:rsidR="001A1762" w:rsidRPr="00EF7172">
              <w:rPr>
                <w:rFonts w:eastAsia="Times New Roman"/>
                <w:b/>
                <w:color w:val="000000" w:themeColor="text1"/>
                <w:lang w:eastAsia="en-GB"/>
              </w:rPr>
              <w:t>2  Example of the operational budget for the agricultural census (Cambodia</w:t>
            </w:r>
            <w:bookmarkEnd w:id="25"/>
            <w:r w:rsidR="001A1762" w:rsidRPr="00EF7172">
              <w:rPr>
                <w:rFonts w:eastAsia="Times New Roman"/>
                <w:b/>
                <w:color w:val="000000" w:themeColor="text1"/>
                <w:lang w:eastAsia="en-GB"/>
              </w:rPr>
              <w:t>, 2013)</w:t>
            </w:r>
            <w:r w:rsidR="001A1762" w:rsidRPr="00EF7172">
              <w:rPr>
                <w:rStyle w:val="FootnoteReference"/>
                <w:rFonts w:eastAsia="Times New Roman"/>
                <w:b/>
                <w:color w:val="000000" w:themeColor="text1"/>
                <w:lang w:eastAsia="en-GB"/>
              </w:rPr>
              <w:footnoteReference w:id="35"/>
            </w:r>
          </w:p>
        </w:tc>
      </w:tr>
      <w:tr w:rsidR="001A1762" w:rsidRPr="00EF7172" w:rsidTr="006C3210">
        <w:trPr>
          <w:trHeight w:val="315"/>
        </w:trPr>
        <w:tc>
          <w:tcPr>
            <w:tcW w:w="7621" w:type="dxa"/>
            <w:tcBorders>
              <w:top w:val="nil"/>
              <w:left w:val="nil"/>
              <w:bottom w:val="nil"/>
              <w:right w:val="nil"/>
            </w:tcBorders>
            <w:shd w:val="clear" w:color="auto" w:fill="auto"/>
            <w:noWrap/>
            <w:vAlign w:val="bottom"/>
            <w:hideMark/>
          </w:tcPr>
          <w:p w:rsidR="001A1762" w:rsidRPr="00EF7172" w:rsidRDefault="001A1762" w:rsidP="001A1762">
            <w:pPr>
              <w:jc w:val="center"/>
              <w:rPr>
                <w:rFonts w:eastAsia="Times New Roman" w:cs="Times New Roman"/>
                <w:lang w:eastAsia="en-GB"/>
              </w:rPr>
            </w:pPr>
          </w:p>
        </w:tc>
        <w:tc>
          <w:tcPr>
            <w:tcW w:w="1843" w:type="dxa"/>
            <w:gridSpan w:val="2"/>
            <w:tcBorders>
              <w:top w:val="nil"/>
              <w:left w:val="nil"/>
              <w:bottom w:val="nil"/>
              <w:right w:val="nil"/>
            </w:tcBorders>
            <w:shd w:val="clear" w:color="auto" w:fill="auto"/>
            <w:noWrap/>
            <w:vAlign w:val="bottom"/>
            <w:hideMark/>
          </w:tcPr>
          <w:p w:rsidR="001A1762" w:rsidRPr="00EF7172" w:rsidRDefault="001A1762" w:rsidP="001A1762">
            <w:pPr>
              <w:rPr>
                <w:rFonts w:eastAsia="Times New Roman" w:cs="Times New Roman"/>
                <w:lang w:eastAsia="en-GB"/>
              </w:rPr>
            </w:pPr>
          </w:p>
        </w:tc>
      </w:tr>
      <w:tr w:rsidR="001A1762" w:rsidRPr="00EF7172" w:rsidTr="006C3210">
        <w:trPr>
          <w:trHeight w:val="509"/>
        </w:trPr>
        <w:tc>
          <w:tcPr>
            <w:tcW w:w="7621"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1A1762" w:rsidRPr="00EF7172" w:rsidRDefault="001A1762" w:rsidP="006C3210">
            <w:pPr>
              <w:spacing w:after="0" w:line="240" w:lineRule="auto"/>
              <w:jc w:val="center"/>
              <w:rPr>
                <w:rFonts w:eastAsia="Times New Roman" w:cs="Arial"/>
                <w:b/>
                <w:bCs/>
                <w:lang w:eastAsia="en-GB"/>
              </w:rPr>
            </w:pPr>
            <w:r w:rsidRPr="00EF7172">
              <w:rPr>
                <w:rFonts w:eastAsia="Times New Roman" w:cs="Arial"/>
                <w:b/>
                <w:bCs/>
                <w:lang w:eastAsia="en-GB"/>
              </w:rPr>
              <w:t xml:space="preserve">Expenditure category </w:t>
            </w:r>
          </w:p>
        </w:tc>
        <w:tc>
          <w:tcPr>
            <w:tcW w:w="1843" w:type="dxa"/>
            <w:gridSpan w:val="2"/>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rsidR="001A1762" w:rsidRPr="00EF7172" w:rsidRDefault="001A1762" w:rsidP="006C3210">
            <w:pPr>
              <w:spacing w:after="0" w:line="240" w:lineRule="auto"/>
              <w:jc w:val="center"/>
              <w:rPr>
                <w:rFonts w:eastAsia="Times New Roman" w:cs="Arial"/>
                <w:b/>
                <w:bCs/>
                <w:lang w:eastAsia="en-GB"/>
              </w:rPr>
            </w:pPr>
            <w:r w:rsidRPr="00EF7172">
              <w:rPr>
                <w:rFonts w:eastAsia="Times New Roman" w:cs="Arial"/>
                <w:b/>
                <w:bCs/>
                <w:lang w:eastAsia="en-GB"/>
              </w:rPr>
              <w:t>TOTAL US$ (‘000)</w:t>
            </w:r>
          </w:p>
        </w:tc>
      </w:tr>
      <w:tr w:rsidR="001A1762" w:rsidRPr="00EF7172" w:rsidTr="006C3210">
        <w:trPr>
          <w:trHeight w:val="269"/>
        </w:trPr>
        <w:tc>
          <w:tcPr>
            <w:tcW w:w="7621" w:type="dxa"/>
            <w:vMerge/>
            <w:tcBorders>
              <w:top w:val="single" w:sz="8" w:space="0" w:color="auto"/>
              <w:left w:val="single" w:sz="8" w:space="0" w:color="auto"/>
              <w:bottom w:val="single" w:sz="8" w:space="0" w:color="000000"/>
              <w:right w:val="single" w:sz="4" w:space="0" w:color="auto"/>
            </w:tcBorders>
            <w:vAlign w:val="center"/>
            <w:hideMark/>
          </w:tcPr>
          <w:p w:rsidR="001A1762" w:rsidRPr="00EF7172" w:rsidRDefault="001A1762" w:rsidP="006C3210">
            <w:pPr>
              <w:spacing w:after="0" w:line="240" w:lineRule="auto"/>
              <w:rPr>
                <w:rFonts w:eastAsia="Times New Roman" w:cs="Arial"/>
                <w:b/>
                <w:bCs/>
                <w:lang w:eastAsia="en-GB"/>
              </w:rPr>
            </w:pPr>
          </w:p>
        </w:tc>
        <w:tc>
          <w:tcPr>
            <w:tcW w:w="1843" w:type="dxa"/>
            <w:gridSpan w:val="2"/>
            <w:vMerge/>
            <w:tcBorders>
              <w:top w:val="single" w:sz="8" w:space="0" w:color="auto"/>
              <w:left w:val="single" w:sz="4" w:space="0" w:color="auto"/>
              <w:bottom w:val="single" w:sz="8" w:space="0" w:color="000000"/>
              <w:right w:val="single" w:sz="8" w:space="0" w:color="auto"/>
            </w:tcBorders>
            <w:vAlign w:val="center"/>
            <w:hideMark/>
          </w:tcPr>
          <w:p w:rsidR="001A1762" w:rsidRPr="00EF7172" w:rsidRDefault="001A1762" w:rsidP="006C3210">
            <w:pPr>
              <w:spacing w:after="0" w:line="240" w:lineRule="auto"/>
              <w:rPr>
                <w:rFonts w:eastAsia="Times New Roman" w:cs="Arial"/>
                <w:b/>
                <w:bCs/>
                <w:lang w:eastAsia="en-GB"/>
              </w:rPr>
            </w:pPr>
          </w:p>
        </w:tc>
      </w:tr>
      <w:tr w:rsidR="001A1762" w:rsidRPr="00EF7172" w:rsidTr="006C3210">
        <w:trPr>
          <w:trHeight w:val="315"/>
        </w:trPr>
        <w:tc>
          <w:tcPr>
            <w:tcW w:w="7621"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1. CENSUS PREPARATION</w:t>
            </w:r>
          </w:p>
        </w:tc>
        <w:tc>
          <w:tcPr>
            <w:tcW w:w="1843" w:type="dxa"/>
            <w:gridSpan w:val="2"/>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372</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1.1 Users producers workshop</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1.2 Training of the Census Office staff, including study tours</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96</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1.3 Cartography</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1.4 Field equipment &amp; vehicles</w:t>
            </w:r>
          </w:p>
        </w:tc>
        <w:tc>
          <w:tcPr>
            <w:tcW w:w="1843" w:type="dxa"/>
            <w:gridSpan w:val="2"/>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128</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1.5 ICT equipment (PCs, etc.)</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19</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1.6 Software </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13</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1.7 Materials and supplies</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5</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1.8 Consultancies</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185</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1.9 Pilot census </w:t>
            </w:r>
          </w:p>
        </w:tc>
        <w:tc>
          <w:tcPr>
            <w:tcW w:w="1843" w:type="dxa"/>
            <w:gridSpan w:val="2"/>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lastRenderedPageBreak/>
              <w:t>1.10  Publicity</w:t>
            </w:r>
          </w:p>
        </w:tc>
        <w:tc>
          <w:tcPr>
            <w:tcW w:w="1843" w:type="dxa"/>
            <w:gridSpan w:val="2"/>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50</w:t>
            </w:r>
          </w:p>
        </w:tc>
      </w:tr>
      <w:tr w:rsidR="001A1762" w:rsidRPr="00EF7172" w:rsidTr="006C3210">
        <w:trPr>
          <w:trHeight w:val="315"/>
        </w:trPr>
        <w:tc>
          <w:tcPr>
            <w:tcW w:w="7621"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2. DATA COLLECTION</w:t>
            </w:r>
          </w:p>
        </w:tc>
        <w:tc>
          <w:tcPr>
            <w:tcW w:w="1843" w:type="dxa"/>
            <w:gridSpan w:val="2"/>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3,273</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2.1 Training of field staff</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116</w:t>
            </w:r>
          </w:p>
        </w:tc>
      </w:tr>
      <w:tr w:rsidR="001A1762" w:rsidRPr="00EF7172" w:rsidTr="006C3210">
        <w:trPr>
          <w:trHeight w:val="315"/>
        </w:trPr>
        <w:tc>
          <w:tcPr>
            <w:tcW w:w="7621" w:type="dxa"/>
            <w:tcBorders>
              <w:top w:val="nil"/>
              <w:left w:val="single" w:sz="8" w:space="0" w:color="auto"/>
              <w:bottom w:val="single" w:sz="4" w:space="0" w:color="auto"/>
              <w:right w:val="single" w:sz="4" w:space="0" w:color="auto"/>
            </w:tcBorders>
            <w:shd w:val="clear" w:color="auto" w:fill="auto"/>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2.2 Remuneration of field staff </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3,157</w:t>
            </w:r>
          </w:p>
        </w:tc>
      </w:tr>
      <w:tr w:rsidR="001A1762" w:rsidRPr="00EF7172" w:rsidTr="006C3210">
        <w:trPr>
          <w:trHeight w:val="315"/>
        </w:trPr>
        <w:tc>
          <w:tcPr>
            <w:tcW w:w="7621"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3. DATA PROCESSING &amp; ANALYSIS</w:t>
            </w:r>
          </w:p>
        </w:tc>
        <w:tc>
          <w:tcPr>
            <w:tcW w:w="1843" w:type="dxa"/>
            <w:gridSpan w:val="2"/>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286</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3.1 Training</w:t>
            </w:r>
          </w:p>
        </w:tc>
        <w:tc>
          <w:tcPr>
            <w:tcW w:w="1843" w:type="dxa"/>
            <w:gridSpan w:val="2"/>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6</w:t>
            </w:r>
          </w:p>
        </w:tc>
      </w:tr>
      <w:tr w:rsidR="001A1762" w:rsidRPr="00EF7172" w:rsidTr="006C3210">
        <w:trPr>
          <w:trHeight w:val="315"/>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3.2 Remuneration of data entry and processing staff </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280</w:t>
            </w:r>
          </w:p>
        </w:tc>
      </w:tr>
      <w:tr w:rsidR="001A1762" w:rsidRPr="00EF7172" w:rsidTr="006C3210">
        <w:trPr>
          <w:trHeight w:val="315"/>
        </w:trPr>
        <w:tc>
          <w:tcPr>
            <w:tcW w:w="7621"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4. PUBLICATION &amp; DISSEMINATION</w:t>
            </w:r>
          </w:p>
        </w:tc>
        <w:tc>
          <w:tcPr>
            <w:tcW w:w="1843" w:type="dxa"/>
            <w:gridSpan w:val="2"/>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58</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4.1. Dissemination workshops in Phnom Penh and provinces</w:t>
            </w:r>
          </w:p>
        </w:tc>
        <w:tc>
          <w:tcPr>
            <w:tcW w:w="1843" w:type="dxa"/>
            <w:gridSpan w:val="2"/>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13</w:t>
            </w:r>
          </w:p>
        </w:tc>
      </w:tr>
      <w:tr w:rsidR="001A1762" w:rsidRPr="00EF7172" w:rsidTr="006C3210">
        <w:trPr>
          <w:trHeight w:val="315"/>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4.2. Dissemination products (printed, CDs, website, atlas, etc.)</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46</w:t>
            </w:r>
          </w:p>
        </w:tc>
      </w:tr>
      <w:tr w:rsidR="001A1762" w:rsidRPr="00EF7172" w:rsidTr="006C3210">
        <w:trPr>
          <w:trHeight w:val="315"/>
        </w:trPr>
        <w:tc>
          <w:tcPr>
            <w:tcW w:w="7621"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5. GENERAL COSTS RELATED TO OPERATION OF THE CENSUS UNIT</w:t>
            </w:r>
          </w:p>
        </w:tc>
        <w:tc>
          <w:tcPr>
            <w:tcW w:w="1843" w:type="dxa"/>
            <w:gridSpan w:val="2"/>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142</w:t>
            </w:r>
          </w:p>
        </w:tc>
      </w:tr>
      <w:tr w:rsidR="001A1762" w:rsidRPr="00EF7172" w:rsidTr="006C3210">
        <w:trPr>
          <w:trHeight w:val="300"/>
        </w:trPr>
        <w:tc>
          <w:tcPr>
            <w:tcW w:w="7621"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1.1 Personnel &amp; General expenses</w:t>
            </w:r>
          </w:p>
        </w:tc>
        <w:tc>
          <w:tcPr>
            <w:tcW w:w="1843" w:type="dxa"/>
            <w:gridSpan w:val="2"/>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14</w:t>
            </w:r>
          </w:p>
        </w:tc>
      </w:tr>
      <w:tr w:rsidR="001A1762" w:rsidRPr="00EF7172" w:rsidTr="006C3210">
        <w:trPr>
          <w:trHeight w:val="330"/>
        </w:trPr>
        <w:tc>
          <w:tcPr>
            <w:tcW w:w="7621" w:type="dxa"/>
            <w:tcBorders>
              <w:top w:val="nil"/>
              <w:left w:val="single" w:sz="8" w:space="0" w:color="auto"/>
              <w:bottom w:val="single" w:sz="8" w:space="0" w:color="auto"/>
              <w:right w:val="single" w:sz="4" w:space="0" w:color="auto"/>
            </w:tcBorders>
            <w:shd w:val="clear" w:color="000000" w:fill="D9D9D9"/>
            <w:noWrap/>
            <w:vAlign w:val="bottom"/>
            <w:hideMark/>
          </w:tcPr>
          <w:p w:rsidR="001A1762" w:rsidRPr="00EF7172" w:rsidRDefault="001A1762" w:rsidP="006C3210">
            <w:pPr>
              <w:spacing w:after="0" w:line="240" w:lineRule="auto"/>
              <w:rPr>
                <w:rFonts w:eastAsia="Times New Roman" w:cs="Arial"/>
                <w:b/>
                <w:bCs/>
                <w:lang w:eastAsia="en-GB"/>
              </w:rPr>
            </w:pPr>
            <w:r w:rsidRPr="00EF7172">
              <w:rPr>
                <w:rFonts w:eastAsia="Times New Roman" w:cs="Arial"/>
                <w:b/>
                <w:bCs/>
                <w:lang w:eastAsia="en-GB"/>
              </w:rPr>
              <w:t>TOTAL</w:t>
            </w:r>
          </w:p>
        </w:tc>
        <w:tc>
          <w:tcPr>
            <w:tcW w:w="1843" w:type="dxa"/>
            <w:gridSpan w:val="2"/>
            <w:tcBorders>
              <w:top w:val="nil"/>
              <w:left w:val="single" w:sz="8" w:space="0" w:color="auto"/>
              <w:bottom w:val="single" w:sz="8" w:space="0" w:color="auto"/>
              <w:right w:val="single" w:sz="4" w:space="0" w:color="auto"/>
            </w:tcBorders>
            <w:shd w:val="clear" w:color="000000" w:fill="D9D9D9"/>
            <w:noWrap/>
            <w:vAlign w:val="bottom"/>
            <w:hideMark/>
          </w:tcPr>
          <w:p w:rsidR="001A1762" w:rsidRPr="00EF7172" w:rsidRDefault="001A1762" w:rsidP="006C3210">
            <w:pPr>
              <w:spacing w:after="0" w:line="240" w:lineRule="auto"/>
              <w:jc w:val="right"/>
              <w:rPr>
                <w:rFonts w:eastAsia="Times New Roman" w:cs="Arial"/>
                <w:b/>
                <w:bCs/>
                <w:lang w:eastAsia="en-GB"/>
              </w:rPr>
            </w:pPr>
            <w:r w:rsidRPr="00EF7172">
              <w:rPr>
                <w:rFonts w:eastAsia="Times New Roman" w:cs="Arial"/>
                <w:b/>
                <w:bCs/>
                <w:lang w:eastAsia="en-GB"/>
              </w:rPr>
              <w:t>4,131</w:t>
            </w:r>
          </w:p>
        </w:tc>
      </w:tr>
      <w:tr w:rsidR="001A1762" w:rsidRPr="00EF7172" w:rsidTr="006C3210">
        <w:trPr>
          <w:trHeight w:val="300"/>
        </w:trPr>
        <w:tc>
          <w:tcPr>
            <w:tcW w:w="9464" w:type="dxa"/>
            <w:gridSpan w:val="3"/>
            <w:tcBorders>
              <w:top w:val="single" w:sz="8" w:space="0" w:color="auto"/>
              <w:left w:val="nil"/>
              <w:bottom w:val="nil"/>
              <w:right w:val="nil"/>
            </w:tcBorders>
            <w:shd w:val="clear" w:color="auto" w:fill="auto"/>
            <w:noWrap/>
            <w:vAlign w:val="bottom"/>
            <w:hideMark/>
          </w:tcPr>
          <w:p w:rsidR="001A1762" w:rsidRPr="00EF7172" w:rsidRDefault="001A1762" w:rsidP="006C3210">
            <w:pPr>
              <w:spacing w:after="0" w:line="240" w:lineRule="auto"/>
              <w:jc w:val="right"/>
              <w:rPr>
                <w:rFonts w:eastAsia="Times New Roman" w:cs="Times New Roman"/>
                <w:i/>
                <w:iCs/>
                <w:color w:val="000000"/>
                <w:lang w:eastAsia="en-GB"/>
              </w:rPr>
            </w:pPr>
            <w:r w:rsidRPr="00EF7172">
              <w:rPr>
                <w:rFonts w:eastAsia="Times New Roman" w:cs="Times New Roman"/>
                <w:i/>
                <w:iCs/>
                <w:color w:val="000000"/>
                <w:lang w:eastAsia="en-GB"/>
              </w:rPr>
              <w:t>Source FAO Project document</w:t>
            </w:r>
          </w:p>
        </w:tc>
      </w:tr>
      <w:tr w:rsidR="001A1762" w:rsidRPr="00EF7172" w:rsidTr="006C3210">
        <w:trPr>
          <w:trHeight w:val="300"/>
        </w:trPr>
        <w:tc>
          <w:tcPr>
            <w:tcW w:w="8330" w:type="dxa"/>
            <w:gridSpan w:val="2"/>
            <w:tcBorders>
              <w:top w:val="nil"/>
              <w:left w:val="nil"/>
              <w:bottom w:val="nil"/>
              <w:right w:val="nil"/>
            </w:tcBorders>
            <w:shd w:val="clear" w:color="auto" w:fill="auto"/>
            <w:noWrap/>
            <w:vAlign w:val="bottom"/>
            <w:hideMark/>
          </w:tcPr>
          <w:p w:rsidR="001A1762" w:rsidRPr="00EF7172" w:rsidRDefault="001A1762" w:rsidP="006C3210">
            <w:pPr>
              <w:spacing w:after="0"/>
              <w:jc w:val="right"/>
              <w:rPr>
                <w:rFonts w:eastAsia="Times New Roman" w:cs="Times New Roman"/>
                <w:i/>
                <w:iCs/>
                <w:color w:val="000000"/>
                <w:lang w:eastAsia="en-GB"/>
              </w:rPr>
            </w:pPr>
          </w:p>
        </w:tc>
        <w:tc>
          <w:tcPr>
            <w:tcW w:w="1134" w:type="dxa"/>
            <w:tcBorders>
              <w:top w:val="nil"/>
              <w:left w:val="nil"/>
              <w:bottom w:val="nil"/>
              <w:right w:val="nil"/>
            </w:tcBorders>
            <w:shd w:val="clear" w:color="auto" w:fill="auto"/>
            <w:noWrap/>
            <w:vAlign w:val="bottom"/>
            <w:hideMark/>
          </w:tcPr>
          <w:p w:rsidR="001A1762" w:rsidRPr="00EF7172" w:rsidRDefault="001A1762" w:rsidP="001A1762">
            <w:pPr>
              <w:rPr>
                <w:rFonts w:eastAsia="Times New Roman" w:cs="Times New Roman"/>
                <w:lang w:eastAsia="en-GB"/>
              </w:rPr>
            </w:pPr>
          </w:p>
        </w:tc>
      </w:tr>
    </w:tbl>
    <w:p w:rsidR="001A1762" w:rsidRPr="00EF7172" w:rsidRDefault="001A1762" w:rsidP="00FF520D">
      <w:pPr>
        <w:pStyle w:val="Heading3"/>
        <w:rPr>
          <w:rFonts w:asciiTheme="minorHAnsi" w:hAnsiTheme="minorHAnsi"/>
        </w:rPr>
      </w:pPr>
      <w:bookmarkStart w:id="26" w:name="_Toc435122562"/>
      <w:bookmarkStart w:id="27" w:name="_Toc469062365"/>
      <w:r w:rsidRPr="00EF7172">
        <w:rPr>
          <w:rFonts w:asciiTheme="minorHAnsi" w:hAnsiTheme="minorHAnsi"/>
        </w:rPr>
        <w:t>Funding</w:t>
      </w:r>
      <w:bookmarkEnd w:id="26"/>
      <w:bookmarkEnd w:id="27"/>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w w:val="98"/>
          <w:sz w:val="22"/>
        </w:rPr>
        <w:t>countries</w:t>
      </w:r>
      <w:r w:rsidRPr="00EF7172">
        <w:rPr>
          <w:rFonts w:asciiTheme="minorHAnsi" w:eastAsia="Times New Roman" w:hAnsiTheme="minorHAnsi" w:cs="Arial"/>
          <w:color w:val="231F20"/>
          <w:w w:val="98"/>
          <w:sz w:val="22"/>
        </w:rPr>
        <w:t>,</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5"/>
          <w:sz w:val="22"/>
        </w:rPr>
        <w:t xml:space="preserve"> g</w:t>
      </w:r>
      <w:r w:rsidRPr="00EF7172">
        <w:rPr>
          <w:rFonts w:asciiTheme="minorHAnsi" w:eastAsia="Times New Roman" w:hAnsiTheme="minorHAnsi" w:cs="Arial"/>
          <w:color w:val="231F20"/>
          <w:spacing w:val="-1"/>
          <w:w w:val="98"/>
          <w:sz w:val="22"/>
        </w:rPr>
        <w:t>overnmen</w:t>
      </w:r>
      <w:r w:rsidRPr="00EF7172">
        <w:rPr>
          <w:rFonts w:asciiTheme="minorHAnsi" w:eastAsia="Times New Roman" w:hAnsiTheme="minorHAnsi" w:cs="Arial"/>
          <w:color w:val="231F20"/>
          <w:w w:val="98"/>
          <w:sz w:val="22"/>
        </w:rPr>
        <w:t>t</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w w:val="98"/>
          <w:sz w:val="22"/>
        </w:rPr>
        <w:t>provide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specifi</w:t>
      </w:r>
      <w:r w:rsidRPr="00EF7172">
        <w:rPr>
          <w:rFonts w:asciiTheme="minorHAnsi" w:eastAsia="Times New Roman" w:hAnsiTheme="minorHAnsi" w:cs="Arial"/>
          <w:color w:val="231F20"/>
          <w:sz w:val="22"/>
        </w:rPr>
        <w:t>c</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pacing w:val="1"/>
          <w:sz w:val="22"/>
        </w:rPr>
        <w: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census from the national 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unlik</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man</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activitie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governmen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receiv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ongoin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predictabl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allocations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highl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cyclical, 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lo</w:t>
      </w:r>
      <w:r w:rsidRPr="00EF7172">
        <w:rPr>
          <w:rFonts w:asciiTheme="minorHAnsi" w:eastAsia="Times New Roman" w:hAnsiTheme="minorHAnsi" w:cs="Arial"/>
          <w:color w:val="231F20"/>
          <w:sz w:val="22"/>
        </w:rPr>
        <w:t xml:space="preserve">w </w:t>
      </w:r>
      <w:r w:rsidRPr="00EF7172">
        <w:rPr>
          <w:rFonts w:asciiTheme="minorHAnsi" w:eastAsia="Times New Roman" w:hAnsiTheme="minorHAnsi" w:cs="Arial"/>
          <w:color w:val="231F20"/>
          <w:spacing w:val="1"/>
          <w:sz w:val="22"/>
        </w:rPr>
        <w:t>level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 xml:space="preserve">f </w:t>
      </w:r>
      <w:r w:rsidRPr="00EF7172">
        <w:rPr>
          <w:rFonts w:asciiTheme="minorHAnsi" w:eastAsia="Times New Roman" w:hAnsiTheme="minorHAnsi" w:cs="Arial"/>
          <w:color w:val="231F20"/>
          <w:spacing w:val="1"/>
          <w:sz w:val="22"/>
        </w:rPr>
        <w:t>spendin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throug</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preparator</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disseminatio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la</w:t>
      </w:r>
      <w:r w:rsidRPr="00EF7172">
        <w:rPr>
          <w:rFonts w:asciiTheme="minorHAnsi" w:eastAsia="Times New Roman" w:hAnsiTheme="minorHAnsi" w:cs="Arial"/>
          <w:color w:val="231F20"/>
          <w:spacing w:val="-3"/>
          <w:sz w:val="22"/>
        </w:rPr>
        <w:t>r</w:t>
      </w:r>
      <w:r w:rsidRPr="00EF7172">
        <w:rPr>
          <w:rFonts w:asciiTheme="minorHAnsi" w:eastAsia="Times New Roman" w:hAnsiTheme="minorHAnsi" w:cs="Arial"/>
          <w:color w:val="231F20"/>
          <w:spacing w:val="1"/>
          <w:sz w:val="22"/>
        </w:rPr>
        <w:t>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during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Government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need 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awar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wel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advanc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expenditure 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likel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 xml:space="preserve">o </w:t>
      </w:r>
      <w:r w:rsidRPr="00EF7172">
        <w:rPr>
          <w:rFonts w:asciiTheme="minorHAnsi" w:eastAsia="Times New Roman" w:hAnsiTheme="minorHAnsi" w:cs="Arial"/>
          <w:color w:val="231F20"/>
          <w:spacing w:val="1"/>
          <w:sz w:val="22"/>
        </w:rPr>
        <w:t>occu</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s</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it can be planned</w:t>
      </w:r>
      <w:r w:rsidRPr="00EF7172">
        <w:rPr>
          <w:rFonts w:asciiTheme="minorHAnsi" w:eastAsia="Times New Roman" w:hAnsiTheme="minorHAnsi" w:cs="Arial"/>
          <w:color w:val="231F20"/>
          <w:sz w:val="22"/>
        </w:rPr>
        <w:t>.</w:t>
      </w:r>
    </w:p>
    <w:p w:rsidR="001A1762" w:rsidRPr="00EF7172" w:rsidRDefault="001A1762" w:rsidP="001A1762">
      <w:pPr>
        <w:pStyle w:val="ListParagraph"/>
        <w:tabs>
          <w:tab w:val="left" w:pos="-720"/>
          <w:tab w:val="left" w:pos="0"/>
          <w:tab w:val="left" w:pos="709"/>
        </w:tabs>
        <w:suppressAutoHyphens/>
        <w:ind w:left="426"/>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eastAsia="Times New Roman" w:hAnsiTheme="minorHAnsi" w:cs="Arial"/>
          <w:color w:val="231F20"/>
          <w:spacing w:val="-1"/>
          <w:sz w:val="22"/>
        </w:rPr>
        <w:t xml:space="preserve">The census must be designed in partnership with the interested government agencies so as to obtain their involvement in the census process. The possibility of sharing the census cost among National Statistics Office, Ministry of Agriculture, Ministry of Livestock (if separated from MoA), and other relevant national stakeholders </w:t>
      </w:r>
      <w:r w:rsidRPr="00EF7172">
        <w:rPr>
          <w:rFonts w:asciiTheme="minorHAnsi" w:hAnsiTheme="minorHAnsi"/>
          <w:sz w:val="22"/>
        </w:rPr>
        <w:t xml:space="preserve">should be further explored. In some countries, local governments also provide budget support for the census. These central and local government institutions could be supportive in providing logistics arrangements for the census, such as the use of existing infrastructure, transportation, communications facilities and the sharing of employees of other government </w:t>
      </w:r>
      <w:r w:rsidRPr="00EF7172">
        <w:rPr>
          <w:rFonts w:asciiTheme="minorHAnsi" w:eastAsia="Times New Roman" w:hAnsiTheme="minorHAnsi" w:cs="Arial"/>
          <w:color w:val="231F20"/>
          <w:spacing w:val="-1"/>
          <w:sz w:val="22"/>
        </w:rPr>
        <w:t>agencies</w:t>
      </w:r>
      <w:r w:rsidRPr="00EF7172">
        <w:rPr>
          <w:rFonts w:asciiTheme="minorHAnsi" w:hAnsiTheme="minorHAnsi"/>
          <w:sz w:val="22"/>
        </w:rPr>
        <w:t>.</w:t>
      </w:r>
      <w:r w:rsidRPr="00EF7172">
        <w:rPr>
          <w:rFonts w:asciiTheme="minorHAnsi" w:hAnsiTheme="minorHAnsi"/>
          <w:sz w:val="22"/>
          <w:lang w:val="en-US"/>
        </w:rPr>
        <w:t xml:space="preserve"> </w:t>
      </w:r>
    </w:p>
    <w:p w:rsidR="001A1762" w:rsidRPr="00EF7172" w:rsidRDefault="001A1762" w:rsidP="001A1762">
      <w:pPr>
        <w:pStyle w:val="ListParagrap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A high level committee which consists of the government agencies, the private sector and civil society, including non-governmental organizations, communities and donor community could be formed to advocate and discuss issues related to the cost and funding of the census (</w:t>
      </w:r>
      <w:r w:rsidRPr="00EF7172">
        <w:rPr>
          <w:rFonts w:asciiTheme="minorHAnsi" w:hAnsiTheme="minorHAnsi"/>
          <w:sz w:val="22"/>
          <w:highlight w:val="yellow"/>
        </w:rPr>
        <w:t>see also Section 3.2 paragraphs 36-38</w:t>
      </w:r>
      <w:r w:rsidRPr="00EF7172">
        <w:rPr>
          <w:rFonts w:asciiTheme="minorHAnsi" w:hAnsiTheme="minorHAnsi"/>
          <w:sz w:val="22"/>
        </w:rPr>
        <w:t>).</w:t>
      </w:r>
    </w:p>
    <w:p w:rsidR="00CD1E95" w:rsidRPr="00EF7172" w:rsidRDefault="00CD1E95" w:rsidP="00CD1E95">
      <w:pPr>
        <w:pStyle w:val="ListParagrap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Many countries have a difficult time raising adequate funding to conduct the census in a timely manner. While ideally a government should bear the costs entirely, in some countries, the donor community becomes an important source of resources when they see country commitment.</w:t>
      </w:r>
      <w:r w:rsidRPr="00EF7172">
        <w:rPr>
          <w:rFonts w:asciiTheme="minorHAnsi" w:eastAsia="Times New Roman" w:hAnsiTheme="minorHAnsi" w:cs="Arial"/>
          <w:color w:val="231F20"/>
          <w:spacing w:val="1"/>
          <w:sz w:val="22"/>
        </w:rPr>
        <w:t xml:space="preserve"> </w:t>
      </w:r>
      <w:r w:rsidRPr="00EF7172">
        <w:rPr>
          <w:rFonts w:asciiTheme="minorHAnsi" w:hAnsiTheme="minorHAnsi"/>
          <w:sz w:val="22"/>
        </w:rPr>
        <w:t>In the case of external/donor funds, the required conditions should be established well in advance by discussion between the donor and the census agency. This will avoid delay in the release of such funds for census operations (</w:t>
      </w:r>
      <w:r w:rsidRPr="00EF7172">
        <w:rPr>
          <w:rFonts w:asciiTheme="minorHAnsi" w:hAnsiTheme="minorHAnsi"/>
          <w:sz w:val="22"/>
          <w:highlight w:val="yellow"/>
        </w:rPr>
        <w:t>see also paragraph 4.54</w:t>
      </w:r>
      <w:r w:rsidRPr="00EF7172">
        <w:rPr>
          <w:rFonts w:asciiTheme="minorHAnsi" w:hAnsiTheme="minorHAnsi"/>
          <w:sz w:val="22"/>
        </w:rPr>
        <w:t>).</w:t>
      </w:r>
    </w:p>
    <w:p w:rsidR="001A1762" w:rsidRPr="00EF7172" w:rsidRDefault="001A1762" w:rsidP="001A1762">
      <w:pPr>
        <w:tabs>
          <w:tab w:val="left" w:pos="0"/>
          <w:tab w:val="num" w:pos="540"/>
          <w:tab w:val="num" w:pos="630"/>
          <w:tab w:val="left" w:pos="709"/>
        </w:tabs>
        <w:jc w:val="both"/>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funds for census operations are provided by more than one source planned financial flows should be presented by source of funding, i.e. whether the expenditure comes from:</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the national budget specifically planned for census operations; </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lastRenderedPageBreak/>
        <w:t>other funds of the census agency(ies) (for example, a regular annual budget not specifically intended for census purposes);</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other government agencies; </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international donors, etc.</w:t>
      </w:r>
    </w:p>
    <w:p w:rsidR="001A1762" w:rsidRPr="00EF7172" w:rsidRDefault="001A1762" w:rsidP="00FF520D">
      <w:pPr>
        <w:pStyle w:val="Heading3"/>
        <w:rPr>
          <w:rFonts w:asciiTheme="minorHAnsi" w:hAnsiTheme="minorHAnsi"/>
        </w:rPr>
      </w:pPr>
      <w:bookmarkStart w:id="28" w:name="_Toc469062366"/>
      <w:r w:rsidRPr="00EF7172">
        <w:rPr>
          <w:rFonts w:asciiTheme="minorHAnsi" w:hAnsiTheme="minorHAnsi"/>
        </w:rPr>
        <w:t>Monitoring and  review of the work plan and the budget</w:t>
      </w:r>
      <w:bookmarkEnd w:id="28"/>
      <w:r w:rsidRPr="00EF7172">
        <w:rPr>
          <w:rFonts w:asciiTheme="minorHAnsi" w:hAnsiTheme="minorHAnsi"/>
        </w:rPr>
        <w:t xml:space="preserve"> </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hAnsiTheme="minorHAnsi" w:cs="Arial"/>
          <w:spacing w:val="-2"/>
          <w:sz w:val="22"/>
        </w:rPr>
        <w:t xml:space="preserve">    </w:t>
      </w: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received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necessar</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agains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years. 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recommende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that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whil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compile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 xml:space="preserve">on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yearl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quarterl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eve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z w:val="22"/>
        </w:rPr>
        <w:t xml:space="preserve">a </w:t>
      </w:r>
      <w:r w:rsidRPr="00EF7172">
        <w:rPr>
          <w:rFonts w:asciiTheme="minorHAnsi" w:eastAsia="Times New Roman" w:hAnsiTheme="minorHAnsi" w:cs="Arial"/>
          <w:color w:val="231F20"/>
          <w:spacing w:val="1"/>
          <w:sz w:val="22"/>
        </w:rPr>
        <w:t>monthl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projection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tota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for 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pacing w:val="-11"/>
          <w:sz w:val="22"/>
        </w:rPr>
        <w:t>r</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pacing w:val="-10"/>
          <w:sz w:val="22"/>
        </w:rPr>
        <w: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performanc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against budgete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Regular</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report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produce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 xml:space="preserve">for </w:t>
      </w:r>
      <w:r w:rsidRPr="00EF7172">
        <w:rPr>
          <w:rFonts w:asciiTheme="minorHAnsi" w:eastAsia="Times New Roman" w:hAnsiTheme="minorHAnsi" w:cs="Arial"/>
          <w:color w:val="231F20"/>
          <w:sz w:val="22"/>
        </w:rPr>
        <w:t>each</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z w:val="22"/>
        </w:rPr>
        <w:t>phase,</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z w:val="22"/>
        </w:rPr>
        <w:t>showing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the</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annual</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z w:val="22"/>
        </w:rPr>
        <w:t>budget,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w w:val="99"/>
          <w:sz w:val="22"/>
        </w:rPr>
        <w:t>expenditure</w:t>
      </w:r>
      <w:r w:rsidRPr="00EF7172">
        <w:rPr>
          <w:rFonts w:asciiTheme="minorHAnsi" w:eastAsia="Times New Roman" w:hAnsiTheme="minorHAnsi" w:cs="Arial"/>
          <w:color w:val="231F20"/>
          <w:spacing w:val="-12"/>
          <w:w w:val="99"/>
          <w:sz w:val="22"/>
        </w:rPr>
        <w:t xml:space="preserve"> </w:t>
      </w:r>
      <w:r w:rsidRPr="00EF7172">
        <w:rPr>
          <w:rFonts w:asciiTheme="minorHAnsi" w:eastAsia="Times New Roman" w:hAnsiTheme="minorHAnsi" w:cs="Arial"/>
          <w:color w:val="231F20"/>
          <w:sz w:val="22"/>
        </w:rPr>
        <w:t>to</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 xml:space="preserve">date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estimate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cycle.</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Therefore control measures and monitoring systems must be developed for cost effectiveness.  Activities to be outsourced must be clearly defined and contracts for outsourcing well prepared with clear deliverables and timelines.</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General review and coordination of changes in the plan are of great importance for large operations like a census. </w:t>
      </w:r>
      <w:r w:rsidRPr="00EF7172">
        <w:rPr>
          <w:rFonts w:asciiTheme="minorHAnsi" w:hAnsiTheme="minorHAnsi"/>
          <w:sz w:val="22"/>
        </w:rPr>
        <w:t xml:space="preserve">The census plan as executed will certainly change in a number of respects after the making of the original calculations. Consequently, a perfect correspondence between the estimates and the final costs is not to be expected.  Changes in the unit cost of major components of census costs should be monitored on a regular basis with either the census budget adjusted accordingly or the census plans modified.  Throughout the period of census taking and compilation of census results, the budget will have to be re-examined and performance compared with plans.  </w:t>
      </w:r>
      <w:r w:rsidRPr="00EF7172">
        <w:rPr>
          <w:rFonts w:asciiTheme="minorHAnsi" w:hAnsiTheme="minorHAnsi"/>
          <w:sz w:val="22"/>
          <w:lang w:val="en-US"/>
        </w:rPr>
        <w:t xml:space="preserve"> </w:t>
      </w:r>
    </w:p>
    <w:p w:rsidR="001A1762" w:rsidRPr="00EF7172" w:rsidRDefault="001A1762" w:rsidP="001A1762">
      <w:pPr>
        <w:pStyle w:val="ListParagraph"/>
        <w:tabs>
          <w:tab w:val="left" w:pos="-720"/>
          <w:tab w:val="left" w:pos="0"/>
          <w:tab w:val="left" w:pos="426"/>
        </w:tabs>
        <w:suppressAutoHyphens/>
        <w:ind w:left="426"/>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better manage the census operations, a continuous review of the progress of work should be provided to ensure that day-to-day operations are proceeding smoothly and as planned.  Any over-expenditure must be detected early and checked promptly.  This control is particularly important in relation to the purchase of materials and supplies, printing of forms, field enumeration period, and processing of completed questionnaires.    </w:t>
      </w:r>
    </w:p>
    <w:p w:rsidR="001A1762" w:rsidRPr="00EF7172" w:rsidRDefault="001A1762" w:rsidP="001A1762">
      <w:pPr>
        <w:tabs>
          <w:tab w:val="left" w:pos="-720"/>
          <w:tab w:val="left" w:pos="0"/>
          <w:tab w:val="left" w:pos="720"/>
          <w:tab w:val="left" w:pos="1123"/>
          <w:tab w:val="left" w:pos="1549"/>
          <w:tab w:val="left" w:pos="2160"/>
        </w:tabs>
        <w:suppressAutoHyphens/>
        <w:jc w:val="both"/>
        <w:rPr>
          <w:rFonts w:cs="Arial"/>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Any delay occurring along any line of activity will have a chain reaction in the subsequent activity of the programme, affecting both work plan and budget.  Ideally, the work plan should remain unchanged but whenever necessary changes are made in the plan and timetable, all key personnel should be informed.  Changing the work plan must always result from an objective and rational analysis and be made by the census coordinator, not by pressure of unforeseen events. </w:t>
      </w:r>
    </w:p>
    <w:p w:rsidR="001A1762" w:rsidRPr="00EF7172" w:rsidRDefault="001A1762" w:rsidP="00FF520D">
      <w:pPr>
        <w:pStyle w:val="Heading3"/>
        <w:rPr>
          <w:rFonts w:asciiTheme="minorHAnsi" w:hAnsiTheme="minorHAnsi"/>
        </w:rPr>
      </w:pPr>
      <w:bookmarkStart w:id="29" w:name="_Toc469062367"/>
      <w:r w:rsidRPr="00EF7172">
        <w:rPr>
          <w:rFonts w:asciiTheme="minorHAnsi" w:hAnsiTheme="minorHAnsi"/>
        </w:rPr>
        <w:t>Preparation of expenditure control</w:t>
      </w:r>
      <w:bookmarkEnd w:id="29"/>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The census office needs to implement transparent accounting procedures and financial management systems to ensure </w:t>
      </w:r>
      <w:r w:rsidRPr="00EF7172">
        <w:rPr>
          <w:rFonts w:asciiTheme="minorHAnsi" w:hAnsiTheme="minorHAnsi" w:cs="Arial"/>
          <w:spacing w:val="-2"/>
          <w:sz w:val="22"/>
        </w:rPr>
        <w:t>the efficient use of funds, in accordance with the national legislation and requirements of the funding agency</w:t>
      </w:r>
      <w:r w:rsidRPr="00EF7172">
        <w:rPr>
          <w:rFonts w:asciiTheme="minorHAnsi" w:hAnsiTheme="minorHAnsi"/>
          <w:sz w:val="22"/>
        </w:rPr>
        <w:t xml:space="preserve">. This would enable prompt release </w:t>
      </w:r>
      <w:r w:rsidRPr="00EF7172">
        <w:rPr>
          <w:rFonts w:asciiTheme="minorHAnsi" w:hAnsiTheme="minorHAnsi" w:cs="Arial"/>
          <w:spacing w:val="-2"/>
          <w:sz w:val="22"/>
        </w:rPr>
        <w:t xml:space="preserve">and control </w:t>
      </w:r>
      <w:r w:rsidRPr="00EF7172">
        <w:rPr>
          <w:rFonts w:asciiTheme="minorHAnsi" w:hAnsiTheme="minorHAnsi"/>
          <w:sz w:val="22"/>
        </w:rPr>
        <w:t xml:space="preserve">of allocations of census funds to </w:t>
      </w:r>
      <w:r w:rsidRPr="00EF7172">
        <w:rPr>
          <w:rFonts w:asciiTheme="minorHAnsi" w:hAnsiTheme="minorHAnsi" w:cs="Arial"/>
          <w:spacing w:val="-2"/>
          <w:sz w:val="22"/>
        </w:rPr>
        <w:t>the census office and from central office to the provincial and district offices</w:t>
      </w:r>
      <w:r w:rsidRPr="00EF7172">
        <w:rPr>
          <w:rFonts w:asciiTheme="minorHAnsi" w:hAnsiTheme="minorHAnsi"/>
          <w:sz w:val="22"/>
        </w:rPr>
        <w:t>.  A clean outcome from a financial audit adds credibility to the census process so that the government and civil society are more likely to accept the final results.</w:t>
      </w:r>
      <w:r w:rsidR="00CD1E95" w:rsidRPr="00EF7172">
        <w:rPr>
          <w:rFonts w:asciiTheme="minorHAnsi" w:hAnsiTheme="minorHAnsi"/>
          <w:sz w:val="22"/>
        </w:rPr>
        <w:br/>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w:t>
      </w:r>
      <w:r w:rsidRPr="00EF7172">
        <w:rPr>
          <w:rFonts w:asciiTheme="minorHAnsi" w:hAnsiTheme="minorHAnsi"/>
          <w:sz w:val="22"/>
        </w:rPr>
        <w:t>possible procedure would be for the central office to issue fund allotments for a census a</w:t>
      </w:r>
      <w:r w:rsidRPr="00EF7172">
        <w:rPr>
          <w:rFonts w:asciiTheme="minorHAnsi" w:hAnsiTheme="minorHAnsi" w:cs="Arial"/>
          <w:spacing w:val="-2"/>
          <w:sz w:val="22"/>
        </w:rPr>
        <w:t>dministrative area, such as a provincial office.  The province would then sub-allot amounts to the different areas under its supervision (such as district</w:t>
      </w:r>
      <w:r w:rsidRPr="00EF7172">
        <w:rPr>
          <w:rFonts w:asciiTheme="minorHAnsi" w:hAnsiTheme="minorHAnsi" w:cs="Arial"/>
          <w:spacing w:val="-2"/>
          <w:sz w:val="22"/>
          <w:lang w:val="en-US"/>
        </w:rPr>
        <w:t>s’</w:t>
      </w:r>
      <w:r w:rsidRPr="00EF7172">
        <w:rPr>
          <w:rFonts w:asciiTheme="minorHAnsi" w:hAnsiTheme="minorHAnsi" w:cs="Arial"/>
          <w:spacing w:val="-2"/>
          <w:sz w:val="22"/>
        </w:rPr>
        <w:t xml:space="preserve"> offices) for their operational expenses, broken down as required, for instance into salaries and wages, travelling expenses, per diem, </w:t>
      </w:r>
      <w:r w:rsidRPr="00EF7172">
        <w:rPr>
          <w:rFonts w:asciiTheme="minorHAnsi" w:hAnsiTheme="minorHAnsi" w:cs="Arial"/>
          <w:spacing w:val="-2"/>
          <w:sz w:val="22"/>
        </w:rPr>
        <w:lastRenderedPageBreak/>
        <w:t>communication services, transportation services, other services, supplies and materials, rentals, equipment, etc.</w:t>
      </w:r>
    </w:p>
    <w:p w:rsidR="001A1762" w:rsidRPr="00EF7172" w:rsidRDefault="001A1762" w:rsidP="001A1762">
      <w:pPr>
        <w:pStyle w:val="ListParagraph"/>
        <w:tabs>
          <w:tab w:val="left" w:pos="0"/>
          <w:tab w:val="left" w:pos="540"/>
          <w:tab w:val="left" w:pos="709"/>
        </w:tabs>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the meantime, the central office would keep an account of fund disbursements and reflect all types of expenditure incurred in a ledger account which would show on a current basis the amount spent for a project together with the unspent balance.  The adoption of a coding system (if there are no specific requirements set up by financial instructions) whereby every type of expenditure would be identified with a code number would make computerization possible.</w:t>
      </w:r>
      <w:r w:rsidR="00CD1E95" w:rsidRPr="00EF7172">
        <w:rPr>
          <w:rFonts w:asciiTheme="minorHAnsi" w:hAnsiTheme="minorHAnsi" w:cs="Arial"/>
          <w:spacing w:val="-2"/>
          <w:sz w:val="22"/>
        </w:rPr>
        <w:br/>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prerequisite for establishing expenditure control is the availability of information on expenditure incurred and the corresponding output of work.  It is therefore desirable to develop a system of progress reports at regular intervals, say once a quarter or month.  Progress reports should be compatible with the form in which both the work plan and the budget have been prepared.  It would also be desirable to include in the form information regarding the outputs expected to be achieved in the subsequent month/quarter and for the year as a whole. These data can then be matched with achievements of the relevant period.</w:t>
      </w:r>
    </w:p>
    <w:p w:rsidR="001A1762" w:rsidRPr="00EF7172" w:rsidRDefault="001A1762" w:rsidP="00FF520D">
      <w:pPr>
        <w:pStyle w:val="Heading4"/>
        <w:rPr>
          <w:rFonts w:asciiTheme="minorHAnsi" w:hAnsiTheme="minorHAnsi"/>
        </w:rPr>
      </w:pPr>
      <w:r w:rsidRPr="00EF7172">
        <w:rPr>
          <w:rFonts w:asciiTheme="minorHAnsi" w:hAnsiTheme="minorHAnsi"/>
        </w:rPr>
        <w:t>Country examples</w:t>
      </w:r>
    </w:p>
    <w:p w:rsidR="001A1762" w:rsidRPr="00EF7172" w:rsidRDefault="001A1762" w:rsidP="001A1762">
      <w:pPr>
        <w:tabs>
          <w:tab w:val="left" w:pos="-720"/>
          <w:tab w:val="left" w:pos="0"/>
          <w:tab w:val="left" w:pos="720"/>
          <w:tab w:val="left" w:pos="1123"/>
          <w:tab w:val="left" w:pos="1549"/>
          <w:tab w:val="left" w:pos="2160"/>
        </w:tabs>
        <w:suppressAutoHyphens/>
        <w:jc w:val="both"/>
        <w:rPr>
          <w:rFonts w:cs="Arial"/>
          <w:i/>
          <w:iCs/>
          <w:spacing w:val="-2"/>
        </w:rPr>
      </w:pPr>
      <w:r w:rsidRPr="00EF7172">
        <w:rPr>
          <w:rFonts w:cs="Arial"/>
          <w:i/>
          <w:iCs/>
          <w:spacing w:val="-2"/>
        </w:rPr>
        <w:t xml:space="preserve">Cambodia: Agricultural Census 2013: </w:t>
      </w:r>
      <w:hyperlink r:id="rId24" w:history="1">
        <w:r w:rsidRPr="00EF7172">
          <w:rPr>
            <w:rStyle w:val="Hyperlink"/>
            <w:rFonts w:cs="Arial"/>
            <w:i/>
            <w:iCs/>
            <w:spacing w:val="-2"/>
          </w:rPr>
          <w:t>Budget</w:t>
        </w:r>
      </w:hyperlink>
      <w:r w:rsidRPr="00EF7172">
        <w:rPr>
          <w:rFonts w:cs="Arial"/>
          <w:i/>
          <w:iCs/>
          <w:spacing w:val="-2"/>
        </w:rPr>
        <w:t xml:space="preserve"> </w:t>
      </w:r>
    </w:p>
    <w:p w:rsidR="001A1762" w:rsidRPr="00EF7172" w:rsidRDefault="001A1762"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r w:rsidRPr="00EF7172">
        <w:rPr>
          <w:rFonts w:cs="Arial"/>
          <w:i/>
          <w:iCs/>
          <w:spacing w:val="-2"/>
        </w:rPr>
        <w:t>Republic of Moldova: General Agricultural Census 2011:</w:t>
      </w:r>
    </w:p>
    <w:p w:rsidR="001A1762" w:rsidRPr="00EF7172" w:rsidRDefault="00663490" w:rsidP="003D1B90">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rPr>
      </w:pPr>
      <w:hyperlink r:id="rId25" w:history="1">
        <w:r w:rsidR="001A1762" w:rsidRPr="00EF7172">
          <w:rPr>
            <w:rStyle w:val="Hyperlink"/>
            <w:rFonts w:asciiTheme="minorHAnsi" w:hAnsiTheme="minorHAnsi" w:cs="Arial"/>
            <w:i/>
            <w:iCs/>
            <w:spacing w:val="-2"/>
          </w:rPr>
          <w:t>work plan</w:t>
        </w:r>
      </w:hyperlink>
      <w:r w:rsidR="001A1762" w:rsidRPr="00EF7172">
        <w:rPr>
          <w:rFonts w:asciiTheme="minorHAnsi" w:hAnsiTheme="minorHAnsi" w:cs="Arial"/>
          <w:i/>
          <w:iCs/>
          <w:spacing w:val="-2"/>
        </w:rPr>
        <w:t xml:space="preserve"> </w:t>
      </w:r>
    </w:p>
    <w:p w:rsidR="001A1762" w:rsidRPr="00EF7172" w:rsidRDefault="00663490" w:rsidP="003D1B90">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rPr>
      </w:pPr>
      <w:hyperlink r:id="rId26" w:history="1">
        <w:r w:rsidR="001A1762" w:rsidRPr="00EF7172">
          <w:rPr>
            <w:rStyle w:val="Hyperlink"/>
            <w:rFonts w:asciiTheme="minorHAnsi" w:hAnsiTheme="minorHAnsi" w:cs="Arial"/>
            <w:i/>
            <w:iCs/>
            <w:spacing w:val="-2"/>
          </w:rPr>
          <w:t>aggregated budget</w:t>
        </w:r>
      </w:hyperlink>
      <w:r w:rsidR="001A1762" w:rsidRPr="00EF7172">
        <w:rPr>
          <w:rFonts w:asciiTheme="minorHAnsi" w:hAnsiTheme="minorHAnsi" w:cs="Arial"/>
          <w:i/>
          <w:iCs/>
          <w:spacing w:val="-2"/>
        </w:rPr>
        <w:t xml:space="preserve"> </w:t>
      </w:r>
    </w:p>
    <w:p w:rsidR="001A1762" w:rsidRPr="00EF7172" w:rsidRDefault="00663490" w:rsidP="003D1B90">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rPr>
      </w:pPr>
      <w:hyperlink r:id="rId27" w:history="1">
        <w:r w:rsidR="001A1762" w:rsidRPr="00EF7172">
          <w:rPr>
            <w:rStyle w:val="Hyperlink"/>
            <w:rFonts w:asciiTheme="minorHAnsi" w:hAnsiTheme="minorHAnsi" w:cs="Arial"/>
            <w:i/>
            <w:iCs/>
            <w:spacing w:val="-2"/>
          </w:rPr>
          <w:t>detailed budget</w:t>
        </w:r>
      </w:hyperlink>
      <w:r w:rsidR="001A1762" w:rsidRPr="00EF7172">
        <w:rPr>
          <w:rFonts w:asciiTheme="minorHAnsi" w:hAnsiTheme="minorHAnsi" w:cs="Arial"/>
          <w:i/>
          <w:iCs/>
          <w:spacing w:val="-2"/>
        </w:rPr>
        <w:t xml:space="preserve"> </w:t>
      </w:r>
    </w:p>
    <w:p w:rsidR="00F1175D" w:rsidRPr="00EF7172" w:rsidRDefault="00F1175D" w:rsidP="00F1175D">
      <w:pPr>
        <w:pStyle w:val="ListParagraph"/>
        <w:tabs>
          <w:tab w:val="left" w:pos="-720"/>
          <w:tab w:val="left" w:pos="0"/>
          <w:tab w:val="left" w:pos="720"/>
          <w:tab w:val="left" w:pos="1123"/>
          <w:tab w:val="left" w:pos="1549"/>
          <w:tab w:val="left" w:pos="2160"/>
        </w:tabs>
        <w:suppressAutoHyphens/>
        <w:autoSpaceDE w:val="0"/>
        <w:autoSpaceDN w:val="0"/>
        <w:adjustRightInd w:val="0"/>
        <w:spacing w:after="0" w:line="240" w:lineRule="auto"/>
        <w:ind w:left="787"/>
        <w:jc w:val="both"/>
        <w:rPr>
          <w:rFonts w:asciiTheme="minorHAnsi" w:hAnsiTheme="minorHAnsi" w:cs="Arial"/>
          <w:i/>
          <w:iCs/>
          <w:spacing w:val="-2"/>
        </w:rPr>
      </w:pPr>
    </w:p>
    <w:p w:rsidR="001A1762" w:rsidRPr="00EF7172" w:rsidRDefault="001A1762" w:rsidP="001A1762">
      <w:pPr>
        <w:tabs>
          <w:tab w:val="left" w:pos="-720"/>
          <w:tab w:val="left" w:pos="0"/>
          <w:tab w:val="left" w:pos="720"/>
          <w:tab w:val="left" w:pos="1123"/>
          <w:tab w:val="left" w:pos="1549"/>
          <w:tab w:val="left" w:pos="2160"/>
        </w:tabs>
        <w:suppressAutoHyphens/>
        <w:jc w:val="both"/>
        <w:rPr>
          <w:rFonts w:cs="Arial"/>
          <w:i/>
          <w:iCs/>
          <w:spacing w:val="-2"/>
        </w:rPr>
      </w:pPr>
      <w:r w:rsidRPr="00EF7172">
        <w:rPr>
          <w:rFonts w:cs="Arial"/>
          <w:i/>
          <w:iCs/>
          <w:spacing w:val="-2"/>
        </w:rPr>
        <w:t>Lao PDR: Agricultural Census 2011: Work plan and Budget</w:t>
      </w:r>
    </w:p>
    <w:p w:rsidR="001A1762" w:rsidRPr="00EF7172" w:rsidRDefault="001A1762"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r w:rsidRPr="00EF7172">
        <w:rPr>
          <w:rFonts w:cs="Arial"/>
          <w:i/>
          <w:iCs/>
          <w:spacing w:val="-2"/>
        </w:rPr>
        <w:t>Nicaragua: Agricultural Census 2011: Work plan and Budget</w:t>
      </w:r>
    </w:p>
    <w:p w:rsidR="001A1762" w:rsidRPr="00EF7172" w:rsidRDefault="001A1762"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r w:rsidRPr="00EF7172">
        <w:rPr>
          <w:rFonts w:cs="Arial"/>
          <w:i/>
          <w:iCs/>
          <w:spacing w:val="-2"/>
        </w:rPr>
        <w:t xml:space="preserve">Republic of Congo: Agricultural Census 2014/2015: </w:t>
      </w:r>
    </w:p>
    <w:p w:rsidR="001A1762" w:rsidRPr="00EF7172" w:rsidRDefault="001A1762" w:rsidP="003D1B90">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Work plan</w:t>
      </w:r>
    </w:p>
    <w:p w:rsidR="001A1762" w:rsidRPr="00EF7172" w:rsidRDefault="001A1762" w:rsidP="003D1B90">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spacing w:val="-2"/>
          <w:sz w:val="22"/>
        </w:rPr>
        <w:t>Publicity plan</w:t>
      </w:r>
      <w:r w:rsidRPr="00EF7172">
        <w:rPr>
          <w:rFonts w:asciiTheme="minorHAnsi" w:hAnsiTheme="minorHAnsi" w:cs="Arial"/>
          <w:i/>
          <w:iCs/>
          <w:spacing w:val="-2"/>
          <w:sz w:val="22"/>
        </w:rPr>
        <w:t xml:space="preserve"> </w:t>
      </w:r>
    </w:p>
    <w:p w:rsidR="001A1762" w:rsidRPr="00EF7172" w:rsidRDefault="001A1762" w:rsidP="003D1B90">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Budget</w:t>
      </w:r>
    </w:p>
    <w:p w:rsidR="001A1762" w:rsidRPr="00EF7172" w:rsidRDefault="001A1762"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r w:rsidRPr="00EF7172">
        <w:rPr>
          <w:rFonts w:cs="Arial"/>
          <w:i/>
          <w:iCs/>
          <w:spacing w:val="-2"/>
        </w:rPr>
        <w:t>Country example on a country implementing AGRIS (?)</w:t>
      </w:r>
    </w:p>
    <w:p w:rsidR="00F1175D" w:rsidRPr="00EF7172" w:rsidRDefault="00F1175D"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p>
    <w:p w:rsidR="001A1762" w:rsidRPr="00EF7172" w:rsidRDefault="001A1762" w:rsidP="00F1175D">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r w:rsidRPr="00EF7172">
        <w:rPr>
          <w:rFonts w:cs="Arial"/>
          <w:i/>
          <w:iCs/>
          <w:spacing w:val="-2"/>
        </w:rPr>
        <w:t>Suggested reading:</w:t>
      </w:r>
    </w:p>
    <w:p w:rsidR="001A1762" w:rsidRPr="00EF7172" w:rsidRDefault="001A1762" w:rsidP="003D1B90">
      <w:pPr>
        <w:pStyle w:val="ListParagraph"/>
        <w:widowControl w:val="0"/>
        <w:numPr>
          <w:ilvl w:val="0"/>
          <w:numId w:val="15"/>
        </w:numPr>
        <w:autoSpaceDE w:val="0"/>
        <w:autoSpaceDN w:val="0"/>
        <w:adjustRightInd w:val="0"/>
        <w:spacing w:after="0" w:line="240" w:lineRule="auto"/>
        <w:rPr>
          <w:rFonts w:asciiTheme="minorHAnsi" w:hAnsiTheme="minorHAnsi" w:cs="Times New Roman"/>
          <w:bCs/>
          <w:sz w:val="22"/>
          <w:lang w:val="en-US"/>
        </w:rPr>
      </w:pPr>
      <w:r w:rsidRPr="00EF7172">
        <w:rPr>
          <w:rFonts w:asciiTheme="minorHAnsi" w:hAnsiTheme="minorHAnsi" w:cs="Times New Roman"/>
          <w:bCs/>
          <w:sz w:val="22"/>
          <w:lang w:val="en-US"/>
        </w:rPr>
        <w:t xml:space="preserve">UN, Principles and Recommendations for Population and Housing Censuses, rev 3: the 2020 Round, 2015  </w:t>
      </w:r>
    </w:p>
    <w:p w:rsidR="001A1762" w:rsidRPr="00EF7172" w:rsidRDefault="001A1762" w:rsidP="003D1B90">
      <w:pPr>
        <w:pStyle w:val="ListParagraph"/>
        <w:numPr>
          <w:ilvl w:val="0"/>
          <w:numId w:val="15"/>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Times New Roman"/>
          <w:bCs/>
          <w:sz w:val="22"/>
          <w:lang w:val="en-US"/>
        </w:rPr>
      </w:pPr>
      <w:r w:rsidRPr="00EF7172">
        <w:rPr>
          <w:rFonts w:asciiTheme="minorHAnsi" w:hAnsiTheme="minorHAnsi" w:cs="Times New Roman"/>
          <w:bCs/>
          <w:sz w:val="22"/>
          <w:lang w:val="en-US"/>
        </w:rPr>
        <w:t xml:space="preserve">UN, Handbook on the Management of Population and Housing Censuses, rev.2 </w:t>
      </w:r>
    </w:p>
    <w:p w:rsidR="00A40363" w:rsidRPr="00EF7172" w:rsidRDefault="001A1762" w:rsidP="003D1B90">
      <w:pPr>
        <w:pStyle w:val="ListParagraph"/>
        <w:numPr>
          <w:ilvl w:val="0"/>
          <w:numId w:val="15"/>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Times New Roman"/>
          <w:bCs/>
          <w:sz w:val="22"/>
          <w:lang w:val="en-US"/>
        </w:rPr>
      </w:pPr>
      <w:r w:rsidRPr="00EF7172">
        <w:rPr>
          <w:rFonts w:asciiTheme="minorHAnsi" w:hAnsiTheme="minorHAnsi" w:cs="Times New Roman"/>
          <w:bCs/>
          <w:sz w:val="22"/>
          <w:lang w:val="en-US"/>
        </w:rPr>
        <w:t>United Nations Statistical Commission and Economic Commission for Europe, Conference of European Statisticians, Costing Aspects of Population and Housing Censuses in Selected Countries in the UN/ECE Region, Statistical Standards and Studies, No. 46 (United Nations publication, Sales No. E.96.II.E.15).</w:t>
      </w:r>
    </w:p>
    <w:p w:rsidR="00A40363" w:rsidRPr="00EF7172" w:rsidRDefault="00A40363">
      <w:pPr>
        <w:rPr>
          <w:rFonts w:cs="Times New Roman"/>
          <w:bCs/>
        </w:rPr>
      </w:pPr>
      <w:r w:rsidRPr="00EF7172">
        <w:rPr>
          <w:rFonts w:cs="Times New Roman"/>
          <w:bCs/>
        </w:rPr>
        <w:br w:type="page"/>
      </w:r>
    </w:p>
    <w:p w:rsidR="001A1762" w:rsidRPr="00EF7172" w:rsidRDefault="001A1762" w:rsidP="00F7771E">
      <w:pPr>
        <w:pStyle w:val="ListParagraph"/>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spacing w:val="-2"/>
          <w:sz w:val="22"/>
        </w:rPr>
      </w:pPr>
    </w:p>
    <w:p w:rsidR="00F7771E" w:rsidRPr="00EF7172" w:rsidRDefault="00F7771E" w:rsidP="00933289">
      <w:pPr>
        <w:pStyle w:val="Heading2"/>
      </w:pPr>
      <w:bookmarkStart w:id="30" w:name="_Toc469062368"/>
      <w:r w:rsidRPr="00EF7172">
        <w:rPr>
          <w:rStyle w:val="Heading1Char"/>
          <w:rFonts w:asciiTheme="minorHAnsi" w:eastAsia="SimSun" w:hAnsiTheme="minorHAnsi" w:cs="Times New Roman"/>
          <w:b/>
          <w:bCs/>
          <w:color w:val="0070C0"/>
          <w:sz w:val="44"/>
        </w:rPr>
        <w:t>CHAPTER 5</w:t>
      </w:r>
      <w:r w:rsidR="00E90AFF" w:rsidRPr="00EF7172">
        <w:t xml:space="preserve"> </w:t>
      </w:r>
      <w:r w:rsidR="003E371C" w:rsidRPr="00EF7172">
        <w:t>publicity/</w:t>
      </w:r>
      <w:r w:rsidRPr="00EF7172">
        <w:t xml:space="preserve">communication </w:t>
      </w:r>
      <w:r w:rsidR="003E371C" w:rsidRPr="00EF7172">
        <w:t>Strategy</w:t>
      </w:r>
      <w:bookmarkEnd w:id="30"/>
    </w:p>
    <w:p w:rsidR="00F7771E" w:rsidRPr="00EF7172" w:rsidRDefault="003E371C" w:rsidP="00F7771E">
      <w:pPr>
        <w:tabs>
          <w:tab w:val="left" w:pos="-720"/>
          <w:tab w:val="left" w:pos="567"/>
          <w:tab w:val="left" w:pos="1274"/>
          <w:tab w:val="left" w:pos="2160"/>
        </w:tabs>
        <w:suppressAutoHyphens/>
        <w:spacing w:line="240" w:lineRule="atLeast"/>
        <w:ind w:left="426" w:right="571"/>
        <w:jc w:val="both"/>
        <w:rPr>
          <w:rFonts w:cs="Arial"/>
          <w:spacing w:val="-2"/>
        </w:rPr>
      </w:pPr>
      <w:r w:rsidRPr="00EF7172">
        <w:rPr>
          <w:rFonts w:eastAsia="Times New Roman" w:cs="Arial"/>
          <w:i/>
          <w:color w:val="0070C0"/>
          <w:spacing w:val="1"/>
        </w:rPr>
        <w:t>The main aim of P</w:t>
      </w:r>
      <w:r w:rsidR="00F7771E" w:rsidRPr="00EF7172">
        <w:rPr>
          <w:rFonts w:eastAsia="Times New Roman" w:cs="Arial"/>
          <w:i/>
          <w:color w:val="0070C0"/>
          <w:spacing w:val="1"/>
        </w:rPr>
        <w:t>ensus communication and publicity is to sensitize the public about the purpose of the census of agriculture and, ultimately, to ensure the cooperation of holders to provide complete and accurate data.  This is an essential part of the census preparations and has to be planned timely taking into account local conditions. This section provides some suggestions on how develop and implement a cost-effective strategy for a communication program and publicity campaign well synchronized with census phases.</w:t>
      </w:r>
    </w:p>
    <w:p w:rsidR="00F7771E" w:rsidRPr="00EF7172" w:rsidRDefault="00F7771E" w:rsidP="00FF520D">
      <w:pPr>
        <w:pStyle w:val="Heading3"/>
        <w:rPr>
          <w:rFonts w:asciiTheme="minorHAnsi" w:hAnsiTheme="minorHAnsi"/>
        </w:rPr>
      </w:pPr>
      <w:bookmarkStart w:id="31" w:name="_Toc469062369"/>
      <w:r w:rsidRPr="00EF7172">
        <w:rPr>
          <w:rFonts w:asciiTheme="minorHAnsi" w:hAnsiTheme="minorHAnsi"/>
        </w:rPr>
        <w:t>Importance of communication and publicity for the census</w:t>
      </w:r>
      <w:bookmarkEnd w:id="31"/>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An effective communication programme, together with adequate publicity and information campaigns, play an essential role in ensuring the success of the census of agriculture. Public acceptance and cooperation is essential for the collection of truthful data. There are some census items, such as the size of the holding, extent of cultivation, livestock numbers, land tenure, etc., which may be sensitive. Holders may be reluctant to answer such questions or supply correct information unless they are aware that the information supplied by them will not be used for tax purposes or used against them in any way. The quality of the information will largely depend on the cooperation of the holders and their willingness to provide the requested information.</w:t>
      </w:r>
    </w:p>
    <w:p w:rsidR="00F7771E" w:rsidRPr="00EF7172" w:rsidRDefault="00F7771E" w:rsidP="00F7771E">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r w:rsidRPr="00EF7172">
        <w:rPr>
          <w:rFonts w:asciiTheme="minorHAnsi" w:hAnsiTheme="minorHAnsi" w:cs="Arial"/>
          <w:spacing w:val="-2"/>
          <w:sz w:val="22"/>
        </w:rPr>
        <w:t xml:space="preserve">  </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general public, in turn, might have some concerns such as the benefits of a costly operation, privacy and confidentiality of information given, potential use of census information for non-statistical or other inappropriate purposes. The census publicity campaign should therefore be designed to sensitize the holders and the public in general about the purpose of the census as well as to inform them of the type of information to be collected and its use, primarily to achieve full cooperation of respondents.  Another important purpose of census publicity is the promotion of census results at the time they become available (</w:t>
      </w:r>
      <w:r w:rsidRPr="00EF7172">
        <w:rPr>
          <w:rFonts w:asciiTheme="minorHAnsi" w:hAnsiTheme="minorHAnsi" w:cs="Arial"/>
          <w:spacing w:val="-2"/>
          <w:sz w:val="22"/>
          <w:highlight w:val="yellow"/>
        </w:rPr>
        <w:t>see also paragraph 4.4</w:t>
      </w:r>
      <w:r w:rsidRPr="00EF7172">
        <w:rPr>
          <w:rFonts w:asciiTheme="minorHAnsi" w:hAnsiTheme="minorHAnsi" w:cs="Arial"/>
          <w:spacing w:val="-2"/>
          <w:sz w:val="22"/>
        </w:rPr>
        <w:t>).</w:t>
      </w:r>
    </w:p>
    <w:p w:rsidR="00F7771E" w:rsidRPr="00EF7172" w:rsidRDefault="00F7771E" w:rsidP="00F7771E">
      <w:pPr>
        <w:pStyle w:val="ListParagraph"/>
        <w:tabs>
          <w:tab w:val="left" w:pos="426"/>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By increasing public understanding of the purposes of the agricultural census, response rates will be improved, which in turn will reduce the unit-cost per-respondent, and conditions will be in place for collecting quality data. A well-planned publicity campaign is therefore essential to create a favourable environment for the collection of census data.</w:t>
      </w:r>
    </w:p>
    <w:p w:rsidR="00F7771E" w:rsidRPr="00EF7172" w:rsidRDefault="00F7771E" w:rsidP="00F7771E">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One of the main functions of the Census Steering Committee is to prepare a coordinated communication programme and publicity campaign (see paragraph</w:t>
      </w:r>
      <w:r w:rsidRPr="00EF7172">
        <w:rPr>
          <w:rFonts w:asciiTheme="minorHAnsi" w:hAnsiTheme="minorHAnsi" w:cs="Arial"/>
          <w:spacing w:val="-2"/>
          <w:sz w:val="22"/>
          <w:highlight w:val="yellow"/>
        </w:rPr>
        <w:t xml:space="preserve"> 3.2</w:t>
      </w:r>
      <w:r w:rsidRPr="00EF7172">
        <w:rPr>
          <w:rFonts w:asciiTheme="minorHAnsi" w:hAnsiTheme="minorHAnsi" w:cs="Arial"/>
          <w:spacing w:val="-2"/>
          <w:sz w:val="22"/>
        </w:rPr>
        <w:t>) in connection with the agricultural census with the aid of publicity experts. A special sub-committee might be set up to manage the census publicity campaign.  The regional and local census committees would also normally be involved as agents for publicity in their respective areas. These committees are better positioned to make more efficient the publicity campaign for the census by taking into account the prevailing local social and economic context, the means of communication available, etc.</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highly recommended that census agencies use professional communications specialists to plan and implement their publicity campaign. This also allows census management to concentrate on the technical aspects of preparing and conducting the census of agriculture. In the early stages of planning, key communications managers from within the census agency (where these exist) could be assigned to the census or external advisers appointed.</w:t>
      </w:r>
    </w:p>
    <w:p w:rsidR="00F7771E" w:rsidRPr="00EF7172" w:rsidRDefault="00F7771E" w:rsidP="00F7771E">
      <w:pPr>
        <w:pStyle w:val="ListParagraph"/>
        <w:rPr>
          <w:rFonts w:asciiTheme="minorHAnsi" w:hAnsiTheme="minorHAnsi" w:cs="Arial"/>
          <w:color w:val="252525"/>
          <w:sz w:val="21"/>
          <w:szCs w:val="21"/>
          <w:shd w:val="clear" w:color="auto" w:fill="FFFFFF"/>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main steps include developing a cost-effective communication and publicity strategy, implementing and monitoring the strategy and synchronising its timing and duration with relevant phases of the census depending on the census modality.</w:t>
      </w:r>
    </w:p>
    <w:p w:rsidR="00F7771E" w:rsidRPr="00EF7172" w:rsidRDefault="00F7771E" w:rsidP="00FF520D">
      <w:pPr>
        <w:pStyle w:val="Heading3"/>
        <w:rPr>
          <w:rFonts w:asciiTheme="minorHAnsi" w:hAnsiTheme="minorHAnsi"/>
        </w:rPr>
      </w:pPr>
      <w:bookmarkStart w:id="32" w:name="_Toc432443389"/>
      <w:bookmarkStart w:id="33" w:name="_Toc435122615"/>
      <w:bookmarkStart w:id="34" w:name="_Toc469062370"/>
      <w:r w:rsidRPr="00EF7172">
        <w:rPr>
          <w:rFonts w:asciiTheme="minorHAnsi" w:hAnsiTheme="minorHAnsi"/>
        </w:rPr>
        <w:lastRenderedPageBreak/>
        <w:t>Developing and implementing a communication and publicity strategy</w:t>
      </w:r>
      <w:bookmarkEnd w:id="32"/>
      <w:bookmarkEnd w:id="33"/>
      <w:bookmarkEnd w:id="34"/>
    </w:p>
    <w:p w:rsidR="00F7771E" w:rsidRPr="00EF7172" w:rsidRDefault="00F7771E" w:rsidP="00F7771E">
      <w:pPr>
        <w:pStyle w:val="ListParagraph"/>
        <w:ind w:left="0"/>
        <w:rPr>
          <w:rFonts w:asciiTheme="minorHAnsi" w:hAnsiTheme="minorHAnsi" w:cs="Arial"/>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first step for a communication program and publicity campaign is to develop a strategy. The strategy is concerned with deciding who are the target audiences, what are the key messages, how (the means of communication) and when (time of delivery).The following issues need to be addressed when preparing the strategy: </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A situation analysis that identifies any particular opportunities or issues that need to be taken into account</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Definition of the target audiences (who)</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Messages to be communicated (what)</w:t>
      </w:r>
    </w:p>
    <w:p w:rsidR="00F7771E" w:rsidRPr="00EF7172" w:rsidRDefault="00F7771E" w:rsidP="003D1B90">
      <w:pPr>
        <w:pStyle w:val="List-bullet1"/>
        <w:widowControl/>
        <w:numPr>
          <w:ilvl w:val="0"/>
          <w:numId w:val="45"/>
        </w:numPr>
        <w:tabs>
          <w:tab w:val="left" w:pos="-720"/>
          <w:tab w:val="left" w:pos="0"/>
          <w:tab w:val="left" w:pos="426"/>
          <w:tab w:val="left" w:pos="705"/>
          <w:tab w:val="left" w:pos="1289"/>
        </w:tabs>
        <w:suppressAutoHyphens/>
        <w:spacing w:after="0" w:line="240" w:lineRule="atLeast"/>
        <w:jc w:val="both"/>
        <w:rPr>
          <w:rFonts w:asciiTheme="minorHAnsi" w:hAnsiTheme="minorHAnsi" w:cs="Arial"/>
          <w:spacing w:val="-2"/>
          <w:sz w:val="22"/>
          <w:szCs w:val="22"/>
          <w:lang w:val="en-GB"/>
        </w:rPr>
      </w:pPr>
      <w:r w:rsidRPr="00EF7172">
        <w:rPr>
          <w:rFonts w:asciiTheme="minorHAnsi" w:eastAsia="PMingLiU" w:hAnsiTheme="minorHAnsi" w:cs="Arial"/>
          <w:spacing w:val="-2"/>
          <w:sz w:val="22"/>
          <w:szCs w:val="22"/>
          <w:lang w:val="en-GB"/>
        </w:rPr>
        <w:t>Communication channels</w:t>
      </w:r>
      <w:r w:rsidRPr="00EF7172" w:rsidDel="00311B97">
        <w:rPr>
          <w:rFonts w:asciiTheme="minorHAnsi" w:eastAsia="PMingLiU" w:hAnsiTheme="minorHAnsi" w:cs="Arial"/>
          <w:spacing w:val="-2"/>
          <w:sz w:val="22"/>
          <w:szCs w:val="22"/>
          <w:lang w:val="en-GB"/>
        </w:rPr>
        <w:t xml:space="preserve"> </w:t>
      </w:r>
      <w:r w:rsidRPr="00EF7172">
        <w:rPr>
          <w:rFonts w:asciiTheme="minorHAnsi" w:eastAsia="PMingLiU" w:hAnsiTheme="minorHAnsi" w:cs="Arial"/>
          <w:spacing w:val="-2"/>
          <w:sz w:val="22"/>
          <w:szCs w:val="22"/>
          <w:lang w:val="en-GB"/>
        </w:rPr>
        <w:t>and promotional tools (how)</w:t>
      </w:r>
    </w:p>
    <w:p w:rsidR="00F7771E" w:rsidRPr="00EF7172" w:rsidRDefault="00F7771E" w:rsidP="003D1B90">
      <w:pPr>
        <w:pStyle w:val="List-bullet1"/>
        <w:widowControl/>
        <w:numPr>
          <w:ilvl w:val="0"/>
          <w:numId w:val="45"/>
        </w:numPr>
        <w:tabs>
          <w:tab w:val="left" w:pos="-720"/>
          <w:tab w:val="left" w:pos="0"/>
          <w:tab w:val="left" w:pos="426"/>
          <w:tab w:val="left" w:pos="705"/>
          <w:tab w:val="left" w:pos="1289"/>
        </w:tabs>
        <w:suppressAutoHyphens/>
        <w:spacing w:after="0" w:line="240" w:lineRule="atLeast"/>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Implementing the strategy (when)</w:t>
      </w:r>
    </w:p>
    <w:p w:rsidR="00F7771E" w:rsidRPr="00EF7172" w:rsidRDefault="00F7771E" w:rsidP="00F7771E">
      <w:pPr>
        <w:pStyle w:val="List-bullet1"/>
        <w:widowControl/>
        <w:numPr>
          <w:ilvl w:val="0"/>
          <w:numId w:val="0"/>
        </w:numPr>
        <w:tabs>
          <w:tab w:val="left" w:pos="-720"/>
          <w:tab w:val="left" w:pos="0"/>
          <w:tab w:val="left" w:pos="426"/>
          <w:tab w:val="left" w:pos="705"/>
          <w:tab w:val="left" w:pos="1289"/>
        </w:tabs>
        <w:suppressAutoHyphens/>
        <w:spacing w:after="0" w:line="240" w:lineRule="atLeast"/>
        <w:ind w:left="720" w:hanging="360"/>
        <w:jc w:val="both"/>
        <w:rPr>
          <w:rFonts w:asciiTheme="minorHAnsi" w:eastAsiaTheme="minorHAnsi" w:hAnsiTheme="minorHAnsi" w:cs="Univers"/>
          <w:b/>
          <w:bCs/>
          <w:i/>
          <w:color w:val="800000"/>
          <w:spacing w:val="-2"/>
          <w:lang w:eastAsia="en-US"/>
        </w:rPr>
      </w:pPr>
    </w:p>
    <w:p w:rsidR="00F7771E" w:rsidRPr="00EF7172" w:rsidRDefault="00F7771E" w:rsidP="00FF520D">
      <w:pPr>
        <w:pStyle w:val="Heading4"/>
        <w:rPr>
          <w:rFonts w:asciiTheme="minorHAnsi" w:hAnsiTheme="minorHAnsi"/>
        </w:rPr>
      </w:pPr>
      <w:r w:rsidRPr="00EF7172">
        <w:rPr>
          <w:rFonts w:asciiTheme="minorHAnsi" w:hAnsiTheme="minorHAnsi"/>
        </w:rPr>
        <w:t>Situation analysis</w:t>
      </w:r>
    </w:p>
    <w:p w:rsidR="00F7771E" w:rsidRPr="00EF7172" w:rsidRDefault="00F7771E" w:rsidP="00F7771E">
      <w:pPr>
        <w:tabs>
          <w:tab w:val="left" w:pos="-720"/>
          <w:tab w:val="left" w:pos="0"/>
          <w:tab w:val="left" w:pos="284"/>
          <w:tab w:val="left" w:pos="1289"/>
        </w:tabs>
        <w:suppressAutoHyphens/>
        <w:spacing w:after="0" w:line="240" w:lineRule="auto"/>
        <w:jc w:val="both"/>
        <w:rPr>
          <w:rFonts w:cs="Univers"/>
          <w:b/>
          <w:bCs/>
          <w:i/>
          <w:color w:val="800000"/>
          <w:spacing w:val="-2"/>
          <w:sz w:val="24"/>
          <w:szCs w:val="24"/>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situational analysis includes a thorough examination of internal and external factors that may </w:t>
      </w:r>
      <w:hyperlink r:id="rId28" w:history="1">
        <w:r w:rsidRPr="00EF7172">
          <w:rPr>
            <w:rFonts w:asciiTheme="minorHAnsi" w:hAnsiTheme="minorHAnsi" w:cs="Arial"/>
            <w:spacing w:val="-2"/>
            <w:sz w:val="22"/>
          </w:rPr>
          <w:t>influence</w:t>
        </w:r>
      </w:hyperlink>
      <w:r w:rsidRPr="00EF7172">
        <w:rPr>
          <w:rFonts w:asciiTheme="minorHAnsi" w:hAnsiTheme="minorHAnsi" w:cs="Arial"/>
          <w:spacing w:val="-2"/>
          <w:sz w:val="22"/>
        </w:rPr>
        <w:t> public support and cooperation of respondents when conducting the census of agriculture and is aimed at identifying the best solutions to implement a targeted and cost-efficient communication and publicity strategy. It provides a set of information and data against which the strategy will be designed. This analysis should be conducted applying qualitative and quantitative methodologies, desk and literature review. The analysis covers public attitudes towards the agricultural sector, including the census of agriculture relationship between agricultural producers and the administration</w:t>
      </w:r>
      <w:r w:rsidRPr="00EF7172">
        <w:rPr>
          <w:rFonts w:asciiTheme="minorHAnsi" w:hAnsiTheme="minorHAnsi" w:cs="Arial"/>
          <w:spacing w:val="-2"/>
          <w:lang w:val="en-US"/>
        </w:rPr>
        <w:t xml:space="preserve">, </w:t>
      </w:r>
      <w:r w:rsidRPr="00EF7172">
        <w:rPr>
          <w:rFonts w:asciiTheme="minorHAnsi" w:hAnsiTheme="minorHAnsi" w:cs="Arial"/>
          <w:spacing w:val="-2"/>
          <w:sz w:val="22"/>
        </w:rPr>
        <w:t>the national communication environment and the most likely opportunities and difficulties to be encountered in communicating with holders and other audiences about the census.</w:t>
      </w:r>
    </w:p>
    <w:p w:rsidR="00F7771E" w:rsidRPr="00EF7172" w:rsidRDefault="00F7771E" w:rsidP="00F7771E">
      <w:pPr>
        <w:pStyle w:val="ListParagraph"/>
        <w:ind w:left="0"/>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key aspects that could be analysed include: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The context (geographic, economic, political, administrative, demographic, social and cultural aspects)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Features of communication for development, opportunities and constraints (including existing ICT infrastructures and potentialities, including Internet and mobile phone).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Characteristics of the population. Socio-cultural (ethnic groups, literacy, languages) and gender specificities (status, roles, beliefs, attitudes), communication habits, including traditional and modern media (opportunities and constraints).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Perception of the census and why some individuals or groups may not accept it.</w:t>
      </w:r>
    </w:p>
    <w:p w:rsidR="00F7771E" w:rsidRPr="00EF7172" w:rsidRDefault="00F7771E" w:rsidP="003D1B90">
      <w:pPr>
        <w:pStyle w:val="ListParagraph"/>
        <w:numPr>
          <w:ilvl w:val="0"/>
          <w:numId w:val="34"/>
        </w:numPr>
        <w:spacing w:after="120"/>
        <w:jc w:val="both"/>
        <w:rPr>
          <w:rFonts w:asciiTheme="minorHAnsi" w:hAnsiTheme="minorHAnsi"/>
          <w:sz w:val="20"/>
          <w:szCs w:val="20"/>
        </w:rPr>
      </w:pPr>
      <w:r w:rsidRPr="00EF7172">
        <w:rPr>
          <w:rFonts w:asciiTheme="minorHAnsi" w:hAnsiTheme="minorHAnsi" w:cs="Arial"/>
          <w:spacing w:val="-2"/>
          <w:sz w:val="22"/>
        </w:rPr>
        <w:t xml:space="preserve">Institutions/entities and available resources in the communication sector: existing mass media (coverage, access, cost, programmes, efficiency); other media (group, traditional, new media); other channels, places, communication networks and languages. Opportunities and constraints. </w:t>
      </w:r>
    </w:p>
    <w:p w:rsidR="00F7771E" w:rsidRPr="00EF7172" w:rsidRDefault="00F7771E" w:rsidP="00F7771E">
      <w:pPr>
        <w:pStyle w:val="ListParagraph"/>
        <w:ind w:left="0"/>
        <w:jc w:val="both"/>
        <w:rPr>
          <w:rFonts w:asciiTheme="minorHAnsi" w:hAnsiTheme="minorHAnsi" w:cs="Arial"/>
          <w:spacing w:val="-2"/>
          <w:sz w:val="22"/>
        </w:rPr>
      </w:pP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r w:rsidRPr="00EF7172">
        <w:rPr>
          <w:rStyle w:val="Heading4Char"/>
          <w:rFonts w:asciiTheme="minorHAnsi" w:hAnsiTheme="minorHAnsi"/>
        </w:rPr>
        <w:t>Country examples</w:t>
      </w:r>
      <w:r w:rsidRPr="00EF7172">
        <w:rPr>
          <w:rFonts w:asciiTheme="minorHAnsi" w:hAnsiTheme="minorHAnsi" w:cs="Arial"/>
          <w:i/>
          <w:color w:val="C00000"/>
          <w:spacing w:val="-2"/>
          <w:sz w:val="22"/>
        </w:rPr>
        <w:t xml:space="preserve">: </w:t>
      </w:r>
      <w:r w:rsidRPr="00EF7172">
        <w:rPr>
          <w:rFonts w:asciiTheme="minorHAnsi" w:hAnsiTheme="minorHAnsi" w:cs="Arial"/>
          <w:spacing w:val="-2"/>
          <w:sz w:val="22"/>
        </w:rPr>
        <w:t>Republic of Congo (2013) and Cote d’Ivoire (2014) (</w:t>
      </w:r>
      <w:r w:rsidRPr="00EF7172">
        <w:rPr>
          <w:rFonts w:asciiTheme="minorHAnsi" w:hAnsiTheme="minorHAnsi" w:cs="Arial"/>
          <w:spacing w:val="-2"/>
          <w:sz w:val="22"/>
          <w:highlight w:val="yellow"/>
        </w:rPr>
        <w:t>see links</w:t>
      </w:r>
      <w:r w:rsidRPr="00EF7172">
        <w:rPr>
          <w:rFonts w:asciiTheme="minorHAnsi" w:hAnsiTheme="minorHAnsi" w:cs="Arial"/>
          <w:spacing w:val="-2"/>
          <w:sz w:val="22"/>
        </w:rPr>
        <w:t xml:space="preserve">). </w:t>
      </w:r>
    </w:p>
    <w:p w:rsidR="00700C7D" w:rsidRPr="00EF7172" w:rsidRDefault="00700C7D">
      <w:pPr>
        <w:rPr>
          <w:rFonts w:cs="Arial"/>
          <w:spacing w:val="-2"/>
          <w:lang w:val="en-GB"/>
        </w:rPr>
      </w:pPr>
      <w:r w:rsidRPr="00EF7172">
        <w:rPr>
          <w:rFonts w:cs="Arial"/>
          <w:spacing w:val="-2"/>
        </w:rPr>
        <w:br w:type="page"/>
      </w:r>
    </w:p>
    <w:p w:rsidR="00F7771E" w:rsidRPr="00EF7172" w:rsidRDefault="00F7771E" w:rsidP="00FF520D">
      <w:pPr>
        <w:pStyle w:val="Heading4"/>
        <w:rPr>
          <w:rFonts w:asciiTheme="minorHAnsi" w:hAnsiTheme="minorHAnsi" w:cs="Arial"/>
        </w:rPr>
      </w:pPr>
      <w:r w:rsidRPr="00EF7172">
        <w:rPr>
          <w:rFonts w:asciiTheme="minorHAnsi" w:hAnsiTheme="minorHAnsi"/>
        </w:rPr>
        <w:lastRenderedPageBreak/>
        <w:t>Target audiences</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communication strategy of the agricultural census needs to be tailored to specific country conditions. The Strategy is usually expected to reach three target groups more or less corresponding to the various census stakeholders, namely:</w:t>
      </w:r>
    </w:p>
    <w:p w:rsidR="00F7771E" w:rsidRPr="00EF7172" w:rsidRDefault="00F7771E" w:rsidP="00A37A71">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widowControl w:val="0"/>
        <w:numPr>
          <w:ilvl w:val="0"/>
          <w:numId w:val="35"/>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first target group</w:t>
      </w:r>
      <w:r w:rsidRPr="00EF7172">
        <w:rPr>
          <w:rFonts w:asciiTheme="minorHAnsi" w:hAnsiTheme="minorHAnsi" w:cs="Arial"/>
          <w:spacing w:val="-2"/>
          <w:sz w:val="22"/>
        </w:rPr>
        <w:t xml:space="preserve"> consists of rural populations: women, men, heads of households, Agricultural holders.</w:t>
      </w:r>
    </w:p>
    <w:p w:rsidR="00F7771E" w:rsidRPr="00EF7172" w:rsidRDefault="00F7771E" w:rsidP="003D1B90">
      <w:pPr>
        <w:pStyle w:val="ListParagraph"/>
        <w:widowControl w:val="0"/>
        <w:numPr>
          <w:ilvl w:val="0"/>
          <w:numId w:val="35"/>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second target group</w:t>
      </w:r>
      <w:r w:rsidRPr="00EF7172">
        <w:rPr>
          <w:rFonts w:asciiTheme="minorHAnsi" w:hAnsiTheme="minorHAnsi" w:cs="Arial"/>
          <w:spacing w:val="-2"/>
          <w:sz w:val="22"/>
        </w:rPr>
        <w:t xml:space="preserve"> consists of intermediary actors. This group serves as interface between policy makers and the rural population which is to say between the first target group and the third target group. It has an influence on the rural environment and depending on country situation, includes: the civil society, decentralized services, journalists, development projects and programs, NGOs, village chiefs, groups of influential people (e.g. religious leaders, community leaders, teachers, and representatives of grower’s organizations and farmers’ associations).</w:t>
      </w:r>
    </w:p>
    <w:p w:rsidR="00F7771E" w:rsidRPr="00EF7172" w:rsidRDefault="00F7771E" w:rsidP="003D1B90">
      <w:pPr>
        <w:pStyle w:val="ListParagraph"/>
        <w:numPr>
          <w:ilvl w:val="0"/>
          <w:numId w:val="35"/>
        </w:numPr>
        <w:tabs>
          <w:tab w:val="left" w:pos="-720"/>
          <w:tab w:val="left" w:pos="0"/>
          <w:tab w:val="left" w:pos="426"/>
          <w:tab w:val="left" w:pos="705"/>
          <w:tab w:val="left" w:pos="1289"/>
        </w:tabs>
        <w:suppressAutoHyphens/>
        <w:autoSpaceDE w:val="0"/>
        <w:autoSpaceDN w:val="0"/>
        <w:adjustRightInd w:val="0"/>
        <w:spacing w:after="0" w:line="240" w:lineRule="atLeast"/>
        <w:ind w:left="720"/>
        <w:jc w:val="both"/>
        <w:rPr>
          <w:rFonts w:asciiTheme="minorHAnsi" w:hAnsiTheme="minorHAnsi" w:cs="Arial"/>
          <w:spacing w:val="-2"/>
          <w:sz w:val="22"/>
        </w:rPr>
      </w:pPr>
      <w:r w:rsidRPr="00EF7172">
        <w:rPr>
          <w:rFonts w:asciiTheme="minorHAnsi" w:hAnsiTheme="minorHAnsi" w:cs="Arial"/>
          <w:b/>
          <w:spacing w:val="-2"/>
          <w:sz w:val="22"/>
        </w:rPr>
        <w:t>The third  target group</w:t>
      </w:r>
      <w:r w:rsidRPr="00EF7172">
        <w:rPr>
          <w:rFonts w:asciiTheme="minorHAnsi" w:hAnsiTheme="minorHAnsi" w:cs="Arial"/>
          <w:spacing w:val="-2"/>
          <w:sz w:val="22"/>
        </w:rPr>
        <w:t xml:space="preserve"> consists of the national government (in particular, the</w:t>
      </w:r>
      <w:r w:rsidRPr="00EF7172">
        <w:rPr>
          <w:rFonts w:asciiTheme="minorHAnsi" w:hAnsiTheme="minorHAnsi"/>
        </w:rPr>
        <w:t xml:space="preserve"> </w:t>
      </w:r>
      <w:r w:rsidRPr="00EF7172">
        <w:rPr>
          <w:rFonts w:asciiTheme="minorHAnsi" w:hAnsiTheme="minorHAnsi" w:cs="Arial"/>
          <w:spacing w:val="-2"/>
          <w:sz w:val="22"/>
        </w:rPr>
        <w:t>relevant ministries such as Ministry of Agriculture, Ministry of Livestock, Ministry of Fisheries, Ministry of Forest, Ministry Environment, Ministry of Economy, Finance and Planning) and development partners, particularly in developing countries.</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messages and communication means should be tailored to each target audience. The census of agriculture is a national activity that is completely depend</w:t>
      </w:r>
      <w:r w:rsidRPr="00EF7172">
        <w:rPr>
          <w:rFonts w:asciiTheme="minorHAnsi" w:hAnsiTheme="minorHAnsi" w:cs="Arial"/>
          <w:spacing w:val="-2"/>
          <w:sz w:val="22"/>
        </w:rPr>
        <w:softHyphen/>
        <w:t>ent for its success upon the wholehearted cooperation and assistance of all the above audiences. Special attention should be given to targeting hard to-reach holders and ethnic rural communities in order to ensure consistent levels of response across the country.</w:t>
      </w:r>
    </w:p>
    <w:p w:rsidR="00F7771E" w:rsidRPr="00EF7172" w:rsidRDefault="00F7771E" w:rsidP="00FF520D">
      <w:pPr>
        <w:pStyle w:val="Heading4"/>
        <w:rPr>
          <w:rFonts w:asciiTheme="minorHAnsi" w:hAnsiTheme="minorHAnsi"/>
        </w:rPr>
      </w:pPr>
      <w:r w:rsidRPr="00EF7172">
        <w:rPr>
          <w:rFonts w:asciiTheme="minorHAnsi" w:hAnsiTheme="minorHAnsi"/>
        </w:rPr>
        <w:t>Messages</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Census agencies need to communicate a wide set of messages, including:</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make holders and other audiences aware of the census and its objectives;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educate them about the benefits (to them and to the country) of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inform the holders that privacy and confidentiality will be protected;</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remind holders about their legal obligation and duty to take part in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explain to them what to do, when and enumeration modalities, including dates,  duration, ways of data collection (personal interviews, self-interview, use of paper-based questionnaires or mobile devices, etc.), target population, number of visits, etc.;</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express thanks to the holders for taking part in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disseminate census results</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balance should be kept between these different messages. For example, an over-emphasis on the obligatory nature of the census may reinforce any negative perception while obscuring its benefit. The message aim is to engage, educate, explain, and encourage and (if necessary) enforce participation (if required by law). </w:t>
      </w:r>
      <w:r w:rsidRPr="00EF7172">
        <w:rPr>
          <w:rFonts w:asciiTheme="minorHAnsi" w:hAnsiTheme="minorHAnsi" w:cs="Arial"/>
          <w:b/>
          <w:spacing w:val="-2"/>
          <w:sz w:val="22"/>
          <w:highlight w:val="yellow"/>
        </w:rPr>
        <w:t>Box</w:t>
      </w:r>
      <w:r w:rsidRPr="00EF7172">
        <w:rPr>
          <w:rFonts w:asciiTheme="minorHAnsi" w:hAnsiTheme="minorHAnsi" w:cs="Arial"/>
          <w:spacing w:val="-2"/>
          <w:sz w:val="22"/>
          <w:highlight w:val="yellow"/>
        </w:rPr>
        <w:t xml:space="preserve"> </w:t>
      </w:r>
      <w:r w:rsidRPr="00EF7172">
        <w:rPr>
          <w:rFonts w:asciiTheme="minorHAnsi" w:hAnsiTheme="minorHAnsi" w:cs="Arial"/>
          <w:b/>
          <w:spacing w:val="-2"/>
          <w:sz w:val="22"/>
          <w:highlight w:val="yellow"/>
        </w:rPr>
        <w:t>1</w:t>
      </w:r>
      <w:r w:rsidRPr="00EF7172">
        <w:rPr>
          <w:rFonts w:asciiTheme="minorHAnsi" w:hAnsiTheme="minorHAnsi" w:cs="Arial"/>
          <w:spacing w:val="-2"/>
          <w:sz w:val="22"/>
        </w:rPr>
        <w:t xml:space="preserve"> show the key messages of the US 2007 Census of Agriculture.</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Publicity has to be directed at educating the holders, who are to supply the census information.  They often have different levels of literacy, have their own prejudices and often do not perceive the objectives and relevance of the various inquiries.  They may connect the purpose of an agricultural census, which is a comprehensive technical inquiry, with a possible increase of agricultural taxes, the compulsory procurement of agricultural produce and even changes in land tenure.  To dispel these fears and to assure them that the inquiry is confidential and primarily for their own benefit is the purpose of the census publicity.  Mindful of not creating unrealistic expectations, it should be explained in simple words how the agricultural census is an essential basis for formulation and implemen</w:t>
      </w:r>
      <w:r w:rsidRPr="00EF7172">
        <w:rPr>
          <w:rFonts w:asciiTheme="minorHAnsi" w:hAnsiTheme="minorHAnsi" w:cs="Arial"/>
          <w:spacing w:val="-2"/>
          <w:sz w:val="22"/>
        </w:rPr>
        <w:softHyphen/>
        <w:t xml:space="preserve">tation of various development programmes, such as irrigation </w:t>
      </w:r>
      <w:r w:rsidRPr="00EF7172">
        <w:rPr>
          <w:rFonts w:asciiTheme="minorHAnsi" w:hAnsiTheme="minorHAnsi" w:cs="Arial"/>
          <w:spacing w:val="-2"/>
          <w:sz w:val="22"/>
        </w:rPr>
        <w:lastRenderedPageBreak/>
        <w:t xml:space="preserve">projects, soil conservation, use of fertilizers, introduction of improved varieties of crops and animals, etc.  </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These programmes aim at increasing the production of their enterprises and thereby contribute to raising their standard of living.  It should also be explained, in simple language, how inaccurate information supplied by them will adversely affect the planning of various programmes intended to improve their living conditions.  In other words, it may be emphasized how accurate data help the holders and the government in planning the economic programmes for the holders' betterment, and how planning based on inaccurate data can harm them, as well as their country.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If the agricultural census involves a sample component (e.g. modules conducted on sample basis under the modular approach), this fact is likely to cause suspicion in the minds of both, the holders to be interviewed and those who will not be interviewed. To prevent unnecessary suspicion, holders must be explained in plain words why a holder will be selected for interview and not the neighbour.</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publicity campaign should also strive to inform key census data users about the availability of census data and its utility. This task must be coordinated with user consultations to be undertaken for the preparation of the census (see sections </w:t>
      </w:r>
      <w:r w:rsidRPr="00EF7172">
        <w:rPr>
          <w:rFonts w:asciiTheme="minorHAnsi" w:hAnsiTheme="minorHAnsi" w:cs="Arial"/>
          <w:spacing w:val="-2"/>
          <w:sz w:val="22"/>
          <w:highlight w:val="yellow"/>
        </w:rPr>
        <w:t>3.5.2 and 4.1.3.1</w:t>
      </w:r>
      <w:r w:rsidRPr="00EF7172">
        <w:rPr>
          <w:rFonts w:asciiTheme="minorHAnsi" w:hAnsiTheme="minorHAnsi" w:cs="Arial"/>
          <w:spacing w:val="-2"/>
          <w:sz w:val="22"/>
        </w:rPr>
        <w:t>, respectively). The future availability and uses of census data must be included in the pre-enumeration campaign when public attention to the census is maximized. Influential people should be encouraged to provide examples of the ways in which their groups have used the results of previous censuses for the benefit of the community.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and common practice to communicate the message widely consists of developing a </w:t>
      </w:r>
      <w:r w:rsidRPr="00EF7172">
        <w:rPr>
          <w:rFonts w:asciiTheme="minorHAnsi" w:hAnsiTheme="minorHAnsi" w:cs="Arial"/>
          <w:b/>
          <w:spacing w:val="-2"/>
          <w:sz w:val="22"/>
        </w:rPr>
        <w:t>logo</w:t>
      </w:r>
      <w:r w:rsidRPr="00EF7172">
        <w:rPr>
          <w:rFonts w:asciiTheme="minorHAnsi" w:hAnsiTheme="minorHAnsi" w:cs="Arial"/>
          <w:spacing w:val="-2"/>
          <w:sz w:val="22"/>
        </w:rPr>
        <w:t xml:space="preserve"> and </w:t>
      </w:r>
      <w:r w:rsidRPr="00EF7172">
        <w:rPr>
          <w:rFonts w:asciiTheme="minorHAnsi" w:hAnsiTheme="minorHAnsi" w:cs="Arial"/>
          <w:b/>
          <w:spacing w:val="-2"/>
          <w:sz w:val="22"/>
        </w:rPr>
        <w:t>slogan</w:t>
      </w:r>
      <w:r w:rsidRPr="00EF7172">
        <w:rPr>
          <w:rFonts w:asciiTheme="minorHAnsi" w:hAnsiTheme="minorHAnsi" w:cs="Arial"/>
          <w:spacing w:val="-2"/>
          <w:sz w:val="22"/>
        </w:rPr>
        <w:t xml:space="preserve"> to be used in all types of media and promotional materials (e.g., booklets, posters, brochures, T-shirts, baseball hats and souvenirs). The purpose is to improve ‘brand recognition’ for the census from initial stages of the publicity campaign. The slogan and logo should be memorable and positively perceived. The aim should be to encourage the respondent to feel more reassured that the census is an inclusive and beneficial activity.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eastAsia="PMingLiU" w:hAnsiTheme="minorHAnsi" w:cs="Arial"/>
          <w:spacing w:val="-2"/>
          <w:sz w:val="22"/>
        </w:rPr>
      </w:pPr>
      <w:r w:rsidRPr="00EF7172">
        <w:rPr>
          <w:rFonts w:asciiTheme="minorHAnsi" w:eastAsia="PMingLiU" w:hAnsiTheme="minorHAnsi" w:cs="Arial"/>
          <w:spacing w:val="-2"/>
          <w:sz w:val="22"/>
        </w:rPr>
        <w:t>Examples of census slogans used by countries are shown below while some census logos are illustrated in Figure 1 following:</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USA 2012: There’s strength in numbers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El Salvador 2007-2008: The agricultural sector also counts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France 2010: For a complete vision of agriculture today, each one of you counts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Botswana 2015: Make a difference to the future of agriculture in Botswana</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Uruguay 2011: We count on our people</w:t>
      </w:r>
    </w:p>
    <w:p w:rsidR="00F7771E" w:rsidRPr="00EF7172" w:rsidRDefault="00F7771E" w:rsidP="003D1B90">
      <w:pPr>
        <w:pStyle w:val="ListParagraph"/>
        <w:numPr>
          <w:ilvl w:val="0"/>
          <w:numId w:val="37"/>
        </w:numPr>
        <w:rPr>
          <w:rFonts w:asciiTheme="minorHAnsi" w:hAnsiTheme="minorHAnsi" w:cs="Arial"/>
          <w:spacing w:val="-2"/>
          <w:sz w:val="22"/>
        </w:rPr>
      </w:pPr>
      <w:r w:rsidRPr="00EF7172">
        <w:rPr>
          <w:rFonts w:asciiTheme="minorHAnsi" w:hAnsiTheme="minorHAnsi" w:cs="Arial"/>
          <w:spacing w:val="-2"/>
          <w:sz w:val="22"/>
        </w:rPr>
        <w:br w:type="page"/>
      </w:r>
    </w:p>
    <w:p w:rsidR="00F7771E" w:rsidRPr="00EF7172" w:rsidRDefault="00F7771E" w:rsidP="00F7771E">
      <w:pPr>
        <w:pStyle w:val="List-bullet1"/>
        <w:numPr>
          <w:ilvl w:val="0"/>
          <w:numId w:val="0"/>
        </w:numPr>
        <w:spacing w:after="0" w:line="240" w:lineRule="auto"/>
        <w:jc w:val="both"/>
        <w:rPr>
          <w:rFonts w:asciiTheme="minorHAnsi" w:eastAsia="PMingLiU" w:hAnsiTheme="minorHAnsi" w:cs="Arial"/>
          <w:b/>
          <w:spacing w:val="-2"/>
          <w:sz w:val="22"/>
          <w:szCs w:val="22"/>
          <w:lang w:val="en-GB"/>
        </w:rPr>
      </w:pPr>
      <w:r w:rsidRPr="00EF7172">
        <w:rPr>
          <w:rFonts w:asciiTheme="minorHAnsi" w:eastAsia="PMingLiU" w:hAnsiTheme="minorHAnsi" w:cs="Arial"/>
          <w:b/>
          <w:spacing w:val="-2"/>
          <w:sz w:val="22"/>
          <w:szCs w:val="22"/>
          <w:lang w:val="en-GB"/>
        </w:rPr>
        <w:lastRenderedPageBreak/>
        <w:t>Figure 1. Examples of census logos used by countries</w:t>
      </w:r>
    </w:p>
    <w:p w:rsidR="00F7771E" w:rsidRPr="00EF7172" w:rsidRDefault="00F7771E" w:rsidP="00F7771E">
      <w:pPr>
        <w:pStyle w:val="List-bullet1"/>
        <w:numPr>
          <w:ilvl w:val="0"/>
          <w:numId w:val="0"/>
        </w:numPr>
        <w:spacing w:after="0" w:line="240" w:lineRule="auto"/>
        <w:ind w:left="360"/>
        <w:jc w:val="both"/>
        <w:rPr>
          <w:rFonts w:asciiTheme="minorHAnsi" w:eastAsia="PMingLiU" w:hAnsiTheme="minorHAnsi" w:cs="Arial"/>
          <w:spacing w:val="-2"/>
          <w:sz w:val="22"/>
          <w:szCs w:val="22"/>
          <w:lang w:val="en-GB"/>
        </w:rPr>
      </w:pPr>
    </w:p>
    <w:tbl>
      <w:tblPr>
        <w:tblW w:w="9158" w:type="dxa"/>
        <w:jc w:val="center"/>
        <w:tblLook w:val="04A0"/>
      </w:tblPr>
      <w:tblGrid>
        <w:gridCol w:w="4624"/>
        <w:gridCol w:w="4534"/>
      </w:tblGrid>
      <w:tr w:rsidR="00F7771E" w:rsidRPr="00EF7172" w:rsidTr="008B2C09">
        <w:trPr>
          <w:trHeight w:val="3949"/>
          <w:jc w:val="center"/>
        </w:trPr>
        <w:tc>
          <w:tcPr>
            <w:tcW w:w="4624" w:type="dxa"/>
            <w:vAlign w:val="center"/>
          </w:tcPr>
          <w:p w:rsidR="008B2C09" w:rsidRPr="00EF7172" w:rsidRDefault="008B2C09" w:rsidP="005F4A7B">
            <w:pPr>
              <w:tabs>
                <w:tab w:val="left" w:pos="-720"/>
                <w:tab w:val="left" w:pos="0"/>
                <w:tab w:val="left" w:pos="705"/>
                <w:tab w:val="left" w:pos="1289"/>
              </w:tabs>
              <w:suppressAutoHyphens/>
              <w:spacing w:line="240" w:lineRule="atLeast"/>
              <w:jc w:val="both"/>
              <w:rPr>
                <w:rFonts w:cs="Arial"/>
                <w:b/>
                <w:spacing w:val="-2"/>
              </w:rPr>
            </w:pPr>
          </w:p>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noProof/>
              </w:rPr>
              <w:drawing>
                <wp:anchor distT="0" distB="0" distL="114300" distR="114300" simplePos="0" relativeHeight="251633152" behindDoc="0" locked="0" layoutInCell="1" allowOverlap="1">
                  <wp:simplePos x="0" y="0"/>
                  <wp:positionH relativeFrom="column">
                    <wp:posOffset>-8890</wp:posOffset>
                  </wp:positionH>
                  <wp:positionV relativeFrom="page">
                    <wp:posOffset>242570</wp:posOffset>
                  </wp:positionV>
                  <wp:extent cx="2638425" cy="1711325"/>
                  <wp:effectExtent l="0" t="0" r="952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uguay.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711325"/>
                          </a:xfrm>
                          <a:prstGeom prst="rect">
                            <a:avLst/>
                          </a:prstGeom>
                        </pic:spPr>
                      </pic:pic>
                    </a:graphicData>
                  </a:graphic>
                </wp:anchor>
              </w:drawing>
            </w:r>
            <w:r w:rsidRPr="00EF7172">
              <w:rPr>
                <w:rFonts w:cs="Arial"/>
                <w:b/>
                <w:spacing w:val="-2"/>
              </w:rPr>
              <w:t>2011 Census of Agriculture, Costa Rica</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634176" behindDoc="0" locked="0" layoutInCell="1" allowOverlap="1">
                  <wp:simplePos x="0" y="0"/>
                  <wp:positionH relativeFrom="column">
                    <wp:posOffset>76835</wp:posOffset>
                  </wp:positionH>
                  <wp:positionV relativeFrom="page">
                    <wp:posOffset>276225</wp:posOffset>
                  </wp:positionV>
                  <wp:extent cx="2413635" cy="1884680"/>
                  <wp:effectExtent l="0" t="0" r="5715" b="1270"/>
                  <wp:wrapTopAndBottom/>
                  <wp:docPr id="3" name="Picture 2" descr="T:\Team_working_folder\H\Reserved\WCA_2020_Volume 2\Chapter 3. Census Framework\3.4 Publicity_Comunication strategy\Logos\Philippines_ENG_LOGO_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m_working_folder\H\Reserved\WCA_2020_Volume 2\Chapter 3. Census Framework\3.4 Publicity_Comunication strategy\Logos\Philippines_ENG_LOGO_1_201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635" cy="1884680"/>
                          </a:xfrm>
                          <a:prstGeom prst="rect">
                            <a:avLst/>
                          </a:prstGeom>
                          <a:noFill/>
                          <a:ln>
                            <a:noFill/>
                          </a:ln>
                        </pic:spPr>
                      </pic:pic>
                    </a:graphicData>
                  </a:graphic>
                </wp:anchor>
              </w:drawing>
            </w:r>
            <w:r w:rsidRPr="00EF7172">
              <w:rPr>
                <w:rFonts w:cs="Arial"/>
                <w:b/>
                <w:spacing w:val="-2"/>
              </w:rPr>
              <w:t>2012 Census of Agriculture, The Philippines</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r>
      <w:tr w:rsidR="00F7771E" w:rsidRPr="00EF7172" w:rsidTr="008B2C09">
        <w:trPr>
          <w:trHeight w:val="4049"/>
          <w:jc w:val="center"/>
        </w:trPr>
        <w:tc>
          <w:tcPr>
            <w:tcW w:w="462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rFonts w:cs="Arial"/>
                <w:b/>
                <w:spacing w:val="-2"/>
              </w:rPr>
              <w:t>2010 Census of Agriculture, France</w:t>
            </w:r>
          </w:p>
          <w:p w:rsidR="00F7771E" w:rsidRPr="00EF7172" w:rsidRDefault="008B2C09" w:rsidP="005F4A7B">
            <w:pPr>
              <w:tabs>
                <w:tab w:val="left" w:pos="-720"/>
                <w:tab w:val="left" w:pos="0"/>
                <w:tab w:val="left" w:pos="705"/>
                <w:tab w:val="left" w:pos="1289"/>
              </w:tabs>
              <w:suppressAutoHyphens/>
              <w:spacing w:line="240" w:lineRule="atLeast"/>
              <w:jc w:val="both"/>
              <w:rPr>
                <w:rFonts w:cs="Arial"/>
                <w:spacing w:val="-2"/>
              </w:rPr>
            </w:pPr>
            <w:r w:rsidRPr="00EF7172">
              <w:rPr>
                <w:rFonts w:cs="Arial"/>
                <w:noProof/>
                <w:spacing w:val="-2"/>
              </w:rPr>
              <w:drawing>
                <wp:anchor distT="0" distB="0" distL="114300" distR="114300" simplePos="0" relativeHeight="251635200" behindDoc="0" locked="0" layoutInCell="1" allowOverlap="1">
                  <wp:simplePos x="0" y="0"/>
                  <wp:positionH relativeFrom="column">
                    <wp:posOffset>206375</wp:posOffset>
                  </wp:positionH>
                  <wp:positionV relativeFrom="page">
                    <wp:posOffset>735965</wp:posOffset>
                  </wp:positionV>
                  <wp:extent cx="2189480" cy="1678940"/>
                  <wp:effectExtent l="19050" t="0" r="1270" b="0"/>
                  <wp:wrapTopAndBottom/>
                  <wp:docPr id="4" name="Picture 3" descr="C:\Users\manyani\Desktop\REU_FRE_broshure_20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ani\Desktop\REU_FRE_broshure_2010_Page_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480" cy="1678940"/>
                          </a:xfrm>
                          <a:prstGeom prst="rect">
                            <a:avLst/>
                          </a:prstGeom>
                          <a:noFill/>
                          <a:ln>
                            <a:noFill/>
                          </a:ln>
                        </pic:spPr>
                      </pic:pic>
                    </a:graphicData>
                  </a:graphic>
                </wp:anchor>
              </w:drawing>
            </w: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636224" behindDoc="0" locked="0" layoutInCell="1" allowOverlap="1">
                  <wp:simplePos x="0" y="0"/>
                  <wp:positionH relativeFrom="column">
                    <wp:posOffset>45085</wp:posOffset>
                  </wp:positionH>
                  <wp:positionV relativeFrom="page">
                    <wp:posOffset>273050</wp:posOffset>
                  </wp:positionV>
                  <wp:extent cx="1983105" cy="1953895"/>
                  <wp:effectExtent l="19050" t="0" r="0" b="0"/>
                  <wp:wrapTopAndBottom/>
                  <wp:docPr id="5" name="Picture 4" descr="C:\Users\manyani\Desktop\IRL_ENG_poste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yani\Desktop\IRL_ENG_poster_201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105" cy="1953895"/>
                          </a:xfrm>
                          <a:prstGeom prst="rect">
                            <a:avLst/>
                          </a:prstGeom>
                          <a:noFill/>
                          <a:ln>
                            <a:noFill/>
                          </a:ln>
                        </pic:spPr>
                      </pic:pic>
                    </a:graphicData>
                  </a:graphic>
                </wp:anchor>
              </w:drawing>
            </w:r>
            <w:r w:rsidRPr="00EF7172">
              <w:rPr>
                <w:rFonts w:cs="Arial"/>
                <w:b/>
                <w:spacing w:val="-2"/>
              </w:rPr>
              <w:t>2010 Census of Agriculture, Ireland</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r>
      <w:tr w:rsidR="00F7771E" w:rsidRPr="00EF7172" w:rsidTr="008B2C09">
        <w:trPr>
          <w:trHeight w:val="479"/>
          <w:jc w:val="center"/>
        </w:trPr>
        <w:tc>
          <w:tcPr>
            <w:tcW w:w="462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r w:rsidRPr="00EF7172">
              <w:rPr>
                <w:rFonts w:cs="Arial"/>
                <w:b/>
                <w:spacing w:val="-2"/>
              </w:rPr>
              <w:t>2015 Census of Agriculture, Botswana</w:t>
            </w:r>
          </w:p>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r w:rsidRPr="00EF7172">
              <w:rPr>
                <w:noProof/>
              </w:rPr>
              <w:drawing>
                <wp:inline distT="0" distB="0" distL="0" distR="0">
                  <wp:extent cx="2436792" cy="2621017"/>
                  <wp:effectExtent l="19050" t="0" r="1608" b="0"/>
                  <wp:docPr id="9" name="Picture 9" descr="C:\Users\castano\AppData\Local\Microsoft\Windows\Temporary Internet Files\Content.Word\Botswana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tano\AppData\Local\Microsoft\Windows\Temporary Internet Files\Content.Word\Botswana_Logo (00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969" cy="2623359"/>
                          </a:xfrm>
                          <a:prstGeom prst="rect">
                            <a:avLst/>
                          </a:prstGeom>
                          <a:noFill/>
                          <a:ln>
                            <a:noFill/>
                          </a:ln>
                        </pic:spPr>
                      </pic:pic>
                    </a:graphicData>
                  </a:graphic>
                </wp:inline>
              </w:drawing>
            </w: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p>
        </w:tc>
      </w:tr>
    </w:tbl>
    <w:p w:rsidR="00F7771E" w:rsidRPr="00EF7172" w:rsidRDefault="00663490" w:rsidP="00F7771E">
      <w:pPr>
        <w:tabs>
          <w:tab w:val="left" w:pos="-720"/>
          <w:tab w:val="left" w:pos="0"/>
          <w:tab w:val="left" w:pos="705"/>
          <w:tab w:val="left" w:pos="1289"/>
        </w:tabs>
        <w:suppressAutoHyphens/>
        <w:spacing w:line="240" w:lineRule="atLeast"/>
        <w:jc w:val="both"/>
        <w:rPr>
          <w:rFonts w:cs="Arial"/>
          <w:spacing w:val="-2"/>
        </w:rPr>
      </w:pPr>
      <w:r w:rsidRPr="00663490">
        <w:rPr>
          <w:rFonts w:cs="Arial"/>
          <w:noProof/>
          <w:spacing w:val="-2"/>
          <w:lang w:val="en-GB" w:eastAsia="zh-CN"/>
        </w:rPr>
      </w:r>
      <w:r w:rsidRPr="00663490">
        <w:rPr>
          <w:rFonts w:cs="Arial"/>
          <w:noProof/>
          <w:spacing w:val="-2"/>
          <w:lang w:val="en-GB" w:eastAsia="zh-CN"/>
        </w:rPr>
        <w:pict>
          <v:shape id="Text Box 2" o:spid="_x0000_s1117" type="#_x0000_t202" style="width:460.5pt;height:723.4pt;visibility:visible;mso-wrap-style:square;mso-left-percent:-10001;mso-top-percent:-10001;mso-position-horizontal:absolute;mso-position-horizontal-relative:char;mso-position-vertical:absolute;mso-position-vertical-relative:line;mso-left-percent:-10001;mso-top-percent:-10001;v-text-anchor:top" fillcolor="white [3201]" strokecolor="#95b3d7 [1940]" strokeweight="1pt">
            <v:fill color2="#b8cce4 [1300]" focus="100%" type="gradient"/>
            <v:shadow on="t" color="#243f60 [1604]" opacity=".5" offset="1pt"/>
            <v:textbox style="mso-next-textbox:#Text Box 2">
              <w:txbxContent>
                <w:p w:rsidR="00B84BE8" w:rsidRPr="00644925" w:rsidRDefault="00B84BE8" w:rsidP="00545378">
                  <w:pPr>
                    <w:pStyle w:val="NoSpacing"/>
                  </w:pPr>
                  <w:r w:rsidRPr="00644925">
                    <w:t>Box 1. US 2007 Census of Agriculture Key Messages</w:t>
                  </w:r>
                </w:p>
                <w:p w:rsidR="00B84BE8" w:rsidRDefault="00B84BE8" w:rsidP="00545378">
                  <w:pPr>
                    <w:pStyle w:val="NoSpacing"/>
                    <w:rPr>
                      <w:rFonts w:ascii="Times New Roman" w:eastAsia="Times New Roman" w:hAnsi="Times New Roman" w:cs="Times New Roman"/>
                    </w:rPr>
                  </w:pPr>
                </w:p>
                <w:p w:rsidR="00B84BE8" w:rsidRDefault="00B84BE8" w:rsidP="00545378">
                  <w:pPr>
                    <w:pStyle w:val="NoSpacing"/>
                    <w:rPr>
                      <w:rFonts w:ascii="Arial" w:hAnsi="Arial" w:cs="Arial"/>
                      <w:b/>
                      <w:smallCaps/>
                      <w:sz w:val="28"/>
                      <w:szCs w:val="28"/>
                    </w:rPr>
                  </w:pPr>
                  <w:r w:rsidRPr="00EF3012">
                    <w:object w:dxaOrig="324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4pt;height:64.45pt" o:ole="">
                        <v:imagedata r:id="rId34" o:title=""/>
                      </v:shape>
                      <o:OLEObject Type="Embed" ProgID="AcroExch.Document.11" ShapeID="_x0000_i1026" DrawAspect="Content" ObjectID="_1542806958" r:id="rId35"/>
                    </w:object>
                  </w:r>
                </w:p>
                <w:p w:rsidR="00B84BE8" w:rsidRDefault="00B84BE8" w:rsidP="00545378">
                  <w:pPr>
                    <w:pStyle w:val="NoSpacing"/>
                    <w:rPr>
                      <w:rFonts w:ascii="Arial" w:hAnsi="Arial" w:cs="Arial"/>
                      <w:sz w:val="20"/>
                      <w:szCs w:val="20"/>
                    </w:rPr>
                  </w:pPr>
                </w:p>
                <w:p w:rsidR="00B84BE8" w:rsidRDefault="00B84BE8" w:rsidP="00545378">
                  <w:pPr>
                    <w:pStyle w:val="NoSpacing"/>
                    <w:rPr>
                      <w:rFonts w:ascii="Arial" w:hAnsi="Arial" w:cs="Arial"/>
                      <w:b/>
                      <w:sz w:val="20"/>
                      <w:szCs w:val="20"/>
                    </w:rPr>
                  </w:pPr>
                  <w:r>
                    <w:rPr>
                      <w:rFonts w:ascii="Arial" w:hAnsi="Arial" w:cs="Arial"/>
                      <w:b/>
                      <w:sz w:val="20"/>
                      <w:szCs w:val="20"/>
                    </w:rPr>
                    <w:t>What is the Census of Agriculture?</w:t>
                  </w:r>
                </w:p>
                <w:p w:rsidR="00B84BE8" w:rsidRDefault="00B84BE8" w:rsidP="00545378">
                  <w:pPr>
                    <w:pStyle w:val="NoSpacing"/>
                    <w:rPr>
                      <w:rFonts w:ascii="Arial" w:hAnsi="Arial" w:cs="Arial"/>
                      <w:sz w:val="20"/>
                      <w:szCs w:val="20"/>
                    </w:rPr>
                  </w:pPr>
                  <w:r>
                    <w:rPr>
                      <w:rFonts w:ascii="Arial" w:hAnsi="Arial" w:cs="Arial"/>
                      <w:sz w:val="20"/>
                      <w:szCs w:val="20"/>
                    </w:rPr>
                    <w:t>The Census of Agriculture is a complete count, taken every five years, of America’s farms and ranches and the people who operate them.</w:t>
                  </w:r>
                </w:p>
                <w:p w:rsidR="00B84BE8" w:rsidRDefault="00B84BE8" w:rsidP="00545378">
                  <w:pPr>
                    <w:pStyle w:val="NoSpacing"/>
                    <w:rPr>
                      <w:rFonts w:ascii="Arial" w:hAnsi="Arial" w:cs="Arial"/>
                      <w:sz w:val="20"/>
                      <w:szCs w:val="20"/>
                    </w:rPr>
                  </w:pPr>
                  <w:r>
                    <w:rPr>
                      <w:rFonts w:ascii="Arial" w:hAnsi="Arial" w:cs="Arial"/>
                      <w:sz w:val="20"/>
                      <w:szCs w:val="20"/>
                    </w:rPr>
                    <w:t>It is the most complete agricultural data resource available, providing the only source of uniform, comprehensive information for every county in the nation.</w:t>
                  </w:r>
                </w:p>
                <w:p w:rsidR="00B84BE8" w:rsidRDefault="00B84BE8" w:rsidP="00545378">
                  <w:pPr>
                    <w:pStyle w:val="NoSpacing"/>
                    <w:rPr>
                      <w:rFonts w:ascii="Arial" w:hAnsi="Arial" w:cs="Arial"/>
                      <w:sz w:val="20"/>
                      <w:szCs w:val="20"/>
                    </w:rPr>
                  </w:pPr>
                  <w:r>
                    <w:rPr>
                      <w:rFonts w:ascii="Arial" w:hAnsi="Arial" w:cs="Arial"/>
                      <w:sz w:val="20"/>
                      <w:szCs w:val="20"/>
                    </w:rPr>
                    <w:t>The census provides information on land use and ownership, operator characteristics, production practices, income and expenditures, and many other important topics.</w:t>
                  </w:r>
                </w:p>
                <w:p w:rsidR="00B84BE8" w:rsidRDefault="00B84BE8" w:rsidP="00545378">
                  <w:pPr>
                    <w:pStyle w:val="NoSpacing"/>
                    <w:rPr>
                      <w:rFonts w:ascii="Arial" w:hAnsi="Arial" w:cs="Arial"/>
                      <w:b/>
                      <w:i/>
                      <w:sz w:val="20"/>
                      <w:szCs w:val="20"/>
                    </w:rPr>
                  </w:pPr>
                  <w:r>
                    <w:rPr>
                      <w:rFonts w:ascii="Arial" w:hAnsi="Arial" w:cs="Arial"/>
                      <w:b/>
                      <w:i/>
                      <w:sz w:val="20"/>
                      <w:szCs w:val="20"/>
                    </w:rPr>
                    <w:t>The 2007 Census of Agriculture is your voice, your future, your responsibility.</w:t>
                  </w:r>
                </w:p>
                <w:p w:rsidR="00B84BE8" w:rsidRDefault="00B84BE8" w:rsidP="00545378">
                  <w:pPr>
                    <w:pStyle w:val="NoSpacing"/>
                    <w:rPr>
                      <w:rFonts w:ascii="Arial" w:hAnsi="Arial" w:cs="Arial"/>
                      <w:sz w:val="20"/>
                      <w:szCs w:val="20"/>
                    </w:rPr>
                  </w:pPr>
                </w:p>
                <w:p w:rsidR="00B84BE8" w:rsidRDefault="00B84BE8" w:rsidP="00545378">
                  <w:pPr>
                    <w:pStyle w:val="NoSpacing"/>
                    <w:rPr>
                      <w:rFonts w:ascii="Arial" w:hAnsi="Arial" w:cs="Arial"/>
                      <w:b/>
                      <w:sz w:val="20"/>
                      <w:szCs w:val="20"/>
                    </w:rPr>
                  </w:pPr>
                  <w:r>
                    <w:rPr>
                      <w:rFonts w:ascii="Arial" w:hAnsi="Arial" w:cs="Arial"/>
                      <w:b/>
                      <w:sz w:val="20"/>
                      <w:szCs w:val="20"/>
                    </w:rPr>
                    <w:t>Agriculture’s Voice.</w:t>
                  </w:r>
                </w:p>
                <w:p w:rsidR="00B84BE8" w:rsidRDefault="00B84BE8" w:rsidP="00545378">
                  <w:pPr>
                    <w:pStyle w:val="NoSpacing"/>
                    <w:rPr>
                      <w:rFonts w:ascii="Arial" w:hAnsi="Arial" w:cs="Arial"/>
                      <w:sz w:val="20"/>
                      <w:szCs w:val="20"/>
                    </w:rPr>
                  </w:pPr>
                  <w:r>
                    <w:rPr>
                      <w:rFonts w:ascii="Arial" w:hAnsi="Arial" w:cs="Arial"/>
                      <w:sz w:val="20"/>
                      <w:szCs w:val="20"/>
                    </w:rPr>
                    <w:t>By participating in the 2007 Census, producers can help show the nation the value and importance of U.S. agriculture.</w:t>
                  </w:r>
                </w:p>
                <w:p w:rsidR="00B84BE8" w:rsidRDefault="00B84BE8" w:rsidP="00545378">
                  <w:pPr>
                    <w:pStyle w:val="NoSpacing"/>
                    <w:rPr>
                      <w:rFonts w:ascii="Arial" w:hAnsi="Arial" w:cs="Arial"/>
                      <w:sz w:val="20"/>
                      <w:szCs w:val="20"/>
                    </w:rPr>
                  </w:pPr>
                  <w:r>
                    <w:rPr>
                      <w:rFonts w:ascii="Arial" w:hAnsi="Arial" w:cs="Arial"/>
                      <w:sz w:val="20"/>
                      <w:szCs w:val="20"/>
                    </w:rPr>
                    <w:t xml:space="preserve">This is an opportunity for every producer to show how </w:t>
                  </w:r>
                  <w:r>
                    <w:rPr>
                      <w:rFonts w:ascii="Arial" w:hAnsi="Arial" w:cs="Arial"/>
                      <w:bCs/>
                      <w:iCs/>
                      <w:sz w:val="20"/>
                      <w:szCs w:val="20"/>
                    </w:rPr>
                    <w:t>agriculture</w:t>
                  </w:r>
                  <w:r>
                    <w:rPr>
                      <w:rFonts w:ascii="Arial" w:hAnsi="Arial" w:cs="Arial"/>
                      <w:sz w:val="20"/>
                      <w:szCs w:val="20"/>
                    </w:rPr>
                    <w:t xml:space="preserve"> contributes to America by providing food, fuel and fiber.</w:t>
                  </w:r>
                </w:p>
                <w:p w:rsidR="00B84BE8" w:rsidRDefault="00B84BE8" w:rsidP="00545378">
                  <w:pPr>
                    <w:pStyle w:val="NoSpacing"/>
                    <w:rPr>
                      <w:rFonts w:ascii="Arial" w:hAnsi="Arial" w:cs="Arial"/>
                      <w:sz w:val="20"/>
                      <w:szCs w:val="20"/>
                    </w:rPr>
                  </w:pPr>
                  <w:r>
                    <w:rPr>
                      <w:rFonts w:ascii="Arial" w:hAnsi="Arial" w:cs="Arial"/>
                      <w:bCs/>
                      <w:iCs/>
                      <w:sz w:val="20"/>
                      <w:szCs w:val="20"/>
                    </w:rPr>
                    <w:t>Each producer has the power</w:t>
                  </w:r>
                  <w:r>
                    <w:rPr>
                      <w:rFonts w:ascii="Arial" w:hAnsi="Arial" w:cs="Arial"/>
                      <w:sz w:val="20"/>
                      <w:szCs w:val="20"/>
                    </w:rPr>
                    <w:t xml:space="preserve"> to influence key decisions that will shape the direction of American agriculture for years to come, including:</w:t>
                  </w:r>
                </w:p>
                <w:tbl>
                  <w:tblPr>
                    <w:tblW w:w="0" w:type="auto"/>
                    <w:tblInd w:w="360" w:type="dxa"/>
                    <w:tblLook w:val="04A0"/>
                  </w:tblPr>
                  <w:tblGrid>
                    <w:gridCol w:w="3037"/>
                    <w:gridCol w:w="5501"/>
                  </w:tblGrid>
                  <w:tr w:rsidR="00B84BE8" w:rsidTr="005F4A7B">
                    <w:tc>
                      <w:tcPr>
                        <w:tcW w:w="3037" w:type="dxa"/>
                      </w:tcPr>
                      <w:p w:rsidR="00B84BE8" w:rsidRDefault="00B84BE8" w:rsidP="00545378">
                        <w:pPr>
                          <w:pStyle w:val="NoSpacing"/>
                          <w:rPr>
                            <w:rFonts w:ascii="Arial" w:hAnsi="Arial" w:cs="Arial"/>
                            <w:sz w:val="20"/>
                            <w:szCs w:val="20"/>
                          </w:rPr>
                        </w:pPr>
                        <w:r>
                          <w:rPr>
                            <w:rFonts w:ascii="Arial" w:hAnsi="Arial" w:cs="Arial"/>
                            <w:sz w:val="20"/>
                            <w:szCs w:val="20"/>
                          </w:rPr>
                          <w:t>Farm services</w:t>
                        </w:r>
                      </w:p>
                      <w:p w:rsidR="00B84BE8" w:rsidRPr="005B2D29" w:rsidRDefault="00B84BE8" w:rsidP="00545378">
                        <w:pPr>
                          <w:pStyle w:val="NoSpacing"/>
                          <w:rPr>
                            <w:rFonts w:ascii="Arial" w:hAnsi="Arial" w:cs="Arial"/>
                            <w:sz w:val="20"/>
                            <w:szCs w:val="20"/>
                          </w:rPr>
                        </w:pPr>
                        <w:r>
                          <w:rPr>
                            <w:rFonts w:ascii="Arial" w:hAnsi="Arial" w:cs="Arial"/>
                            <w:sz w:val="20"/>
                            <w:szCs w:val="20"/>
                          </w:rPr>
                          <w:t>Policy decisions</w:t>
                        </w:r>
                      </w:p>
                    </w:tc>
                    <w:tc>
                      <w:tcPr>
                        <w:tcW w:w="5501" w:type="dxa"/>
                      </w:tcPr>
                      <w:p w:rsidR="00B84BE8" w:rsidRDefault="00B84BE8" w:rsidP="00545378">
                        <w:pPr>
                          <w:pStyle w:val="NoSpacing"/>
                          <w:rPr>
                            <w:rFonts w:ascii="Arial" w:hAnsi="Arial" w:cs="Arial"/>
                            <w:sz w:val="20"/>
                            <w:szCs w:val="20"/>
                          </w:rPr>
                        </w:pPr>
                        <w:r>
                          <w:rPr>
                            <w:rFonts w:ascii="Arial" w:hAnsi="Arial" w:cs="Arial"/>
                            <w:sz w:val="20"/>
                            <w:szCs w:val="20"/>
                          </w:rPr>
                          <w:t>Production practices and new technologies</w:t>
                        </w:r>
                      </w:p>
                      <w:p w:rsidR="00B84BE8" w:rsidRPr="005B2D29" w:rsidRDefault="00B84BE8" w:rsidP="00545378">
                        <w:pPr>
                          <w:pStyle w:val="NoSpacing"/>
                          <w:rPr>
                            <w:rFonts w:ascii="Arial" w:hAnsi="Arial" w:cs="Arial"/>
                            <w:sz w:val="20"/>
                            <w:szCs w:val="20"/>
                          </w:rPr>
                        </w:pPr>
                        <w:r>
                          <w:rPr>
                            <w:rFonts w:ascii="Arial" w:hAnsi="Arial" w:cs="Arial"/>
                            <w:sz w:val="20"/>
                            <w:szCs w:val="20"/>
                          </w:rPr>
                          <w:t>Transportation and marketing locations</w:t>
                        </w:r>
                      </w:p>
                    </w:tc>
                  </w:tr>
                </w:tbl>
                <w:p w:rsidR="00B84BE8" w:rsidRDefault="00B84BE8" w:rsidP="00545378">
                  <w:pPr>
                    <w:pStyle w:val="NoSpacing"/>
                    <w:rPr>
                      <w:rFonts w:ascii="Arial" w:hAnsi="Arial" w:cs="Arial"/>
                      <w:sz w:val="20"/>
                      <w:szCs w:val="20"/>
                    </w:rPr>
                  </w:pPr>
                </w:p>
                <w:p w:rsidR="00B84BE8" w:rsidRDefault="00B84BE8" w:rsidP="00545378">
                  <w:pPr>
                    <w:pStyle w:val="NoSpacing"/>
                    <w:rPr>
                      <w:rFonts w:ascii="Arial" w:hAnsi="Arial" w:cs="Arial"/>
                      <w:b/>
                      <w:sz w:val="20"/>
                      <w:szCs w:val="20"/>
                    </w:rPr>
                  </w:pPr>
                  <w:r>
                    <w:rPr>
                      <w:rFonts w:ascii="Arial" w:hAnsi="Arial" w:cs="Arial"/>
                      <w:b/>
                      <w:sz w:val="20"/>
                      <w:szCs w:val="20"/>
                    </w:rPr>
                    <w:t>The Future.</w:t>
                  </w:r>
                </w:p>
                <w:p w:rsidR="00B84BE8" w:rsidRDefault="00B84BE8" w:rsidP="00545378">
                  <w:pPr>
                    <w:pStyle w:val="NoSpacing"/>
                    <w:rPr>
                      <w:rFonts w:ascii="Arial" w:hAnsi="Arial" w:cs="Arial"/>
                      <w:sz w:val="20"/>
                      <w:szCs w:val="20"/>
                    </w:rPr>
                  </w:pPr>
                  <w:r>
                    <w:rPr>
                      <w:rFonts w:ascii="Arial" w:hAnsi="Arial" w:cs="Arial"/>
                      <w:sz w:val="20"/>
                      <w:szCs w:val="20"/>
                    </w:rPr>
                    <w:t>By responding to the Census, every producer can have a positive impact on the future of their own operation and their entire community.</w:t>
                  </w:r>
                </w:p>
                <w:p w:rsidR="00B84BE8" w:rsidRDefault="00B84BE8" w:rsidP="00545378">
                  <w:pPr>
                    <w:pStyle w:val="NoSpacing"/>
                    <w:rPr>
                      <w:rFonts w:ascii="Arial" w:hAnsi="Arial" w:cs="Arial"/>
                      <w:sz w:val="20"/>
                      <w:szCs w:val="20"/>
                    </w:rPr>
                  </w:pPr>
                  <w:r>
                    <w:rPr>
                      <w:rFonts w:ascii="Arial" w:hAnsi="Arial" w:cs="Arial"/>
                      <w:sz w:val="20"/>
                      <w:szCs w:val="20"/>
                    </w:rPr>
                    <w:t>The Census provides valuable information used for:</w:t>
                  </w:r>
                </w:p>
                <w:tbl>
                  <w:tblPr>
                    <w:tblW w:w="0" w:type="auto"/>
                    <w:tblInd w:w="360" w:type="dxa"/>
                    <w:tblLook w:val="04A0"/>
                  </w:tblPr>
                  <w:tblGrid>
                    <w:gridCol w:w="3037"/>
                    <w:gridCol w:w="5501"/>
                  </w:tblGrid>
                  <w:tr w:rsidR="00B84BE8" w:rsidTr="005F4A7B">
                    <w:tc>
                      <w:tcPr>
                        <w:tcW w:w="3037" w:type="dxa"/>
                      </w:tcPr>
                      <w:p w:rsidR="00B84BE8" w:rsidRDefault="00B84BE8" w:rsidP="00545378">
                        <w:pPr>
                          <w:pStyle w:val="NoSpacing"/>
                          <w:rPr>
                            <w:rFonts w:ascii="Arial" w:hAnsi="Arial" w:cs="Arial"/>
                            <w:sz w:val="20"/>
                            <w:szCs w:val="20"/>
                          </w:rPr>
                        </w:pPr>
                        <w:r>
                          <w:rPr>
                            <w:rFonts w:ascii="Arial" w:hAnsi="Arial" w:cs="Arial"/>
                            <w:sz w:val="20"/>
                            <w:szCs w:val="20"/>
                          </w:rPr>
                          <w:t>University research</w:t>
                        </w:r>
                      </w:p>
                      <w:p w:rsidR="00B84BE8" w:rsidRDefault="00B84BE8" w:rsidP="00545378">
                        <w:pPr>
                          <w:pStyle w:val="NoSpacing"/>
                          <w:rPr>
                            <w:rFonts w:ascii="Arial" w:hAnsi="Arial" w:cs="Arial"/>
                            <w:sz w:val="20"/>
                            <w:szCs w:val="20"/>
                          </w:rPr>
                        </w:pPr>
                        <w:r>
                          <w:rPr>
                            <w:rFonts w:ascii="Arial" w:hAnsi="Arial" w:cs="Arial"/>
                            <w:sz w:val="20"/>
                            <w:szCs w:val="20"/>
                          </w:rPr>
                          <w:t>Community planning</w:t>
                        </w:r>
                      </w:p>
                      <w:p w:rsidR="00B84BE8" w:rsidRDefault="00B84BE8" w:rsidP="00545378">
                        <w:pPr>
                          <w:pStyle w:val="NoSpacing"/>
                          <w:rPr>
                            <w:rFonts w:ascii="Arial" w:hAnsi="Arial" w:cs="Arial"/>
                            <w:sz w:val="20"/>
                            <w:szCs w:val="20"/>
                          </w:rPr>
                        </w:pPr>
                        <w:r>
                          <w:rPr>
                            <w:rFonts w:ascii="Arial" w:hAnsi="Arial" w:cs="Arial"/>
                            <w:sz w:val="20"/>
                            <w:szCs w:val="20"/>
                          </w:rPr>
                          <w:t>Farm succession planning</w:t>
                        </w:r>
                      </w:p>
                      <w:p w:rsidR="00B84BE8" w:rsidRDefault="00B84BE8" w:rsidP="00545378">
                        <w:pPr>
                          <w:pStyle w:val="NoSpacing"/>
                          <w:rPr>
                            <w:rFonts w:ascii="Arial" w:hAnsi="Arial" w:cs="Arial"/>
                            <w:sz w:val="20"/>
                            <w:szCs w:val="20"/>
                          </w:rPr>
                        </w:pPr>
                        <w:r>
                          <w:rPr>
                            <w:rFonts w:ascii="Arial" w:hAnsi="Arial" w:cs="Arial"/>
                            <w:sz w:val="20"/>
                            <w:szCs w:val="20"/>
                          </w:rPr>
                          <w:t>Store/company locations</w:t>
                        </w:r>
                      </w:p>
                    </w:tc>
                    <w:tc>
                      <w:tcPr>
                        <w:tcW w:w="5501" w:type="dxa"/>
                      </w:tcPr>
                      <w:p w:rsidR="00B84BE8" w:rsidRDefault="00B84BE8" w:rsidP="00545378">
                        <w:pPr>
                          <w:pStyle w:val="NoSpacing"/>
                          <w:rPr>
                            <w:rFonts w:ascii="Arial" w:hAnsi="Arial" w:cs="Arial"/>
                            <w:sz w:val="20"/>
                            <w:szCs w:val="20"/>
                          </w:rPr>
                        </w:pPr>
                        <w:r>
                          <w:rPr>
                            <w:rFonts w:ascii="Arial" w:hAnsi="Arial" w:cs="Arial"/>
                            <w:sz w:val="20"/>
                            <w:szCs w:val="20"/>
                          </w:rPr>
                          <w:t>Extension Outreach and Education</w:t>
                        </w:r>
                      </w:p>
                      <w:p w:rsidR="00B84BE8" w:rsidRDefault="00B84BE8" w:rsidP="00545378">
                        <w:pPr>
                          <w:pStyle w:val="NoSpacing"/>
                          <w:rPr>
                            <w:rFonts w:ascii="Arial" w:hAnsi="Arial" w:cs="Arial"/>
                            <w:sz w:val="20"/>
                            <w:szCs w:val="20"/>
                          </w:rPr>
                        </w:pPr>
                        <w:r>
                          <w:rPr>
                            <w:rFonts w:ascii="Arial" w:hAnsi="Arial" w:cs="Arial"/>
                            <w:sz w:val="20"/>
                            <w:szCs w:val="20"/>
                          </w:rPr>
                          <w:t>Availability of operational loans and other funding</w:t>
                        </w:r>
                      </w:p>
                      <w:p w:rsidR="00B84BE8" w:rsidRDefault="00B84BE8" w:rsidP="00545378">
                        <w:pPr>
                          <w:pStyle w:val="NoSpacing"/>
                          <w:rPr>
                            <w:rFonts w:ascii="Arial" w:hAnsi="Arial" w:cs="Arial"/>
                            <w:sz w:val="20"/>
                            <w:szCs w:val="20"/>
                          </w:rPr>
                        </w:pPr>
                        <w:r>
                          <w:rPr>
                            <w:rFonts w:ascii="Arial" w:hAnsi="Arial" w:cs="Arial"/>
                            <w:sz w:val="20"/>
                            <w:szCs w:val="20"/>
                          </w:rPr>
                          <w:t>Location and staffing of  USDA service centers</w:t>
                        </w:r>
                      </w:p>
                      <w:p w:rsidR="00B84BE8" w:rsidRDefault="00B84BE8" w:rsidP="00545378">
                        <w:pPr>
                          <w:pStyle w:val="NoSpacing"/>
                          <w:rPr>
                            <w:rFonts w:ascii="Arial" w:hAnsi="Arial" w:cs="Arial"/>
                            <w:sz w:val="20"/>
                            <w:szCs w:val="20"/>
                          </w:rPr>
                        </w:pPr>
                        <w:r>
                          <w:rPr>
                            <w:rFonts w:ascii="Arial" w:hAnsi="Arial" w:cs="Arial"/>
                            <w:sz w:val="20"/>
                            <w:szCs w:val="20"/>
                          </w:rPr>
                          <w:t>Federal budget support for agriculture</w:t>
                        </w:r>
                      </w:p>
                    </w:tc>
                  </w:tr>
                </w:tbl>
                <w:p w:rsidR="00B84BE8" w:rsidRDefault="00B84BE8" w:rsidP="00545378">
                  <w:pPr>
                    <w:pStyle w:val="NoSpacing"/>
                    <w:rPr>
                      <w:rFonts w:ascii="Arial" w:hAnsi="Arial" w:cs="Arial"/>
                      <w:sz w:val="20"/>
                      <w:szCs w:val="20"/>
                    </w:rPr>
                  </w:pPr>
                </w:p>
                <w:p w:rsidR="00B84BE8" w:rsidRDefault="00B84BE8" w:rsidP="00545378">
                  <w:pPr>
                    <w:pStyle w:val="NoSpacing"/>
                    <w:rPr>
                      <w:rFonts w:ascii="Arial" w:hAnsi="Arial" w:cs="Arial"/>
                      <w:b/>
                      <w:sz w:val="20"/>
                      <w:szCs w:val="20"/>
                    </w:rPr>
                  </w:pPr>
                  <w:r>
                    <w:rPr>
                      <w:rFonts w:ascii="Arial" w:hAnsi="Arial" w:cs="Arial"/>
                      <w:b/>
                      <w:sz w:val="20"/>
                      <w:szCs w:val="20"/>
                    </w:rPr>
                    <w:t>Everyone’s Responsibility.</w:t>
                  </w:r>
                </w:p>
                <w:p w:rsidR="00B84BE8" w:rsidRDefault="00B84BE8" w:rsidP="00545378">
                  <w:pPr>
                    <w:pStyle w:val="NoSpacing"/>
                    <w:rPr>
                      <w:rFonts w:ascii="Arial" w:hAnsi="Arial" w:cs="Arial"/>
                      <w:sz w:val="20"/>
                      <w:szCs w:val="20"/>
                    </w:rPr>
                  </w:pPr>
                  <w:r>
                    <w:rPr>
                      <w:rFonts w:ascii="Arial" w:hAnsi="Arial" w:cs="Arial"/>
                      <w:sz w:val="20"/>
                      <w:szCs w:val="20"/>
                    </w:rPr>
                    <w:t>Everyone’s response to the Census makes a difference!</w:t>
                  </w:r>
                </w:p>
                <w:p w:rsidR="00B84BE8" w:rsidRDefault="00B84BE8" w:rsidP="00545378">
                  <w:pPr>
                    <w:pStyle w:val="NoSpacing"/>
                    <w:rPr>
                      <w:rFonts w:ascii="Arial" w:hAnsi="Arial" w:cs="Arial"/>
                      <w:sz w:val="20"/>
                      <w:szCs w:val="20"/>
                    </w:rPr>
                  </w:pPr>
                  <w:r>
                    <w:rPr>
                      <w:rFonts w:ascii="Arial" w:hAnsi="Arial" w:cs="Arial"/>
                      <w:sz w:val="20"/>
                      <w:szCs w:val="20"/>
                    </w:rPr>
                    <w:t xml:space="preserve">To assure we are providing the best tools and reports, we need accurate information from </w:t>
                  </w:r>
                  <w:r>
                    <w:rPr>
                      <w:rFonts w:ascii="Arial" w:hAnsi="Arial" w:cs="Arial"/>
                      <w:i/>
                      <w:sz w:val="20"/>
                      <w:szCs w:val="20"/>
                    </w:rPr>
                    <w:t xml:space="preserve">all </w:t>
                  </w:r>
                  <w:r>
                    <w:rPr>
                      <w:rFonts w:ascii="Arial" w:hAnsi="Arial" w:cs="Arial"/>
                      <w:sz w:val="20"/>
                      <w:szCs w:val="20"/>
                    </w:rPr>
                    <w:t>farmers and ranchers – no matter how large or small their operations are.</w:t>
                  </w:r>
                </w:p>
                <w:p w:rsidR="00B84BE8" w:rsidRDefault="00B84BE8" w:rsidP="00545378">
                  <w:pPr>
                    <w:pStyle w:val="NoSpacing"/>
                    <w:rPr>
                      <w:rFonts w:ascii="Arial" w:hAnsi="Arial" w:cs="Arial"/>
                      <w:sz w:val="20"/>
                      <w:szCs w:val="20"/>
                    </w:rPr>
                  </w:pPr>
                  <w:r>
                    <w:rPr>
                      <w:rFonts w:ascii="Arial" w:hAnsi="Arial" w:cs="Arial"/>
                      <w:sz w:val="20"/>
                      <w:szCs w:val="20"/>
                    </w:rPr>
                    <w:t xml:space="preserve">This information is used to make a positive difference in local communities. </w:t>
                  </w:r>
                </w:p>
                <w:p w:rsidR="00B84BE8" w:rsidRDefault="00B84BE8" w:rsidP="00545378">
                  <w:pPr>
                    <w:pStyle w:val="NoSpacing"/>
                    <w:rPr>
                      <w:rFonts w:ascii="Arial" w:hAnsi="Arial" w:cs="Arial"/>
                      <w:sz w:val="20"/>
                      <w:szCs w:val="20"/>
                    </w:rPr>
                  </w:pPr>
                  <w:r>
                    <w:rPr>
                      <w:rFonts w:ascii="Arial" w:hAnsi="Arial" w:cs="Arial"/>
                      <w:sz w:val="20"/>
                      <w:szCs w:val="20"/>
                    </w:rPr>
                    <w:t xml:space="preserve">Additionally, responses are required </w:t>
                  </w:r>
                  <w:r>
                    <w:rPr>
                      <w:rFonts w:ascii="Arial" w:hAnsi="Arial" w:cs="Arial"/>
                      <w:i/>
                      <w:sz w:val="20"/>
                      <w:szCs w:val="20"/>
                    </w:rPr>
                    <w:t>and</w:t>
                  </w:r>
                  <w:r>
                    <w:rPr>
                      <w:rFonts w:ascii="Arial" w:hAnsi="Arial" w:cs="Arial"/>
                      <w:sz w:val="20"/>
                      <w:szCs w:val="20"/>
                    </w:rPr>
                    <w:t xml:space="preserve"> protected by law.</w:t>
                  </w:r>
                </w:p>
                <w:p w:rsidR="00B84BE8" w:rsidRDefault="00B84BE8" w:rsidP="00F7771E">
                  <w:pPr>
                    <w:outlineLvl w:val="0"/>
                    <w:rPr>
                      <w:rFonts w:ascii="Arial" w:hAnsi="Arial" w:cs="Arial"/>
                      <w:b/>
                      <w:sz w:val="20"/>
                      <w:szCs w:val="20"/>
                      <w:u w:val="single"/>
                    </w:rPr>
                  </w:pPr>
                </w:p>
                <w:p w:rsidR="00B84BE8" w:rsidRPr="00E4459A" w:rsidRDefault="00B84BE8" w:rsidP="00E4459A">
                  <w:pPr>
                    <w:pStyle w:val="NoSpacing"/>
                    <w:rPr>
                      <w:rFonts w:ascii="Arial" w:hAnsi="Arial" w:cs="Arial"/>
                      <w:b/>
                      <w:sz w:val="20"/>
                      <w:szCs w:val="20"/>
                    </w:rPr>
                  </w:pPr>
                  <w:r w:rsidRPr="00E4459A">
                    <w:rPr>
                      <w:rFonts w:ascii="Arial" w:hAnsi="Arial" w:cs="Arial"/>
                      <w:b/>
                      <w:sz w:val="20"/>
                      <w:szCs w:val="20"/>
                    </w:rPr>
                    <w:t>What to Do?</w:t>
                  </w:r>
                </w:p>
                <w:p w:rsidR="00B84BE8" w:rsidRDefault="00B84BE8" w:rsidP="003D1B90">
                  <w:pPr>
                    <w:numPr>
                      <w:ilvl w:val="0"/>
                      <w:numId w:val="28"/>
                    </w:numPr>
                    <w:spacing w:after="0" w:line="240" w:lineRule="auto"/>
                    <w:rPr>
                      <w:rFonts w:ascii="Arial" w:hAnsi="Arial" w:cs="Arial"/>
                      <w:sz w:val="20"/>
                      <w:szCs w:val="20"/>
                    </w:rPr>
                  </w:pPr>
                  <w:r>
                    <w:rPr>
                      <w:rFonts w:ascii="Arial" w:hAnsi="Arial" w:cs="Arial"/>
                      <w:sz w:val="20"/>
                      <w:szCs w:val="20"/>
                    </w:rPr>
                    <w:t xml:space="preserve">Producers should look for the Census form in their mailboxes in early January. </w:t>
                  </w:r>
                </w:p>
                <w:p w:rsidR="00B84BE8" w:rsidRDefault="00B84BE8" w:rsidP="003D1B90">
                  <w:pPr>
                    <w:numPr>
                      <w:ilvl w:val="0"/>
                      <w:numId w:val="28"/>
                    </w:numPr>
                    <w:spacing w:after="0" w:line="240" w:lineRule="auto"/>
                    <w:rPr>
                      <w:rFonts w:ascii="Arial" w:hAnsi="Arial" w:cs="Arial"/>
                      <w:sz w:val="20"/>
                      <w:szCs w:val="20"/>
                    </w:rPr>
                  </w:pPr>
                  <w:r>
                    <w:rPr>
                      <w:rFonts w:ascii="Arial" w:hAnsi="Arial" w:cs="Arial"/>
                      <w:sz w:val="20"/>
                      <w:szCs w:val="20"/>
                    </w:rPr>
                    <w:t>Forms must be mailed back or completed online by February 4, 2008.</w:t>
                  </w:r>
                </w:p>
                <w:p w:rsidR="00B84BE8" w:rsidRDefault="00B84BE8" w:rsidP="003D1B90">
                  <w:pPr>
                    <w:numPr>
                      <w:ilvl w:val="0"/>
                      <w:numId w:val="28"/>
                    </w:numPr>
                    <w:spacing w:after="0" w:line="240" w:lineRule="auto"/>
                    <w:rPr>
                      <w:rFonts w:ascii="Arial" w:hAnsi="Arial" w:cs="Arial"/>
                      <w:sz w:val="20"/>
                      <w:szCs w:val="20"/>
                    </w:rPr>
                  </w:pPr>
                  <w:r>
                    <w:rPr>
                      <w:rFonts w:ascii="Arial" w:hAnsi="Arial" w:cs="Arial"/>
                      <w:sz w:val="20"/>
                      <w:szCs w:val="20"/>
                    </w:rPr>
                    <w:t xml:space="preserve">Visit </w:t>
                  </w:r>
                  <w:hyperlink r:id="rId36" w:history="1">
                    <w:r>
                      <w:rPr>
                        <w:rStyle w:val="Hyperlink"/>
                        <w:rFonts w:ascii="Arial" w:hAnsi="Arial" w:cs="Arial"/>
                        <w:sz w:val="20"/>
                        <w:szCs w:val="20"/>
                      </w:rPr>
                      <w:t>www.agcensus.usda.gov</w:t>
                    </w:r>
                  </w:hyperlink>
                  <w:r>
                    <w:rPr>
                      <w:rFonts w:ascii="Arial" w:hAnsi="Arial" w:cs="Arial"/>
                      <w:sz w:val="20"/>
                      <w:szCs w:val="20"/>
                    </w:rPr>
                    <w:t xml:space="preserve"> for more information.</w:t>
                  </w:r>
                </w:p>
                <w:p w:rsidR="00B84BE8" w:rsidRDefault="00B84BE8" w:rsidP="00F7771E">
                  <w:pPr>
                    <w:rPr>
                      <w:rFonts w:ascii="Arial" w:hAnsi="Arial" w:cs="Arial"/>
                      <w:sz w:val="20"/>
                      <w:szCs w:val="20"/>
                    </w:rPr>
                  </w:pPr>
                </w:p>
                <w:p w:rsidR="00B84BE8" w:rsidRPr="00E4459A" w:rsidRDefault="00B84BE8" w:rsidP="00E4459A">
                  <w:pPr>
                    <w:pStyle w:val="NoSpacing"/>
                    <w:rPr>
                      <w:rFonts w:ascii="Arial" w:hAnsi="Arial" w:cs="Arial"/>
                      <w:b/>
                      <w:sz w:val="20"/>
                      <w:szCs w:val="20"/>
                    </w:rPr>
                  </w:pPr>
                  <w:r w:rsidRPr="00E4459A">
                    <w:rPr>
                      <w:rFonts w:ascii="Arial" w:hAnsi="Arial" w:cs="Arial"/>
                      <w:b/>
                      <w:sz w:val="20"/>
                      <w:szCs w:val="20"/>
                    </w:rPr>
                    <w:t>What to Expect?</w:t>
                  </w:r>
                </w:p>
                <w:p w:rsidR="00B84BE8" w:rsidRDefault="00B84BE8" w:rsidP="00E4459A">
                  <w:pPr>
                    <w:pStyle w:val="NoSpacing"/>
                  </w:pPr>
                  <w:r>
                    <w:t>By participating in the 2007 Census of Agriculture, producers can expect in return:</w:t>
                  </w:r>
                </w:p>
                <w:p w:rsidR="00B84BE8" w:rsidRDefault="00B84BE8" w:rsidP="003D1B90">
                  <w:pPr>
                    <w:numPr>
                      <w:ilvl w:val="0"/>
                      <w:numId w:val="29"/>
                    </w:numPr>
                    <w:spacing w:after="0" w:line="240" w:lineRule="auto"/>
                    <w:rPr>
                      <w:rFonts w:ascii="Arial" w:hAnsi="Arial" w:cs="Arial"/>
                      <w:sz w:val="20"/>
                      <w:szCs w:val="20"/>
                    </w:rPr>
                  </w:pPr>
                  <w:r>
                    <w:rPr>
                      <w:rFonts w:ascii="Arial" w:hAnsi="Arial" w:cs="Arial"/>
                      <w:sz w:val="20"/>
                      <w:szCs w:val="20"/>
                    </w:rPr>
                    <w:t>Summary reports in both print and electronic formats once Census data is compiled.</w:t>
                  </w:r>
                </w:p>
                <w:p w:rsidR="00B84BE8" w:rsidRDefault="00B84BE8" w:rsidP="003D1B90">
                  <w:pPr>
                    <w:numPr>
                      <w:ilvl w:val="0"/>
                      <w:numId w:val="29"/>
                    </w:numPr>
                    <w:spacing w:after="0" w:line="240" w:lineRule="auto"/>
                    <w:rPr>
                      <w:rFonts w:ascii="Arial" w:hAnsi="Arial" w:cs="Arial"/>
                      <w:sz w:val="20"/>
                      <w:szCs w:val="20"/>
                    </w:rPr>
                  </w:pPr>
                  <w:r>
                    <w:rPr>
                      <w:rFonts w:ascii="Arial" w:hAnsi="Arial" w:cs="Arial"/>
                      <w:sz w:val="20"/>
                      <w:szCs w:val="20"/>
                    </w:rPr>
                    <w:t>Information that’s a valuable planning tool for their communities and their individual operations.</w:t>
                  </w:r>
                </w:p>
                <w:p w:rsidR="00B84BE8" w:rsidRPr="00B902CE" w:rsidRDefault="00B84BE8" w:rsidP="003D1B90">
                  <w:pPr>
                    <w:numPr>
                      <w:ilvl w:val="0"/>
                      <w:numId w:val="29"/>
                    </w:numPr>
                    <w:spacing w:after="0" w:line="240" w:lineRule="auto"/>
                  </w:pPr>
                  <w:r w:rsidRPr="00B902CE">
                    <w:rPr>
                      <w:rFonts w:ascii="Arial" w:hAnsi="Arial" w:cs="Arial"/>
                      <w:sz w:val="20"/>
                      <w:szCs w:val="20"/>
                    </w:rPr>
                    <w:t>Complete confidentiality of individual responses.</w:t>
                  </w:r>
                </w:p>
                <w:p w:rsidR="00B84BE8" w:rsidRDefault="00B84BE8" w:rsidP="003D1B90">
                  <w:pPr>
                    <w:numPr>
                      <w:ilvl w:val="0"/>
                      <w:numId w:val="29"/>
                    </w:numPr>
                    <w:spacing w:after="0" w:line="240" w:lineRule="auto"/>
                  </w:pPr>
                  <w:r w:rsidRPr="00B902CE">
                    <w:rPr>
                      <w:rFonts w:ascii="Arial" w:hAnsi="Arial" w:cs="Arial"/>
                      <w:sz w:val="20"/>
                      <w:szCs w:val="20"/>
                    </w:rPr>
                    <w:t>An agricultural voice!</w:t>
                  </w:r>
                </w:p>
              </w:txbxContent>
            </v:textbox>
            <w10:wrap type="none"/>
            <w10:anchorlock/>
          </v:shape>
        </w:pict>
      </w:r>
    </w:p>
    <w:p w:rsidR="00F7771E" w:rsidRPr="00EF7172" w:rsidRDefault="00F7771E" w:rsidP="00FF520D">
      <w:pPr>
        <w:pStyle w:val="Heading4"/>
        <w:rPr>
          <w:rFonts w:asciiTheme="minorHAnsi" w:hAnsiTheme="minorHAnsi"/>
        </w:rPr>
      </w:pPr>
      <w:r w:rsidRPr="00EF7172">
        <w:rPr>
          <w:rFonts w:asciiTheme="minorHAnsi" w:hAnsiTheme="minorHAnsi"/>
        </w:rPr>
        <w:lastRenderedPageBreak/>
        <w:t>Communication channels and promotional tools</w:t>
      </w:r>
    </w:p>
    <w:p w:rsidR="00F00BA6" w:rsidRPr="00EF7172" w:rsidRDefault="00F00BA6" w:rsidP="00F00BA6">
      <w:pPr>
        <w:pStyle w:val="List-bullet1"/>
        <w:widowControl/>
        <w:numPr>
          <w:ilvl w:val="0"/>
          <w:numId w:val="0"/>
        </w:numPr>
        <w:tabs>
          <w:tab w:val="left" w:pos="-720"/>
          <w:tab w:val="left" w:pos="0"/>
          <w:tab w:val="left" w:pos="426"/>
          <w:tab w:val="left" w:pos="1289"/>
        </w:tabs>
        <w:suppressAutoHyphens/>
        <w:spacing w:after="0" w:line="240" w:lineRule="auto"/>
        <w:ind w:left="720" w:hanging="720"/>
        <w:jc w:val="both"/>
        <w:rPr>
          <w:rFonts w:asciiTheme="minorHAnsi" w:eastAsiaTheme="minorHAnsi" w:hAnsiTheme="minorHAnsi" w:cs="Univers"/>
          <w:b/>
          <w:bCs/>
          <w:i/>
          <w:color w:val="800000"/>
          <w:spacing w:val="-2"/>
          <w:lang w:eastAsia="en-US"/>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communication strategy concerns all the actors or audiences in the agricultural census. To reach out to them, several channels (e.g. media) and communication tools can be used. The types of publicity media and promotional tools used will largely depend on availability and on a country's socio-economic structure. The extent of media and promotional tools use will vary according to the conditions in a country and the resources available. The communication approaches adapted to target audiences include:</w:t>
      </w:r>
    </w:p>
    <w:p w:rsidR="00F7771E" w:rsidRPr="00EF7172" w:rsidRDefault="000D15A8" w:rsidP="000D15A8">
      <w:pPr>
        <w:tabs>
          <w:tab w:val="left" w:pos="-720"/>
          <w:tab w:val="left" w:pos="0"/>
          <w:tab w:val="left" w:pos="930"/>
        </w:tabs>
        <w:suppressAutoHyphens/>
        <w:spacing w:line="240" w:lineRule="auto"/>
        <w:jc w:val="both"/>
        <w:rPr>
          <w:rFonts w:cs="Arial"/>
          <w:spacing w:val="-2"/>
          <w:sz w:val="18"/>
          <w:szCs w:val="18"/>
        </w:rPr>
      </w:pPr>
      <w:r w:rsidRPr="00EF7172">
        <w:rPr>
          <w:rFonts w:cs="Arial"/>
          <w:spacing w:val="-2"/>
        </w:rPr>
        <w:tab/>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Promotional tools</w:t>
      </w:r>
    </w:p>
    <w:p w:rsidR="00F7771E" w:rsidRPr="00EF7172" w:rsidRDefault="00F7771E" w:rsidP="003D1B9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Meetings with the highest national and regional authorities.</w:t>
      </w:r>
    </w:p>
    <w:p w:rsidR="00F7771E" w:rsidRPr="00EF7172" w:rsidRDefault="00F7771E" w:rsidP="003D1B9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Design and distribution of promotional tools:</w:t>
      </w:r>
    </w:p>
    <w:p w:rsidR="00F7771E" w:rsidRPr="00EF7172" w:rsidRDefault="00F7771E" w:rsidP="003D1B9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Promotional materials (flyers, brochures, information notes for policy makers, etc.).</w:t>
      </w:r>
    </w:p>
    <w:p w:rsidR="00F7771E" w:rsidRPr="00EF7172" w:rsidRDefault="00F7771E" w:rsidP="003D1B9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Cinema films, videos and slides exhibited in mobile vans in rural areas.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Mass communication (radio, television and press)</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state and rural radio and television stations, and popular programmes on agriculture.</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 and dissemination of press products (commercials, reports, documentaries, press releases, press kits, etc.).</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Production of promotional materials (wall posters, banners, caps, T-shirts, brochures, notebooks, booklets, pamphlets, calendars, USB sticks, stickers, souvenirs, comic books, etc.).</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New media (social networks such as Facebook, Twitter, YouTube, Instagram, blogs, etc.). </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Text messages on mobile phones (in collaboration with Telecom companies).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Organizing a press lunch in order to provide an opportunity for journalists to be better informed on the various census operations.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Purchase spaces in the most read newspapers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Census stands in the national exhibitions and agricultural fairs.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Social mobilization</w:t>
      </w:r>
    </w:p>
    <w:p w:rsidR="00F7771E" w:rsidRPr="00EF7172" w:rsidRDefault="00F7771E" w:rsidP="003D1B90">
      <w:pPr>
        <w:pStyle w:val="ListParagraph"/>
        <w:widowControl w:val="0"/>
        <w:numPr>
          <w:ilvl w:val="0"/>
          <w:numId w:val="42"/>
        </w:numPr>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Rural community service announcements, agricultural extension agents and school teachers spreading the word.</w:t>
      </w:r>
    </w:p>
    <w:p w:rsidR="00F7771E" w:rsidRPr="00EF7172" w:rsidRDefault="00F7771E" w:rsidP="003D1B90">
      <w:pPr>
        <w:pStyle w:val="ListParagraph"/>
        <w:numPr>
          <w:ilvl w:val="0"/>
          <w:numId w:val="4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Educative dramas and plays broadcasted in the main national languages;</w:t>
      </w:r>
    </w:p>
    <w:p w:rsidR="00F7771E" w:rsidRPr="00EF7172" w:rsidRDefault="00F7771E" w:rsidP="003D1B90">
      <w:pPr>
        <w:pStyle w:val="ListParagraph"/>
        <w:numPr>
          <w:ilvl w:val="0"/>
          <w:numId w:val="4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town criers to make public announcements on the census in rural areas (particularly in Africa).</w:t>
      </w:r>
    </w:p>
    <w:p w:rsidR="00F7771E" w:rsidRPr="00EF7172" w:rsidRDefault="00F7771E" w:rsidP="003D1B90">
      <w:pPr>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i/>
          <w:iCs/>
          <w:spacing w:val="-2"/>
        </w:rPr>
      </w:pPr>
      <w:r w:rsidRPr="00EF7172">
        <w:rPr>
          <w:rFonts w:cs="Arial"/>
          <w:i/>
          <w:iCs/>
          <w:spacing w:val="-2"/>
        </w:rPr>
        <w:t>Institutional communication</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Setting up an Internet website on the agricultural census office (with Frequent Asked Questions FAQ to be updated continuously).</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Dissemination of a short newsletter with regular updates.</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Call center (telephone inquiry service to address any specific questions on the census).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Interpersonal communication</w:t>
      </w:r>
    </w:p>
    <w:p w:rsidR="00F7771E" w:rsidRPr="00EF7172" w:rsidRDefault="00F7771E" w:rsidP="00F00BA6">
      <w:pPr>
        <w:tabs>
          <w:tab w:val="left" w:pos="-720"/>
          <w:tab w:val="left" w:pos="0"/>
          <w:tab w:val="left" w:pos="705"/>
          <w:tab w:val="left" w:pos="1289"/>
        </w:tabs>
        <w:suppressAutoHyphens/>
        <w:spacing w:line="240" w:lineRule="auto"/>
        <w:ind w:left="360"/>
        <w:jc w:val="both"/>
        <w:rPr>
          <w:rFonts w:cs="Arial"/>
          <w:spacing w:val="-2"/>
        </w:rPr>
      </w:pPr>
      <w:r w:rsidRPr="00EF7172">
        <w:rPr>
          <w:rFonts w:cs="Arial"/>
          <w:spacing w:val="-2"/>
        </w:rPr>
        <w:t>This method involves direct contact and networking with relevant audiences of the target groups and collection of feedback. Meetings can be organized and regular contacts held with the second target group. This helps spread the message about the importance and utility of the census within their organizations and possibly through their networks of contacts.</w:t>
      </w:r>
    </w:p>
    <w:p w:rsidR="00F7771E" w:rsidRPr="00EF7172" w:rsidRDefault="00F7771E" w:rsidP="00FF520D">
      <w:pPr>
        <w:pStyle w:val="Heading4"/>
        <w:rPr>
          <w:rFonts w:asciiTheme="minorHAnsi" w:hAnsiTheme="minorHAnsi"/>
        </w:rPr>
      </w:pPr>
      <w:r w:rsidRPr="00EF7172">
        <w:rPr>
          <w:rFonts w:asciiTheme="minorHAnsi" w:hAnsiTheme="minorHAnsi"/>
        </w:rPr>
        <w:t>Implementing the strategy</w:t>
      </w:r>
    </w:p>
    <w:p w:rsidR="00F00BA6" w:rsidRPr="00EF7172" w:rsidRDefault="00F00BA6" w:rsidP="00F7771E">
      <w:pPr>
        <w:pStyle w:val="List-bullet1"/>
        <w:widowControl/>
        <w:numPr>
          <w:ilvl w:val="0"/>
          <w:numId w:val="0"/>
        </w:numPr>
        <w:tabs>
          <w:tab w:val="left" w:pos="-720"/>
          <w:tab w:val="left" w:pos="0"/>
          <w:tab w:val="left" w:pos="426"/>
          <w:tab w:val="left" w:pos="1289"/>
        </w:tabs>
        <w:suppressAutoHyphens/>
        <w:spacing w:after="0" w:line="240" w:lineRule="atLeast"/>
        <w:ind w:left="720" w:hanging="720"/>
        <w:jc w:val="both"/>
        <w:rPr>
          <w:rFonts w:asciiTheme="minorHAnsi" w:eastAsiaTheme="minorHAnsi" w:hAnsiTheme="minorHAnsi" w:cs="Univers"/>
          <w:b/>
          <w:bCs/>
          <w:i/>
          <w:color w:val="800000"/>
          <w:spacing w:val="-2"/>
          <w:lang w:eastAsia="en-US"/>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implementation of a communication and publicity strategy for the census of agriculture should consider and be adapted to the national context (e.g. geographic, economic, political, administrative and technological), characteristics of the population (demographic, social and cultural) and the communication opportunities and constraints. The message and use of </w:t>
      </w:r>
      <w:r w:rsidRPr="00EF7172">
        <w:rPr>
          <w:rFonts w:asciiTheme="minorHAnsi" w:hAnsiTheme="minorHAnsi" w:cs="Arial"/>
          <w:spacing w:val="-2"/>
          <w:sz w:val="22"/>
        </w:rPr>
        <w:lastRenderedPageBreak/>
        <w:t>communication means (including mass media, promotional tools and activities) should be attuned according to the target audiences.</w:t>
      </w:r>
    </w:p>
    <w:p w:rsidR="009838D5" w:rsidRPr="00EF7172" w:rsidRDefault="009838D5" w:rsidP="009838D5">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the strategy t should seek to make the census an event of national importance and public interest. The implementation involves a series of actions which could include the following:</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Organizing successive media events to launch the census campaign, complemented by the issuance of press releases and background material for use by the media. Other events could be organized regularly to inform the audiences about the progress of census activities and preliminary results.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awareness through effective media advertising and active media program of information dissemination in the major national languages.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Influencing key public members to support the census publicly (the </w:t>
      </w:r>
      <w:r w:rsidRPr="00EF7172">
        <w:rPr>
          <w:rFonts w:asciiTheme="minorHAnsi" w:hAnsiTheme="minorHAnsi" w:cs="Arial"/>
          <w:spacing w:val="-2"/>
          <w:sz w:val="22"/>
          <w:szCs w:val="22"/>
        </w:rPr>
        <w:t>President, Minister of Agriculture,</w:t>
      </w:r>
      <w:r w:rsidRPr="00EF7172">
        <w:rPr>
          <w:rFonts w:asciiTheme="minorHAnsi" w:eastAsia="PMingLiU" w:hAnsiTheme="minorHAnsi" w:cs="Arial"/>
          <w:spacing w:val="-2"/>
          <w:sz w:val="22"/>
          <w:szCs w:val="22"/>
          <w:lang w:val="en-GB"/>
        </w:rPr>
        <w:t xml:space="preserve"> politicians, leaders and personalities)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support through third-party endorsements such as grower associations, farmer cooperatives and influential NGOs.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Being proactive in public debates about the agricultural census and associated issues. </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Organizing data users meetings (to request feedback and obtain buy-in on questionnaire content).</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Training census staff to act as media spokespersons or to answer enquiries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Developing lists of expected questions and standard model answers on key issues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Monitoring the public debate and media coverage.</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Developing specific campaigns for each target audience </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Recruiting census enumerators through advertising</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Village meetings and community service announcements.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 xml:space="preserve">Educating and informing religious leaders, community leaders, village headmen, elders and other persons of influence. </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Distributing posters and pamphlets with the census logo and slogan for placement by regional supervisors in suitable locations in rural areas.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Broadcasting short and catchy songs with census message lyrics in different languages thorough radio and television.</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Organising contests with the agricultural census theme (such as drawing competitions for children in Russia, Moldova, etc.) for selecting the census logo and raising public awareness about the census.</w:t>
      </w:r>
    </w:p>
    <w:p w:rsidR="00F7771E" w:rsidRPr="00EF7172" w:rsidRDefault="00F7771E" w:rsidP="003D1B90">
      <w:pPr>
        <w:pStyle w:val="List-bullet1"/>
        <w:numPr>
          <w:ilvl w:val="0"/>
          <w:numId w:val="44"/>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Lectures in rural schools (children can pass the message on to their parents)</w:t>
      </w:r>
    </w:p>
    <w:p w:rsidR="00F7771E" w:rsidRPr="00EF7172" w:rsidRDefault="00663490" w:rsidP="00F7771E">
      <w:pPr>
        <w:pStyle w:val="List-bullet1"/>
        <w:numPr>
          <w:ilvl w:val="0"/>
          <w:numId w:val="0"/>
        </w:numPr>
        <w:spacing w:after="0" w:line="240" w:lineRule="auto"/>
        <w:jc w:val="both"/>
        <w:rPr>
          <w:rFonts w:asciiTheme="minorHAnsi" w:eastAsia="PMingLiU" w:hAnsiTheme="minorHAnsi" w:cs="Arial"/>
          <w:spacing w:val="-2"/>
          <w:sz w:val="22"/>
          <w:szCs w:val="22"/>
          <w:lang w:val="en-GB"/>
        </w:rPr>
      </w:pPr>
      <w:r w:rsidRPr="00663490">
        <w:rPr>
          <w:rFonts w:asciiTheme="minorHAnsi" w:hAnsiTheme="minorHAnsi"/>
          <w:b/>
          <w:noProof/>
          <w:lang w:val="en-GB" w:eastAsia="zh-CN"/>
        </w:rPr>
        <w:lastRenderedPageBreak/>
        <w:pict>
          <v:shape id="Text Box 47" o:spid="_x0000_s1063" type="#_x0000_t202" style="position:absolute;left:0;text-align:left;margin-left:17pt;margin-top:278.7pt;width:450pt;height:427.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" fillcolor="white [3201]" strokecolor="#95b3d7 [1940]" strokeweight="1pt">
            <v:fill color2="#b8cce4 [1300]" focus="100%" type="gradient"/>
            <v:shadow on="t" color="#243f60 [1604]" opacity=".5" offset="1pt"/>
            <v:textbox style="mso-next-textbox:#Text Box 47">
              <w:txbxContent>
                <w:p w:rsidR="00B84BE8" w:rsidRDefault="00B84BE8" w:rsidP="00F7771E">
                  <w:pPr>
                    <w:rPr>
                      <w:rStyle w:val="Strong"/>
                      <w:rFonts w:ascii="Arial" w:hAnsi="Arial" w:cs="Arial"/>
                      <w:sz w:val="20"/>
                      <w:szCs w:val="20"/>
                    </w:rPr>
                  </w:pPr>
                  <w:r>
                    <w:rPr>
                      <w:rStyle w:val="Strong"/>
                      <w:rFonts w:ascii="Arial" w:hAnsi="Arial" w:cs="Arial"/>
                      <w:sz w:val="20"/>
                      <w:szCs w:val="20"/>
                    </w:rPr>
                    <w:t xml:space="preserve">Box 3. </w:t>
                  </w:r>
                  <w:r w:rsidRPr="00FC5182">
                    <w:rPr>
                      <w:rStyle w:val="Strong"/>
                      <w:rFonts w:ascii="Arial" w:hAnsi="Arial" w:cs="Arial"/>
                      <w:sz w:val="20"/>
                      <w:szCs w:val="20"/>
                    </w:rPr>
                    <w:t>Publicity strateg</w:t>
                  </w:r>
                  <w:r>
                    <w:rPr>
                      <w:rStyle w:val="Strong"/>
                      <w:rFonts w:ascii="Arial" w:hAnsi="Arial" w:cs="Arial"/>
                      <w:sz w:val="20"/>
                      <w:szCs w:val="20"/>
                    </w:rPr>
                    <w:t>i</w:t>
                  </w:r>
                  <w:r w:rsidRPr="00FC5182">
                    <w:rPr>
                      <w:rStyle w:val="Strong"/>
                      <w:rFonts w:ascii="Arial" w:hAnsi="Arial" w:cs="Arial"/>
                      <w:sz w:val="20"/>
                      <w:szCs w:val="20"/>
                    </w:rPr>
                    <w:t>es from the 2011 Census of Agriculture in Canada</w:t>
                  </w:r>
                </w:p>
                <w:p w:rsidR="00B84BE8" w:rsidRDefault="00B84BE8" w:rsidP="00F7771E">
                  <w:pPr>
                    <w:jc w:val="both"/>
                    <w:rPr>
                      <w:rFonts w:ascii="Arial" w:hAnsi="Arial" w:cs="Arial"/>
                      <w:sz w:val="20"/>
                      <w:szCs w:val="20"/>
                    </w:rPr>
                  </w:pPr>
                  <w:r w:rsidRPr="00FC5182">
                    <w:rPr>
                      <w:rFonts w:ascii="Arial" w:hAnsi="Arial" w:cs="Arial"/>
                      <w:sz w:val="20"/>
                      <w:szCs w:val="20"/>
                    </w:rPr>
                    <w:t xml:space="preserve">For the 2011 Agriculture Census in Canada a Census Communications Team was formed with the main goal of providing communications support for the collection and the dissemination phases of the 2011 Census of Agriculture. Additionally, the responsibility of the Census Communications Team was to provide pro-active creative and cost effective communications programs, while maintaining a positive, non-partisan, corporate image of Statistics Canada. </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Electronic text messages were used to target difficult</w:t>
                  </w:r>
                  <w:r>
                    <w:rPr>
                      <w:rFonts w:ascii="Arial" w:hAnsi="Arial" w:cs="Arial"/>
                      <w:sz w:val="20"/>
                      <w:szCs w:val="20"/>
                    </w:rPr>
                    <w:t>-</w:t>
                  </w:r>
                  <w:r w:rsidRPr="00FC5182">
                    <w:rPr>
                      <w:rFonts w:ascii="Arial" w:hAnsi="Arial" w:cs="Arial"/>
                      <w:sz w:val="20"/>
                      <w:szCs w:val="20"/>
                    </w:rPr>
                    <w:t>to</w:t>
                  </w:r>
                  <w:r>
                    <w:rPr>
                      <w:rFonts w:ascii="Arial" w:hAnsi="Arial" w:cs="Arial"/>
                      <w:sz w:val="20"/>
                      <w:szCs w:val="20"/>
                    </w:rPr>
                    <w:t>-e</w:t>
                  </w:r>
                  <w:r w:rsidRPr="00FC5182">
                    <w:rPr>
                      <w:rFonts w:ascii="Arial" w:hAnsi="Arial" w:cs="Arial"/>
                      <w:sz w:val="20"/>
                      <w:szCs w:val="20"/>
                    </w:rPr>
                    <w:t>numerate groups and to inform respondents of the need to complete the questionnaire accurately and to return their questionnaires quickly among other reasons.</w:t>
                  </w:r>
                </w:p>
                <w:p w:rsidR="00B84BE8" w:rsidRPr="00FC5182" w:rsidRDefault="00B84BE8" w:rsidP="003D1B90">
                  <w:pPr>
                    <w:pStyle w:val="ListParagraph"/>
                    <w:numPr>
                      <w:ilvl w:val="0"/>
                      <w:numId w:val="31"/>
                    </w:numPr>
                    <w:jc w:val="center"/>
                    <w:rPr>
                      <w:rFonts w:ascii="Arial" w:hAnsi="Arial" w:cs="Arial"/>
                      <w:sz w:val="20"/>
                      <w:szCs w:val="20"/>
                    </w:rPr>
                  </w:pPr>
                  <w:r w:rsidRPr="00FC5182">
                    <w:rPr>
                      <w:rFonts w:ascii="Arial" w:hAnsi="Arial" w:cs="Arial"/>
                      <w:sz w:val="20"/>
                      <w:szCs w:val="20"/>
                    </w:rPr>
                    <w:t>Media: Editorial boards with newspapers and news magazines were used to promote the census.</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Emails and letters: were also sent from the census manager or the regional director requesting support for the 2011 Census. In addition</w:t>
                  </w:r>
                  <w:r>
                    <w:rPr>
                      <w:rFonts w:ascii="Arial" w:hAnsi="Arial" w:cs="Arial"/>
                      <w:sz w:val="20"/>
                      <w:szCs w:val="20"/>
                    </w:rPr>
                    <w:t>,</w:t>
                  </w:r>
                  <w:r w:rsidRPr="00FC5182">
                    <w:rPr>
                      <w:rFonts w:ascii="Arial" w:hAnsi="Arial" w:cs="Arial"/>
                      <w:sz w:val="20"/>
                      <w:szCs w:val="20"/>
                    </w:rPr>
                    <w:t xml:space="preserve"> those who were hard to reach in other ways also got communication via the means of letters and emails.</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 xml:space="preserve">Paid advertising: Out-of-home advertising was placed in public locations such as bus shelters, on the outside of buses, subways, and billboards at the start of the drop-off/mail-out stage. </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Radio</w:t>
                  </w:r>
                  <w:r>
                    <w:rPr>
                      <w:rFonts w:ascii="Arial" w:hAnsi="Arial" w:cs="Arial"/>
                      <w:sz w:val="20"/>
                      <w:szCs w:val="20"/>
                    </w:rPr>
                    <w:t>: radio</w:t>
                  </w:r>
                  <w:r w:rsidRPr="00FC5182">
                    <w:rPr>
                      <w:rFonts w:ascii="Arial" w:hAnsi="Arial" w:cs="Arial"/>
                      <w:sz w:val="20"/>
                      <w:szCs w:val="20"/>
                    </w:rPr>
                    <w:t xml:space="preserve"> ads were also used to build awareness on the census. Advertisements were translated into several languages for ethnic print and broadcast media. During the </w:t>
                  </w:r>
                  <w:r>
                    <w:rPr>
                      <w:rFonts w:ascii="Arial" w:hAnsi="Arial" w:cs="Arial"/>
                      <w:sz w:val="20"/>
                      <w:szCs w:val="20"/>
                    </w:rPr>
                    <w:t xml:space="preserve">enumeration period, </w:t>
                  </w:r>
                  <w:r w:rsidRPr="00FC5182">
                    <w:rPr>
                      <w:rFonts w:ascii="Arial" w:hAnsi="Arial" w:cs="Arial"/>
                      <w:sz w:val="20"/>
                      <w:szCs w:val="20"/>
                    </w:rPr>
                    <w:t xml:space="preserve">the message focused on calling the Census Help Line so that Statistics Canada staff could help respondents </w:t>
                  </w:r>
                  <w:r>
                    <w:rPr>
                      <w:rFonts w:ascii="Arial" w:hAnsi="Arial" w:cs="Arial"/>
                      <w:sz w:val="20"/>
                      <w:szCs w:val="20"/>
                    </w:rPr>
                    <w:t xml:space="preserve">to </w:t>
                  </w:r>
                  <w:r w:rsidRPr="00FC5182">
                    <w:rPr>
                      <w:rFonts w:ascii="Arial" w:hAnsi="Arial" w:cs="Arial"/>
                      <w:sz w:val="20"/>
                      <w:szCs w:val="20"/>
                    </w:rPr>
                    <w:t>fill</w:t>
                  </w:r>
                  <w:r>
                    <w:rPr>
                      <w:rFonts w:ascii="Arial" w:hAnsi="Arial" w:cs="Arial"/>
                      <w:sz w:val="20"/>
                      <w:szCs w:val="20"/>
                    </w:rPr>
                    <w:t>-i</w:t>
                  </w:r>
                  <w:r w:rsidRPr="00FC5182">
                    <w:rPr>
                      <w:rFonts w:ascii="Arial" w:hAnsi="Arial" w:cs="Arial"/>
                      <w:sz w:val="20"/>
                      <w:szCs w:val="20"/>
                    </w:rPr>
                    <w:t>n their questionnaire</w:t>
                  </w:r>
                  <w:r>
                    <w:rPr>
                      <w:rFonts w:ascii="Arial" w:hAnsi="Arial" w:cs="Arial"/>
                      <w:sz w:val="20"/>
                      <w:szCs w:val="20"/>
                    </w:rPr>
                    <w:t>s</w:t>
                  </w:r>
                  <w:r w:rsidRPr="00FC5182">
                    <w:rPr>
                      <w:rFonts w:ascii="Arial" w:hAnsi="Arial" w:cs="Arial"/>
                      <w:sz w:val="20"/>
                      <w:szCs w:val="20"/>
                    </w:rPr>
                    <w:t xml:space="preserve"> over the phone.</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 xml:space="preserve">After Census Day, the messaging changed to a clear reminder that there was still time for people to send in a census form. </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Website: this was the primary response option and in turn it was used to promote the census, to provide information and instructions on completing the questionnaires.</w:t>
                  </w:r>
                </w:p>
                <w:p w:rsidR="00B84BE8" w:rsidRPr="00FC5182" w:rsidRDefault="00B84BE8" w:rsidP="003D1B90">
                  <w:pPr>
                    <w:pStyle w:val="ListParagraph"/>
                    <w:numPr>
                      <w:ilvl w:val="0"/>
                      <w:numId w:val="31"/>
                    </w:numPr>
                    <w:jc w:val="both"/>
                    <w:rPr>
                      <w:rFonts w:ascii="Arial" w:hAnsi="Arial" w:cs="Arial"/>
                      <w:sz w:val="20"/>
                      <w:szCs w:val="20"/>
                    </w:rPr>
                  </w:pPr>
                  <w:r w:rsidRPr="00FC5182">
                    <w:rPr>
                      <w:rFonts w:ascii="Arial" w:hAnsi="Arial" w:cs="Arial"/>
                      <w:sz w:val="20"/>
                      <w:szCs w:val="20"/>
                    </w:rPr>
                    <w:t>Poster</w:t>
                  </w:r>
                  <w:r>
                    <w:rPr>
                      <w:rFonts w:ascii="Arial" w:hAnsi="Arial" w:cs="Arial"/>
                      <w:sz w:val="20"/>
                      <w:szCs w:val="20"/>
                    </w:rPr>
                    <w:t>s</w:t>
                  </w:r>
                  <w:r w:rsidRPr="00FC5182">
                    <w:rPr>
                      <w:rFonts w:ascii="Arial" w:hAnsi="Arial" w:cs="Arial"/>
                      <w:sz w:val="20"/>
                      <w:szCs w:val="20"/>
                    </w:rPr>
                    <w:t>: promotional materials for the 2011 Census were available free of charge and these played an essential part of the communications concept.</w:t>
                  </w:r>
                </w:p>
                <w:p w:rsidR="00B84BE8" w:rsidRPr="00401DE9" w:rsidRDefault="00B84BE8" w:rsidP="00F7771E">
                  <w:pPr>
                    <w:jc w:val="both"/>
                    <w:rPr>
                      <w:rFonts w:ascii="Arial" w:hAnsi="Arial" w:cs="Arial"/>
                      <w:b/>
                      <w:i/>
                      <w:sz w:val="20"/>
                      <w:szCs w:val="20"/>
                    </w:rPr>
                  </w:pPr>
                  <w:r w:rsidRPr="00FC5182">
                    <w:rPr>
                      <w:rFonts w:ascii="Arial" w:hAnsi="Arial" w:cs="Arial"/>
                      <w:sz w:val="20"/>
                      <w:szCs w:val="20"/>
                    </w:rPr>
                    <w:t xml:space="preserve"> </w:t>
                  </w:r>
                  <w:r w:rsidRPr="00401DE9">
                    <w:rPr>
                      <w:rFonts w:ascii="Arial" w:hAnsi="Arial" w:cs="Arial"/>
                      <w:b/>
                      <w:i/>
                      <w:sz w:val="20"/>
                      <w:szCs w:val="20"/>
                    </w:rPr>
                    <w:t>Source: Overview of the Census, Chapter 3. Canada 2011.</w:t>
                  </w:r>
                </w:p>
              </w:txbxContent>
            </v:textbox>
            <w10:wrap type="topAndBottom" anchorx="margin" anchory="margin"/>
          </v:shape>
        </w:pict>
      </w:r>
      <w:r w:rsidRPr="00663490">
        <w:rPr>
          <w:rFonts w:asciiTheme="minorHAnsi" w:hAnsiTheme="minorHAnsi"/>
          <w:b/>
          <w:noProof/>
          <w:lang w:val="en-GB" w:eastAsia="zh-CN"/>
        </w:rPr>
        <w:pict>
          <v:shape id="Text Box 46" o:spid="_x0000_s1064" type="#_x0000_t202" style="position:absolute;left:0;text-align:left;margin-left:17pt;margin-top:70.3pt;width:450pt;height:241.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" fillcolor="white [3201]" strokecolor="#95b3d7 [1940]" strokeweight="1pt">
            <v:fill color2="#b8cce4 [1300]" focus="100%" type="gradient"/>
            <v:shadow on="t" color="#243f60 [1604]" opacity=".5" offset="1pt"/>
            <v:textbox style="mso-next-textbox:#Text Box 46">
              <w:txbxContent>
                <w:p w:rsidR="00B84BE8" w:rsidRPr="00292802" w:rsidRDefault="00B84BE8" w:rsidP="00F7771E">
                  <w:pPr>
                    <w:rPr>
                      <w:rStyle w:val="Strong"/>
                      <w:rFonts w:ascii="Arial" w:hAnsi="Arial" w:cs="Arial"/>
                      <w:sz w:val="20"/>
                      <w:szCs w:val="20"/>
                    </w:rPr>
                  </w:pPr>
                  <w:r>
                    <w:rPr>
                      <w:rStyle w:val="Strong"/>
                      <w:rFonts w:ascii="Arial" w:hAnsi="Arial" w:cs="Arial"/>
                      <w:sz w:val="20"/>
                      <w:szCs w:val="20"/>
                    </w:rPr>
                    <w:t xml:space="preserve">Box 2. </w:t>
                  </w:r>
                  <w:r w:rsidRPr="00292802">
                    <w:rPr>
                      <w:rStyle w:val="Strong"/>
                      <w:rFonts w:ascii="Arial" w:hAnsi="Arial" w:cs="Arial"/>
                      <w:sz w:val="20"/>
                      <w:szCs w:val="20"/>
                    </w:rPr>
                    <w:t>Publicity strateg</w:t>
                  </w:r>
                  <w:r>
                    <w:rPr>
                      <w:rStyle w:val="Strong"/>
                      <w:rFonts w:ascii="Arial" w:hAnsi="Arial" w:cs="Arial"/>
                      <w:sz w:val="20"/>
                      <w:szCs w:val="20"/>
                    </w:rPr>
                    <w:t>y</w:t>
                  </w:r>
                  <w:r w:rsidRPr="00292802">
                    <w:rPr>
                      <w:rStyle w:val="Strong"/>
                      <w:rFonts w:ascii="Arial" w:hAnsi="Arial" w:cs="Arial"/>
                      <w:sz w:val="20"/>
                      <w:szCs w:val="20"/>
                    </w:rPr>
                    <w:t xml:space="preserve"> from the 2013 Census of Agriculture in Cambodia</w:t>
                  </w:r>
                </w:p>
                <w:p w:rsidR="00B84BE8" w:rsidRDefault="00B84BE8" w:rsidP="00F7771E">
                  <w:pPr>
                    <w:jc w:val="both"/>
                    <w:rPr>
                      <w:rFonts w:ascii="Arial" w:hAnsi="Arial" w:cs="Arial"/>
                      <w:sz w:val="20"/>
                      <w:szCs w:val="20"/>
                    </w:rPr>
                  </w:pPr>
                  <w:r w:rsidRPr="00292802">
                    <w:rPr>
                      <w:rFonts w:ascii="Arial" w:hAnsi="Arial" w:cs="Arial"/>
                      <w:sz w:val="20"/>
                      <w:szCs w:val="20"/>
                    </w:rPr>
                    <w:t xml:space="preserve">Prior to the Census a Publicity Committee consisting of senior level representatives from different ministries and national institutions of Cambodia was formed. Before fieldwork began a thorough advocacy plan was launched to gain the support and cooperation of all households and non-households engaged in agricultural activities in the country. </w:t>
                  </w:r>
                </w:p>
                <w:p w:rsidR="00B84BE8" w:rsidRPr="00292802" w:rsidRDefault="00B84BE8" w:rsidP="003D1B90">
                  <w:pPr>
                    <w:pStyle w:val="ListParagraph"/>
                    <w:numPr>
                      <w:ilvl w:val="0"/>
                      <w:numId w:val="30"/>
                    </w:numPr>
                    <w:jc w:val="both"/>
                    <w:rPr>
                      <w:rFonts w:ascii="Arial" w:hAnsi="Arial" w:cs="Arial"/>
                      <w:sz w:val="20"/>
                      <w:szCs w:val="20"/>
                    </w:rPr>
                  </w:pPr>
                  <w:r w:rsidRPr="00292802">
                    <w:rPr>
                      <w:rFonts w:ascii="Arial" w:hAnsi="Arial" w:cs="Arial"/>
                      <w:sz w:val="20"/>
                      <w:szCs w:val="20"/>
                    </w:rPr>
                    <w:t xml:space="preserve">Village leaders were enlisted to provide information locally to the areas of enumeration using local channels of communication. </w:t>
                  </w:r>
                </w:p>
                <w:p w:rsidR="00B84BE8" w:rsidRPr="00292802" w:rsidRDefault="00B84BE8" w:rsidP="003D1B90">
                  <w:pPr>
                    <w:pStyle w:val="ListParagraph"/>
                    <w:numPr>
                      <w:ilvl w:val="0"/>
                      <w:numId w:val="30"/>
                    </w:numPr>
                    <w:jc w:val="both"/>
                    <w:rPr>
                      <w:rFonts w:ascii="Arial" w:hAnsi="Arial" w:cs="Arial"/>
                      <w:sz w:val="20"/>
                      <w:szCs w:val="20"/>
                    </w:rPr>
                  </w:pPr>
                  <w:r w:rsidRPr="00292802">
                    <w:rPr>
                      <w:rFonts w:ascii="Arial" w:hAnsi="Arial" w:cs="Arial"/>
                      <w:sz w:val="20"/>
                      <w:szCs w:val="20"/>
                    </w:rPr>
                    <w:t>An awareness campaign was undertaken in the mass media, including broadcasts on television and radio.</w:t>
                  </w:r>
                </w:p>
                <w:p w:rsidR="00B84BE8" w:rsidRPr="00292802" w:rsidRDefault="00B84BE8" w:rsidP="003D1B90">
                  <w:pPr>
                    <w:pStyle w:val="ListParagraph"/>
                    <w:numPr>
                      <w:ilvl w:val="0"/>
                      <w:numId w:val="30"/>
                    </w:numPr>
                    <w:rPr>
                      <w:rFonts w:ascii="Arial" w:hAnsi="Arial" w:cs="Arial"/>
                      <w:sz w:val="20"/>
                      <w:szCs w:val="20"/>
                    </w:rPr>
                  </w:pPr>
                  <w:r w:rsidRPr="00292802">
                    <w:rPr>
                      <w:rFonts w:ascii="Arial" w:hAnsi="Arial" w:cs="Arial"/>
                      <w:sz w:val="20"/>
                      <w:szCs w:val="20"/>
                    </w:rPr>
                    <w:t>Printed banners, posters and stickers on bags in addition to printed T-shirts and caps were used during the census and surveys.</w:t>
                  </w:r>
                </w:p>
                <w:p w:rsidR="00B84BE8" w:rsidRPr="00401DE9" w:rsidRDefault="00B84BE8" w:rsidP="003D1B90">
                  <w:pPr>
                    <w:pStyle w:val="ListParagraph"/>
                    <w:numPr>
                      <w:ilvl w:val="0"/>
                      <w:numId w:val="30"/>
                    </w:numPr>
                    <w:jc w:val="both"/>
                    <w:rPr>
                      <w:rFonts w:ascii="Arial" w:hAnsi="Arial" w:cs="Arial"/>
                      <w:b/>
                      <w:i/>
                      <w:sz w:val="20"/>
                      <w:szCs w:val="20"/>
                    </w:rPr>
                  </w:pPr>
                  <w:r w:rsidRPr="00292802">
                    <w:rPr>
                      <w:rFonts w:ascii="Arial" w:hAnsi="Arial" w:cs="Arial"/>
                      <w:sz w:val="20"/>
                      <w:szCs w:val="20"/>
                    </w:rPr>
                    <w:t>Leaflets and pamphlets were also prepared with explanations to such questions as: What is the Census of Agriculture in Cambodia</w:t>
                  </w:r>
                  <w:r>
                    <w:rPr>
                      <w:rFonts w:ascii="Arial" w:hAnsi="Arial" w:cs="Arial"/>
                      <w:sz w:val="20"/>
                      <w:szCs w:val="20"/>
                    </w:rPr>
                    <w:t xml:space="preserve"> (CAC)</w:t>
                  </w:r>
                  <w:r w:rsidRPr="00292802">
                    <w:rPr>
                      <w:rFonts w:ascii="Arial" w:hAnsi="Arial" w:cs="Arial"/>
                      <w:sz w:val="20"/>
                      <w:szCs w:val="20"/>
                    </w:rPr>
                    <w:t xml:space="preserve">? What agency is responsible for the conduct of CAC? How essential is the CAC 2013? </w:t>
                  </w:r>
                </w:p>
                <w:p w:rsidR="00B84BE8" w:rsidRPr="00401DE9" w:rsidRDefault="00B84BE8" w:rsidP="00F7771E">
                  <w:pPr>
                    <w:rPr>
                      <w:rFonts w:ascii="Arial" w:hAnsi="Arial" w:cs="Arial"/>
                      <w:b/>
                      <w:i/>
                      <w:sz w:val="20"/>
                      <w:szCs w:val="20"/>
                    </w:rPr>
                  </w:pPr>
                  <w:r w:rsidRPr="00401DE9">
                    <w:rPr>
                      <w:rFonts w:ascii="Arial" w:hAnsi="Arial" w:cs="Arial"/>
                      <w:b/>
                      <w:i/>
                      <w:sz w:val="20"/>
                      <w:szCs w:val="20"/>
                    </w:rPr>
                    <w:t xml:space="preserve"> Source: Advocacy Plan, Census of Agriculture in Cambodia report 2013</w:t>
                  </w:r>
                </w:p>
                <w:p w:rsidR="00B84BE8" w:rsidRPr="00292802" w:rsidRDefault="00B84BE8" w:rsidP="00F7771E">
                  <w:pPr>
                    <w:rPr>
                      <w:rFonts w:ascii="Arial" w:hAnsi="Arial" w:cs="Arial"/>
                      <w:sz w:val="20"/>
                      <w:szCs w:val="20"/>
                    </w:rPr>
                  </w:pPr>
                </w:p>
              </w:txbxContent>
            </v:textbox>
            <w10:wrap type="topAndBottom" anchorx="margin" anchory="page"/>
          </v:shape>
        </w:pict>
      </w:r>
      <w:r w:rsidR="00F7771E" w:rsidRPr="00EF7172">
        <w:rPr>
          <w:rFonts w:asciiTheme="minorHAnsi" w:hAnsiTheme="minorHAnsi" w:cs="Arial"/>
          <w:b/>
          <w:spacing w:val="-2"/>
          <w:sz w:val="22"/>
          <w:szCs w:val="22"/>
        </w:rPr>
        <w:t>Boxes 2 and 3</w:t>
      </w:r>
      <w:r w:rsidR="00F7771E" w:rsidRPr="00EF7172">
        <w:rPr>
          <w:rFonts w:asciiTheme="minorHAnsi" w:hAnsiTheme="minorHAnsi" w:cs="Arial"/>
          <w:spacing w:val="-2"/>
          <w:sz w:val="22"/>
          <w:szCs w:val="22"/>
        </w:rPr>
        <w:t xml:space="preserve"> show publicity strategies implemented by two countries</w:t>
      </w:r>
      <w:r w:rsidR="00F7771E" w:rsidRPr="00EF7172">
        <w:rPr>
          <w:rFonts w:asciiTheme="minorHAnsi" w:hAnsiTheme="minorHAnsi" w:cs="Arial"/>
          <w:noProof/>
          <w:lang w:eastAsia="en-GB"/>
        </w:rPr>
        <w:t>.</w:t>
      </w:r>
      <w:r w:rsidR="00F7771E" w:rsidRPr="00EF7172">
        <w:rPr>
          <w:rFonts w:asciiTheme="minorHAnsi" w:hAnsiTheme="minorHAnsi" w:cs="Arial"/>
          <w:spacing w:val="-2"/>
          <w:sz w:val="22"/>
          <w:szCs w:val="22"/>
        </w:rPr>
        <w:br w:type="page"/>
      </w:r>
    </w:p>
    <w:p w:rsidR="00F7771E" w:rsidRPr="00EF7172" w:rsidRDefault="00F7771E" w:rsidP="00F7771E">
      <w:pPr>
        <w:pStyle w:val="ListParagraph"/>
        <w:tabs>
          <w:tab w:val="left" w:pos="-720"/>
          <w:tab w:val="left" w:pos="0"/>
          <w:tab w:val="left" w:pos="426"/>
          <w:tab w:val="left" w:pos="705"/>
          <w:tab w:val="left" w:pos="1289"/>
        </w:tabs>
        <w:suppressAutoHyphens/>
        <w:ind w:left="0"/>
        <w:jc w:val="both"/>
        <w:rPr>
          <w:rFonts w:asciiTheme="minorHAnsi" w:hAnsiTheme="minorHAnsi" w:cs="Arial"/>
          <w:spacing w:val="-2"/>
          <w:sz w:val="22"/>
        </w:rPr>
      </w:pPr>
    </w:p>
    <w:p w:rsidR="005F4A7B"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communication and publicity actions illustrated above need to be adapted by countries taking into consideration their own particular circumstances. The implementation of such actions should be carefully timed and monitored as discussed below.</w:t>
      </w:r>
    </w:p>
    <w:p w:rsidR="005F4A7B" w:rsidRPr="00EF7172" w:rsidRDefault="005F4A7B" w:rsidP="009838D5">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rsidR="00F7771E" w:rsidRPr="00EF7172" w:rsidRDefault="00F7771E" w:rsidP="009838D5">
      <w:pPr>
        <w:pStyle w:val="Heading3"/>
        <w:spacing w:line="240" w:lineRule="auto"/>
        <w:rPr>
          <w:rFonts w:asciiTheme="minorHAnsi" w:hAnsiTheme="minorHAnsi"/>
        </w:rPr>
      </w:pPr>
      <w:bookmarkStart w:id="35" w:name="_Toc469062371"/>
      <w:r w:rsidRPr="00EF7172">
        <w:rPr>
          <w:rFonts w:asciiTheme="minorHAnsi" w:hAnsiTheme="minorHAnsi"/>
        </w:rPr>
        <w:t>Timing and duration of the communication program and publicity campaign</w:t>
      </w:r>
      <w:bookmarkEnd w:id="35"/>
    </w:p>
    <w:p w:rsidR="005F4A7B" w:rsidRPr="00EF7172" w:rsidRDefault="005F4A7B" w:rsidP="009838D5">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publicity for the agricultural census should start slowly and reach a climax at the time of the census enumeration. The census enumeration may take few weeks if the census modality, for instance, is a one-off operation such as the classical approach, or span over several months and involve one or more visits to the holders such in the modular and integrated census/survey modalities. Therefore, the intensity of the publicity and nature of the messages should be tailored to the census modality and duration of the field work. </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Some of the early publicity can take the form of news items, contributions to the regular agricultural radio, TV programmes, etc.  This publicity can explain the general aims and purposes of the census and cover the broader issues.  The pre-test and pilot censuses can also be useful components of the publicity campaign.  The procedure for conducting the census and details of the information being collected should be explained near the beginning of the actual census.  The primary contacts in a census operation are the holders; they have to be convinced of the importance of their answers to the census.  Any campaign considerably in advance of the actual interview will have limited influence on the holders' understanding of the questions and the importance of correct answers.</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Once the holders are convinced of the usefulness of the census, they are usually interested in the final results.  It is desirable to keep them informed about the findings of the census undertaking.  This should be done through the radio, television and newspaper media when the final results of the census are released for general use (</w:t>
      </w:r>
      <w:r w:rsidRPr="00EF7172">
        <w:rPr>
          <w:rFonts w:asciiTheme="minorHAnsi" w:hAnsiTheme="minorHAnsi" w:cs="Arial"/>
          <w:spacing w:val="-2"/>
          <w:sz w:val="22"/>
          <w:highlight w:val="yellow"/>
        </w:rPr>
        <w:t>see 4.4.2</w:t>
      </w:r>
      <w:r w:rsidRPr="00EF7172">
        <w:rPr>
          <w:rFonts w:asciiTheme="minorHAnsi" w:hAnsiTheme="minorHAnsi" w:cs="Arial"/>
          <w:spacing w:val="-2"/>
          <w:sz w:val="22"/>
        </w:rPr>
        <w:t>).</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Implementation of the publicity program is best undertaken by experts in the field of public relations, advertising and sociology. Such expertise is frequently not found within the census office itself, and it may therefore be appropriate to outsource some or all of this work.</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desirable that planning for the general publicity campaign should start at the outset of census preparations. Plans for the campaign should be closely coordinated with those for the pilot census. The campaign can use the pilot census to study the impact of alternative publicity materials and methods.  If the mapping or listing operations require extensive fieldwork and contact with the holders, the publicity campaign should take this factor into account and prepare the field staff accordingly.</w:t>
      </w:r>
    </w:p>
    <w:p w:rsidR="009838D5" w:rsidRPr="00EF7172" w:rsidRDefault="009838D5" w:rsidP="009838D5">
      <w:pPr>
        <w:pStyle w:val="Heading3"/>
        <w:spacing w:before="0" w:line="240" w:lineRule="auto"/>
        <w:rPr>
          <w:rFonts w:asciiTheme="minorHAnsi" w:hAnsiTheme="minorHAnsi"/>
        </w:rPr>
      </w:pPr>
    </w:p>
    <w:p w:rsidR="005F4A7B" w:rsidRPr="00EF7172" w:rsidRDefault="00F7771E" w:rsidP="009838D5">
      <w:pPr>
        <w:pStyle w:val="Heading3"/>
        <w:spacing w:before="0" w:line="240" w:lineRule="auto"/>
        <w:rPr>
          <w:rFonts w:asciiTheme="minorHAnsi" w:hAnsiTheme="minorHAnsi"/>
        </w:rPr>
      </w:pPr>
      <w:bookmarkStart w:id="36" w:name="_Toc469062372"/>
      <w:r w:rsidRPr="00EF7172">
        <w:rPr>
          <w:rFonts w:asciiTheme="minorHAnsi" w:hAnsiTheme="minorHAnsi"/>
        </w:rPr>
        <w:t>Monitoring</w:t>
      </w:r>
      <w:bookmarkEnd w:id="36"/>
      <w:r w:rsidR="005F4A7B" w:rsidRPr="00EF7172">
        <w:rPr>
          <w:rFonts w:asciiTheme="minorHAnsi" w:hAnsiTheme="minorHAnsi"/>
        </w:rPr>
        <w:br/>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program and publicity campaign requires early and continuing monitoring about the reactions to the census plans and attitudes of holders, key persons and main stakeholders.</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census agency should monitor holders’ opinion and the mass media to assess the effectiveness of publicity campaigns. Holders’ opinion could be monitored through surveys to evaluate their attitude to the census. Monitoring of mass media involves an analysis of mass-media publications concerning the issues of the census and their audiences. The feedback from the monitoring allows fine-tuning the implementation of the communication program. It also </w:t>
      </w:r>
      <w:r w:rsidRPr="00EF7172">
        <w:rPr>
          <w:rFonts w:asciiTheme="minorHAnsi" w:hAnsiTheme="minorHAnsi" w:cs="Arial"/>
          <w:spacing w:val="-2"/>
          <w:sz w:val="22"/>
        </w:rPr>
        <w:lastRenderedPageBreak/>
        <w:t>enables detection and prevention of possible negative comments and wrong perceptions on, and attitudes to the census as well as the preparation of adequate responses.</w:t>
      </w:r>
    </w:p>
    <w:p w:rsidR="00F7771E" w:rsidRPr="00EF7172" w:rsidRDefault="00663490" w:rsidP="005F4A7B">
      <w:pPr>
        <w:rPr>
          <w:rFonts w:cs="Arial"/>
          <w:spacing w:val="-2"/>
          <w:sz w:val="24"/>
          <w:szCs w:val="24"/>
        </w:rPr>
      </w:pPr>
      <w:r w:rsidRPr="00663490">
        <w:rPr>
          <w:noProof/>
          <w:lang w:val="en-GB" w:eastAsia="zh-CN"/>
        </w:rPr>
        <w:pict>
          <v:shape id="Text Box 49" o:spid="_x0000_s1065" type="#_x0000_t202" style="position:absolute;margin-left:.3pt;margin-top:54.75pt;width:450pt;height:50.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" fillcolor="white [3201]" strokecolor="#95b3d7 [1940]" strokeweight="1pt">
            <v:fill color2="#b8cce4 [1300]" focus="100%" type="gradient"/>
            <v:shadow on="t" color="#243f60 [1604]" opacity=".5" offset="1pt"/>
            <v:textbox style="mso-next-textbox:#Text Box 49">
              <w:txbxContent>
                <w:p w:rsidR="00B84BE8" w:rsidRPr="00292802" w:rsidRDefault="00B84BE8" w:rsidP="00F7771E">
                  <w:pPr>
                    <w:rPr>
                      <w:rStyle w:val="Strong"/>
                      <w:rFonts w:ascii="Arial" w:hAnsi="Arial" w:cs="Arial"/>
                      <w:sz w:val="20"/>
                      <w:szCs w:val="20"/>
                    </w:rPr>
                  </w:pPr>
                  <w:r>
                    <w:rPr>
                      <w:rStyle w:val="Strong"/>
                      <w:rFonts w:ascii="Arial" w:hAnsi="Arial" w:cs="Arial"/>
                      <w:sz w:val="20"/>
                      <w:szCs w:val="20"/>
                    </w:rPr>
                    <w:t>Box 4. Monitoring of the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w:t>
                  </w:r>
                  <w:r>
                    <w:rPr>
                      <w:rStyle w:val="Strong"/>
                      <w:rFonts w:ascii="Arial" w:hAnsi="Arial" w:cs="Arial"/>
                      <w:sz w:val="20"/>
                      <w:szCs w:val="20"/>
                    </w:rPr>
                    <w:t>for</w:t>
                  </w:r>
                  <w:r w:rsidRPr="00292802">
                    <w:rPr>
                      <w:rStyle w:val="Strong"/>
                      <w:rFonts w:ascii="Arial" w:hAnsi="Arial" w:cs="Arial"/>
                      <w:sz w:val="20"/>
                      <w:szCs w:val="20"/>
                    </w:rPr>
                    <w:t xml:space="preserve"> the 201</w:t>
                  </w:r>
                  <w:r>
                    <w:rPr>
                      <w:rStyle w:val="Strong"/>
                      <w:rFonts w:ascii="Arial" w:hAnsi="Arial" w:cs="Arial"/>
                      <w:sz w:val="20"/>
                      <w:szCs w:val="20"/>
                    </w:rPr>
                    <w:t>1</w:t>
                  </w:r>
                  <w:r w:rsidRPr="00292802">
                    <w:rPr>
                      <w:rStyle w:val="Strong"/>
                      <w:rFonts w:ascii="Arial" w:hAnsi="Arial" w:cs="Arial"/>
                      <w:sz w:val="20"/>
                      <w:szCs w:val="20"/>
                    </w:rPr>
                    <w:t xml:space="preserve"> Census of Agriculture in </w:t>
                  </w:r>
                  <w:r>
                    <w:rPr>
                      <w:rStyle w:val="Strong"/>
                      <w:rFonts w:ascii="Arial" w:hAnsi="Arial" w:cs="Arial"/>
                      <w:sz w:val="20"/>
                      <w:szCs w:val="20"/>
                    </w:rPr>
                    <w:t>Moldova</w:t>
                  </w:r>
                </w:p>
                <w:p w:rsidR="00B84BE8" w:rsidRDefault="00B84BE8" w:rsidP="00F7771E">
                  <w:pPr>
                    <w:rPr>
                      <w:rFonts w:ascii="Arial" w:hAnsi="Arial" w:cs="Arial"/>
                      <w:sz w:val="20"/>
                      <w:szCs w:val="20"/>
                    </w:rPr>
                  </w:pPr>
                </w:p>
                <w:p w:rsidR="00B84BE8" w:rsidRPr="00292802" w:rsidRDefault="00B84BE8" w:rsidP="00F7771E">
                  <w:pPr>
                    <w:rPr>
                      <w:rFonts w:ascii="Arial" w:hAnsi="Arial" w:cs="Arial"/>
                      <w:sz w:val="20"/>
                      <w:szCs w:val="20"/>
                    </w:rPr>
                  </w:pPr>
                </w:p>
              </w:txbxContent>
            </v:textbox>
            <w10:wrap type="topAndBottom" anchorx="margin" anchory="margin"/>
          </v:shape>
        </w:pict>
      </w:r>
    </w:p>
    <w:p w:rsidR="00F7771E" w:rsidRPr="00EF7172" w:rsidRDefault="000D15A8" w:rsidP="00FF520D">
      <w:pPr>
        <w:pStyle w:val="Heading3"/>
        <w:rPr>
          <w:rFonts w:asciiTheme="minorHAnsi" w:hAnsiTheme="minorHAnsi"/>
        </w:rPr>
      </w:pPr>
      <w:r w:rsidRPr="00EF7172">
        <w:rPr>
          <w:rFonts w:asciiTheme="minorHAnsi" w:hAnsiTheme="minorHAnsi"/>
        </w:rPr>
        <w:br/>
      </w:r>
      <w:bookmarkStart w:id="37" w:name="_Toc469062373"/>
      <w:r w:rsidR="00F7771E" w:rsidRPr="00EF7172">
        <w:rPr>
          <w:rFonts w:asciiTheme="minorHAnsi" w:hAnsiTheme="minorHAnsi"/>
        </w:rPr>
        <w:t>Budget</w:t>
      </w:r>
      <w:bookmarkEnd w:id="37"/>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costs associated with the preparation and implementation of a communication program and publicity campaign for the census of agriculture are usually underestimated in the planning phase. It is therefore important that sufficient resources are allocated in the census budget to ensure a quality outcome.</w:t>
      </w:r>
    </w:p>
    <w:p w:rsidR="00F7771E" w:rsidRPr="00EF7172" w:rsidRDefault="00F7771E" w:rsidP="00F7771E">
      <w:pPr>
        <w:tabs>
          <w:tab w:val="left" w:pos="-720"/>
          <w:tab w:val="left" w:pos="0"/>
          <w:tab w:val="left" w:pos="705"/>
          <w:tab w:val="left" w:pos="1289"/>
        </w:tabs>
        <w:suppressAutoHyphens/>
        <w:spacing w:line="240" w:lineRule="atLeast"/>
        <w:jc w:val="both"/>
        <w:rPr>
          <w:rFonts w:cs="Arial"/>
          <w:spacing w:val="-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 cost-efficient communication and publicity strategy should be based on a detailed evaluation of the factors that may affect the achievement of the strategy’s objectives, seize the opportunities available and deal adequately with the constraints. Many communication strategies can be implemented on a limited budget. For example, the use of government-operated mass media with national and rural coverage (which usually do not imply additional costs for the census agency) should be emphasized. Commercial stakeholders that make use of census data may offer their communication channels to publicize the census. Low-cost communications strategies, utilizing new media platforms, can have a high impact even when resources may be limited for a publicity campaign. In countries where information technology is fairly developed, internet, social networks and other low-cost communications strategies can also help to cope with limited resources for a publicity campaign.</w:t>
      </w:r>
    </w:p>
    <w:p w:rsidR="005F4A7B" w:rsidRPr="00EF7172" w:rsidRDefault="005F4A7B" w:rsidP="005F4A7B">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z w:val="22"/>
        </w:rPr>
      </w:pPr>
      <w:r w:rsidRPr="00EF7172">
        <w:rPr>
          <w:rFonts w:asciiTheme="minorHAnsi" w:hAnsiTheme="minorHAnsi" w:cs="Arial"/>
          <w:sz w:val="22"/>
        </w:rPr>
        <w:t>Other creative ideas when working with a limited communication and publicity budget include:</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Mobile communications companies can send free texts reminding subscribers of the census date and the importance of the census</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Religious leaders can spread the census message during services leading to the census date</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Utility companies can print a reminder of the census date on utility bills</w:t>
      </w:r>
    </w:p>
    <w:p w:rsidR="00F7771E" w:rsidRPr="00EF7172" w:rsidRDefault="00663490"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663490">
        <w:rPr>
          <w:rFonts w:asciiTheme="minorHAnsi" w:hAnsiTheme="minorHAnsi" w:cs="Arial"/>
          <w:noProof/>
          <w:szCs w:val="24"/>
          <w:lang w:eastAsia="zh-CN"/>
        </w:rPr>
        <w:pict>
          <v:shape id="Text Box 48" o:spid="_x0000_s1066" type="#_x0000_t202" style="position:absolute;left:0;text-align:left;margin-left:1.8pt;margin-top:567pt;width:450pt;height:102.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" fillcolor="white [3201]" strokecolor="#95b3d7 [1940]" strokeweight="1pt">
            <v:fill color2="#b8cce4 [1300]" focus="100%" type="gradient"/>
            <v:shadow on="t" color="#243f60 [1604]" opacity=".5" offset="1pt"/>
            <v:textbox style="mso-next-textbox:#Text Box 48">
              <w:txbxContent>
                <w:p w:rsidR="00B84BE8" w:rsidRPr="00292802" w:rsidRDefault="00B84BE8" w:rsidP="00F7771E">
                  <w:pPr>
                    <w:rPr>
                      <w:rStyle w:val="Strong"/>
                      <w:rFonts w:ascii="Arial" w:hAnsi="Arial" w:cs="Arial"/>
                      <w:sz w:val="20"/>
                      <w:szCs w:val="20"/>
                    </w:rPr>
                  </w:pPr>
                  <w:r>
                    <w:rPr>
                      <w:rStyle w:val="Strong"/>
                      <w:rFonts w:ascii="Arial" w:hAnsi="Arial" w:cs="Arial"/>
                      <w:sz w:val="20"/>
                      <w:szCs w:val="20"/>
                    </w:rPr>
                    <w:t>Box 5. Budget of the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from the 201</w:t>
                  </w:r>
                  <w:r>
                    <w:rPr>
                      <w:rStyle w:val="Strong"/>
                      <w:rFonts w:ascii="Arial" w:hAnsi="Arial" w:cs="Arial"/>
                      <w:sz w:val="20"/>
                      <w:szCs w:val="20"/>
                    </w:rPr>
                    <w:t>4/2015</w:t>
                  </w:r>
                  <w:r w:rsidRPr="00292802">
                    <w:rPr>
                      <w:rStyle w:val="Strong"/>
                      <w:rFonts w:ascii="Arial" w:hAnsi="Arial" w:cs="Arial"/>
                      <w:sz w:val="20"/>
                      <w:szCs w:val="20"/>
                    </w:rPr>
                    <w:t xml:space="preserve"> Census of Agriculture in </w:t>
                  </w:r>
                  <w:r>
                    <w:rPr>
                      <w:rStyle w:val="Strong"/>
                      <w:rFonts w:ascii="Arial" w:hAnsi="Arial" w:cs="Arial"/>
                      <w:sz w:val="20"/>
                      <w:szCs w:val="20"/>
                    </w:rPr>
                    <w:t>the Republic of Congo</w:t>
                  </w:r>
                </w:p>
                <w:p w:rsidR="00B84BE8" w:rsidRDefault="00B84BE8" w:rsidP="00F7771E">
                  <w:pPr>
                    <w:rPr>
                      <w:rFonts w:ascii="Arial" w:hAnsi="Arial" w:cs="Arial"/>
                      <w:sz w:val="20"/>
                      <w:szCs w:val="20"/>
                    </w:rPr>
                  </w:pPr>
                </w:p>
                <w:p w:rsidR="00B84BE8" w:rsidRPr="00292802" w:rsidRDefault="00B84BE8" w:rsidP="00F7771E">
                  <w:pPr>
                    <w:rPr>
                      <w:rFonts w:ascii="Arial" w:hAnsi="Arial" w:cs="Arial"/>
                      <w:sz w:val="20"/>
                      <w:szCs w:val="20"/>
                    </w:rPr>
                  </w:pPr>
                </w:p>
              </w:txbxContent>
            </v:textbox>
            <w10:wrap type="topAndBottom" anchorx="margin" anchory="page"/>
          </v:shape>
        </w:pict>
      </w:r>
      <w:r w:rsidR="00F7771E" w:rsidRPr="00EF7172">
        <w:rPr>
          <w:rFonts w:asciiTheme="minorHAnsi" w:hAnsiTheme="minorHAnsi" w:cs="Arial"/>
          <w:sz w:val="22"/>
        </w:rPr>
        <w:t xml:space="preserve">Investment in good communication have a real impact on the quality of data from the census of agriculture. </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i/>
          <w:spacing w:val="-2"/>
          <w:sz w:val="20"/>
          <w:szCs w:val="20"/>
        </w:rPr>
      </w:pPr>
      <w:r w:rsidRPr="00EF7172">
        <w:rPr>
          <w:rFonts w:asciiTheme="minorHAnsi" w:hAnsiTheme="minorHAnsi" w:cs="Arial"/>
          <w:i/>
          <w:spacing w:val="-2"/>
          <w:sz w:val="20"/>
          <w:szCs w:val="20"/>
        </w:rPr>
        <w:t>Suggested reading</w:t>
      </w:r>
    </w:p>
    <w:p w:rsidR="00F568FF" w:rsidRPr="00EF7172" w:rsidRDefault="00F7771E" w:rsidP="00401DE9">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0"/>
          <w:szCs w:val="20"/>
        </w:rPr>
      </w:pPr>
      <w:r w:rsidRPr="00EF7172">
        <w:rPr>
          <w:rFonts w:asciiTheme="minorHAnsi" w:hAnsiTheme="minorHAnsi" w:cs="Arial"/>
          <w:spacing w:val="-2"/>
          <w:sz w:val="20"/>
          <w:szCs w:val="20"/>
        </w:rPr>
        <w:t>UN (2016). Handbook on the Management of Population and Housing Censuses, Revision 2.</w:t>
      </w:r>
    </w:p>
    <w:p w:rsidR="00F568FF" w:rsidRPr="00EF7172" w:rsidRDefault="00F568FF">
      <w:pPr>
        <w:rPr>
          <w:rFonts w:cs="Arial"/>
          <w:spacing w:val="-2"/>
          <w:sz w:val="20"/>
          <w:szCs w:val="20"/>
          <w:lang w:val="en-GB"/>
        </w:rPr>
      </w:pPr>
      <w:r w:rsidRPr="00EF7172">
        <w:rPr>
          <w:rFonts w:cs="Arial"/>
          <w:spacing w:val="-2"/>
          <w:sz w:val="20"/>
          <w:szCs w:val="20"/>
        </w:rPr>
        <w:br w:type="page"/>
      </w:r>
    </w:p>
    <w:p w:rsidR="00E0279A" w:rsidRPr="00EF7172" w:rsidRDefault="00E0279A" w:rsidP="00E90AFF">
      <w:pPr>
        <w:pStyle w:val="Heading2"/>
      </w:pPr>
      <w:bookmarkStart w:id="38" w:name="_Toc469062374"/>
      <w:r w:rsidRPr="00EF7172">
        <w:lastRenderedPageBreak/>
        <w:t>CHAPTER 6 Tabulation plan</w:t>
      </w:r>
      <w:bookmarkEnd w:id="38"/>
    </w:p>
    <w:p w:rsidR="00E0279A" w:rsidRPr="00EF7172" w:rsidRDefault="00663490" w:rsidP="00E0279A">
      <w:pPr>
        <w:tabs>
          <w:tab w:val="left" w:pos="-720"/>
        </w:tabs>
        <w:suppressAutoHyphens/>
        <w:spacing w:before="172" w:line="240" w:lineRule="auto"/>
        <w:ind w:left="567" w:right="429"/>
        <w:jc w:val="both"/>
        <w:rPr>
          <w:rFonts w:eastAsia="Times New Roman" w:cs="Arial"/>
          <w:i/>
          <w:color w:val="0070C0"/>
          <w:spacing w:val="1"/>
        </w:rPr>
      </w:pPr>
      <w:r w:rsidRPr="00EF7172">
        <w:rPr>
          <w:rFonts w:eastAsia="Times New Roman" w:cs="Arial"/>
          <w:i/>
          <w:color w:val="0070C0"/>
          <w:spacing w:val="1"/>
        </w:rPr>
        <w:fldChar w:fldCharType="begin"/>
      </w:r>
      <w:r w:rsidR="00E0279A" w:rsidRPr="00EF7172">
        <w:rPr>
          <w:rFonts w:eastAsia="Times New Roman" w:cs="Arial"/>
          <w:i/>
          <w:color w:val="0070C0"/>
          <w:spacing w:val="1"/>
        </w:rPr>
        <w:instrText xml:space="preserve">PRIVATE </w:instrText>
      </w:r>
      <w:r w:rsidRPr="00EF7172">
        <w:rPr>
          <w:rFonts w:eastAsia="Times New Roman" w:cs="Arial"/>
          <w:i/>
          <w:color w:val="0070C0"/>
          <w:spacing w:val="1"/>
        </w:rPr>
        <w:fldChar w:fldCharType="end"/>
      </w:r>
      <w:r w:rsidR="00E0279A" w:rsidRPr="00EF7172">
        <w:rPr>
          <w:rFonts w:eastAsia="Times New Roman" w:cs="Arial"/>
          <w:i/>
          <w:color w:val="0070C0"/>
          <w:spacing w:val="1"/>
        </w:rPr>
        <w:t>The tabulation plan outlines the presentation of information obtained from the agricultural census for the data users. It is needed at an earlier stage of census preparation for defining census’ content and developing the questionnaire, as well as for planning and organizing the data processing and tabulation of census results. It should describe in detail the structure of the presenta</w:t>
      </w:r>
      <w:r w:rsidR="00E0279A" w:rsidRPr="00EF7172">
        <w:rPr>
          <w:rFonts w:eastAsia="Times New Roman" w:cs="Arial"/>
          <w:i/>
          <w:color w:val="0070C0"/>
          <w:spacing w:val="1"/>
        </w:rPr>
        <w:softHyphen/>
        <w:t>tion of the summarized data, with an indication of the priorities, so that data process</w:t>
      </w:r>
      <w:r w:rsidR="00E0279A" w:rsidRPr="00EF7172">
        <w:rPr>
          <w:rFonts w:eastAsia="Times New Roman" w:cs="Arial"/>
          <w:i/>
          <w:color w:val="0070C0"/>
          <w:spacing w:val="1"/>
        </w:rPr>
        <w:softHyphen/>
        <w:t xml:space="preserve">ing staff can plan their work, and users can plan further analysis of the agricultural sector data.  </w:t>
      </w:r>
    </w:p>
    <w:p w:rsidR="00E0279A" w:rsidRPr="00EF7172" w:rsidRDefault="00E0279A" w:rsidP="00E0279A">
      <w:pPr>
        <w:shd w:val="clear" w:color="auto" w:fill="FFFFFF"/>
        <w:spacing w:after="0" w:line="240" w:lineRule="auto"/>
        <w:ind w:left="567" w:right="429"/>
        <w:jc w:val="both"/>
        <w:rPr>
          <w:rFonts w:eastAsia="Times New Roman" w:cs="Arial"/>
          <w:i/>
          <w:color w:val="0070C0"/>
          <w:spacing w:val="1"/>
        </w:rPr>
      </w:pPr>
      <w:r w:rsidRPr="00EF7172">
        <w:rPr>
          <w:rFonts w:eastAsia="Times New Roman" w:cs="Arial"/>
          <w:i/>
          <w:color w:val="0070C0"/>
          <w:spacing w:val="1"/>
        </w:rPr>
        <w:t>The tabulation plan should be based on extensive discussions with data users, and should include all required cross-tabulations. In particular, the tabulation plan should indicate proposed tabulations by administra</w:t>
      </w:r>
      <w:r w:rsidRPr="00EF7172">
        <w:rPr>
          <w:rFonts w:eastAsia="Times New Roman" w:cs="Arial"/>
          <w:i/>
          <w:color w:val="0070C0"/>
          <w:spacing w:val="1"/>
        </w:rPr>
        <w:softHyphen/>
        <w:t>tive units and agro-ecological zones, taking into account the features of the census modality and limitations in producing tables for small areas when conducting a sample enumeration.</w:t>
      </w:r>
    </w:p>
    <w:p w:rsidR="00E0279A" w:rsidRPr="00EF7172" w:rsidRDefault="00E0279A" w:rsidP="00FF520D">
      <w:pPr>
        <w:pStyle w:val="Heading3"/>
        <w:rPr>
          <w:rFonts w:asciiTheme="minorHAnsi" w:hAnsiTheme="minorHAnsi" w:cs="Univers"/>
          <w:spacing w:val="-2"/>
        </w:rPr>
      </w:pPr>
      <w:bookmarkStart w:id="39" w:name="_Toc469062375"/>
      <w:r w:rsidRPr="00EF7172">
        <w:rPr>
          <w:rFonts w:asciiTheme="minorHAnsi" w:hAnsiTheme="minorHAnsi" w:cs="Univers"/>
          <w:spacing w:val="-2"/>
        </w:rPr>
        <w:t>Introduction</w:t>
      </w:r>
      <w:bookmarkEnd w:id="39"/>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primary form of presentation for statistical data is the statistical table. The tabulation plan </w:t>
      </w:r>
      <w:r w:rsidRPr="00EF7172" w:rsidDel="00AA6E80">
        <w:rPr>
          <w:rFonts w:asciiTheme="minorHAnsi" w:hAnsiTheme="minorHAnsi" w:cs="Arial"/>
          <w:color w:val="000000"/>
          <w:sz w:val="22"/>
        </w:rPr>
        <w:t>for</w:t>
      </w:r>
      <w:r w:rsidRPr="00EF7172">
        <w:rPr>
          <w:rFonts w:asciiTheme="minorHAnsi" w:hAnsiTheme="minorHAnsi" w:cs="Arial"/>
          <w:color w:val="000000"/>
          <w:sz w:val="22"/>
        </w:rPr>
        <w:t xml:space="preserve"> an agricultural census is the set of prototypes of statistical tables (dummy tables) prepared to present the main census results</w:t>
      </w:r>
      <w:r w:rsidRPr="00EF7172">
        <w:rPr>
          <w:rStyle w:val="FootnoteReference"/>
          <w:rFonts w:asciiTheme="minorHAnsi" w:hAnsiTheme="minorHAnsi" w:cs="Arial"/>
          <w:color w:val="000000"/>
          <w:sz w:val="22"/>
        </w:rPr>
        <w:footnoteReference w:id="36"/>
      </w:r>
      <w:r w:rsidRPr="00EF7172">
        <w:rPr>
          <w:rFonts w:asciiTheme="minorHAnsi" w:hAnsiTheme="minorHAnsi" w:cs="Arial"/>
          <w:color w:val="000000"/>
          <w:sz w:val="22"/>
        </w:rPr>
        <w:t xml:space="preserve"> and must respond to the needs of data users. The present section deals with the preparation and presentation of the tabulation plan.</w:t>
      </w:r>
    </w:p>
    <w:p w:rsidR="00E0279A" w:rsidRPr="00EF7172" w:rsidRDefault="00E0279A" w:rsidP="00E0279A">
      <w:pPr>
        <w:pStyle w:val="ListParagraph"/>
        <w:spacing w:after="0" w:line="240" w:lineRule="auto"/>
        <w:ind w:left="360"/>
        <w:contextualSpacing w:val="0"/>
        <w:jc w:val="both"/>
        <w:rPr>
          <w:rFonts w:asciiTheme="minorHAnsi" w:hAnsiTheme="minorHAnsi" w:cs="Arial"/>
          <w:color w:val="000000"/>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importance of a tabulation plan can be viewed from a number of perspectives. As indicated in Vol.1, the existence of a tabulation plan is paramount for developing the census questionnaire and to ensure that all relevant census information is included. It is important that data for all census items are tabulated; otherwise, the user will question why the data were collected.  The development of the tabulation plan will indicate if data to be collected will yield useable tabulations. However, the tabulation plan will not only point out what census information is missing, but also reveal what is superfluous. </w:t>
      </w:r>
    </w:p>
    <w:p w:rsidR="00E0279A" w:rsidRPr="00EF7172" w:rsidRDefault="00E0279A" w:rsidP="00E0279A">
      <w:pPr>
        <w:pStyle w:val="ListParagraph"/>
        <w:spacing w:line="240" w:lineRule="auto"/>
        <w:rPr>
          <w:rFonts w:asciiTheme="minorHAnsi" w:hAnsiTheme="minorHAnsi" w:cs="Arial"/>
          <w:color w:val="000000"/>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eastAsia="Times New Roman" w:hAnsiTheme="minorHAnsi" w:cs="Arial"/>
          <w:sz w:val="22"/>
        </w:rPr>
      </w:pPr>
      <w:r w:rsidRPr="00EF7172">
        <w:rPr>
          <w:rFonts w:asciiTheme="minorHAnsi" w:hAnsiTheme="minorHAnsi" w:cs="Arial"/>
          <w:color w:val="000000"/>
          <w:sz w:val="22"/>
        </w:rPr>
        <w:t>Therefore, t</w:t>
      </w:r>
      <w:r w:rsidRPr="00EF7172">
        <w:rPr>
          <w:rFonts w:asciiTheme="minorHAnsi" w:eastAsia="Times New Roman" w:hAnsiTheme="minorHAnsi" w:cs="Arial"/>
          <w:sz w:val="22"/>
        </w:rPr>
        <w:t xml:space="preserve">he definition of census tables should start at the early stage of census planning, in consultation with users, when census contents and census methodology are discussed among the main stakeholders. </w:t>
      </w:r>
      <w:r w:rsidRPr="00EF7172">
        <w:rPr>
          <w:rFonts w:asciiTheme="minorHAnsi" w:hAnsiTheme="minorHAnsi"/>
          <w:sz w:val="22"/>
        </w:rPr>
        <w:t>The tabulation plan would be reviewed</w:t>
      </w:r>
      <w:r w:rsidRPr="00EF7172" w:rsidDel="00433A82">
        <w:rPr>
          <w:rFonts w:asciiTheme="minorHAnsi" w:eastAsia="Times New Roman" w:hAnsiTheme="minorHAnsi" w:cs="Arial"/>
          <w:sz w:val="22"/>
        </w:rPr>
        <w:t xml:space="preserve"> </w:t>
      </w:r>
      <w:r w:rsidRPr="00EF7172">
        <w:rPr>
          <w:rFonts w:asciiTheme="minorHAnsi" w:eastAsia="Times New Roman" w:hAnsiTheme="minorHAnsi" w:cs="Arial"/>
          <w:sz w:val="22"/>
        </w:rPr>
        <w:t>during the actual preparation of census questionnaires and also would be revised/adjusted when processing census information.</w:t>
      </w:r>
      <w:r w:rsidRPr="00EF7172">
        <w:rPr>
          <w:rFonts w:asciiTheme="minorHAnsi" w:hAnsiTheme="minorHAnsi" w:cs="Arial"/>
          <w:color w:val="000000"/>
          <w:sz w:val="22"/>
        </w:rPr>
        <w:t xml:space="preserve"> </w:t>
      </w:r>
    </w:p>
    <w:p w:rsidR="00E0279A" w:rsidRPr="00EF7172" w:rsidRDefault="00E0279A" w:rsidP="00E0279A">
      <w:pPr>
        <w:pStyle w:val="ListParagraph"/>
        <w:spacing w:line="240" w:lineRule="auto"/>
        <w:rPr>
          <w:rFonts w:asciiTheme="minorHAnsi" w:eastAsia="Times New Roman"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color w:val="000000"/>
          <w:sz w:val="22"/>
        </w:rPr>
        <w:t>In addition, the tabulation plan may have direct implications for the census design. For example, d</w:t>
      </w:r>
      <w:r w:rsidRPr="00EF7172">
        <w:rPr>
          <w:rFonts w:asciiTheme="minorHAnsi" w:hAnsiTheme="minorHAnsi" w:cs="Arial"/>
          <w:spacing w:val="-2"/>
          <w:sz w:val="22"/>
        </w:rPr>
        <w:t xml:space="preserve">ata requirements for lower administrative levels will affect decisions taken </w:t>
      </w:r>
      <w:r w:rsidRPr="00EF7172">
        <w:rPr>
          <w:rFonts w:asciiTheme="minorHAnsi" w:hAnsiTheme="minorHAnsi" w:cs="Arial"/>
          <w:color w:val="000000"/>
          <w:sz w:val="22"/>
        </w:rPr>
        <w:t xml:space="preserve">in choosing between complete or sample enumeration, or in deciding </w:t>
      </w:r>
      <w:r w:rsidRPr="00EF7172">
        <w:rPr>
          <w:rFonts w:asciiTheme="minorHAnsi" w:hAnsiTheme="minorHAnsi" w:cs="Arial"/>
          <w:spacing w:val="-2"/>
          <w:sz w:val="22"/>
        </w:rPr>
        <w:t>the size of the sample in sample enumeration censuses.</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tabulation plan is needed as well for planning and organizing the data processing.  The kind, size and number of tabulations required may influence selection of software and, at times, even the hardware requirements.  However, such decisions have to be made months or sometimes years before the actual work is done.</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preparation of the tabulation plan is an </w:t>
      </w:r>
      <w:r w:rsidR="00D36FE5" w:rsidRPr="00EF7172">
        <w:rPr>
          <w:rFonts w:asciiTheme="minorHAnsi" w:hAnsiTheme="minorHAnsi" w:cs="Arial"/>
          <w:spacing w:val="-2"/>
          <w:sz w:val="22"/>
        </w:rPr>
        <w:t>iterative process</w:t>
      </w:r>
      <w:r w:rsidRPr="00EF7172">
        <w:rPr>
          <w:rFonts w:asciiTheme="minorHAnsi" w:hAnsiTheme="minorHAnsi" w:cs="Arial"/>
          <w:spacing w:val="-2"/>
          <w:sz w:val="22"/>
        </w:rPr>
        <w:t xml:space="preserve">: census questionnaire and also census methodology are conditioned by the data to be tabulated and, on the other hand, tables depend upon census questions and also census methodology. For example, if sample </w:t>
      </w:r>
      <w:r w:rsidRPr="00EF7172">
        <w:rPr>
          <w:rFonts w:asciiTheme="minorHAnsi" w:hAnsiTheme="minorHAnsi" w:cs="Arial"/>
          <w:spacing w:val="-2"/>
          <w:sz w:val="22"/>
        </w:rPr>
        <w:lastRenderedPageBreak/>
        <w:t>enumeration is used (as in the case of the modular approach or the integrated census/survey modality), tabulation for small areas or for rare items will not be possible because of large sampling errors or lack of appropriate information.</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 number of other census activities may benefit from knowing the tabulation plan, such as planning the tabulation of preliminary census results, computer validation and editing of data, planning the publication programme, etc.  In some countries, data processing may be decentralized with provincial offices responsible for data processing and providing the required tables at the provincial level, and preparing any other tabulations required by local authorities and other users.</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After the items to be tabulated have been determined and corresponding questions have been included in the questionnaire, the manner of arrangement and presentation of these data into tables for analysis and publication can be decided.  One should bear in mind that the table format should be meaningful, significant, and user-friendly. The tabulation plan needs also to take into consideration the requirements of international comparability of key census tables based on the use of tabulation classes recommended by FAO and standard units of measurement.</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One important point when preparing the tabulation plan and during the revision of final tables is preservation of confidentiality of census data. If data are classified too finely in cross-tabulations, table cells may be based on only one or two observations and reporting holdings could be identified breaching confidentiality. This is crucial when presenting web-based data because if appropriate precautions are not taken, users could have access to </w:t>
      </w:r>
      <w:r w:rsidR="00D36FE5" w:rsidRPr="00EF7172">
        <w:rPr>
          <w:rFonts w:asciiTheme="minorHAnsi" w:hAnsiTheme="minorHAnsi" w:cs="Arial"/>
          <w:spacing w:val="-2"/>
          <w:sz w:val="22"/>
        </w:rPr>
        <w:t>individual information</w:t>
      </w:r>
      <w:r w:rsidRPr="00EF7172">
        <w:rPr>
          <w:rFonts w:asciiTheme="minorHAnsi" w:hAnsiTheme="minorHAnsi" w:cs="Arial"/>
          <w:spacing w:val="-2"/>
          <w:sz w:val="22"/>
        </w:rPr>
        <w:t xml:space="preserve"> breaking confidentiality rules.</w:t>
      </w:r>
      <w:r w:rsidRPr="00EF7172" w:rsidDel="006722E1">
        <w:rPr>
          <w:rFonts w:asciiTheme="minorHAnsi" w:hAnsiTheme="minorHAnsi" w:cs="Arial"/>
          <w:spacing w:val="-2"/>
          <w:sz w:val="22"/>
        </w:rPr>
        <w:t xml:space="preserve"> </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present section deals with the different stages of preparation of the tabulation plan, the main elements to be taken into account when preparing the tables in the framework of different census modalities, the particularities of cross-tabulation with community level data. Finally, relevant country examples are presented.</w:t>
      </w:r>
    </w:p>
    <w:p w:rsidR="00E0279A" w:rsidRPr="00EF7172" w:rsidRDefault="00E0279A" w:rsidP="00FF520D">
      <w:pPr>
        <w:pStyle w:val="Heading3"/>
        <w:rPr>
          <w:rFonts w:asciiTheme="minorHAnsi" w:hAnsiTheme="minorHAnsi" w:cs="Univers"/>
          <w:szCs w:val="24"/>
        </w:rPr>
      </w:pPr>
      <w:bookmarkStart w:id="40" w:name="_Toc469062376"/>
      <w:r w:rsidRPr="00EF7172">
        <w:rPr>
          <w:rFonts w:asciiTheme="minorHAnsi" w:hAnsiTheme="minorHAnsi" w:cs="Univers"/>
          <w:szCs w:val="24"/>
        </w:rPr>
        <w:t>Main steps in the development of a tabulation plan</w:t>
      </w:r>
      <w:bookmarkEnd w:id="40"/>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development of the tabulation plan </w:t>
      </w:r>
      <w:r w:rsidRPr="00EF7172">
        <w:rPr>
          <w:rFonts w:asciiTheme="minorHAnsi" w:hAnsiTheme="minorHAnsi" w:cs="Arial"/>
          <w:sz w:val="22"/>
        </w:rPr>
        <w:t xml:space="preserve">(with </w:t>
      </w:r>
      <w:r w:rsidRPr="00EF7172">
        <w:rPr>
          <w:rFonts w:asciiTheme="minorHAnsi" w:hAnsiTheme="minorHAnsi" w:cs="Arial"/>
          <w:spacing w:val="-2"/>
          <w:sz w:val="22"/>
        </w:rPr>
        <w:t>prototypes of tables) is an iterative and dynamic process and  is organized in several phases:</w:t>
      </w:r>
    </w:p>
    <w:p w:rsidR="00E0279A" w:rsidRPr="00EF7172" w:rsidRDefault="00E0279A" w:rsidP="003D1B90">
      <w:pPr>
        <w:pStyle w:val="yiv6946835183msonormal"/>
        <w:numPr>
          <w:ilvl w:val="0"/>
          <w:numId w:val="184"/>
        </w:numPr>
        <w:shd w:val="clear" w:color="auto" w:fill="FFFFFF"/>
        <w:tabs>
          <w:tab w:val="left" w:pos="-720"/>
          <w:tab w:val="left" w:pos="0"/>
          <w:tab w:val="left" w:pos="720"/>
          <w:tab w:val="left" w:pos="1440"/>
          <w:tab w:val="left" w:pos="1683"/>
          <w:tab w:val="left" w:pos="2160"/>
        </w:tabs>
        <w:suppressAutoHyphens/>
        <w:spacing w:before="120" w:beforeAutospacing="0" w:after="120" w:afterAutospacing="0"/>
        <w:jc w:val="both"/>
        <w:rPr>
          <w:rFonts w:asciiTheme="minorHAnsi" w:hAnsiTheme="minorHAnsi" w:cs="Arial"/>
          <w:sz w:val="22"/>
          <w:szCs w:val="22"/>
          <w:lang w:val="en-US"/>
        </w:rPr>
      </w:pPr>
      <w:r w:rsidRPr="00EF7172">
        <w:rPr>
          <w:rFonts w:asciiTheme="minorHAnsi" w:hAnsiTheme="minorHAnsi" w:cs="Arial"/>
          <w:spacing w:val="-2"/>
          <w:sz w:val="22"/>
          <w:szCs w:val="22"/>
          <w:lang w:val="en-US"/>
        </w:rPr>
        <w:t xml:space="preserve">Development of the </w:t>
      </w:r>
      <w:r w:rsidRPr="00EF7172">
        <w:rPr>
          <w:rFonts w:asciiTheme="minorHAnsi" w:hAnsiTheme="minorHAnsi" w:cs="Arial"/>
          <w:sz w:val="22"/>
          <w:szCs w:val="22"/>
          <w:lang w:val="en-US"/>
        </w:rPr>
        <w:t xml:space="preserve">preliminary tabulation plan </w:t>
      </w:r>
      <w:r w:rsidRPr="00EF7172">
        <w:rPr>
          <w:rFonts w:asciiTheme="minorHAnsi" w:hAnsiTheme="minorHAnsi" w:cs="Arial"/>
          <w:spacing w:val="-2"/>
          <w:sz w:val="22"/>
          <w:szCs w:val="22"/>
          <w:lang w:val="en-US"/>
        </w:rPr>
        <w:t>based on results of user consultation, with ongoing revisions applied as further consultation takes place. This, in turn, include the following steps:</w:t>
      </w:r>
    </w:p>
    <w:p w:rsidR="00E0279A" w:rsidRPr="00EF7172" w:rsidRDefault="00E0279A" w:rsidP="003D1B90">
      <w:pPr>
        <w:pStyle w:val="yiv6946835183msonormal"/>
        <w:numPr>
          <w:ilvl w:val="1"/>
          <w:numId w:val="184"/>
        </w:numPr>
        <w:shd w:val="clear" w:color="auto" w:fill="FFFFFF"/>
        <w:spacing w:before="0" w:beforeAutospacing="0" w:after="0" w:afterAutospacing="0"/>
        <w:jc w:val="both"/>
        <w:rPr>
          <w:rFonts w:asciiTheme="minorHAnsi" w:hAnsiTheme="minorHAnsi" w:cs="Arial"/>
          <w:color w:val="000000"/>
          <w:sz w:val="22"/>
          <w:szCs w:val="22"/>
          <w:lang w:val="en-US"/>
        </w:rPr>
      </w:pPr>
      <w:r w:rsidRPr="00EF7172">
        <w:rPr>
          <w:rFonts w:asciiTheme="minorHAnsi" w:hAnsiTheme="minorHAnsi" w:cs="Arial"/>
          <w:color w:val="000000"/>
          <w:sz w:val="22"/>
          <w:szCs w:val="22"/>
          <w:lang w:val="en-US"/>
        </w:rPr>
        <w:t xml:space="preserve">Evaluation of user’s requirements; </w:t>
      </w:r>
    </w:p>
    <w:p w:rsidR="00E0279A" w:rsidRPr="00EF7172" w:rsidRDefault="00E0279A" w:rsidP="003D1B90">
      <w:pPr>
        <w:pStyle w:val="yiv6946835183msonormal"/>
        <w:numPr>
          <w:ilvl w:val="1"/>
          <w:numId w:val="184"/>
        </w:numPr>
        <w:shd w:val="clear" w:color="auto" w:fill="FFFFFF"/>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color w:val="000000"/>
          <w:sz w:val="22"/>
          <w:szCs w:val="22"/>
          <w:lang w:val="en-US"/>
        </w:rPr>
        <w:t>Designing  the first set of tables at the stage of defining the content of the census and designing the census questionnaires,</w:t>
      </w:r>
      <w:r w:rsidRPr="00EF7172">
        <w:rPr>
          <w:rFonts w:asciiTheme="minorHAnsi" w:hAnsiTheme="minorHAnsi" w:cs="Arial"/>
          <w:spacing w:val="-2"/>
          <w:sz w:val="22"/>
          <w:szCs w:val="22"/>
          <w:lang w:val="en-US"/>
        </w:rPr>
        <w:t xml:space="preserve"> in </w:t>
      </w:r>
      <w:r w:rsidRPr="00EF7172">
        <w:rPr>
          <w:rFonts w:asciiTheme="minorHAnsi" w:hAnsiTheme="minorHAnsi" w:cs="Arial"/>
          <w:color w:val="000000"/>
          <w:sz w:val="22"/>
          <w:szCs w:val="22"/>
          <w:lang w:val="en-US"/>
        </w:rPr>
        <w:t>consultation with main users;</w:t>
      </w:r>
    </w:p>
    <w:p w:rsidR="00E0279A" w:rsidRPr="00EF7172" w:rsidRDefault="00E0279A" w:rsidP="003D1B90">
      <w:pPr>
        <w:pStyle w:val="yiv6946835183msonormal"/>
        <w:numPr>
          <w:ilvl w:val="1"/>
          <w:numId w:val="184"/>
        </w:numPr>
        <w:shd w:val="clear" w:color="auto" w:fill="FFFFFF"/>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color w:val="000000"/>
          <w:sz w:val="22"/>
          <w:szCs w:val="22"/>
          <w:lang w:val="en-US"/>
        </w:rPr>
        <w:t xml:space="preserve">Designing a comprehensive tabulation </w:t>
      </w:r>
      <w:r w:rsidRPr="00EF7172">
        <w:rPr>
          <w:rFonts w:asciiTheme="minorHAnsi" w:hAnsiTheme="minorHAnsi" w:cs="Arial"/>
          <w:sz w:val="22"/>
          <w:szCs w:val="22"/>
          <w:lang w:val="en-GB"/>
        </w:rPr>
        <w:t xml:space="preserve">plan </w:t>
      </w:r>
      <w:r w:rsidRPr="00EF7172">
        <w:rPr>
          <w:rFonts w:asciiTheme="minorHAnsi" w:hAnsiTheme="minorHAnsi" w:cs="Arial"/>
          <w:color w:val="000000"/>
          <w:sz w:val="22"/>
          <w:szCs w:val="22"/>
          <w:lang w:val="en-US"/>
        </w:rPr>
        <w:t xml:space="preserve">for planning and organizing data processing and its </w:t>
      </w:r>
      <w:r w:rsidRPr="00EF7172">
        <w:rPr>
          <w:rFonts w:asciiTheme="minorHAnsi" w:hAnsiTheme="minorHAnsi" w:cs="Arial"/>
          <w:sz w:val="22"/>
          <w:szCs w:val="22"/>
          <w:lang w:val="en-GB"/>
        </w:rPr>
        <w:t>review by data processing staff to verify whether the desired tables can be programmed;</w:t>
      </w:r>
    </w:p>
    <w:p w:rsidR="00E0279A" w:rsidRPr="00EF7172" w:rsidRDefault="00E0279A" w:rsidP="003D1B90">
      <w:pPr>
        <w:pStyle w:val="yiv6946835183msonormal"/>
        <w:numPr>
          <w:ilvl w:val="0"/>
          <w:numId w:val="184"/>
        </w:numPr>
        <w:shd w:val="clear" w:color="auto" w:fill="FFFFFF"/>
        <w:tabs>
          <w:tab w:val="left" w:pos="-720"/>
          <w:tab w:val="left" w:pos="0"/>
          <w:tab w:val="left" w:pos="720"/>
          <w:tab w:val="left" w:pos="1440"/>
          <w:tab w:val="left" w:pos="1683"/>
          <w:tab w:val="left" w:pos="2160"/>
        </w:tabs>
        <w:suppressAutoHyphens/>
        <w:spacing w:before="120" w:beforeAutospacing="0" w:after="120" w:afterAutospacing="0"/>
        <w:jc w:val="both"/>
        <w:rPr>
          <w:rFonts w:asciiTheme="minorHAnsi" w:hAnsiTheme="minorHAnsi" w:cs="Arial"/>
          <w:spacing w:val="-2"/>
          <w:sz w:val="22"/>
          <w:szCs w:val="22"/>
          <w:lang w:val="en-GB"/>
        </w:rPr>
      </w:pPr>
      <w:r w:rsidRPr="00EF7172">
        <w:rPr>
          <w:rFonts w:asciiTheme="minorHAnsi" w:hAnsiTheme="minorHAnsi" w:cs="Arial"/>
          <w:spacing w:val="-2"/>
          <w:sz w:val="22"/>
          <w:szCs w:val="22"/>
          <w:lang w:val="en-US"/>
        </w:rPr>
        <w:t>Coding and production of prototype tables using test data. This will also serve as a test for the production and output systems.</w:t>
      </w:r>
    </w:p>
    <w:p w:rsidR="00E0279A" w:rsidRPr="00EF7172" w:rsidRDefault="00E0279A" w:rsidP="003D1B90">
      <w:pPr>
        <w:pStyle w:val="ListParagraph"/>
        <w:numPr>
          <w:ilvl w:val="0"/>
          <w:numId w:val="184"/>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Finalizing tabulation content. It is important to set a definite deadline for this and to adhere firmly to this date. </w:t>
      </w:r>
    </w:p>
    <w:p w:rsidR="00E0279A" w:rsidRPr="00EF7172" w:rsidRDefault="00E0279A" w:rsidP="00E0279A">
      <w:pPr>
        <w:tabs>
          <w:tab w:val="left" w:pos="-720"/>
          <w:tab w:val="left" w:pos="0"/>
          <w:tab w:val="left" w:pos="720"/>
          <w:tab w:val="left" w:pos="1440"/>
          <w:tab w:val="left" w:pos="1683"/>
          <w:tab w:val="left" w:pos="2160"/>
        </w:tabs>
        <w:suppressAutoHyphens/>
        <w:spacing w:before="120" w:after="120" w:line="240" w:lineRule="auto"/>
        <w:jc w:val="both"/>
        <w:rPr>
          <w:rFonts w:cs="Arial"/>
          <w:spacing w:val="-2"/>
        </w:rPr>
      </w:pPr>
      <w:r w:rsidRPr="00EF7172">
        <w:rPr>
          <w:rFonts w:cs="Arial"/>
          <w:spacing w:val="-2"/>
        </w:rPr>
        <w:t>At the later stage, for the production of tabulated data products, when census data will be processed, the prototype tables prepared during planning stage will be populated with census results.  At this stage, usually further adjustments to the tabulation plan might be needed, as well as additional, customized tabulations (where appropriate) will be produced.</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lastRenderedPageBreak/>
        <w:t>In respect of the time of production and release of tables with the census results, the tabulation plan will consist of:</w:t>
      </w:r>
    </w:p>
    <w:p w:rsidR="008B2C09" w:rsidRPr="00EF7172" w:rsidRDefault="008B2C09" w:rsidP="008B2C09">
      <w:pPr>
        <w:pStyle w:val="ListParagraph"/>
        <w:spacing w:before="5" w:after="0" w:line="240" w:lineRule="auto"/>
        <w:ind w:left="0"/>
        <w:contextualSpacing w:val="0"/>
        <w:jc w:val="both"/>
        <w:rPr>
          <w:rFonts w:asciiTheme="minorHAnsi" w:hAnsiTheme="minorHAnsi" w:cs="Arial"/>
          <w:spacing w:val="-2"/>
          <w:sz w:val="22"/>
        </w:rPr>
      </w:pPr>
    </w:p>
    <w:p w:rsidR="00E0279A" w:rsidRPr="00EF7172" w:rsidRDefault="00E0279A" w:rsidP="003D1B90">
      <w:pPr>
        <w:pStyle w:val="ListParagraph"/>
        <w:numPr>
          <w:ilvl w:val="0"/>
          <w:numId w:val="182"/>
        </w:numPr>
        <w:spacing w:after="0" w:line="240" w:lineRule="auto"/>
        <w:jc w:val="both"/>
        <w:rPr>
          <w:rFonts w:asciiTheme="minorHAnsi" w:hAnsiTheme="minorHAnsi" w:cs="Arial"/>
          <w:spacing w:val="-2"/>
          <w:sz w:val="22"/>
          <w:highlight w:val="yellow"/>
        </w:rPr>
      </w:pPr>
      <w:r w:rsidRPr="00EF7172">
        <w:rPr>
          <w:rFonts w:asciiTheme="minorHAnsi" w:hAnsiTheme="minorHAnsi" w:cs="Arial"/>
          <w:spacing w:val="-2"/>
          <w:sz w:val="22"/>
          <w:u w:val="single"/>
        </w:rPr>
        <w:t>Priority tables</w:t>
      </w:r>
      <w:r w:rsidRPr="00EF7172">
        <w:rPr>
          <w:rFonts w:asciiTheme="minorHAnsi" w:hAnsiTheme="minorHAnsi" w:cs="Arial"/>
          <w:spacing w:val="-2"/>
          <w:sz w:val="22"/>
        </w:rPr>
        <w:t xml:space="preserve"> which contain the information of high priority and which should be released as early as possible. These tables may be preliminary results from manual tabulations prepared by field supervisors, based on totals for the most important characteristics at the end of field enumeration. These tables can also be a subset of the census data; either a representative sample, or a geographic subset. These tables generally are provisional and are replaced at the later stage, with the similar tables based on final census results (</w:t>
      </w:r>
      <w:r w:rsidRPr="00EF7172">
        <w:rPr>
          <w:rFonts w:asciiTheme="minorHAnsi" w:hAnsiTheme="minorHAnsi" w:cs="Arial"/>
          <w:spacing w:val="-2"/>
          <w:sz w:val="22"/>
          <w:highlight w:val="yellow"/>
        </w:rPr>
        <w:t>see also Section 4.4.1 “Data dissemination”).</w:t>
      </w:r>
    </w:p>
    <w:p w:rsidR="00E0279A" w:rsidRPr="00EF7172" w:rsidRDefault="00E0279A" w:rsidP="003D1B90">
      <w:pPr>
        <w:pStyle w:val="ListParagraph"/>
        <w:numPr>
          <w:ilvl w:val="0"/>
          <w:numId w:val="182"/>
        </w:numPr>
        <w:spacing w:after="0" w:line="240" w:lineRule="auto"/>
        <w:jc w:val="both"/>
        <w:rPr>
          <w:rFonts w:asciiTheme="minorHAnsi" w:hAnsiTheme="minorHAnsi" w:cs="Arial"/>
          <w:spacing w:val="-2"/>
          <w:sz w:val="22"/>
        </w:rPr>
      </w:pPr>
      <w:r w:rsidRPr="00EF7172">
        <w:rPr>
          <w:rFonts w:asciiTheme="minorHAnsi" w:hAnsiTheme="minorHAnsi" w:cs="Arial"/>
          <w:spacing w:val="-2"/>
          <w:sz w:val="22"/>
          <w:u w:val="single"/>
        </w:rPr>
        <w:t>Standard tables</w:t>
      </w:r>
      <w:r w:rsidRPr="00EF7172">
        <w:rPr>
          <w:rFonts w:asciiTheme="minorHAnsi" w:hAnsiTheme="minorHAnsi" w:cs="Arial"/>
          <w:spacing w:val="-2"/>
          <w:sz w:val="22"/>
        </w:rPr>
        <w:t xml:space="preserve"> with final results, which are designed to be most useful to a large spectrum of data users and enable international comparisons. To assist in the creation of an appropriate group of these tables, a checklist of main classification variables and commonly used cross-tabulations is shown later in this chapter.</w:t>
      </w:r>
    </w:p>
    <w:p w:rsidR="00E0279A" w:rsidRPr="00EF7172" w:rsidRDefault="00E0279A" w:rsidP="003D1B90">
      <w:pPr>
        <w:pStyle w:val="ListParagraph"/>
        <w:numPr>
          <w:ilvl w:val="0"/>
          <w:numId w:val="182"/>
        </w:numPr>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cs="Arial"/>
          <w:spacing w:val="-2"/>
          <w:sz w:val="22"/>
          <w:u w:val="single"/>
        </w:rPr>
        <w:t>An additive subset of table</w:t>
      </w:r>
      <w:r w:rsidRPr="00EF7172">
        <w:rPr>
          <w:rFonts w:asciiTheme="minorHAnsi" w:hAnsiTheme="minorHAnsi" w:cs="Arial"/>
          <w:spacing w:val="-2"/>
          <w:sz w:val="22"/>
        </w:rPr>
        <w:t>s, which incorporate country needs and priorities, as well as the production of statistics in line with international standards and FAO recommendations (which have not been inserted in standard tables) can also be processed. These tables may either be planned from the beginning or may be added at a later time. During development of the processing for all tables, an agricultural census database should be designed and used. Additional customized tabulations can then be produced upon request using this database.</w:t>
      </w:r>
    </w:p>
    <w:p w:rsidR="00E0279A" w:rsidRPr="00EF7172" w:rsidRDefault="00E0279A" w:rsidP="00E0279A">
      <w:pPr>
        <w:pStyle w:val="ListParagraph"/>
        <w:spacing w:after="0" w:line="240" w:lineRule="auto"/>
        <w:ind w:left="450"/>
        <w:jc w:val="both"/>
        <w:rPr>
          <w:rFonts w:asciiTheme="minorHAnsi" w:hAnsiTheme="minorHAnsi" w:cs="Arial"/>
          <w:spacing w:val="-2"/>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When preparing the tabulation plan the following should be kept in mind:</w:t>
      </w:r>
    </w:p>
    <w:p w:rsidR="00E0279A" w:rsidRPr="00EF7172" w:rsidRDefault="00E0279A" w:rsidP="003D1B90">
      <w:pPr>
        <w:pStyle w:val="ListParagraph"/>
        <w:numPr>
          <w:ilvl w:val="0"/>
          <w:numId w:val="185"/>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number of </w:t>
      </w:r>
      <w:r w:rsidRPr="00EF7172">
        <w:rPr>
          <w:rFonts w:asciiTheme="minorHAnsi" w:hAnsiTheme="minorHAnsi" w:cs="Arial"/>
          <w:spacing w:val="-2"/>
          <w:sz w:val="22"/>
          <w:u w:val="single"/>
        </w:rPr>
        <w:t>priority</w:t>
      </w:r>
      <w:r w:rsidRPr="00EF7172">
        <w:rPr>
          <w:rFonts w:asciiTheme="minorHAnsi" w:hAnsiTheme="minorHAnsi" w:cs="Arial"/>
          <w:spacing w:val="-2"/>
          <w:sz w:val="22"/>
        </w:rPr>
        <w:t xml:space="preserve"> tables should be restricted in order to make them quickly available to permit rapid dissemination. These tables may include key data collected with limited cross-tabulations or possibly in different volumes so that the more important data are available very early.</w:t>
      </w:r>
    </w:p>
    <w:p w:rsidR="00E0279A" w:rsidRPr="00EF7172" w:rsidRDefault="00E0279A" w:rsidP="003D1B90">
      <w:pPr>
        <w:pStyle w:val="ListParagraph"/>
        <w:numPr>
          <w:ilvl w:val="0"/>
          <w:numId w:val="185"/>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Further analysis should be facilitated by:</w:t>
      </w:r>
    </w:p>
    <w:p w:rsidR="00E0279A" w:rsidRPr="00EF7172" w:rsidRDefault="00E0279A" w:rsidP="003D1B90">
      <w:pPr>
        <w:pStyle w:val="ListParagraph"/>
        <w:numPr>
          <w:ilvl w:val="1"/>
          <w:numId w:val="185"/>
        </w:numPr>
        <w:tabs>
          <w:tab w:val="left" w:pos="-720"/>
          <w:tab w:val="left" w:pos="0"/>
          <w:tab w:val="left" w:pos="720"/>
          <w:tab w:val="left" w:pos="1440"/>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providing additional cross-tabulations;</w:t>
      </w:r>
    </w:p>
    <w:p w:rsidR="00E0279A" w:rsidRPr="00EF7172" w:rsidRDefault="00E0279A" w:rsidP="003D1B90">
      <w:pPr>
        <w:pStyle w:val="ListParagraph"/>
        <w:numPr>
          <w:ilvl w:val="1"/>
          <w:numId w:val="185"/>
        </w:numPr>
        <w:tabs>
          <w:tab w:val="left" w:pos="-720"/>
          <w:tab w:val="left" w:pos="0"/>
          <w:tab w:val="left" w:pos="720"/>
          <w:tab w:val="left" w:pos="1418"/>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making available facilities for the production of special tables requested by users.  In this respect, it can be said that with new developments in ICT, it has become more and more useful and practical to generate tailor-made tables online;  </w:t>
      </w:r>
    </w:p>
    <w:p w:rsidR="00E0279A" w:rsidRPr="00EF7172" w:rsidRDefault="00E0279A" w:rsidP="003D1B90">
      <w:pPr>
        <w:pStyle w:val="ListParagraph"/>
        <w:numPr>
          <w:ilvl w:val="1"/>
          <w:numId w:val="185"/>
        </w:numPr>
        <w:tabs>
          <w:tab w:val="left" w:pos="-720"/>
          <w:tab w:val="left" w:pos="0"/>
          <w:tab w:val="left" w:pos="1418"/>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making available safe access to microdata, ensuring data anonymization and statistical disclosure control (</w:t>
      </w:r>
      <w:r w:rsidRPr="00EF7172">
        <w:rPr>
          <w:rFonts w:asciiTheme="minorHAnsi" w:hAnsiTheme="minorHAnsi" w:cs="Arial"/>
          <w:spacing w:val="-2"/>
          <w:sz w:val="22"/>
          <w:highlight w:val="yellow"/>
        </w:rPr>
        <w:t>for details see Section 4.4.2.9</w:t>
      </w:r>
      <w:r w:rsidRPr="00EF7172">
        <w:rPr>
          <w:rFonts w:asciiTheme="minorHAnsi" w:hAnsiTheme="minorHAnsi" w:cs="Arial"/>
          <w:spacing w:val="-2"/>
          <w:sz w:val="22"/>
        </w:rPr>
        <w:t xml:space="preserve">).  </w:t>
      </w:r>
    </w:p>
    <w:p w:rsidR="00E0279A" w:rsidRPr="00EF7172" w:rsidRDefault="00E0279A" w:rsidP="00E0279A">
      <w:pPr>
        <w:pStyle w:val="ListParagraph"/>
        <w:tabs>
          <w:tab w:val="left" w:pos="-720"/>
          <w:tab w:val="left" w:pos="0"/>
          <w:tab w:val="left" w:pos="1418"/>
          <w:tab w:val="left" w:pos="1683"/>
          <w:tab w:val="left" w:pos="2160"/>
        </w:tabs>
        <w:suppressAutoHyphens/>
        <w:spacing w:after="0" w:line="240" w:lineRule="auto"/>
        <w:ind w:firstLine="981"/>
        <w:contextualSpacing w:val="0"/>
        <w:jc w:val="both"/>
        <w:rPr>
          <w:rFonts w:asciiTheme="minorHAnsi" w:hAnsiTheme="minorHAnsi" w:cs="Arial"/>
          <w:spacing w:val="-2"/>
          <w:szCs w:val="24"/>
        </w:rPr>
      </w:pPr>
    </w:p>
    <w:p w:rsidR="00E0279A" w:rsidRPr="00EF7172" w:rsidRDefault="00E0279A" w:rsidP="00FF520D">
      <w:pPr>
        <w:pStyle w:val="Heading3"/>
        <w:rPr>
          <w:rFonts w:asciiTheme="minorHAnsi" w:hAnsiTheme="minorHAnsi"/>
        </w:rPr>
      </w:pPr>
      <w:bookmarkStart w:id="41" w:name="_Toc469062377"/>
      <w:r w:rsidRPr="00EF7172">
        <w:rPr>
          <w:rFonts w:asciiTheme="minorHAnsi" w:hAnsiTheme="minorHAnsi"/>
        </w:rPr>
        <w:t>Evaluation of user’s requirements and user consultations</w:t>
      </w:r>
      <w:bookmarkEnd w:id="41"/>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Cs w:val="24"/>
        </w:rPr>
        <w:t xml:space="preserve"> </w:t>
      </w:r>
      <w:r w:rsidRPr="00EF7172">
        <w:rPr>
          <w:rFonts w:asciiTheme="minorHAnsi" w:eastAsia="Times New Roman" w:hAnsiTheme="minorHAnsi" w:cs="Arial"/>
          <w:sz w:val="22"/>
        </w:rPr>
        <w:t>Ensuring that user needs are carefully considered is an essential element of census planning. The purpose of the consultation process is to satisfy user requests to the extent possible. Such consultations, carried out through census advisory and other groups and committees, roundtables, workshops, etc. is an efficient, transparent means of determining the users’ demand for census outputs, including tabulations.</w:t>
      </w:r>
    </w:p>
    <w:p w:rsidR="00E0279A" w:rsidRPr="00EF7172" w:rsidRDefault="00E0279A" w:rsidP="00E0279A">
      <w:pPr>
        <w:pStyle w:val="ListParagraph"/>
        <w:spacing w:before="5" w:after="0" w:line="240" w:lineRule="auto"/>
        <w:ind w:left="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 </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hAnsiTheme="minorHAnsi" w:cs="Arial"/>
          <w:spacing w:val="-2"/>
          <w:sz w:val="22"/>
        </w:rPr>
        <w:t>Communications between producers and users of statistics should, therefore, be established early in the preparatory stages of the questionnaire. The agricultural census office should observe and take note of the type and frequency of requests received from various users and catalogue the demand and identify data which may not be available from other sources.</w:t>
      </w:r>
    </w:p>
    <w:p w:rsidR="00E0279A" w:rsidRPr="00EF7172" w:rsidRDefault="00E0279A" w:rsidP="00E0279A">
      <w:pPr>
        <w:pStyle w:val="ListParagraph"/>
        <w:spacing w:line="240" w:lineRule="auto"/>
        <w:rPr>
          <w:rFonts w:asciiTheme="minorHAnsi" w:eastAsia="Times New Roman" w:hAnsiTheme="minorHAnsi" w:cs="Times New Roman"/>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eastAsia="Times New Roman" w:hAnsiTheme="minorHAnsi" w:cs="Arial"/>
          <w:sz w:val="22"/>
        </w:rPr>
        <w:t xml:space="preserve">In </w:t>
      </w:r>
      <w:r w:rsidRPr="00EF7172">
        <w:rPr>
          <w:rFonts w:asciiTheme="minorHAnsi" w:eastAsia="Times New Roman" w:hAnsiTheme="minorHAnsi" w:cs="Arial"/>
          <w:sz w:val="22"/>
          <w:highlight w:val="yellow"/>
        </w:rPr>
        <w:t>Section 3.3</w:t>
      </w:r>
      <w:r w:rsidRPr="00EF7172">
        <w:rPr>
          <w:rFonts w:asciiTheme="minorHAnsi" w:eastAsia="Times New Roman" w:hAnsiTheme="minorHAnsi" w:cs="Arial"/>
          <w:sz w:val="22"/>
        </w:rPr>
        <w:t xml:space="preserve">, the importance and characteristics of a users-producers workshop at the beginning of census planning has been especially highlighted. Meetings of main </w:t>
      </w:r>
      <w:r w:rsidR="00D36FE5" w:rsidRPr="00EF7172">
        <w:rPr>
          <w:rFonts w:asciiTheme="minorHAnsi" w:eastAsia="Times New Roman" w:hAnsiTheme="minorHAnsi" w:cs="Arial"/>
          <w:sz w:val="22"/>
        </w:rPr>
        <w:t>stakeholders with</w:t>
      </w:r>
      <w:r w:rsidRPr="00EF7172">
        <w:rPr>
          <w:rFonts w:asciiTheme="minorHAnsi" w:eastAsia="Times New Roman" w:hAnsiTheme="minorHAnsi" w:cs="Arial"/>
          <w:sz w:val="22"/>
        </w:rPr>
        <w:t xml:space="preserve"> census staff should be organized to discuss main objectives, approaches, characteristics, </w:t>
      </w:r>
      <w:r w:rsidRPr="00EF7172">
        <w:rPr>
          <w:rFonts w:asciiTheme="minorHAnsi" w:eastAsia="Times New Roman" w:hAnsiTheme="minorHAnsi" w:cs="Arial"/>
          <w:sz w:val="22"/>
        </w:rPr>
        <w:lastRenderedPageBreak/>
        <w:t xml:space="preserve">scope, content and other aspect of </w:t>
      </w:r>
      <w:r w:rsidR="00D36FE5" w:rsidRPr="00EF7172">
        <w:rPr>
          <w:rFonts w:asciiTheme="minorHAnsi" w:eastAsia="Times New Roman" w:hAnsiTheme="minorHAnsi" w:cs="Arial"/>
          <w:sz w:val="22"/>
        </w:rPr>
        <w:t>the census</w:t>
      </w:r>
      <w:r w:rsidRPr="00EF7172">
        <w:rPr>
          <w:rFonts w:asciiTheme="minorHAnsi" w:eastAsia="Times New Roman" w:hAnsiTheme="minorHAnsi" w:cs="Arial"/>
          <w:sz w:val="22"/>
        </w:rPr>
        <w:t>. In a typical users-producers workshop many different demands are provided to include particular questions in the census questionnaire. A good practice is to ask the attendants to propose dummy tables (or, at least the characteristics to be cross-tabulated) that are expected to be derived from such questions. It is a way to ensure that the questions are relevant and that all the collected data will be tabulated. This should be the starting point in the preparation of the tabulation plan.</w:t>
      </w:r>
    </w:p>
    <w:p w:rsidR="00E0279A" w:rsidRPr="00EF7172" w:rsidRDefault="00E0279A" w:rsidP="00E0279A">
      <w:pPr>
        <w:pStyle w:val="ListParagraph"/>
        <w:spacing w:line="240" w:lineRule="auto"/>
        <w:rPr>
          <w:rFonts w:asciiTheme="minorHAnsi" w:eastAsia="Times New Roman" w:hAnsiTheme="minorHAnsi" w:cs="Times New Roman"/>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preliminary tabulation plan along with the first draft of the census questionnaire should be presented to main users of census information to receive their feedback and new inputs.</w:t>
      </w:r>
    </w:p>
    <w:p w:rsidR="00E0279A" w:rsidRPr="00EF7172" w:rsidRDefault="00E0279A" w:rsidP="00E0279A">
      <w:pPr>
        <w:pStyle w:val="ListParagraph"/>
        <w:spacing w:line="240" w:lineRule="auto"/>
        <w:rPr>
          <w:rFonts w:asciiTheme="minorHAnsi" w:eastAsia="Times New Roman"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importance of forming a group of experts drawn from user organizations for formulating the questionnaire is discussed in </w:t>
      </w:r>
      <w:r w:rsidRPr="00EF7172">
        <w:rPr>
          <w:rFonts w:asciiTheme="minorHAnsi" w:hAnsiTheme="minorHAnsi" w:cs="Arial"/>
          <w:sz w:val="22"/>
          <w:highlight w:val="yellow"/>
        </w:rPr>
        <w:t>4.1.3.1.2 below</w:t>
      </w:r>
      <w:r w:rsidRPr="00EF7172">
        <w:rPr>
          <w:rFonts w:asciiTheme="minorHAnsi" w:hAnsiTheme="minorHAnsi" w:cs="Arial"/>
          <w:sz w:val="22"/>
        </w:rPr>
        <w:t>.  This group should involve professionals who know the issues related to agricultural economic development and who can identify corresponding data needs.  The group may assess past census tabulations and select those to be retained.  New data needs should also be presented and discussed.  Tabulation plans of neighbouring countries may also be useful. The work on tabulation plan should be synchronized with the design of the questionnaire to ensure that items needed in the tabulation will be collected and recorded on the questionnaire.</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main point to retain is that each data collected and recorded in the census questionnaire is tabulated and only data to be tabulated are included in the census questionnaire.</w:t>
      </w:r>
    </w:p>
    <w:p w:rsidR="00E0279A" w:rsidRPr="00EF7172" w:rsidRDefault="00E0279A" w:rsidP="00FF520D">
      <w:pPr>
        <w:pStyle w:val="Heading3"/>
        <w:rPr>
          <w:rFonts w:asciiTheme="minorHAnsi" w:hAnsiTheme="minorHAnsi"/>
        </w:rPr>
      </w:pPr>
      <w:bookmarkStart w:id="42" w:name="_Toc469062378"/>
      <w:r w:rsidRPr="00EF7172">
        <w:rPr>
          <w:rFonts w:asciiTheme="minorHAnsi" w:hAnsiTheme="minorHAnsi"/>
        </w:rPr>
        <w:t>Importance of international comparability</w:t>
      </w:r>
      <w:bookmarkEnd w:id="42"/>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International comparison of national census data is one of the important criteria of statistical quality and is based on the use by countries of standard concepts, definitions, methodologies and classifications. To enable access to internationally comparable census data, countries need to take into consideration that international comparisons require standard tables for all countries. Important in this respect is the use of FAO recommendations and international standards for tabulation classes. In this sense it is important that countries adhere to classifications recommended in Vol. 1, Chapter 10 and if countries wish to use different class groupings in their standard reports, they should also report the results according to the guidelines given there for international comparison purposes.</w:t>
      </w:r>
    </w:p>
    <w:p w:rsidR="00E0279A" w:rsidRPr="00EF7172" w:rsidRDefault="00E0279A" w:rsidP="00E0279A">
      <w:pPr>
        <w:pStyle w:val="ListParagraph"/>
        <w:spacing w:before="5" w:after="0" w:line="240" w:lineRule="auto"/>
        <w:ind w:left="0"/>
        <w:contextualSpacing w:val="0"/>
        <w:jc w:val="both"/>
        <w:rPr>
          <w:rFonts w:asciiTheme="minorHAnsi" w:eastAsia="Times New Roman"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In order to preserve international comparisons, use of standard units of measurement is also very important. For example if a country uses local area units which are different from hectares in its tables, area should be converted to hectares to maintain international comparisons.</w:t>
      </w:r>
    </w:p>
    <w:p w:rsidR="00E0279A" w:rsidRPr="00EF7172" w:rsidRDefault="00E0279A" w:rsidP="00FF520D">
      <w:pPr>
        <w:pStyle w:val="Heading3"/>
        <w:rPr>
          <w:rFonts w:asciiTheme="minorHAnsi" w:hAnsiTheme="minorHAnsi"/>
        </w:rPr>
      </w:pPr>
      <w:bookmarkStart w:id="43" w:name="_Toc469062379"/>
      <w:r w:rsidRPr="00EF7172">
        <w:rPr>
          <w:rFonts w:asciiTheme="minorHAnsi" w:hAnsiTheme="minorHAnsi"/>
        </w:rPr>
        <w:t>Presentation of the tabulation plan</w:t>
      </w:r>
      <w:bookmarkEnd w:id="43"/>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 xml:space="preserve"> The first consideration about a tabulation plan relates to which characteristics will be used to classify the data. Those characteristics are the “classification variables” (</w:t>
      </w:r>
      <w:r w:rsidR="00D36FE5" w:rsidRPr="00EF7172">
        <w:rPr>
          <w:rFonts w:asciiTheme="minorHAnsi" w:eastAsia="Times New Roman" w:hAnsiTheme="minorHAnsi" w:cs="Arial"/>
          <w:sz w:val="22"/>
          <w:highlight w:val="yellow"/>
        </w:rPr>
        <w:t>See Vol</w:t>
      </w:r>
      <w:r w:rsidRPr="00EF7172">
        <w:rPr>
          <w:rFonts w:asciiTheme="minorHAnsi" w:eastAsia="Times New Roman" w:hAnsiTheme="minorHAnsi" w:cs="Arial"/>
          <w:sz w:val="22"/>
          <w:highlight w:val="yellow"/>
        </w:rPr>
        <w:t>. 1, paragraph 10.5).</w:t>
      </w:r>
      <w:r w:rsidRPr="00EF7172">
        <w:rPr>
          <w:rFonts w:asciiTheme="minorHAnsi" w:eastAsia="Times New Roman" w:hAnsiTheme="minorHAnsi" w:cs="Arial"/>
          <w:sz w:val="22"/>
        </w:rPr>
        <w:t xml:space="preserve"> For example, if the tabulation plan establishes that data about area irrigated will be presented for holders of different ages, “age of holder” is a classification variable. Most</w:t>
      </w:r>
      <w:r w:rsidRPr="00EF7172">
        <w:rPr>
          <w:rFonts w:asciiTheme="minorHAnsi" w:hAnsiTheme="minorHAnsi" w:cs="Arial"/>
          <w:color w:val="000000"/>
          <w:sz w:val="22"/>
        </w:rPr>
        <w:t xml:space="preserve"> censuses contain some </w:t>
      </w:r>
      <w:r w:rsidRPr="00EF7172">
        <w:rPr>
          <w:rFonts w:asciiTheme="minorHAnsi" w:hAnsiTheme="minorHAnsi" w:cs="Arial"/>
          <w:b/>
          <w:i/>
          <w:color w:val="000000"/>
          <w:sz w:val="22"/>
        </w:rPr>
        <w:t xml:space="preserve">main classification variables </w:t>
      </w:r>
      <w:r w:rsidRPr="00EF7172">
        <w:rPr>
          <w:rFonts w:asciiTheme="minorHAnsi" w:hAnsiTheme="minorHAnsi" w:cs="Arial"/>
          <w:color w:val="000000"/>
          <w:sz w:val="22"/>
        </w:rPr>
        <w:t xml:space="preserve">that are used in many tables (see paragraph </w:t>
      </w:r>
      <w:r w:rsidRPr="00EF7172">
        <w:rPr>
          <w:rFonts w:asciiTheme="minorHAnsi" w:hAnsiTheme="minorHAnsi" w:cs="Arial"/>
          <w:color w:val="000000"/>
          <w:sz w:val="22"/>
          <w:highlight w:val="yellow"/>
        </w:rPr>
        <w:t xml:space="preserve">36 </w:t>
      </w:r>
      <w:r w:rsidRPr="00EF7172">
        <w:rPr>
          <w:rFonts w:asciiTheme="minorHAnsi" w:hAnsiTheme="minorHAnsi" w:cs="Arial"/>
          <w:color w:val="000000"/>
          <w:sz w:val="22"/>
        </w:rPr>
        <w:t>below).</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r w:rsidRPr="00EF7172">
        <w:rPr>
          <w:rFonts w:asciiTheme="minorHAnsi" w:hAnsiTheme="minorHAnsi" w:cs="Arial"/>
          <w:color w:val="000000"/>
          <w:sz w:val="22"/>
        </w:rPr>
        <w:t xml:space="preserve"> </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The second consideration refers to “</w:t>
      </w:r>
      <w:r w:rsidRPr="00EF7172">
        <w:rPr>
          <w:rFonts w:asciiTheme="minorHAnsi" w:eastAsia="Times New Roman" w:hAnsiTheme="minorHAnsi" w:cs="Arial"/>
          <w:b/>
          <w:sz w:val="22"/>
        </w:rPr>
        <w:t>tabulation classes</w:t>
      </w:r>
      <w:r w:rsidRPr="00EF7172">
        <w:rPr>
          <w:rFonts w:asciiTheme="minorHAnsi" w:eastAsia="Times New Roman" w:hAnsiTheme="minorHAnsi" w:cs="Arial"/>
          <w:sz w:val="22"/>
        </w:rPr>
        <w:t xml:space="preserve">”. When preparing the tabulation plan a decision need to be made about the classes that comprise the classification variables. Should </w:t>
      </w:r>
      <w:r w:rsidRPr="00EF7172">
        <w:rPr>
          <w:rFonts w:asciiTheme="minorHAnsi" w:hAnsiTheme="minorHAnsi" w:cs="Arial"/>
          <w:color w:val="000000"/>
          <w:sz w:val="22"/>
        </w:rPr>
        <w:t xml:space="preserve">“age of holder” be presented as: “under 25 years old”; “25 up to 34 years old”, etc. or instead as: “under 20 years old”; “20 up to 30 years old”, etc. Often, there are international standards and countries should adhere to those wherever possible to allow comparisons </w:t>
      </w:r>
      <w:r w:rsidRPr="00EF7172">
        <w:rPr>
          <w:rFonts w:asciiTheme="minorHAnsi" w:hAnsiTheme="minorHAnsi" w:cs="Arial"/>
          <w:color w:val="000000"/>
          <w:sz w:val="22"/>
        </w:rPr>
        <w:lastRenderedPageBreak/>
        <w:t>between countries. Attention should also be given to consistency between statistical collections in the country. Rec</w:t>
      </w:r>
      <w:r w:rsidRPr="00EF7172">
        <w:rPr>
          <w:rFonts w:asciiTheme="minorHAnsi" w:hAnsiTheme="minorHAnsi" w:cs="Arial"/>
          <w:sz w:val="22"/>
        </w:rPr>
        <w:t>ommended tabulation classes for use in the agricultural census tabulation plan are presented in Vol. 1. (</w:t>
      </w:r>
      <w:r w:rsidRPr="00EF7172">
        <w:rPr>
          <w:rFonts w:asciiTheme="minorHAnsi" w:hAnsiTheme="minorHAnsi" w:cs="Arial"/>
          <w:sz w:val="22"/>
          <w:highlight w:val="yellow"/>
        </w:rPr>
        <w:t xml:space="preserve">See Table 1, </w:t>
      </w:r>
      <w:r w:rsidRPr="00EF7172">
        <w:rPr>
          <w:rFonts w:asciiTheme="minorHAnsi" w:eastAsia="Times New Roman" w:hAnsiTheme="minorHAnsi" w:cs="Arial"/>
          <w:sz w:val="22"/>
          <w:highlight w:val="yellow"/>
        </w:rPr>
        <w:t>paragraph</w:t>
      </w:r>
      <w:r w:rsidRPr="00EF7172" w:rsidDel="00E326FC">
        <w:rPr>
          <w:rFonts w:asciiTheme="minorHAnsi" w:hAnsiTheme="minorHAnsi" w:cs="Arial"/>
          <w:sz w:val="22"/>
          <w:highlight w:val="yellow"/>
        </w:rPr>
        <w:t xml:space="preserve"> </w:t>
      </w:r>
      <w:r w:rsidRPr="00EF7172">
        <w:rPr>
          <w:rFonts w:asciiTheme="minorHAnsi" w:hAnsiTheme="minorHAnsi" w:cs="Arial"/>
          <w:sz w:val="22"/>
          <w:highlight w:val="yellow"/>
        </w:rPr>
        <w:t>10.7</w:t>
      </w:r>
      <w:r w:rsidRPr="00EF7172">
        <w:rPr>
          <w:rFonts w:asciiTheme="minorHAnsi" w:hAnsiTheme="minorHAnsi" w:cs="Arial"/>
          <w:sz w:val="22"/>
        </w:rPr>
        <w:t>).</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Finally, the type of data a table should contain are called “</w:t>
      </w:r>
      <w:r w:rsidRPr="00EF7172">
        <w:rPr>
          <w:rFonts w:asciiTheme="minorHAnsi" w:hAnsiTheme="minorHAnsi" w:cs="Arial"/>
          <w:b/>
          <w:sz w:val="22"/>
        </w:rPr>
        <w:t>summarized measures</w:t>
      </w:r>
      <w:r w:rsidRPr="00EF7172">
        <w:rPr>
          <w:rFonts w:asciiTheme="minorHAnsi" w:hAnsiTheme="minorHAnsi" w:cs="Arial"/>
          <w:sz w:val="22"/>
        </w:rPr>
        <w:t>”. Typical summarized measures are: totals (for example “total number of holdings” or “number of holdings with livestock”); averages (e.g. “average agricultural area per holding” or “average area irrigated per holdings with irrigation”); percentages (for example “percentage of holdings using chemical fertilizers”).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Each table should contain enough metadata, such as a descriptive title</w:t>
      </w:r>
      <w:r w:rsidRPr="00EF7172">
        <w:rPr>
          <w:rStyle w:val="FootnoteReference"/>
          <w:rFonts w:asciiTheme="minorHAnsi" w:hAnsiTheme="minorHAnsi" w:cs="Arial"/>
          <w:sz w:val="22"/>
        </w:rPr>
        <w:footnoteReference w:id="37"/>
      </w:r>
      <w:r w:rsidRPr="00EF7172">
        <w:rPr>
          <w:rFonts w:asciiTheme="minorHAnsi" w:hAnsiTheme="minorHAnsi" w:cs="Arial"/>
          <w:sz w:val="22"/>
        </w:rPr>
        <w:t xml:space="preserve"> and indication of source</w:t>
      </w:r>
      <w:r w:rsidRPr="00EF7172">
        <w:rPr>
          <w:rFonts w:asciiTheme="minorHAnsi" w:hAnsiTheme="minorHAnsi"/>
          <w:sz w:val="22"/>
        </w:rPr>
        <w:t xml:space="preserve">. </w:t>
      </w:r>
      <w:r w:rsidRPr="00EF7172">
        <w:rPr>
          <w:rFonts w:asciiTheme="minorHAnsi" w:hAnsiTheme="minorHAnsi" w:cs="Arial"/>
          <w:sz w:val="22"/>
        </w:rPr>
        <w:t xml:space="preserve">A reference to </w:t>
      </w:r>
      <w:r w:rsidRPr="00EF7172">
        <w:rPr>
          <w:rFonts w:asciiTheme="minorHAnsi" w:hAnsiTheme="minorHAnsi" w:cs="Arial"/>
          <w:b/>
          <w:sz w:val="22"/>
        </w:rPr>
        <w:t>titles of tables</w:t>
      </w:r>
      <w:r w:rsidRPr="00EF7172">
        <w:rPr>
          <w:rFonts w:asciiTheme="minorHAnsi" w:hAnsiTheme="minorHAnsi" w:cs="Arial"/>
          <w:sz w:val="22"/>
        </w:rPr>
        <w:t xml:space="preserve"> in the tabulation plan deserves a comment. The title of a table is very important to inform the user about the content of the table, the classification variables used and the summarized measures employed. It should begin with Table Number, followed by the type of information tabulated, first classification variable (usually in rows), second classification variable (usually in columns) and (in brackets) the measure used (if a single unit of measurement is used in the table, otherwise, the units will be indicated in the column headers or row stubs, as appropriate). Explanation notes, at the bottom of the table, may provide any additional information needed to understand and use the data correctly (e.g. specific coverage of the table). For example a typical title could be: “Table 7: Total area of agricultural holdings by legal status of holder and by main purpose of production of the holding (in hectares)”. Such a table would content in each cell (i,j) the total hectares of holdings under the legal status</w:t>
      </w:r>
      <w:r w:rsidRPr="00EF7172">
        <w:rPr>
          <w:rFonts w:asciiTheme="minorHAnsi" w:hAnsiTheme="minorHAnsi" w:cs="Arial"/>
          <w:b/>
          <w:i/>
          <w:sz w:val="22"/>
        </w:rPr>
        <w:t xml:space="preserve"> i</w:t>
      </w:r>
      <w:r w:rsidRPr="00EF7172">
        <w:rPr>
          <w:rFonts w:asciiTheme="minorHAnsi" w:hAnsiTheme="minorHAnsi" w:cs="Arial"/>
          <w:sz w:val="22"/>
        </w:rPr>
        <w:t xml:space="preserve"> (for instance: “civil person”) and the main purpose of production </w:t>
      </w:r>
      <w:r w:rsidRPr="00EF7172">
        <w:rPr>
          <w:rFonts w:asciiTheme="minorHAnsi" w:hAnsiTheme="minorHAnsi" w:cs="Arial"/>
          <w:b/>
          <w:i/>
          <w:sz w:val="22"/>
        </w:rPr>
        <w:t xml:space="preserve">j </w:t>
      </w:r>
      <w:r w:rsidRPr="00EF7172">
        <w:rPr>
          <w:rFonts w:asciiTheme="minorHAnsi" w:hAnsiTheme="minorHAnsi" w:cs="Arial"/>
          <w:sz w:val="22"/>
        </w:rPr>
        <w:t xml:space="preserve">(for example: “mainly for home consumption”).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tabulation plan should be divided into groups of tables (e.g. chapters, sections) according to their scope, coverage and topics. </w:t>
      </w:r>
    </w:p>
    <w:p w:rsidR="00E0279A" w:rsidRPr="00EF7172" w:rsidRDefault="00E0279A" w:rsidP="00FF520D">
      <w:pPr>
        <w:pStyle w:val="Heading4"/>
        <w:rPr>
          <w:rFonts w:asciiTheme="minorHAnsi" w:hAnsiTheme="minorHAnsi"/>
        </w:rPr>
      </w:pPr>
      <w:r w:rsidRPr="00EF7172">
        <w:rPr>
          <w:rFonts w:asciiTheme="minorHAnsi" w:hAnsiTheme="minorHAnsi"/>
        </w:rPr>
        <w:t>Scope</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an agricultural census is combined into a single enumeration system with other censuses such as census of aquaculture (in the case of a census of agriculture and aquaculture) the tables referred to the overall joint census exercise  and those related to the agricultural and other (e.g. aquaculture) holdings should be clearly distinguished and specified.</w:t>
      </w:r>
    </w:p>
    <w:p w:rsidR="00E0279A" w:rsidRPr="00EF7172" w:rsidRDefault="00E0279A" w:rsidP="00FF520D">
      <w:pPr>
        <w:pStyle w:val="Heading4"/>
        <w:rPr>
          <w:rFonts w:asciiTheme="minorHAnsi" w:hAnsiTheme="minorHAnsi"/>
        </w:rPr>
      </w:pPr>
      <w:r w:rsidRPr="00EF7172">
        <w:rPr>
          <w:rFonts w:asciiTheme="minorHAnsi" w:hAnsiTheme="minorHAnsi"/>
        </w:rPr>
        <w:t xml:space="preserve">Coverage </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groupings of tables will largely depend on the census modality, especially if the census is conducted in one-off operation (in a classical census) or in several phases, such as in the modular census or an integrated census/survey modality.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 single questionnaire is used (in a classical census), all census data will be available for all holdings covered by the census. Therefore, the data for all items included in the census questionnaire will refer to the same coverage. However, different questionnaires with different coverage may be used in the classical census, e.g. under a short-long questionnaire concept or using specific census questionnaires for different target populations. In this case, in addition to common tables for all holdings, specific tables should be designed for holdings covered by more detailed questionnaires (e.g. holdings from the non-household sector, holdings above an established threshold or belonging to a particular segment of the population).</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When the modular approach or the integrated census/survey modality is used, the groupings of tables would refer to different modules and questionnaires (especially when these are conducted in different phases and refer to different reference periods).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highlight w:val="yellow"/>
        </w:rPr>
      </w:pPr>
      <w:r w:rsidRPr="00EF7172">
        <w:rPr>
          <w:rFonts w:asciiTheme="minorHAnsi" w:hAnsiTheme="minorHAnsi" w:cs="Arial"/>
          <w:sz w:val="22"/>
        </w:rPr>
        <w:t>In addition to the tables with overall national coverage, data could be presented at the subnational level – by administrative units  (e.g. provinces, districts) or agro-ecological zones too, as allowed by census design and census questionnaire (</w:t>
      </w:r>
      <w:r w:rsidRPr="00EF7172">
        <w:rPr>
          <w:rFonts w:asciiTheme="minorHAnsi" w:hAnsiTheme="minorHAnsi" w:cs="Arial"/>
          <w:sz w:val="22"/>
          <w:highlight w:val="yellow"/>
        </w:rPr>
        <w:t xml:space="preserve">see paragraph above and paragraph 50 in Section 4.1.3.1. </w:t>
      </w:r>
    </w:p>
    <w:p w:rsidR="00E0279A" w:rsidRPr="00EF7172" w:rsidRDefault="00E0279A" w:rsidP="00E0279A">
      <w:pPr>
        <w:pStyle w:val="ListParagraph"/>
        <w:spacing w:line="240" w:lineRule="auto"/>
        <w:rPr>
          <w:rFonts w:asciiTheme="minorHAnsi" w:hAnsiTheme="minorHAnsi" w:cs="Arial"/>
          <w:sz w:val="22"/>
          <w:highlight w:val="yellow"/>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the tabulation plan for a wider agricultural census (</w:t>
      </w:r>
      <w:r w:rsidRPr="00EF7172">
        <w:rPr>
          <w:rFonts w:asciiTheme="minorHAnsi" w:hAnsiTheme="minorHAnsi" w:cs="Arial"/>
          <w:sz w:val="22"/>
          <w:highlight w:val="yellow"/>
        </w:rPr>
        <w:t>see Vol.1, paragraphs 5.46-5.50</w:t>
      </w:r>
      <w:r w:rsidRPr="00EF7172">
        <w:rPr>
          <w:rFonts w:asciiTheme="minorHAnsi" w:hAnsiTheme="minorHAnsi" w:cs="Arial"/>
          <w:sz w:val="22"/>
        </w:rPr>
        <w:t xml:space="preserve">), the tables for three types of statistical units would be specified: (i) agricultural holdings in the household sector; (ii) agricultural holdings in the non-household sector; and (iii) non-agricultural production households.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Community-level data may be used to complement the data collected at the holding level, especially regarding the area of agricultural land</w:t>
      </w:r>
      <w:r w:rsidRPr="00EF7172">
        <w:rPr>
          <w:rStyle w:val="FootnoteReference"/>
          <w:rFonts w:asciiTheme="minorHAnsi" w:hAnsiTheme="minorHAnsi" w:cs="Arial"/>
          <w:sz w:val="22"/>
        </w:rPr>
        <w:footnoteReference w:id="38"/>
      </w:r>
      <w:r w:rsidRPr="00EF7172">
        <w:rPr>
          <w:rFonts w:asciiTheme="minorHAnsi" w:hAnsiTheme="minorHAnsi" w:cs="Arial"/>
          <w:sz w:val="22"/>
        </w:rPr>
        <w:t xml:space="preserve"> not operated by a holding and this should be reflected in the tabulation (in the explanatory notes of the tables or in the relevant section). </w:t>
      </w:r>
    </w:p>
    <w:p w:rsidR="00E0279A" w:rsidRPr="00EF7172" w:rsidRDefault="00E0279A" w:rsidP="00FF520D">
      <w:pPr>
        <w:pStyle w:val="Heading4"/>
        <w:rPr>
          <w:rFonts w:asciiTheme="minorHAnsi" w:hAnsiTheme="minorHAnsi"/>
        </w:rPr>
      </w:pPr>
      <w:r w:rsidRPr="00EF7172">
        <w:rPr>
          <w:rFonts w:asciiTheme="minorHAnsi" w:hAnsiTheme="minorHAnsi"/>
        </w:rPr>
        <w:t>Topics</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Examples of the groupings of tables by topics in the tabulation plan are the census themes presented in Vol.1 (general characteristics of the holdings, land, irrigation, crops, livestock, etc.)</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the tabulation plan it should be taken into account that when producing a series of tables for a publication or a website, the same layout should be used in all tables. Consideration should be given as to how much information needs to be provided in table titles (what is obvious and what is not), in the explanatory notes and be consistent in the use of abbreviations.</w:t>
      </w:r>
      <w:r w:rsidRPr="00EF7172">
        <w:rPr>
          <w:rStyle w:val="FootnoteReference"/>
          <w:rFonts w:asciiTheme="minorHAnsi" w:hAnsiTheme="minorHAnsi"/>
          <w:sz w:val="22"/>
        </w:rPr>
        <w:footnoteReference w:id="39"/>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current census Programme</w:t>
      </w:r>
      <w:r w:rsidRPr="00EF7172" w:rsidDel="00C72A3F">
        <w:rPr>
          <w:rFonts w:asciiTheme="minorHAnsi" w:hAnsiTheme="minorHAnsi" w:cs="Arial"/>
          <w:sz w:val="22"/>
        </w:rPr>
        <w:t xml:space="preserve"> </w:t>
      </w:r>
      <w:r w:rsidRPr="00EF7172">
        <w:rPr>
          <w:rFonts w:asciiTheme="minorHAnsi" w:hAnsiTheme="minorHAnsi" w:cs="Arial"/>
          <w:sz w:val="22"/>
        </w:rPr>
        <w:t>defines nine main classification variables r</w:t>
      </w:r>
      <w:r w:rsidRPr="00EF7172">
        <w:rPr>
          <w:rFonts w:asciiTheme="minorHAnsi" w:hAnsiTheme="minorHAnsi" w:cs="Arial"/>
          <w:color w:val="000000"/>
          <w:sz w:val="22"/>
        </w:rPr>
        <w:t>ec</w:t>
      </w:r>
      <w:r w:rsidRPr="00EF7172">
        <w:rPr>
          <w:rFonts w:asciiTheme="minorHAnsi" w:hAnsiTheme="minorHAnsi" w:cs="Arial"/>
          <w:sz w:val="22"/>
        </w:rPr>
        <w:t>ommended for tabulations of essential items when census reports are produced  (see Vol. 1, paragraph 10.11):</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w w:val="107"/>
          <w:sz w:val="22"/>
        </w:rPr>
        <w:t>Administrative</w:t>
      </w:r>
      <w:r w:rsidRPr="00EF7172">
        <w:rPr>
          <w:rFonts w:asciiTheme="minorHAnsi" w:hAnsiTheme="minorHAnsi" w:cs="Arial"/>
          <w:i/>
          <w:color w:val="000000"/>
          <w:spacing w:val="20"/>
          <w:w w:val="107"/>
          <w:sz w:val="22"/>
        </w:rPr>
        <w:t xml:space="preserve"> </w:t>
      </w:r>
      <w:r w:rsidRPr="00EF7172">
        <w:rPr>
          <w:rFonts w:asciiTheme="minorHAnsi" w:hAnsiTheme="minorHAnsi" w:cs="Arial"/>
          <w:i/>
          <w:color w:val="000000"/>
          <w:sz w:val="22"/>
        </w:rPr>
        <w:t>unit</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or</w:t>
      </w:r>
      <w:r w:rsidRPr="00EF7172">
        <w:rPr>
          <w:rFonts w:asciiTheme="minorHAnsi" w:hAnsiTheme="minorHAnsi" w:cs="Arial"/>
          <w:i/>
          <w:color w:val="000000"/>
          <w:spacing w:val="32"/>
          <w:sz w:val="22"/>
        </w:rPr>
        <w:t xml:space="preserve"> </w:t>
      </w:r>
      <w:r w:rsidRPr="00EF7172">
        <w:rPr>
          <w:rFonts w:asciiTheme="minorHAnsi" w:hAnsiTheme="minorHAnsi" w:cs="Arial"/>
          <w:i/>
          <w:color w:val="000000"/>
          <w:w w:val="106"/>
          <w:sz w:val="22"/>
        </w:rPr>
        <w:t>agro-ecological</w:t>
      </w:r>
      <w:r w:rsidRPr="00EF7172">
        <w:rPr>
          <w:rFonts w:asciiTheme="minorHAnsi" w:hAnsiTheme="minorHAnsi" w:cs="Arial"/>
          <w:i/>
          <w:color w:val="000000"/>
          <w:spacing w:val="20"/>
          <w:w w:val="106"/>
          <w:sz w:val="22"/>
        </w:rPr>
        <w:t xml:space="preserve"> </w:t>
      </w:r>
      <w:r w:rsidRPr="00EF7172">
        <w:rPr>
          <w:rFonts w:asciiTheme="minorHAnsi" w:hAnsiTheme="minorHAnsi" w:cs="Arial"/>
          <w:i/>
          <w:color w:val="000000"/>
          <w:sz w:val="22"/>
        </w:rPr>
        <w:t xml:space="preserve">zone </w:t>
      </w:r>
      <w:r w:rsidRPr="00EF7172">
        <w:rPr>
          <w:rFonts w:asciiTheme="minorHAnsi" w:hAnsiTheme="minorHAnsi" w:cs="Arial"/>
          <w:i/>
          <w:sz w:val="22"/>
        </w:rPr>
        <w:t>(from item 0101)</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Legal</w:t>
      </w:r>
      <w:r w:rsidRPr="00EF7172">
        <w:rPr>
          <w:rFonts w:asciiTheme="minorHAnsi" w:hAnsiTheme="minorHAnsi" w:cs="Arial"/>
          <w:i/>
          <w:color w:val="000000"/>
          <w:spacing w:val="6"/>
          <w:sz w:val="22"/>
        </w:rPr>
        <w:t xml:space="preserve"> </w:t>
      </w:r>
      <w:r w:rsidRPr="00EF7172">
        <w:rPr>
          <w:rFonts w:asciiTheme="minorHAnsi" w:hAnsiTheme="minorHAnsi" w:cs="Arial"/>
          <w:i/>
          <w:color w:val="000000"/>
          <w:sz w:val="22"/>
        </w:rPr>
        <w:t xml:space="preserve">status </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(type</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sz w:val="22"/>
        </w:rPr>
        <w:t xml:space="preserve"> (item 0103)</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Total area of holding </w:t>
      </w:r>
      <w:r w:rsidRPr="00EF7172">
        <w:rPr>
          <w:rFonts w:asciiTheme="minorHAnsi" w:hAnsiTheme="minorHAnsi" w:cs="Arial"/>
          <w:i/>
          <w:sz w:val="22"/>
        </w:rPr>
        <w:t>(item 0201)</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Area</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 xml:space="preserve">land </w:t>
      </w:r>
      <w:r w:rsidRPr="00EF7172">
        <w:rPr>
          <w:rFonts w:asciiTheme="minorHAnsi" w:hAnsiTheme="minorHAnsi" w:cs="Arial"/>
          <w:i/>
          <w:sz w:val="22"/>
        </w:rPr>
        <w:t>(from item 0202)</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Number </w:t>
      </w:r>
      <w:r w:rsidRPr="00EF7172">
        <w:rPr>
          <w:rFonts w:asciiTheme="minorHAnsi" w:hAnsiTheme="minorHAnsi" w:cs="Arial"/>
          <w:i/>
          <w:color w:val="000000"/>
          <w:spacing w:val="1"/>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(for</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a</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particular</w:t>
      </w:r>
      <w:r w:rsidRPr="00EF7172">
        <w:rPr>
          <w:rFonts w:asciiTheme="minorHAnsi" w:hAnsiTheme="minorHAnsi" w:cs="Arial"/>
          <w:i/>
          <w:color w:val="000000"/>
          <w:spacing w:val="40"/>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 xml:space="preserve">type) </w:t>
      </w:r>
      <w:r w:rsidRPr="00EF7172">
        <w:rPr>
          <w:rFonts w:asciiTheme="minorHAnsi" w:hAnsiTheme="minorHAnsi" w:cs="Arial"/>
          <w:i/>
          <w:sz w:val="22"/>
        </w:rPr>
        <w:t>(items 0502a–0502f)</w:t>
      </w:r>
      <w:r w:rsidRPr="00EF7172">
        <w:rPr>
          <w:rFonts w:asciiTheme="minorHAnsi" w:hAnsiTheme="minorHAnsi" w:cs="Arial"/>
          <w:i/>
          <w:color w:val="000000"/>
          <w:spacing w:val="34"/>
          <w:sz w:val="22"/>
        </w:rPr>
        <w:t xml:space="preserve"> </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Main purpose </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w w:val="107"/>
          <w:sz w:val="22"/>
        </w:rPr>
        <w:t>production</w:t>
      </w:r>
      <w:r w:rsidRPr="00EF7172">
        <w:rPr>
          <w:rFonts w:asciiTheme="minorHAnsi" w:hAnsiTheme="minorHAnsi" w:cs="Arial"/>
          <w:i/>
          <w:color w:val="000000"/>
          <w:spacing w:val="-7"/>
          <w:w w:val="107"/>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sz w:val="22"/>
        </w:rPr>
        <w:t>the</w:t>
      </w:r>
      <w:r w:rsidRPr="00EF7172">
        <w:rPr>
          <w:rFonts w:asciiTheme="minorHAnsi" w:hAnsiTheme="minorHAnsi" w:cs="Arial"/>
          <w:i/>
          <w:color w:val="000000"/>
          <w:spacing w:val="32"/>
          <w:sz w:val="22"/>
        </w:rPr>
        <w:t xml:space="preserve"> </w:t>
      </w:r>
      <w:r w:rsidRPr="00EF7172">
        <w:rPr>
          <w:rFonts w:asciiTheme="minorHAnsi" w:hAnsiTheme="minorHAnsi" w:cs="Arial"/>
          <w:i/>
          <w:color w:val="000000"/>
          <w:sz w:val="22"/>
        </w:rPr>
        <w:t xml:space="preserve">holding </w:t>
      </w:r>
      <w:r w:rsidRPr="00EF7172">
        <w:rPr>
          <w:rFonts w:asciiTheme="minorHAnsi" w:hAnsiTheme="minorHAnsi" w:cs="Arial"/>
          <w:i/>
          <w:sz w:val="22"/>
        </w:rPr>
        <w:t>(item 0107)</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Household</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size</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by</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sex</w:t>
      </w:r>
      <w:r w:rsidRPr="00EF7172">
        <w:rPr>
          <w:rFonts w:asciiTheme="minorHAnsi" w:hAnsiTheme="minorHAnsi" w:cs="Arial"/>
          <w:i/>
          <w:color w:val="000000"/>
          <w:spacing w:val="22"/>
          <w:sz w:val="22"/>
        </w:rPr>
        <w:t xml:space="preserve"> </w:t>
      </w:r>
      <w:r w:rsidRPr="00EF7172">
        <w:rPr>
          <w:rFonts w:asciiTheme="minorHAnsi" w:hAnsiTheme="minorHAnsi" w:cs="Arial"/>
          <w:i/>
          <w:color w:val="000000"/>
          <w:sz w:val="22"/>
        </w:rPr>
        <w:t>and</w:t>
      </w:r>
      <w:r w:rsidRPr="00EF7172">
        <w:rPr>
          <w:rFonts w:asciiTheme="minorHAnsi" w:hAnsiTheme="minorHAnsi" w:cs="Arial"/>
          <w:i/>
          <w:color w:val="000000"/>
          <w:spacing w:val="20"/>
          <w:sz w:val="22"/>
        </w:rPr>
        <w:t xml:space="preserve"> </w:t>
      </w:r>
      <w:r w:rsidRPr="00EF7172">
        <w:rPr>
          <w:rFonts w:asciiTheme="minorHAnsi" w:hAnsiTheme="minorHAnsi" w:cs="Arial"/>
          <w:i/>
          <w:color w:val="000000"/>
          <w:sz w:val="22"/>
        </w:rPr>
        <w:t>age</w:t>
      </w:r>
      <w:r w:rsidRPr="00EF7172">
        <w:rPr>
          <w:rFonts w:asciiTheme="minorHAnsi" w:hAnsiTheme="minorHAnsi" w:cs="Arial"/>
          <w:i/>
          <w:color w:val="000000"/>
          <w:spacing w:val="33"/>
          <w:sz w:val="22"/>
        </w:rPr>
        <w:t xml:space="preserve"> </w:t>
      </w:r>
      <w:r w:rsidRPr="00EF7172">
        <w:rPr>
          <w:rFonts w:asciiTheme="minorHAnsi" w:hAnsiTheme="minorHAnsi" w:cs="Arial"/>
          <w:i/>
          <w:color w:val="000000"/>
          <w:sz w:val="22"/>
        </w:rPr>
        <w:t xml:space="preserve">group </w:t>
      </w:r>
      <w:r w:rsidRPr="00EF7172">
        <w:rPr>
          <w:rFonts w:asciiTheme="minorHAnsi" w:hAnsiTheme="minorHAnsi" w:cs="Arial"/>
          <w:i/>
          <w:sz w:val="22"/>
        </w:rPr>
        <w:t>(item 0801)</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Sex</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holder </w:t>
      </w:r>
      <w:r w:rsidRPr="00EF7172">
        <w:rPr>
          <w:rFonts w:asciiTheme="minorHAnsi" w:hAnsiTheme="minorHAnsi" w:cs="Arial"/>
          <w:i/>
          <w:sz w:val="22"/>
        </w:rPr>
        <w:t>(item 0104)</w:t>
      </w:r>
    </w:p>
    <w:p w:rsidR="00E0279A" w:rsidRPr="00EF7172" w:rsidRDefault="00E0279A" w:rsidP="003D1B90">
      <w:pPr>
        <w:pStyle w:val="ListParagraph"/>
        <w:numPr>
          <w:ilvl w:val="0"/>
          <w:numId w:val="54"/>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Age of agricultural holder </w:t>
      </w:r>
      <w:r w:rsidRPr="00EF7172">
        <w:rPr>
          <w:rFonts w:asciiTheme="minorHAnsi" w:hAnsiTheme="minorHAnsi" w:cs="Arial"/>
          <w:i/>
          <w:sz w:val="22"/>
        </w:rPr>
        <w:t>(item 0105).</w:t>
      </w:r>
    </w:p>
    <w:p w:rsidR="00E0279A" w:rsidRPr="00EF7172" w:rsidRDefault="00E0279A" w:rsidP="008B2C09">
      <w:pPr>
        <w:shd w:val="clear" w:color="auto" w:fill="FFFFFF"/>
        <w:spacing w:before="120" w:after="120" w:line="240" w:lineRule="auto"/>
        <w:jc w:val="both"/>
        <w:rPr>
          <w:rFonts w:cs="Arial"/>
        </w:rPr>
      </w:pPr>
      <w:r w:rsidRPr="00EF7172">
        <w:rPr>
          <w:rFonts w:cs="Arial"/>
        </w:rPr>
        <w:t>The specification and use of the classification variables are discussed in Vol.1., paragraphs 10.11 – 10.20.</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Census tabulated data will commonly be produced to correspond to administrative units, such as provinces, districts, villages. The tabulations could also include agro-ecological zones and/or statistical areas, such as enumeration areas. However, there are limitations in the presentation of geographic data due to the census data collection methodology (</w:t>
      </w:r>
      <w:r w:rsidRPr="00EF7172">
        <w:rPr>
          <w:rFonts w:asciiTheme="minorHAnsi" w:hAnsiTheme="minorHAnsi" w:cs="Arial"/>
          <w:sz w:val="22"/>
          <w:highlight w:val="yellow"/>
        </w:rPr>
        <w:t>see paragraph 57 below</w:t>
      </w:r>
      <w:r w:rsidRPr="00EF7172">
        <w:rPr>
          <w:rFonts w:asciiTheme="minorHAnsi" w:hAnsiTheme="minorHAnsi" w:cs="Arial"/>
          <w:sz w:val="22"/>
        </w:rPr>
        <w:t xml:space="preserve">).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Tabulation of essential items according to the nine main classification variables and using the tabulation classes recommended by the WCA 2020 constitute the main census tables. Additional tables will be added by countries according to their own needs.</w:t>
      </w:r>
      <w:r w:rsidRPr="00EF7172">
        <w:rPr>
          <w:rFonts w:asciiTheme="minorHAnsi" w:hAnsiTheme="minorHAnsi"/>
          <w:sz w:val="22"/>
        </w:rPr>
        <w:t xml:space="preserve"> </w:t>
      </w:r>
    </w:p>
    <w:p w:rsidR="00E0279A" w:rsidRPr="00EF7172" w:rsidRDefault="00E0279A" w:rsidP="00E0279A">
      <w:pPr>
        <w:pStyle w:val="ListParagraph"/>
        <w:spacing w:line="240" w:lineRule="auto"/>
        <w:rPr>
          <w:rFonts w:asciiTheme="minorHAnsi" w:hAnsiTheme="minorHAnsi"/>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sz w:val="22"/>
        </w:rPr>
        <w:t>C</w:t>
      </w:r>
      <w:r w:rsidRPr="00EF7172">
        <w:rPr>
          <w:rFonts w:asciiTheme="minorHAnsi" w:hAnsiTheme="minorHAnsi" w:cs="Arial"/>
          <w:color w:val="000000"/>
          <w:sz w:val="22"/>
        </w:rPr>
        <w:t>ommunity-level data  in an  agricultural census  can  be  tabulated in two  ways: first,  to  summarize the  characteristics of communities; and  second,  to use as classification  variables  for tabulations of census holding-level data. For the latter purpose it is important to be able to link each holding with its community.</w:t>
      </w:r>
      <w:r w:rsidRPr="00EF7172">
        <w:rPr>
          <w:rFonts w:asciiTheme="minorHAnsi" w:hAnsiTheme="minorHAnsi"/>
          <w:sz w:val="22"/>
        </w:rPr>
        <w:t xml:space="preserve">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latter case is feasible when a community survey is taken along with the agricultural census, community-level data being used as classification variables for tabulations against some of the essential items such as number and area of holdings.  </w:t>
      </w:r>
      <w:r w:rsidR="001E3CCE" w:rsidRPr="00EF7172">
        <w:rPr>
          <w:rFonts w:asciiTheme="minorHAnsi" w:hAnsiTheme="minorHAnsi" w:cs="Arial"/>
          <w:color w:val="000000"/>
          <w:sz w:val="22"/>
        </w:rPr>
        <w:t>The selection of community</w:t>
      </w:r>
      <w:r w:rsidRPr="00EF7172">
        <w:rPr>
          <w:rFonts w:asciiTheme="minorHAnsi" w:hAnsiTheme="minorHAnsi" w:cs="Arial"/>
          <w:color w:val="000000"/>
          <w:sz w:val="22"/>
        </w:rPr>
        <w:t xml:space="preserve">-level </w:t>
      </w:r>
      <w:r w:rsidR="001E3CCE" w:rsidRPr="00EF7172">
        <w:rPr>
          <w:rFonts w:asciiTheme="minorHAnsi" w:hAnsiTheme="minorHAnsi" w:cs="Arial"/>
          <w:color w:val="000000"/>
          <w:sz w:val="22"/>
        </w:rPr>
        <w:t>classification variables for the tabulation</w:t>
      </w:r>
      <w:r w:rsidRPr="00EF7172">
        <w:rPr>
          <w:rFonts w:asciiTheme="minorHAnsi" w:hAnsiTheme="minorHAnsi" w:cs="Arial"/>
          <w:color w:val="000000"/>
          <w:sz w:val="22"/>
        </w:rPr>
        <w:t xml:space="preserve"> </w:t>
      </w:r>
      <w:r w:rsidR="001E3CCE" w:rsidRPr="00EF7172">
        <w:rPr>
          <w:rFonts w:asciiTheme="minorHAnsi" w:hAnsiTheme="minorHAnsi" w:cs="Arial"/>
          <w:color w:val="000000"/>
          <w:sz w:val="22"/>
        </w:rPr>
        <w:t>of holding</w:t>
      </w:r>
      <w:r w:rsidRPr="00EF7172">
        <w:rPr>
          <w:rFonts w:asciiTheme="minorHAnsi" w:hAnsiTheme="minorHAnsi" w:cs="Arial"/>
          <w:color w:val="000000"/>
          <w:sz w:val="22"/>
        </w:rPr>
        <w:t xml:space="preserve">-level data will depend on </w:t>
      </w:r>
      <w:r w:rsidR="001E3CCE" w:rsidRPr="00EF7172">
        <w:rPr>
          <w:rFonts w:asciiTheme="minorHAnsi" w:hAnsiTheme="minorHAnsi" w:cs="Arial"/>
          <w:color w:val="000000"/>
          <w:sz w:val="22"/>
        </w:rPr>
        <w:t>the content</w:t>
      </w:r>
      <w:r w:rsidRPr="00EF7172">
        <w:rPr>
          <w:rFonts w:asciiTheme="minorHAnsi" w:hAnsiTheme="minorHAnsi" w:cs="Arial"/>
          <w:color w:val="000000"/>
          <w:sz w:val="22"/>
        </w:rPr>
        <w:t xml:space="preserve"> of the community survey. However, the following community-level classification variables are suggested:</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urban centre</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Risks of natural disasters</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Economic status</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Occurrence of seasonal food shortages</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a periodic or permanent agricultural produce market</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veterinary services</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 input trading centre</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credit institutions</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farmers’ association</w:t>
      </w:r>
    </w:p>
    <w:p w:rsidR="00E0279A" w:rsidRPr="00EF7172" w:rsidRDefault="00E0279A" w:rsidP="003D1B90">
      <w:pPr>
        <w:pStyle w:val="ListParagraph"/>
        <w:numPr>
          <w:ilvl w:val="0"/>
          <w:numId w:val="52"/>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specific development projects.</w:t>
      </w:r>
    </w:p>
    <w:p w:rsidR="00E0279A" w:rsidRPr="00EF7172" w:rsidRDefault="00E0279A" w:rsidP="00E0279A">
      <w:pPr>
        <w:pStyle w:val="ListParagraph"/>
        <w:shd w:val="clear" w:color="auto" w:fill="FFFFFF"/>
        <w:spacing w:after="0" w:line="240" w:lineRule="auto"/>
        <w:ind w:left="1800"/>
        <w:contextualSpacing w:val="0"/>
        <w:jc w:val="both"/>
        <w:rPr>
          <w:rFonts w:asciiTheme="minorHAnsi" w:hAnsiTheme="minorHAnsi" w:cs="Arial"/>
          <w:i/>
          <w:sz w:val="22"/>
        </w:rPr>
      </w:pPr>
    </w:p>
    <w:p w:rsidR="00E0279A" w:rsidRPr="00EF7172" w:rsidRDefault="00E0279A" w:rsidP="00E0279A">
      <w:pPr>
        <w:shd w:val="clear" w:color="auto" w:fill="FFFFFF"/>
        <w:spacing w:after="0" w:line="240" w:lineRule="auto"/>
        <w:jc w:val="both"/>
        <w:rPr>
          <w:rFonts w:cs="Arial"/>
        </w:rPr>
      </w:pPr>
      <w:r w:rsidRPr="00EF7172">
        <w:rPr>
          <w:rFonts w:cs="Arial"/>
        </w:rPr>
        <w:t>The specification and use of the classification variables are discussed in Vol. 1, paragraph 10.32.</w:t>
      </w:r>
    </w:p>
    <w:p w:rsidR="00E0279A" w:rsidRPr="00EF7172" w:rsidRDefault="00E0279A" w:rsidP="00E0279A">
      <w:pPr>
        <w:shd w:val="clear" w:color="auto" w:fill="FFFFFF"/>
        <w:spacing w:after="0" w:line="240" w:lineRule="auto"/>
        <w:jc w:val="both"/>
        <w:rPr>
          <w:rFonts w:cs="Arial"/>
        </w:rPr>
      </w:pPr>
    </w:p>
    <w:p w:rsidR="00A32244" w:rsidRPr="00EF7172" w:rsidRDefault="00E0279A" w:rsidP="003D1B90">
      <w:pPr>
        <w:pStyle w:val="ListParagraph"/>
        <w:numPr>
          <w:ilvl w:val="1"/>
          <w:numId w:val="51"/>
        </w:numPr>
        <w:spacing w:before="5" w:after="0" w:line="240" w:lineRule="auto"/>
        <w:ind w:left="0" w:firstLine="0"/>
        <w:contextualSpacing w:val="0"/>
        <w:jc w:val="both"/>
        <w:rPr>
          <w:rFonts w:asciiTheme="minorHAnsi" w:eastAsia="Times New Roman" w:hAnsiTheme="minorHAnsi" w:cs="Arial"/>
          <w:b/>
          <w:bCs/>
          <w:sz w:val="22"/>
        </w:rPr>
      </w:pPr>
      <w:r w:rsidRPr="00EF7172">
        <w:rPr>
          <w:rFonts w:asciiTheme="minorHAnsi" w:hAnsiTheme="minorHAnsi" w:cs="Arial"/>
          <w:color w:val="000000"/>
          <w:sz w:val="22"/>
        </w:rPr>
        <w:t>When aquacultural data are collected in the agriculture census or in a joint aquaculture and agriculture census, each item related to aquaculture should first be tabulated by administrative unit or agro-ecological zone. A number of cross-tabulations for aquaculture can be considered, both within the aquaculture items themselves and with the agricultural holding items. Seven main classification variables are recommended in Vol.1 (</w:t>
      </w:r>
      <w:r w:rsidRPr="00EF7172">
        <w:rPr>
          <w:rFonts w:asciiTheme="minorHAnsi" w:hAnsiTheme="minorHAnsi" w:cs="Arial"/>
          <w:color w:val="000000"/>
          <w:sz w:val="22"/>
          <w:highlight w:val="yellow"/>
        </w:rPr>
        <w:t>see paragraph 10.34</w:t>
      </w:r>
      <w:r w:rsidRPr="00EF7172">
        <w:rPr>
          <w:rFonts w:asciiTheme="minorHAnsi" w:hAnsiTheme="minorHAnsi" w:cs="Arial"/>
          <w:color w:val="000000"/>
          <w:sz w:val="22"/>
        </w:rPr>
        <w:t xml:space="preserve">) for tabulations on aquaculture. These are made up of six items used for agricultural census tabulations and one item specific to aquaculture (“area of aquaculture”). Countries should determine their priority set of cross-tabulations dependent on the availability of aquaculture items to be provided by census data collection and users’ needs. </w:t>
      </w:r>
    </w:p>
    <w:p w:rsidR="00E0279A" w:rsidRPr="00EF7172" w:rsidRDefault="00E0279A" w:rsidP="00FF520D">
      <w:pPr>
        <w:pStyle w:val="Heading3"/>
        <w:rPr>
          <w:rFonts w:asciiTheme="minorHAnsi" w:hAnsiTheme="minorHAnsi"/>
        </w:rPr>
      </w:pPr>
      <w:bookmarkStart w:id="44" w:name="_Toc469062380"/>
      <w:r w:rsidRPr="00EF7172">
        <w:rPr>
          <w:rFonts w:asciiTheme="minorHAnsi" w:hAnsiTheme="minorHAnsi"/>
        </w:rPr>
        <w:t>Cross-tabulations</w:t>
      </w:r>
      <w:bookmarkEnd w:id="44"/>
      <w:r w:rsidRPr="00EF7172">
        <w:rPr>
          <w:rFonts w:asciiTheme="minorHAnsi" w:hAnsiTheme="minorHAnsi"/>
        </w:rPr>
        <w:t xml:space="preserve"> </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Tabular presentation may vary from country to country.  One of the objectives of an agricultural census is to describe the structure of the agricultural sector.  Cross-tabulations of different holding characteristics by main classification variables can show the influence of various factors on agricultural production. However, it is a common practice to first determine the items or characteristics to be classified and the tabulation classes to be used and then decide on the various levels of classifications.  This work is done with the systems analyst who will implement these requirements.</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 xml:space="preserve">Basically any table in the tabulation plan is cross-tabulated. There are basic cross-tabulations </w:t>
      </w:r>
      <w:r w:rsidRPr="00EF7172">
        <w:rPr>
          <w:rFonts w:asciiTheme="minorHAnsi" w:eastAsia="Times New Roman" w:hAnsiTheme="minorHAnsi"/>
          <w:sz w:val="22"/>
        </w:rPr>
        <w:t>presenting different types of summarized measures (</w:t>
      </w:r>
      <w:r w:rsidRPr="00EF7172">
        <w:rPr>
          <w:rFonts w:asciiTheme="minorHAnsi" w:eastAsia="Times New Roman" w:hAnsiTheme="minorHAnsi"/>
          <w:sz w:val="22"/>
          <w:highlight w:val="yellow"/>
        </w:rPr>
        <w:t>see paragraph 19).</w:t>
      </w:r>
      <w:r w:rsidRPr="00EF7172">
        <w:rPr>
          <w:rFonts w:asciiTheme="minorHAnsi" w:eastAsia="Times New Roman" w:hAnsiTheme="minorHAnsi"/>
          <w:sz w:val="22"/>
        </w:rPr>
        <w:t xml:space="preserve"> </w:t>
      </w:r>
      <w:r w:rsidRPr="00EF7172">
        <w:rPr>
          <w:rFonts w:asciiTheme="minorHAnsi" w:eastAsia="Times New Roman" w:hAnsiTheme="minorHAnsi"/>
          <w:spacing w:val="1"/>
          <w:sz w:val="22"/>
        </w:rPr>
        <w:t>O</w:t>
      </w:r>
      <w:r w:rsidRPr="00EF7172">
        <w:rPr>
          <w:rFonts w:asciiTheme="minorHAnsi" w:eastAsia="Times New Roman" w:hAnsiTheme="minorHAnsi"/>
          <w:spacing w:val="2"/>
          <w:sz w:val="22"/>
        </w:rPr>
        <w:t>f</w:t>
      </w:r>
      <w:r w:rsidRPr="00EF7172">
        <w:rPr>
          <w:rFonts w:asciiTheme="minorHAnsi" w:eastAsia="Times New Roman" w:hAnsiTheme="minorHAnsi"/>
          <w:sz w:val="22"/>
        </w:rPr>
        <w:t>ten, more complex</w:t>
      </w:r>
      <w:r w:rsidRPr="00EF7172">
        <w:rPr>
          <w:rFonts w:asciiTheme="minorHAnsi" w:eastAsia="Times New Roman" w:hAnsiTheme="minorHAnsi"/>
          <w:spacing w:val="46"/>
          <w:sz w:val="22"/>
        </w:rPr>
        <w:t xml:space="preserve"> </w:t>
      </w:r>
      <w:r w:rsidRPr="00EF7172">
        <w:rPr>
          <w:rFonts w:asciiTheme="minorHAnsi" w:eastAsia="Times New Roman" w:hAnsiTheme="minorHAnsi"/>
          <w:spacing w:val="1"/>
          <w:sz w:val="22"/>
          <w:u w:val="single" w:color="000000"/>
        </w:rPr>
        <w:t>cr</w:t>
      </w:r>
      <w:r w:rsidRPr="00EF7172">
        <w:rPr>
          <w:rFonts w:asciiTheme="minorHAnsi" w:eastAsia="Times New Roman" w:hAnsiTheme="minorHAnsi"/>
          <w:sz w:val="22"/>
          <w:u w:val="single" w:color="000000"/>
        </w:rPr>
        <w:t>o</w:t>
      </w:r>
      <w:r w:rsidRPr="00EF7172">
        <w:rPr>
          <w:rFonts w:asciiTheme="minorHAnsi" w:eastAsia="Times New Roman" w:hAnsiTheme="minorHAnsi"/>
          <w:spacing w:val="1"/>
          <w:sz w:val="22"/>
          <w:u w:val="single" w:color="000000"/>
        </w:rPr>
        <w:t>ss-</w:t>
      </w:r>
      <w:r w:rsidRPr="00EF7172">
        <w:rPr>
          <w:rFonts w:asciiTheme="minorHAnsi" w:eastAsia="Times New Roman" w:hAnsiTheme="minorHAnsi"/>
          <w:sz w:val="22"/>
          <w:u w:val="single" w:color="000000"/>
        </w:rPr>
        <w:t>tabulations</w:t>
      </w:r>
      <w:r w:rsidRPr="00EF7172">
        <w:rPr>
          <w:rFonts w:asciiTheme="minorHAnsi" w:eastAsia="Times New Roman" w:hAnsiTheme="minorHAnsi"/>
          <w:spacing w:val="28"/>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r</w:t>
      </w:r>
      <w:r w:rsidRPr="00EF7172">
        <w:rPr>
          <w:rFonts w:asciiTheme="minorHAnsi" w:eastAsia="Times New Roman" w:hAnsiTheme="minorHAnsi"/>
          <w:sz w:val="22"/>
        </w:rPr>
        <w:t>e</w:t>
      </w:r>
      <w:r w:rsidRPr="00EF7172">
        <w:rPr>
          <w:rFonts w:asciiTheme="minorHAnsi" w:eastAsia="Times New Roman" w:hAnsiTheme="minorHAnsi"/>
          <w:spacing w:val="36"/>
          <w:sz w:val="22"/>
        </w:rPr>
        <w:t xml:space="preserve"> </w:t>
      </w:r>
      <w:r w:rsidRPr="00EF7172">
        <w:rPr>
          <w:rFonts w:asciiTheme="minorHAnsi" w:eastAsia="Times New Roman" w:hAnsiTheme="minorHAnsi"/>
          <w:sz w:val="22"/>
        </w:rPr>
        <w:t>p</w:t>
      </w:r>
      <w:r w:rsidRPr="00EF7172">
        <w:rPr>
          <w:rFonts w:asciiTheme="minorHAnsi" w:eastAsia="Times New Roman" w:hAnsiTheme="minorHAnsi"/>
          <w:spacing w:val="1"/>
          <w:sz w:val="22"/>
        </w:rPr>
        <w:t>r</w:t>
      </w:r>
      <w:r w:rsidRPr="00EF7172">
        <w:rPr>
          <w:rFonts w:asciiTheme="minorHAnsi" w:eastAsia="Times New Roman" w:hAnsiTheme="minorHAnsi"/>
          <w:sz w:val="22"/>
        </w:rPr>
        <w:t>epa</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ed, </w:t>
      </w:r>
      <w:r w:rsidRPr="00EF7172">
        <w:rPr>
          <w:rFonts w:asciiTheme="minorHAnsi" w:eastAsia="Times New Roman" w:hAnsiTheme="minorHAnsi"/>
          <w:spacing w:val="1"/>
          <w:sz w:val="22"/>
        </w:rPr>
        <w:t>s</w:t>
      </w:r>
      <w:r w:rsidRPr="00EF7172">
        <w:rPr>
          <w:rFonts w:asciiTheme="minorHAnsi" w:eastAsia="Times New Roman" w:hAnsiTheme="minorHAnsi"/>
          <w:sz w:val="22"/>
        </w:rPr>
        <w:t xml:space="preserve">howing </w:t>
      </w:r>
      <w:r w:rsidRPr="00EF7172">
        <w:rPr>
          <w:rFonts w:asciiTheme="minorHAnsi" w:eastAsia="Times New Roman" w:hAnsiTheme="minorHAnsi"/>
          <w:spacing w:val="1"/>
          <w:sz w:val="22"/>
        </w:rPr>
        <w:t>c</w:t>
      </w:r>
      <w:r w:rsidRPr="00EF7172">
        <w:rPr>
          <w:rFonts w:asciiTheme="minorHAnsi" w:eastAsia="Times New Roman" w:hAnsiTheme="minorHAnsi"/>
          <w:sz w:val="22"/>
        </w:rPr>
        <w:t>en</w:t>
      </w:r>
      <w:r w:rsidRPr="00EF7172">
        <w:rPr>
          <w:rFonts w:asciiTheme="minorHAnsi" w:eastAsia="Times New Roman" w:hAnsiTheme="minorHAnsi"/>
          <w:spacing w:val="1"/>
          <w:sz w:val="22"/>
        </w:rPr>
        <w:t>s</w:t>
      </w:r>
      <w:r w:rsidRPr="00EF7172">
        <w:rPr>
          <w:rFonts w:asciiTheme="minorHAnsi" w:eastAsia="Times New Roman" w:hAnsiTheme="minorHAnsi"/>
          <w:sz w:val="22"/>
        </w:rPr>
        <w:t>us data</w:t>
      </w:r>
      <w:r w:rsidRPr="00EF7172">
        <w:rPr>
          <w:rFonts w:asciiTheme="minorHAnsi" w:eastAsia="Times New Roman" w:hAnsiTheme="minorHAnsi"/>
          <w:spacing w:val="40"/>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z w:val="22"/>
        </w:rPr>
        <w:t>la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 by</w:t>
      </w:r>
      <w:r w:rsidRPr="00EF7172">
        <w:rPr>
          <w:rFonts w:asciiTheme="minorHAnsi" w:eastAsia="Times New Roman" w:hAnsiTheme="minorHAnsi"/>
          <w:spacing w:val="31"/>
          <w:sz w:val="22"/>
        </w:rPr>
        <w:t xml:space="preserve"> </w:t>
      </w:r>
      <w:r w:rsidRPr="00EF7172">
        <w:rPr>
          <w:rFonts w:asciiTheme="minorHAnsi" w:eastAsia="Times New Roman" w:hAnsiTheme="minorHAnsi"/>
          <w:sz w:val="22"/>
        </w:rPr>
        <w:t>two</w:t>
      </w:r>
      <w:r w:rsidRPr="00EF7172">
        <w:rPr>
          <w:rFonts w:asciiTheme="minorHAnsi" w:eastAsia="Times New Roman" w:hAnsiTheme="minorHAnsi"/>
          <w:spacing w:val="39"/>
          <w:sz w:val="22"/>
        </w:rPr>
        <w:t xml:space="preserve"> </w:t>
      </w:r>
      <w:r w:rsidRPr="00EF7172">
        <w:rPr>
          <w:rFonts w:asciiTheme="minorHAnsi" w:eastAsia="Times New Roman" w:hAnsiTheme="minorHAnsi"/>
          <w:sz w:val="22"/>
        </w:rPr>
        <w:t>di</w:t>
      </w:r>
      <w:r w:rsidRPr="00EF7172">
        <w:rPr>
          <w:rFonts w:asciiTheme="minorHAnsi" w:eastAsia="Times New Roman" w:hAnsiTheme="minorHAnsi"/>
          <w:spacing w:val="2"/>
          <w:sz w:val="22"/>
        </w:rPr>
        <w:t>ff</w:t>
      </w:r>
      <w:r w:rsidRPr="00EF7172">
        <w:rPr>
          <w:rFonts w:asciiTheme="minorHAnsi" w:eastAsia="Times New Roman" w:hAnsiTheme="minorHAnsi"/>
          <w:sz w:val="22"/>
        </w:rPr>
        <w:t>e</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ent </w:t>
      </w:r>
      <w:r w:rsidRPr="00EF7172">
        <w:rPr>
          <w:rFonts w:asciiTheme="minorHAnsi" w:eastAsia="Times New Roman" w:hAnsiTheme="minorHAnsi"/>
          <w:w w:val="104"/>
          <w:sz w:val="22"/>
        </w:rPr>
        <w:t>ite</w:t>
      </w:r>
      <w:r w:rsidRPr="00EF7172">
        <w:rPr>
          <w:rFonts w:asciiTheme="minorHAnsi" w:eastAsia="Times New Roman" w:hAnsiTheme="minorHAnsi"/>
          <w:spacing w:val="4"/>
          <w:w w:val="104"/>
          <w:sz w:val="22"/>
        </w:rPr>
        <w:t>m</w:t>
      </w:r>
      <w:r w:rsidRPr="00EF7172">
        <w:rPr>
          <w:rFonts w:asciiTheme="minorHAnsi" w:eastAsia="Times New Roman" w:hAnsiTheme="minorHAnsi"/>
          <w:w w:val="104"/>
          <w:sz w:val="22"/>
        </w:rPr>
        <w:t xml:space="preserve">s </w:t>
      </w:r>
      <w:r w:rsidRPr="00EF7172">
        <w:rPr>
          <w:rFonts w:asciiTheme="minorHAnsi" w:eastAsia="Times New Roman" w:hAnsiTheme="minorHAnsi"/>
          <w:spacing w:val="1"/>
          <w:sz w:val="22"/>
        </w:rPr>
        <w:t>s</w:t>
      </w:r>
      <w:r w:rsidRPr="00EF7172">
        <w:rPr>
          <w:rFonts w:asciiTheme="minorHAnsi" w:eastAsia="Times New Roman" w:hAnsiTheme="minorHAnsi"/>
          <w:spacing w:val="-1"/>
          <w:sz w:val="22"/>
        </w:rPr>
        <w:t>i</w:t>
      </w:r>
      <w:r w:rsidRPr="00EF7172">
        <w:rPr>
          <w:rFonts w:asciiTheme="minorHAnsi" w:eastAsia="Times New Roman" w:hAnsiTheme="minorHAnsi"/>
          <w:spacing w:val="4"/>
          <w:sz w:val="22"/>
        </w:rPr>
        <w:t>m</w:t>
      </w:r>
      <w:r w:rsidRPr="00EF7172">
        <w:rPr>
          <w:rFonts w:asciiTheme="minorHAnsi" w:eastAsia="Times New Roman" w:hAnsiTheme="minorHAnsi"/>
          <w:sz w:val="22"/>
        </w:rPr>
        <w:t>ultaneou</w:t>
      </w:r>
      <w:r w:rsidRPr="00EF7172">
        <w:rPr>
          <w:rFonts w:asciiTheme="minorHAnsi" w:eastAsia="Times New Roman" w:hAnsiTheme="minorHAnsi"/>
          <w:spacing w:val="1"/>
          <w:sz w:val="22"/>
        </w:rPr>
        <w:t>s</w:t>
      </w:r>
      <w:r w:rsidRPr="00EF7172">
        <w:rPr>
          <w:rFonts w:asciiTheme="minorHAnsi" w:eastAsia="Times New Roman" w:hAnsiTheme="minorHAnsi"/>
          <w:sz w:val="22"/>
        </w:rPr>
        <w:t>l</w:t>
      </w:r>
      <w:r w:rsidRPr="00EF7172">
        <w:rPr>
          <w:rFonts w:asciiTheme="minorHAnsi" w:eastAsia="Times New Roman" w:hAnsiTheme="minorHAnsi"/>
          <w:spacing w:val="-6"/>
          <w:sz w:val="22"/>
        </w:rPr>
        <w:t>y,</w:t>
      </w:r>
      <w:r w:rsidRPr="00EF7172">
        <w:rPr>
          <w:rFonts w:asciiTheme="minorHAnsi" w:hAnsiTheme="minorHAnsi" w:cs="Arial"/>
          <w:sz w:val="22"/>
        </w:rPr>
        <w:t xml:space="preserve"> like two-way tables showing the characteristic classified by two classification variables. </w:t>
      </w:r>
      <w:r w:rsidRPr="00EF7172">
        <w:rPr>
          <w:rFonts w:asciiTheme="minorHAnsi" w:eastAsia="Times New Roman" w:hAnsiTheme="minorHAnsi"/>
          <w:spacing w:val="-1"/>
          <w:sz w:val="22"/>
        </w:rPr>
        <w:t>A</w:t>
      </w:r>
      <w:r w:rsidRPr="00EF7172">
        <w:rPr>
          <w:rFonts w:asciiTheme="minorHAnsi" w:eastAsia="Times New Roman" w:hAnsiTheme="minorHAnsi"/>
          <w:sz w:val="22"/>
        </w:rPr>
        <w:t>n</w:t>
      </w:r>
      <w:r w:rsidRPr="00EF7172">
        <w:rPr>
          <w:rFonts w:asciiTheme="minorHAnsi" w:eastAsia="Times New Roman" w:hAnsiTheme="minorHAnsi"/>
          <w:spacing w:val="4"/>
          <w:sz w:val="22"/>
        </w:rPr>
        <w:t xml:space="preserve"> </w:t>
      </w:r>
      <w:r w:rsidRPr="00EF7172">
        <w:rPr>
          <w:rFonts w:asciiTheme="minorHAnsi" w:eastAsia="Times New Roman" w:hAnsiTheme="minorHAnsi"/>
          <w:sz w:val="22"/>
        </w:rPr>
        <w:t>e</w:t>
      </w:r>
      <w:r w:rsidRPr="00EF7172">
        <w:rPr>
          <w:rFonts w:asciiTheme="minorHAnsi" w:eastAsia="Times New Roman" w:hAnsiTheme="minorHAnsi"/>
          <w:spacing w:val="1"/>
          <w:sz w:val="22"/>
        </w:rPr>
        <w:t>x</w:t>
      </w:r>
      <w:r w:rsidRPr="00EF7172">
        <w:rPr>
          <w:rFonts w:asciiTheme="minorHAnsi" w:eastAsia="Times New Roman" w:hAnsiTheme="minorHAnsi"/>
          <w:sz w:val="22"/>
        </w:rPr>
        <w:t>a</w:t>
      </w:r>
      <w:r w:rsidRPr="00EF7172">
        <w:rPr>
          <w:rFonts w:asciiTheme="minorHAnsi" w:eastAsia="Times New Roman" w:hAnsiTheme="minorHAnsi"/>
          <w:spacing w:val="4"/>
          <w:sz w:val="22"/>
        </w:rPr>
        <w:t>m</w:t>
      </w:r>
      <w:r w:rsidRPr="00EF7172">
        <w:rPr>
          <w:rFonts w:asciiTheme="minorHAnsi" w:eastAsia="Times New Roman" w:hAnsiTheme="minorHAnsi"/>
          <w:sz w:val="22"/>
        </w:rPr>
        <w:t>ple</w:t>
      </w:r>
      <w:r w:rsidRPr="00EF7172">
        <w:rPr>
          <w:rFonts w:asciiTheme="minorHAnsi" w:eastAsia="Times New Roman" w:hAnsiTheme="minorHAnsi"/>
          <w:spacing w:val="22"/>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pacing w:val="1"/>
          <w:sz w:val="22"/>
        </w:rPr>
        <w:t>cr</w:t>
      </w:r>
      <w:r w:rsidRPr="00EF7172">
        <w:rPr>
          <w:rFonts w:asciiTheme="minorHAnsi" w:eastAsia="Times New Roman" w:hAnsiTheme="minorHAnsi"/>
          <w:sz w:val="22"/>
        </w:rPr>
        <w:t>o</w:t>
      </w:r>
      <w:r w:rsidRPr="00EF7172">
        <w:rPr>
          <w:rFonts w:asciiTheme="minorHAnsi" w:eastAsia="Times New Roman" w:hAnsiTheme="minorHAnsi"/>
          <w:spacing w:val="1"/>
          <w:sz w:val="22"/>
        </w:rPr>
        <w:t>ss-</w:t>
      </w:r>
      <w:r w:rsidRPr="00EF7172">
        <w:rPr>
          <w:rFonts w:asciiTheme="minorHAnsi" w:eastAsia="Times New Roman" w:hAnsiTheme="minorHAnsi"/>
          <w:sz w:val="22"/>
        </w:rPr>
        <w:t>tabulation</w:t>
      </w:r>
      <w:r w:rsidRPr="00EF7172">
        <w:rPr>
          <w:rFonts w:asciiTheme="minorHAnsi" w:eastAsia="Times New Roman" w:hAnsiTheme="minorHAnsi"/>
          <w:spacing w:val="46"/>
          <w:sz w:val="22"/>
        </w:rPr>
        <w:t xml:space="preserve"> </w:t>
      </w:r>
      <w:r w:rsidRPr="00EF7172">
        <w:rPr>
          <w:rFonts w:asciiTheme="minorHAnsi" w:eastAsia="Times New Roman" w:hAnsiTheme="minorHAnsi"/>
          <w:spacing w:val="-1"/>
          <w:sz w:val="22"/>
        </w:rPr>
        <w:t>i</w:t>
      </w:r>
      <w:r w:rsidRPr="00EF7172">
        <w:rPr>
          <w:rFonts w:asciiTheme="minorHAnsi" w:eastAsia="Times New Roman" w:hAnsiTheme="minorHAnsi"/>
          <w:sz w:val="22"/>
        </w:rPr>
        <w:t>s</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table</w:t>
      </w:r>
      <w:r w:rsidRPr="00EF7172">
        <w:rPr>
          <w:rFonts w:asciiTheme="minorHAnsi" w:eastAsia="Times New Roman" w:hAnsiTheme="minorHAnsi"/>
          <w:spacing w:val="11"/>
          <w:sz w:val="22"/>
        </w:rPr>
        <w:t xml:space="preserve"> </w:t>
      </w:r>
      <w:r w:rsidRPr="00EF7172">
        <w:rPr>
          <w:rFonts w:asciiTheme="minorHAnsi" w:eastAsia="Times New Roman" w:hAnsiTheme="minorHAnsi"/>
          <w:spacing w:val="1"/>
          <w:sz w:val="22"/>
        </w:rPr>
        <w:t>s</w:t>
      </w:r>
      <w:r w:rsidRPr="00EF7172">
        <w:rPr>
          <w:rFonts w:asciiTheme="minorHAnsi" w:eastAsia="Times New Roman" w:hAnsiTheme="minorHAnsi"/>
          <w:sz w:val="22"/>
        </w:rPr>
        <w:t>howing</w:t>
      </w:r>
      <w:r w:rsidRPr="00EF7172">
        <w:rPr>
          <w:rFonts w:asciiTheme="minorHAnsi" w:eastAsia="Times New Roman" w:hAnsiTheme="minorHAnsi"/>
          <w:spacing w:val="21"/>
          <w:sz w:val="22"/>
        </w:rPr>
        <w:t xml:space="preserve"> </w:t>
      </w:r>
      <w:r w:rsidRPr="00EF7172">
        <w:rPr>
          <w:rFonts w:asciiTheme="minorHAnsi" w:eastAsia="Times New Roman" w:hAnsiTheme="minorHAnsi"/>
          <w:sz w:val="22"/>
        </w:rPr>
        <w:t>the</w:t>
      </w:r>
      <w:r w:rsidRPr="00EF7172">
        <w:rPr>
          <w:rFonts w:asciiTheme="minorHAnsi" w:eastAsia="Times New Roman" w:hAnsiTheme="minorHAnsi"/>
          <w:spacing w:val="5"/>
          <w:sz w:val="22"/>
        </w:rPr>
        <w:t xml:space="preserve"> </w:t>
      </w:r>
      <w:r w:rsidRPr="00EF7172">
        <w:rPr>
          <w:rFonts w:asciiTheme="minorHAnsi" w:eastAsia="Times New Roman" w:hAnsiTheme="minorHAnsi"/>
          <w:sz w:val="22"/>
        </w:rPr>
        <w:t>nu</w:t>
      </w:r>
      <w:r w:rsidRPr="00EF7172">
        <w:rPr>
          <w:rFonts w:asciiTheme="minorHAnsi" w:eastAsia="Times New Roman" w:hAnsiTheme="minorHAnsi"/>
          <w:spacing w:val="4"/>
          <w:sz w:val="22"/>
        </w:rPr>
        <w:t>m</w:t>
      </w:r>
      <w:r w:rsidRPr="00EF7172">
        <w:rPr>
          <w:rFonts w:asciiTheme="minorHAnsi" w:eastAsia="Times New Roman" w:hAnsiTheme="minorHAnsi"/>
          <w:sz w:val="22"/>
        </w:rPr>
        <w:t>ber</w:t>
      </w:r>
      <w:r w:rsidRPr="00EF7172">
        <w:rPr>
          <w:rFonts w:asciiTheme="minorHAnsi" w:eastAsia="Times New Roman" w:hAnsiTheme="minorHAnsi"/>
          <w:spacing w:val="20"/>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holdings</w:t>
      </w:r>
      <w:r w:rsidRPr="00EF7172">
        <w:rPr>
          <w:rFonts w:asciiTheme="minorHAnsi" w:eastAsia="Times New Roman" w:hAnsiTheme="minorHAnsi"/>
          <w:spacing w:val="23"/>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pacing w:val="-1"/>
          <w:sz w:val="22"/>
        </w:rPr>
        <w:t>l</w:t>
      </w:r>
      <w:r w:rsidRPr="00EF7172">
        <w:rPr>
          <w:rFonts w:asciiTheme="minorHAnsi" w:eastAsia="Times New Roman" w:hAnsiTheme="minorHAnsi"/>
          <w:sz w:val="22"/>
        </w:rPr>
        <w:t>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w:t>
      </w:r>
      <w:r w:rsidRPr="00EF7172">
        <w:rPr>
          <w:rFonts w:asciiTheme="minorHAnsi" w:eastAsia="Times New Roman" w:hAnsiTheme="minorHAnsi"/>
          <w:spacing w:val="25"/>
          <w:sz w:val="22"/>
        </w:rPr>
        <w:t xml:space="preserve"> </w:t>
      </w:r>
      <w:r w:rsidRPr="00EF7172">
        <w:rPr>
          <w:rFonts w:asciiTheme="minorHAnsi" w:eastAsia="Times New Roman" w:hAnsiTheme="minorHAnsi"/>
          <w:w w:val="104"/>
          <w:sz w:val="22"/>
        </w:rPr>
        <w:t xml:space="preserve">by </w:t>
      </w:r>
      <w:r w:rsidRPr="00EF7172">
        <w:rPr>
          <w:rFonts w:asciiTheme="minorHAnsi" w:hAnsiTheme="minorHAnsi" w:cs="Arial"/>
          <w:sz w:val="22"/>
        </w:rPr>
        <w:t xml:space="preserve">area size classes against age classes of the holders). There are also more complex cross-tabulations like three-way tables. Careful planning at an early stage is needed to determine which data will be shown at which levels of administrative units. This plan can be shown as a part of the table of basic cross-tabulations.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There are a very large number of possible two way cross-tabulations and an even larger number of three-way tabulations, such as number of holdings classified by age of holder, area of holding and region. For the main census report, two-way tables should only be considered in very special cases and three-way tables should be avoided. Complex cross-tabulations are particularly useful for in-depth studies and here the analysts should have access to the on-line database so that they can tailor and generate their own specific set of tables.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most common cross-tabulations for the essential items are summarized in Table 2 of Chapter 10, Vol. 1. When preparing the tabulation plan it is important to perform a “check” list in order to verify that all pertinent cross-tabulations have been included.</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One main classification variable presented during census tabulation is total area of holding.  Tabulations using this classification would show distribution of land resources and other characteristics of the holding by size, useful as a basis for government policies on agricultural land and land reform programmes.  The size classification which has been used in reporting past censuses should be retained for continuity and comparability, but adhering to the tabulation classes recommended by FAO (see Table 1, Vol. 1).  Furthermore, attention is increasingly being drawn towards operators of small holdings and toward holdings where the holder is female, with a number of studies and projects aimed at providing assistance.</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Total area of holding, as it relates to production or rate of productivity, has limitations because total area of holding may include those areas not used for agricultural production.  Another main classification of holdings is by area of agricultural land.  This classification has a direct advantage over that based on total area of land as it is more directly associated with farm inputs and with production.</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Obviously, in holdings where livestock is more important than land, numbers of livestock (type depending on the country) is a good measure of size of operations.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particular consideration is needed for the tables presenting input of labour (See Vol1. §10.21). Apart from the usual tabulation of number of workers by main classification variables, information on total labour input requires and aggregation of the total working time by all workers on the holding (household and non-household members working on the holding, permanent and temporary workers). Such aggregation implies the need to convert categorical data (classes of working time) into continuous data. There are various ways to do such conversion. For example, one option would be to use the measure of “annual work unit”. The value of “1” (or “10</w:t>
      </w:r>
      <w:r w:rsidR="005A59F5" w:rsidRPr="00EF7172">
        <w:rPr>
          <w:rFonts w:asciiTheme="minorHAnsi" w:hAnsiTheme="minorHAnsi" w:cs="Arial"/>
          <w:sz w:val="22"/>
        </w:rPr>
        <w:t xml:space="preserve">0 %”) in this case the work is </w:t>
      </w:r>
      <w:r w:rsidRPr="00EF7172">
        <w:rPr>
          <w:rFonts w:asciiTheme="minorHAnsi" w:hAnsiTheme="minorHAnsi" w:cs="Arial"/>
          <w:sz w:val="22"/>
        </w:rPr>
        <w:t xml:space="preserve">performed by one person working on the holding on a fulltime basis and this is the maximum value for 1 person. Then, other options (full-time work during less than whole agricultural year, and part-time worked) can be converted using an appropriate coefficient (a ratio between the amount of work performed and the full annual work unit) for each person working on the holding. The values for all persons working on the holdings are then aggregated accordingly to obtain the labour input for this holding measured in annual work units. </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As relevant to national circumstances, it is recommended that the number of persons who worked on the holding during the census reference year (i.e. the number of household members of working age who worked on the holding in paid or unpaid work), as well as working time of such persons, be cross-tabulated according to whether the work is in employment or in own-use production work and also by sex (for details </w:t>
      </w:r>
      <w:r w:rsidR="001E3CCE" w:rsidRPr="00EF7172">
        <w:rPr>
          <w:rFonts w:asciiTheme="minorHAnsi" w:hAnsiTheme="minorHAnsi" w:cs="Arial"/>
          <w:sz w:val="22"/>
        </w:rPr>
        <w:t>see Vol.1</w:t>
      </w:r>
      <w:r w:rsidRPr="00EF7172">
        <w:rPr>
          <w:rFonts w:asciiTheme="minorHAnsi" w:hAnsiTheme="minorHAnsi" w:cs="Arial"/>
          <w:sz w:val="22"/>
        </w:rPr>
        <w:t>, paragraph 8.9.26).</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purpose of production is intended to show the extent to which agricultural holdings are participating in the market economy.  Similarly, classification by land tenure and by legal status of the holder is intended to make possible the comparison of data between land owners and tenants, and between holdings in the household sector and holdings belonging to the non-household sector (i.e. cooperatives, state farms, corporations, etc.).</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age and sex of holder makes it possible to evaluate the effect of these two factors on farm productivity, adaptability of holders to new technology, etc.</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Irrigation is an important concern in countries where there are competing needs for water resources and increased agricultural production is dependent on irrigation.</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Limitations regarding tabulation of census results due to sampling and when presenting data for small area units</w:t>
      </w:r>
      <w:r w:rsidR="005655FD" w:rsidRPr="00EF7172">
        <w:rPr>
          <w:rFonts w:asciiTheme="minorHAnsi" w:hAnsiTheme="minorHAnsi" w:cs="Arial"/>
          <w:sz w:val="22"/>
        </w:rPr>
        <w:t>.</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If sampling is used in some stage of census enumeration either in the classical, the modular approach (supplementary modules by sampling) or the integrated census/survey modality, census estimates based on a small number of holdings would have unacceptable high sampling errors for a range of characteristics. Therefore, it imposes limitations to tables related to such characteristics to be reported. The tabulations prepared for the lower levels of administrative units would have to be very limited. The tabulations to be produced for the lowest administrative level would depend on the sampling scheme, sampling variance of characteristics and level of reliability desired.  In particular, detailed tabulations of rare items such as minor crops are to be avoided.  As a rule of thumb, all tables with a large number of empty cells (when populated with data) are to be avoided. Information about sampling errors should be provided systematically for published tables (perhaps, as a footnote); a special chapter may also be included in the reports to describe the effects of sampling on the results.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study either based on past census results or on more recent surveys, would provide a reasonable estimate of the sampling error of major holding characteristics.  These would serve as a guide in deciding which tabulations might be prepared for various administrative levels at a desired level of reliability.</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Some cross tabulations may only be possible when data are collected at the same time, i.e. commonly in a classical census. There are limitations in terms of cross tabulation between variables in the core and those in the supplementary module(s) in a modular census when conducted separately. These limitations refer also to cross tabulation between variables contained in different data collections when using the integrated census-survey modality (i.e. in core, AGRIS core and thematic modules).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3D1B90">
      <w:pPr>
        <w:pStyle w:val="ListParagraph"/>
        <w:numPr>
          <w:ilvl w:val="1"/>
          <w:numId w:val="51"/>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Even in a complete enumeration census, there may be some limitations when presenting geographic data as information for small areas may not be representative in countries with many (especially large) holdings spread across several areas.  An agricultural holding may have parcels in more than one village or district, sharing the same production means. In such cases, when the agricultural activity of the holding is operated across different administrative or geographical units the location of parcels (and livestock as well) could differ </w:t>
      </w:r>
      <w:r w:rsidRPr="00EF7172">
        <w:rPr>
          <w:rFonts w:asciiTheme="minorHAnsi" w:hAnsiTheme="minorHAnsi" w:cs="Arial"/>
          <w:sz w:val="22"/>
        </w:rPr>
        <w:lastRenderedPageBreak/>
        <w:t xml:space="preserve">from the main location of the holding. This is the case when all data on holdings are attributed to the main location of the holding, distorting the information on geographic and administrative areas, if this problem has not been addressed when designing census methodology and census questionnaire (see </w:t>
      </w:r>
      <w:r w:rsidRPr="00EF7172">
        <w:rPr>
          <w:rFonts w:asciiTheme="minorHAnsi" w:hAnsiTheme="minorHAnsi" w:cs="Arial"/>
          <w:sz w:val="22"/>
          <w:highlight w:val="yellow"/>
        </w:rPr>
        <w:t>Section 4.1.3.1</w:t>
      </w:r>
      <w:r w:rsidRPr="00EF7172">
        <w:rPr>
          <w:rFonts w:asciiTheme="minorHAnsi" w:hAnsiTheme="minorHAnsi" w:cs="Arial"/>
          <w:sz w:val="22"/>
        </w:rPr>
        <w:t xml:space="preserve"> on census questionnaires, </w:t>
      </w:r>
      <w:r w:rsidRPr="00EF7172">
        <w:rPr>
          <w:rFonts w:asciiTheme="minorHAnsi" w:hAnsiTheme="minorHAnsi" w:cs="Arial"/>
          <w:sz w:val="22"/>
          <w:highlight w:val="yellow"/>
        </w:rPr>
        <w:t>paragraphs 50-51</w:t>
      </w:r>
      <w:r w:rsidRPr="00EF7172">
        <w:rPr>
          <w:rFonts w:asciiTheme="minorHAnsi" w:hAnsiTheme="minorHAnsi" w:cs="Arial"/>
          <w:sz w:val="22"/>
        </w:rPr>
        <w:t xml:space="preserve"> and the Vol. 1, paragraph 6.12)</w:t>
      </w:r>
    </w:p>
    <w:p w:rsidR="00E0279A" w:rsidRPr="00EF7172" w:rsidRDefault="00E0279A" w:rsidP="00FF520D">
      <w:pPr>
        <w:pStyle w:val="Heading3"/>
        <w:rPr>
          <w:rFonts w:asciiTheme="minorHAnsi" w:hAnsiTheme="minorHAnsi"/>
        </w:rPr>
      </w:pPr>
      <w:bookmarkStart w:id="45" w:name="_Toc469062381"/>
      <w:r w:rsidRPr="00EF7172">
        <w:rPr>
          <w:rFonts w:asciiTheme="minorHAnsi" w:hAnsiTheme="minorHAnsi"/>
        </w:rPr>
        <w:t>Some examples</w:t>
      </w:r>
      <w:bookmarkEnd w:id="45"/>
    </w:p>
    <w:p w:rsidR="00E0279A" w:rsidRPr="00EF7172" w:rsidRDefault="00E0279A" w:rsidP="003D1B90">
      <w:pPr>
        <w:pStyle w:val="ListParagraph"/>
        <w:numPr>
          <w:ilvl w:val="0"/>
          <w:numId w:val="46"/>
        </w:numPr>
        <w:shd w:val="clear" w:color="auto" w:fill="FFFFFF"/>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Examples of type of tables are presented here. In the next sub-section actual country practices are also given.</w:t>
      </w: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t xml:space="preserve">Example 1 </w:t>
      </w:r>
      <w:r w:rsidRPr="00EF7172">
        <w:rPr>
          <w:rFonts w:cs="Arial"/>
        </w:rPr>
        <w:t>(a two-way table):</w:t>
      </w:r>
    </w:p>
    <w:p w:rsidR="00E0279A" w:rsidRPr="00EF7172" w:rsidRDefault="00E0279A" w:rsidP="00E0279A">
      <w:pPr>
        <w:tabs>
          <w:tab w:val="left" w:pos="-720"/>
        </w:tabs>
        <w:suppressAutoHyphens/>
        <w:spacing w:line="240" w:lineRule="auto"/>
        <w:jc w:val="both"/>
        <w:rPr>
          <w:b/>
          <w:bCs/>
        </w:rPr>
      </w:pPr>
      <w:r w:rsidRPr="00EF7172">
        <w:rPr>
          <w:b/>
          <w:bCs/>
        </w:rPr>
        <w:t>Table XX. Number of holdings by administrative district and by age of agricultural holder</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535"/>
        <w:gridCol w:w="1291"/>
        <w:gridCol w:w="1316"/>
        <w:gridCol w:w="1079"/>
        <w:gridCol w:w="1259"/>
        <w:gridCol w:w="1259"/>
      </w:tblGrid>
      <w:tr w:rsidR="00E0279A" w:rsidRPr="00EF7172" w:rsidTr="008C72AD">
        <w:trPr>
          <w:trHeight w:val="250"/>
          <w:jc w:val="center"/>
        </w:trPr>
        <w:tc>
          <w:tcPr>
            <w:tcW w:w="2535" w:type="dxa"/>
            <w:vMerge w:val="restart"/>
            <w:shd w:val="clear" w:color="auto" w:fill="DBE5F1" w:themeFill="accent1" w:themeFillTint="33"/>
            <w:vAlign w:val="center"/>
          </w:tcPr>
          <w:p w:rsidR="00E0279A" w:rsidRPr="00EF7172" w:rsidRDefault="00663490" w:rsidP="009969C5">
            <w:pPr>
              <w:tabs>
                <w:tab w:val="left" w:pos="-720"/>
              </w:tabs>
              <w:suppressAutoHyphens/>
              <w:spacing w:before="90" w:after="54"/>
              <w:jc w:val="both"/>
              <w:rPr>
                <w:b/>
                <w:spacing w:val="-3"/>
              </w:rPr>
            </w:pPr>
            <w:r w:rsidRPr="00EF7172">
              <w:rPr>
                <w:b/>
                <w:spacing w:val="-3"/>
              </w:rPr>
              <w:fldChar w:fldCharType="begin"/>
            </w:r>
            <w:r w:rsidR="00E0279A" w:rsidRPr="00EF7172">
              <w:rPr>
                <w:b/>
                <w:spacing w:val="-3"/>
              </w:rPr>
              <w:instrText xml:space="preserve">PRIVATE </w:instrText>
            </w:r>
            <w:r w:rsidRPr="00EF7172">
              <w:rPr>
                <w:b/>
                <w:spacing w:val="-3"/>
              </w:rPr>
              <w:fldChar w:fldCharType="end"/>
            </w:r>
            <w:r w:rsidR="00E0279A" w:rsidRPr="00EF7172">
              <w:rPr>
                <w:b/>
                <w:spacing w:val="-3"/>
              </w:rPr>
              <w:t>Legal status</w:t>
            </w:r>
            <w:r w:rsidR="00E0279A" w:rsidRPr="00EF7172">
              <w:rPr>
                <w:b/>
              </w:rPr>
              <w:t xml:space="preserve"> of holder</w:t>
            </w:r>
          </w:p>
        </w:tc>
        <w:tc>
          <w:tcPr>
            <w:tcW w:w="1291" w:type="dxa"/>
            <w:vMerge w:val="restart"/>
            <w:shd w:val="clear" w:color="auto" w:fill="DBE5F1" w:themeFill="accent1" w:themeFillTint="33"/>
            <w:vAlign w:val="center"/>
          </w:tcPr>
          <w:p w:rsidR="00E0279A" w:rsidRPr="00EF7172" w:rsidRDefault="00E0279A" w:rsidP="009969C5">
            <w:pPr>
              <w:tabs>
                <w:tab w:val="left" w:pos="-720"/>
              </w:tabs>
              <w:suppressAutoHyphens/>
              <w:spacing w:before="90" w:after="54"/>
              <w:jc w:val="both"/>
              <w:rPr>
                <w:b/>
                <w:spacing w:val="-3"/>
              </w:rPr>
            </w:pPr>
            <w:r w:rsidRPr="00EF7172">
              <w:rPr>
                <w:b/>
                <w:spacing w:val="-3"/>
              </w:rPr>
              <w:t>TOTAL</w:t>
            </w:r>
          </w:p>
        </w:tc>
        <w:tc>
          <w:tcPr>
            <w:tcW w:w="4913" w:type="dxa"/>
            <w:gridSpan w:val="4"/>
            <w:shd w:val="clear" w:color="auto" w:fill="DBE5F1" w:themeFill="accent1" w:themeFillTint="33"/>
            <w:vAlign w:val="center"/>
          </w:tcPr>
          <w:p w:rsidR="00E0279A" w:rsidRPr="00EF7172" w:rsidRDefault="00E0279A" w:rsidP="009969C5">
            <w:pPr>
              <w:tabs>
                <w:tab w:val="left" w:pos="-720"/>
              </w:tabs>
              <w:suppressAutoHyphens/>
              <w:jc w:val="center"/>
              <w:rPr>
                <w:b/>
                <w:spacing w:val="-3"/>
              </w:rPr>
            </w:pPr>
            <w:r w:rsidRPr="00EF7172">
              <w:rPr>
                <w:b/>
                <w:spacing w:val="-3"/>
              </w:rPr>
              <w:t>Administrative district (AD)</w:t>
            </w:r>
          </w:p>
        </w:tc>
      </w:tr>
      <w:tr w:rsidR="00E0279A" w:rsidRPr="00EF7172" w:rsidTr="008C72AD">
        <w:trPr>
          <w:trHeight w:val="135"/>
          <w:jc w:val="center"/>
        </w:trPr>
        <w:tc>
          <w:tcPr>
            <w:tcW w:w="2535" w:type="dxa"/>
            <w:vMerge/>
            <w:shd w:val="clear" w:color="auto" w:fill="DBE5F1" w:themeFill="accent1" w:themeFillTint="33"/>
          </w:tcPr>
          <w:p w:rsidR="00E0279A" w:rsidRPr="00EF7172" w:rsidRDefault="00E0279A" w:rsidP="009969C5">
            <w:pPr>
              <w:tabs>
                <w:tab w:val="left" w:pos="-720"/>
              </w:tabs>
              <w:suppressAutoHyphens/>
              <w:jc w:val="both"/>
              <w:rPr>
                <w:b/>
              </w:rPr>
            </w:pPr>
          </w:p>
        </w:tc>
        <w:tc>
          <w:tcPr>
            <w:tcW w:w="1291" w:type="dxa"/>
            <w:vMerge/>
            <w:shd w:val="clear" w:color="auto" w:fill="DBE5F1" w:themeFill="accent1" w:themeFillTint="33"/>
          </w:tcPr>
          <w:p w:rsidR="00E0279A" w:rsidRPr="00EF7172" w:rsidRDefault="00E0279A" w:rsidP="009969C5">
            <w:pPr>
              <w:tabs>
                <w:tab w:val="left" w:pos="-720"/>
              </w:tabs>
              <w:suppressAutoHyphens/>
              <w:jc w:val="both"/>
              <w:rPr>
                <w:b/>
              </w:rPr>
            </w:pPr>
          </w:p>
        </w:tc>
        <w:tc>
          <w:tcPr>
            <w:tcW w:w="1316" w:type="dxa"/>
            <w:shd w:val="clear" w:color="auto" w:fill="DBE5F1" w:themeFill="accent1" w:themeFillTint="33"/>
          </w:tcPr>
          <w:p w:rsidR="00E0279A" w:rsidRPr="00EF7172" w:rsidRDefault="00E0279A" w:rsidP="009969C5">
            <w:pPr>
              <w:tabs>
                <w:tab w:val="left" w:pos="-720"/>
              </w:tabs>
              <w:suppressAutoHyphens/>
              <w:jc w:val="both"/>
              <w:rPr>
                <w:b/>
              </w:rPr>
            </w:pPr>
            <w:r w:rsidRPr="00EF7172">
              <w:rPr>
                <w:b/>
              </w:rPr>
              <w:t>AD#1</w:t>
            </w:r>
          </w:p>
        </w:tc>
        <w:tc>
          <w:tcPr>
            <w:tcW w:w="1079" w:type="dxa"/>
            <w:shd w:val="clear" w:color="auto" w:fill="DBE5F1" w:themeFill="accent1" w:themeFillTint="33"/>
          </w:tcPr>
          <w:p w:rsidR="00E0279A" w:rsidRPr="00EF7172" w:rsidRDefault="00E0279A" w:rsidP="009969C5">
            <w:pPr>
              <w:tabs>
                <w:tab w:val="left" w:pos="-720"/>
              </w:tabs>
              <w:suppressAutoHyphens/>
              <w:jc w:val="both"/>
              <w:rPr>
                <w:b/>
              </w:rPr>
            </w:pPr>
            <w:r w:rsidRPr="00EF7172">
              <w:rPr>
                <w:b/>
              </w:rPr>
              <w:t>AD#2</w:t>
            </w:r>
          </w:p>
        </w:tc>
        <w:tc>
          <w:tcPr>
            <w:tcW w:w="1259" w:type="dxa"/>
            <w:shd w:val="clear" w:color="auto" w:fill="DBE5F1" w:themeFill="accent1" w:themeFillTint="33"/>
          </w:tcPr>
          <w:p w:rsidR="00E0279A" w:rsidRPr="00EF7172" w:rsidRDefault="00E0279A" w:rsidP="009969C5">
            <w:pPr>
              <w:tabs>
                <w:tab w:val="left" w:pos="-720"/>
              </w:tabs>
              <w:suppressAutoHyphens/>
              <w:jc w:val="both"/>
              <w:rPr>
                <w:b/>
              </w:rPr>
            </w:pPr>
            <w:r w:rsidRPr="00EF7172">
              <w:rPr>
                <w:b/>
              </w:rPr>
              <w:t>AD#3</w:t>
            </w:r>
          </w:p>
        </w:tc>
        <w:tc>
          <w:tcPr>
            <w:tcW w:w="1259" w:type="dxa"/>
            <w:shd w:val="clear" w:color="auto" w:fill="DBE5F1" w:themeFill="accent1" w:themeFillTint="33"/>
          </w:tcPr>
          <w:p w:rsidR="00E0279A" w:rsidRPr="00EF7172" w:rsidRDefault="00E0279A" w:rsidP="009969C5">
            <w:pPr>
              <w:tabs>
                <w:tab w:val="left" w:pos="-720"/>
              </w:tabs>
              <w:suppressAutoHyphens/>
              <w:jc w:val="both"/>
              <w:rPr>
                <w:b/>
              </w:rPr>
            </w:pPr>
            <w:r w:rsidRPr="00EF7172">
              <w:rPr>
                <w:b/>
              </w:rPr>
              <w:t>….</w:t>
            </w:r>
          </w:p>
        </w:tc>
      </w:tr>
      <w:tr w:rsidR="00E0279A" w:rsidRPr="00EF7172" w:rsidTr="008C72AD">
        <w:trPr>
          <w:trHeight w:val="548"/>
          <w:jc w:val="center"/>
        </w:trPr>
        <w:tc>
          <w:tcPr>
            <w:tcW w:w="2535" w:type="dxa"/>
          </w:tcPr>
          <w:p w:rsidR="00E0279A" w:rsidRPr="00EF7172" w:rsidRDefault="00E0279A" w:rsidP="00A32244">
            <w:pPr>
              <w:pStyle w:val="ListParagraph"/>
              <w:tabs>
                <w:tab w:val="left" w:pos="-720"/>
              </w:tabs>
              <w:suppressAutoHyphens/>
              <w:ind w:left="0"/>
              <w:contextualSpacing w:val="0"/>
              <w:rPr>
                <w:rFonts w:asciiTheme="minorHAnsi" w:hAnsiTheme="minorHAnsi"/>
                <w:sz w:val="22"/>
              </w:rPr>
            </w:pPr>
            <w:r w:rsidRPr="00EF7172">
              <w:rPr>
                <w:rFonts w:asciiTheme="minorHAnsi" w:hAnsiTheme="minorHAnsi"/>
                <w:sz w:val="22"/>
              </w:rPr>
              <w:t>Total agricultural holdings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277"/>
          <w:jc w:val="center"/>
        </w:trPr>
        <w:tc>
          <w:tcPr>
            <w:tcW w:w="2535" w:type="dxa"/>
          </w:tcPr>
          <w:p w:rsidR="00E0279A" w:rsidRPr="00EF7172" w:rsidRDefault="00E0279A" w:rsidP="00A32244">
            <w:pPr>
              <w:pStyle w:val="ListParagraph"/>
              <w:tabs>
                <w:tab w:val="left" w:pos="-720"/>
              </w:tabs>
              <w:suppressAutoHyphens/>
              <w:ind w:left="0"/>
              <w:contextualSpacing w:val="0"/>
              <w:rPr>
                <w:rFonts w:asciiTheme="minorHAnsi" w:hAnsiTheme="minorHAnsi"/>
                <w:i/>
                <w:sz w:val="22"/>
              </w:rPr>
            </w:pPr>
            <w:r w:rsidRPr="00EF7172">
              <w:rPr>
                <w:rFonts w:asciiTheme="minorHAnsi" w:hAnsiTheme="minorHAnsi"/>
                <w:i/>
                <w:sz w:val="22"/>
              </w:rPr>
              <w:t xml:space="preserve">of which by </w:t>
            </w:r>
            <w:r w:rsidRPr="00EF7172">
              <w:rPr>
                <w:rFonts w:asciiTheme="minorHAnsi" w:hAnsiTheme="minorHAnsi"/>
                <w:bCs/>
                <w:sz w:val="22"/>
              </w:rPr>
              <w:t>age</w:t>
            </w:r>
            <w:r w:rsidRPr="00EF7172">
              <w:rPr>
                <w:rFonts w:asciiTheme="minorHAnsi" w:hAnsiTheme="minorHAnsi"/>
                <w:b/>
                <w:bCs/>
                <w:sz w:val="22"/>
              </w:rPr>
              <w:t xml:space="preserve"> </w:t>
            </w:r>
            <w:r w:rsidRPr="00EF7172">
              <w:rPr>
                <w:rFonts w:asciiTheme="minorHAnsi" w:hAnsiTheme="minorHAnsi"/>
                <w:i/>
                <w:sz w:val="22"/>
              </w:rPr>
              <w:t>of holder:</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327"/>
          <w:jc w:val="center"/>
        </w:trPr>
        <w:tc>
          <w:tcPr>
            <w:tcW w:w="2535" w:type="dxa"/>
          </w:tcPr>
          <w:p w:rsidR="00E0279A" w:rsidRPr="00EF7172" w:rsidRDefault="00E0279A" w:rsidP="00A32244">
            <w:pPr>
              <w:pStyle w:val="ListParagraph"/>
              <w:tabs>
                <w:tab w:val="left" w:pos="-720"/>
              </w:tabs>
              <w:suppressAutoHyphens/>
              <w:ind w:left="0"/>
              <w:contextualSpacing w:val="0"/>
              <w:rPr>
                <w:rFonts w:asciiTheme="minorHAnsi" w:hAnsiTheme="minorHAnsi"/>
                <w:sz w:val="22"/>
              </w:rPr>
            </w:pPr>
            <w:r w:rsidRPr="00EF7172">
              <w:rPr>
                <w:rFonts w:asciiTheme="minorHAnsi" w:hAnsiTheme="minorHAnsi"/>
                <w:sz w:val="22"/>
              </w:rPr>
              <w:t xml:space="preserve">Holder is a civil person: </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235"/>
          <w:jc w:val="center"/>
        </w:trPr>
        <w:tc>
          <w:tcPr>
            <w:tcW w:w="2535" w:type="dxa"/>
          </w:tcPr>
          <w:p w:rsidR="00E0279A" w:rsidRPr="00EF7172" w:rsidRDefault="00E0279A" w:rsidP="003D1B90">
            <w:pPr>
              <w:pStyle w:val="ListParagraph"/>
              <w:numPr>
                <w:ilvl w:val="0"/>
                <w:numId w:val="50"/>
              </w:numPr>
              <w:spacing w:before="7"/>
              <w:ind w:left="142" w:firstLine="0"/>
              <w:rPr>
                <w:rFonts w:asciiTheme="minorHAnsi" w:hAnsiTheme="minorHAnsi"/>
                <w:sz w:val="22"/>
              </w:rPr>
            </w:pPr>
            <w:r w:rsidRPr="00EF7172">
              <w:rPr>
                <w:rFonts w:asciiTheme="minorHAnsi" w:hAnsiTheme="minorHAnsi"/>
                <w:sz w:val="22"/>
              </w:rPr>
              <w:t>under 25 years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337"/>
          <w:jc w:val="center"/>
        </w:trPr>
        <w:tc>
          <w:tcPr>
            <w:tcW w:w="2535" w:type="dxa"/>
          </w:tcPr>
          <w:p w:rsidR="00E0279A" w:rsidRPr="00EF7172" w:rsidRDefault="00E0279A" w:rsidP="003D1B90">
            <w:pPr>
              <w:pStyle w:val="ListParagraph"/>
              <w:numPr>
                <w:ilvl w:val="0"/>
                <w:numId w:val="48"/>
              </w:numPr>
              <w:tabs>
                <w:tab w:val="left" w:pos="-720"/>
              </w:tabs>
              <w:suppressAutoHyphens/>
              <w:ind w:left="0" w:firstLine="142"/>
              <w:contextualSpacing w:val="0"/>
              <w:rPr>
                <w:rFonts w:asciiTheme="minorHAnsi" w:hAnsiTheme="minorHAnsi"/>
                <w:sz w:val="22"/>
              </w:rPr>
            </w:pPr>
            <w:r w:rsidRPr="00EF7172">
              <w:rPr>
                <w:rFonts w:asciiTheme="minorHAnsi" w:hAnsiTheme="minorHAnsi"/>
                <w:sz w:val="22"/>
              </w:rPr>
              <w:t>25 – 34 years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516"/>
          <w:jc w:val="center"/>
        </w:trPr>
        <w:tc>
          <w:tcPr>
            <w:tcW w:w="2535" w:type="dxa"/>
          </w:tcPr>
          <w:p w:rsidR="00E0279A" w:rsidRPr="00EF7172" w:rsidRDefault="00E0279A" w:rsidP="003D1B90">
            <w:pPr>
              <w:pStyle w:val="ListParagraph"/>
              <w:numPr>
                <w:ilvl w:val="0"/>
                <w:numId w:val="48"/>
              </w:numPr>
              <w:tabs>
                <w:tab w:val="left" w:pos="-720"/>
              </w:tabs>
              <w:suppressAutoHyphens/>
              <w:ind w:left="0" w:firstLine="142"/>
              <w:contextualSpacing w:val="0"/>
              <w:rPr>
                <w:rFonts w:asciiTheme="minorHAnsi" w:hAnsiTheme="minorHAnsi"/>
                <w:sz w:val="22"/>
              </w:rPr>
            </w:pPr>
            <w:r w:rsidRPr="00EF7172">
              <w:rPr>
                <w:rFonts w:asciiTheme="minorHAnsi" w:hAnsiTheme="minorHAnsi"/>
                <w:sz w:val="22"/>
              </w:rPr>
              <w:t>35 – 44 years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516"/>
          <w:jc w:val="center"/>
        </w:trPr>
        <w:tc>
          <w:tcPr>
            <w:tcW w:w="2535" w:type="dxa"/>
          </w:tcPr>
          <w:p w:rsidR="00E0279A" w:rsidRPr="00EF7172" w:rsidRDefault="00E0279A" w:rsidP="003D1B90">
            <w:pPr>
              <w:pStyle w:val="ListParagraph"/>
              <w:numPr>
                <w:ilvl w:val="0"/>
                <w:numId w:val="48"/>
              </w:numPr>
              <w:tabs>
                <w:tab w:val="left" w:pos="-720"/>
              </w:tabs>
              <w:suppressAutoHyphens/>
              <w:ind w:left="0" w:firstLine="142"/>
              <w:contextualSpacing w:val="0"/>
              <w:rPr>
                <w:rFonts w:asciiTheme="minorHAnsi" w:hAnsiTheme="minorHAnsi"/>
                <w:sz w:val="22"/>
              </w:rPr>
            </w:pPr>
            <w:r w:rsidRPr="00EF7172">
              <w:rPr>
                <w:rFonts w:asciiTheme="minorHAnsi" w:hAnsiTheme="minorHAnsi"/>
                <w:sz w:val="22"/>
              </w:rPr>
              <w:t>45 – 54 years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516"/>
          <w:jc w:val="center"/>
        </w:trPr>
        <w:tc>
          <w:tcPr>
            <w:tcW w:w="2535" w:type="dxa"/>
          </w:tcPr>
          <w:p w:rsidR="00E0279A" w:rsidRPr="00EF7172" w:rsidRDefault="00E0279A" w:rsidP="003D1B90">
            <w:pPr>
              <w:pStyle w:val="ListParagraph"/>
              <w:numPr>
                <w:ilvl w:val="0"/>
                <w:numId w:val="48"/>
              </w:numPr>
              <w:tabs>
                <w:tab w:val="left" w:pos="-720"/>
              </w:tabs>
              <w:suppressAutoHyphens/>
              <w:ind w:left="0" w:firstLine="142"/>
              <w:contextualSpacing w:val="0"/>
              <w:rPr>
                <w:rFonts w:asciiTheme="minorHAnsi" w:hAnsiTheme="minorHAnsi"/>
                <w:sz w:val="22"/>
              </w:rPr>
            </w:pPr>
            <w:r w:rsidRPr="00EF7172">
              <w:rPr>
                <w:rFonts w:asciiTheme="minorHAnsi" w:hAnsiTheme="minorHAnsi"/>
                <w:sz w:val="22"/>
              </w:rPr>
              <w:t>55 – 64 years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454"/>
          <w:jc w:val="center"/>
        </w:trPr>
        <w:tc>
          <w:tcPr>
            <w:tcW w:w="2535" w:type="dxa"/>
          </w:tcPr>
          <w:p w:rsidR="00E0279A" w:rsidRPr="00EF7172" w:rsidRDefault="00E0279A" w:rsidP="003D1B90">
            <w:pPr>
              <w:pStyle w:val="ListParagraph"/>
              <w:numPr>
                <w:ilvl w:val="0"/>
                <w:numId w:val="48"/>
              </w:numPr>
              <w:tabs>
                <w:tab w:val="left" w:pos="-720"/>
              </w:tabs>
              <w:suppressAutoHyphens/>
              <w:ind w:left="0" w:firstLine="142"/>
              <w:contextualSpacing w:val="0"/>
              <w:rPr>
                <w:rFonts w:asciiTheme="minorHAnsi" w:hAnsiTheme="minorHAnsi"/>
                <w:sz w:val="22"/>
              </w:rPr>
            </w:pPr>
            <w:r w:rsidRPr="00EF7172">
              <w:rPr>
                <w:rFonts w:asciiTheme="minorHAnsi" w:hAnsiTheme="minorHAnsi"/>
                <w:sz w:val="22"/>
              </w:rPr>
              <w:t>65 years and over</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r w:rsidR="00E0279A" w:rsidRPr="00EF7172" w:rsidTr="008C72AD">
        <w:trPr>
          <w:trHeight w:val="266"/>
          <w:jc w:val="center"/>
        </w:trPr>
        <w:tc>
          <w:tcPr>
            <w:tcW w:w="2535" w:type="dxa"/>
          </w:tcPr>
          <w:p w:rsidR="00E0279A" w:rsidRPr="00EF7172" w:rsidRDefault="00E0279A" w:rsidP="009969C5">
            <w:r w:rsidRPr="00EF7172">
              <w:t>Joint holders</w:t>
            </w:r>
          </w:p>
        </w:tc>
        <w:tc>
          <w:tcPr>
            <w:tcW w:w="1291" w:type="dxa"/>
          </w:tcPr>
          <w:p w:rsidR="00E0279A" w:rsidRPr="00EF7172" w:rsidRDefault="00E0279A" w:rsidP="009969C5">
            <w:pPr>
              <w:tabs>
                <w:tab w:val="left" w:pos="-720"/>
              </w:tabs>
              <w:suppressAutoHyphens/>
              <w:jc w:val="both"/>
            </w:pPr>
          </w:p>
        </w:tc>
        <w:tc>
          <w:tcPr>
            <w:tcW w:w="1316" w:type="dxa"/>
          </w:tcPr>
          <w:p w:rsidR="00E0279A" w:rsidRPr="00EF7172" w:rsidRDefault="00E0279A" w:rsidP="009969C5">
            <w:pPr>
              <w:tabs>
                <w:tab w:val="left" w:pos="-720"/>
              </w:tabs>
              <w:suppressAutoHyphens/>
              <w:jc w:val="both"/>
            </w:pPr>
          </w:p>
        </w:tc>
        <w:tc>
          <w:tcPr>
            <w:tcW w:w="107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c>
          <w:tcPr>
            <w:tcW w:w="1259" w:type="dxa"/>
          </w:tcPr>
          <w:p w:rsidR="00E0279A" w:rsidRPr="00EF7172" w:rsidRDefault="00E0279A" w:rsidP="009969C5">
            <w:pPr>
              <w:tabs>
                <w:tab w:val="left" w:pos="-720"/>
              </w:tabs>
              <w:suppressAutoHyphens/>
              <w:jc w:val="both"/>
            </w:pPr>
          </w:p>
        </w:tc>
      </w:tr>
    </w:tbl>
    <w:p w:rsidR="00A32244" w:rsidRPr="00EF7172" w:rsidRDefault="00A32244" w:rsidP="00E0279A">
      <w:pPr>
        <w:tabs>
          <w:tab w:val="left" w:pos="-720"/>
        </w:tabs>
        <w:suppressAutoHyphens/>
        <w:spacing w:line="240" w:lineRule="auto"/>
        <w:jc w:val="both"/>
        <w:rPr>
          <w:sz w:val="24"/>
          <w:szCs w:val="24"/>
        </w:rPr>
      </w:pPr>
    </w:p>
    <w:p w:rsidR="00A32244" w:rsidRPr="00EF7172" w:rsidRDefault="00A32244">
      <w:pPr>
        <w:rPr>
          <w:sz w:val="24"/>
          <w:szCs w:val="24"/>
        </w:rPr>
      </w:pPr>
      <w:r w:rsidRPr="00EF7172">
        <w:rPr>
          <w:sz w:val="24"/>
          <w:szCs w:val="24"/>
        </w:rPr>
        <w:br w:type="page"/>
      </w: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lastRenderedPageBreak/>
        <w:t xml:space="preserve">Example 2 </w:t>
      </w:r>
      <w:r w:rsidRPr="00EF7172">
        <w:rPr>
          <w:rFonts w:cs="Arial"/>
        </w:rPr>
        <w:t>(a three-way table):</w:t>
      </w:r>
    </w:p>
    <w:p w:rsidR="00E0279A" w:rsidRPr="00EF7172" w:rsidRDefault="00E0279A" w:rsidP="00E0279A">
      <w:pPr>
        <w:tabs>
          <w:tab w:val="left" w:pos="-720"/>
        </w:tabs>
        <w:suppressAutoHyphens/>
        <w:spacing w:line="240" w:lineRule="auto"/>
        <w:jc w:val="both"/>
        <w:rPr>
          <w:b/>
          <w:bCs/>
        </w:rPr>
      </w:pPr>
      <w:r w:rsidRPr="00EF7172">
        <w:rPr>
          <w:b/>
          <w:bCs/>
        </w:rPr>
        <w:t>Table XX. Number of holdings by administrative district, by sex of holder and by classes of total area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802"/>
        <w:gridCol w:w="1217"/>
        <w:gridCol w:w="1408"/>
        <w:gridCol w:w="990"/>
        <w:gridCol w:w="1260"/>
        <w:gridCol w:w="1260"/>
      </w:tblGrid>
      <w:tr w:rsidR="00E0279A" w:rsidRPr="00EF7172" w:rsidTr="002E50FD">
        <w:trPr>
          <w:trHeight w:val="197"/>
        </w:trPr>
        <w:tc>
          <w:tcPr>
            <w:tcW w:w="2802" w:type="dxa"/>
            <w:vMerge w:val="restart"/>
            <w:shd w:val="clear" w:color="auto" w:fill="DBE5F1" w:themeFill="accent1" w:themeFillTint="33"/>
            <w:vAlign w:val="center"/>
          </w:tcPr>
          <w:p w:rsidR="00E0279A" w:rsidRPr="00EF7172" w:rsidRDefault="00663490" w:rsidP="002E50FD">
            <w:pPr>
              <w:tabs>
                <w:tab w:val="left" w:pos="-720"/>
              </w:tabs>
              <w:suppressAutoHyphens/>
              <w:spacing w:before="90" w:after="54"/>
              <w:jc w:val="center"/>
              <w:rPr>
                <w:b/>
                <w:spacing w:val="-3"/>
              </w:rPr>
            </w:pPr>
            <w:r w:rsidRPr="00EF7172">
              <w:rPr>
                <w:b/>
                <w:spacing w:val="-3"/>
              </w:rPr>
              <w:fldChar w:fldCharType="begin"/>
            </w:r>
            <w:r w:rsidR="00E0279A" w:rsidRPr="00EF7172">
              <w:rPr>
                <w:b/>
                <w:spacing w:val="-3"/>
              </w:rPr>
              <w:instrText xml:space="preserve">PRIVATE </w:instrText>
            </w:r>
            <w:r w:rsidRPr="00EF7172">
              <w:rPr>
                <w:b/>
                <w:spacing w:val="-3"/>
              </w:rPr>
              <w:fldChar w:fldCharType="end"/>
            </w:r>
            <w:r w:rsidR="00E0279A" w:rsidRPr="00EF7172">
              <w:rPr>
                <w:b/>
                <w:spacing w:val="-3"/>
              </w:rPr>
              <w:t>Sex of holder /Size class of total area</w:t>
            </w:r>
          </w:p>
        </w:tc>
        <w:tc>
          <w:tcPr>
            <w:tcW w:w="1217" w:type="dxa"/>
            <w:vMerge w:val="restart"/>
            <w:shd w:val="clear" w:color="auto" w:fill="DBE5F1" w:themeFill="accent1" w:themeFillTint="33"/>
            <w:vAlign w:val="center"/>
          </w:tcPr>
          <w:p w:rsidR="00E0279A" w:rsidRPr="00EF7172" w:rsidRDefault="00E0279A" w:rsidP="002E50FD">
            <w:pPr>
              <w:tabs>
                <w:tab w:val="left" w:pos="-720"/>
              </w:tabs>
              <w:suppressAutoHyphens/>
              <w:spacing w:before="90" w:after="54"/>
              <w:jc w:val="center"/>
              <w:rPr>
                <w:b/>
                <w:spacing w:val="-3"/>
              </w:rPr>
            </w:pPr>
            <w:r w:rsidRPr="00EF7172">
              <w:rPr>
                <w:b/>
                <w:spacing w:val="-3"/>
              </w:rPr>
              <w:t>TOTAL</w:t>
            </w:r>
          </w:p>
        </w:tc>
        <w:tc>
          <w:tcPr>
            <w:tcW w:w="4918" w:type="dxa"/>
            <w:gridSpan w:val="4"/>
            <w:shd w:val="clear" w:color="auto" w:fill="DBE5F1" w:themeFill="accent1" w:themeFillTint="33"/>
            <w:vAlign w:val="center"/>
          </w:tcPr>
          <w:p w:rsidR="00E0279A" w:rsidRPr="00EF7172" w:rsidRDefault="00E0279A" w:rsidP="002E50FD">
            <w:pPr>
              <w:tabs>
                <w:tab w:val="left" w:pos="-720"/>
              </w:tabs>
              <w:suppressAutoHyphens/>
              <w:jc w:val="center"/>
              <w:rPr>
                <w:b/>
                <w:spacing w:val="-3"/>
              </w:rPr>
            </w:pPr>
            <w:r w:rsidRPr="00EF7172">
              <w:rPr>
                <w:b/>
                <w:spacing w:val="-3"/>
              </w:rPr>
              <w:t>Administrative district (AD)</w:t>
            </w:r>
          </w:p>
        </w:tc>
      </w:tr>
      <w:tr w:rsidR="00E0279A" w:rsidRPr="00EF7172" w:rsidTr="002E50FD">
        <w:trPr>
          <w:trHeight w:val="612"/>
        </w:trPr>
        <w:tc>
          <w:tcPr>
            <w:tcW w:w="2802" w:type="dxa"/>
            <w:vMerge/>
            <w:shd w:val="clear" w:color="auto" w:fill="DBE5F1" w:themeFill="accent1" w:themeFillTint="33"/>
            <w:vAlign w:val="center"/>
          </w:tcPr>
          <w:p w:rsidR="00E0279A" w:rsidRPr="00EF7172" w:rsidRDefault="00E0279A" w:rsidP="002E50FD">
            <w:pPr>
              <w:tabs>
                <w:tab w:val="left" w:pos="-720"/>
              </w:tabs>
              <w:suppressAutoHyphens/>
              <w:spacing w:before="90" w:after="54"/>
              <w:jc w:val="center"/>
              <w:rPr>
                <w:b/>
                <w:spacing w:val="-3"/>
              </w:rPr>
            </w:pPr>
          </w:p>
        </w:tc>
        <w:tc>
          <w:tcPr>
            <w:tcW w:w="1217" w:type="dxa"/>
            <w:vMerge/>
            <w:shd w:val="clear" w:color="auto" w:fill="DBE5F1" w:themeFill="accent1" w:themeFillTint="33"/>
            <w:vAlign w:val="center"/>
          </w:tcPr>
          <w:p w:rsidR="00E0279A" w:rsidRPr="00EF7172" w:rsidRDefault="00E0279A" w:rsidP="002E50FD">
            <w:pPr>
              <w:tabs>
                <w:tab w:val="left" w:pos="-720"/>
              </w:tabs>
              <w:suppressAutoHyphens/>
              <w:spacing w:before="90" w:after="54"/>
              <w:jc w:val="center"/>
              <w:rPr>
                <w:b/>
                <w:spacing w:val="-3"/>
              </w:rPr>
            </w:pPr>
          </w:p>
        </w:tc>
        <w:tc>
          <w:tcPr>
            <w:tcW w:w="1408" w:type="dxa"/>
            <w:shd w:val="clear" w:color="auto" w:fill="DBE5F1" w:themeFill="accent1" w:themeFillTint="33"/>
            <w:vAlign w:val="center"/>
          </w:tcPr>
          <w:p w:rsidR="00E0279A" w:rsidRPr="00EF7172" w:rsidRDefault="00E0279A" w:rsidP="002E50FD">
            <w:pPr>
              <w:tabs>
                <w:tab w:val="left" w:pos="-720"/>
              </w:tabs>
              <w:suppressAutoHyphens/>
              <w:jc w:val="center"/>
              <w:rPr>
                <w:b/>
                <w:spacing w:val="-3"/>
              </w:rPr>
            </w:pPr>
            <w:r w:rsidRPr="00EF7172">
              <w:rPr>
                <w:b/>
                <w:spacing w:val="-3"/>
              </w:rPr>
              <w:t>AD#1</w:t>
            </w:r>
          </w:p>
        </w:tc>
        <w:tc>
          <w:tcPr>
            <w:tcW w:w="990" w:type="dxa"/>
            <w:shd w:val="clear" w:color="auto" w:fill="DBE5F1" w:themeFill="accent1" w:themeFillTint="33"/>
            <w:vAlign w:val="center"/>
          </w:tcPr>
          <w:p w:rsidR="00E0279A" w:rsidRPr="00EF7172" w:rsidRDefault="00E0279A" w:rsidP="002E50FD">
            <w:pPr>
              <w:tabs>
                <w:tab w:val="left" w:pos="-720"/>
              </w:tabs>
              <w:suppressAutoHyphens/>
              <w:jc w:val="center"/>
              <w:rPr>
                <w:b/>
                <w:spacing w:val="-3"/>
              </w:rPr>
            </w:pPr>
            <w:r w:rsidRPr="00EF7172">
              <w:rPr>
                <w:b/>
                <w:spacing w:val="-3"/>
              </w:rPr>
              <w:t>AD#2</w:t>
            </w:r>
          </w:p>
        </w:tc>
        <w:tc>
          <w:tcPr>
            <w:tcW w:w="1260" w:type="dxa"/>
            <w:shd w:val="clear" w:color="auto" w:fill="DBE5F1" w:themeFill="accent1" w:themeFillTint="33"/>
            <w:vAlign w:val="center"/>
          </w:tcPr>
          <w:p w:rsidR="00E0279A" w:rsidRPr="00EF7172" w:rsidRDefault="00E0279A" w:rsidP="002E50FD">
            <w:pPr>
              <w:tabs>
                <w:tab w:val="left" w:pos="-720"/>
              </w:tabs>
              <w:suppressAutoHyphens/>
              <w:jc w:val="center"/>
              <w:rPr>
                <w:b/>
                <w:spacing w:val="-3"/>
              </w:rPr>
            </w:pPr>
            <w:r w:rsidRPr="00EF7172">
              <w:rPr>
                <w:b/>
                <w:spacing w:val="-3"/>
              </w:rPr>
              <w:t>AD#3</w:t>
            </w:r>
          </w:p>
        </w:tc>
        <w:tc>
          <w:tcPr>
            <w:tcW w:w="1260" w:type="dxa"/>
            <w:shd w:val="clear" w:color="auto" w:fill="DBE5F1" w:themeFill="accent1" w:themeFillTint="33"/>
            <w:vAlign w:val="center"/>
          </w:tcPr>
          <w:p w:rsidR="00E0279A" w:rsidRPr="00EF7172" w:rsidRDefault="00E0279A" w:rsidP="002E50FD">
            <w:pPr>
              <w:tabs>
                <w:tab w:val="left" w:pos="-720"/>
              </w:tabs>
              <w:suppressAutoHyphens/>
              <w:jc w:val="center"/>
              <w:rPr>
                <w:b/>
                <w:spacing w:val="-3"/>
              </w:rPr>
            </w:pPr>
            <w:r w:rsidRPr="00EF7172">
              <w:rPr>
                <w:b/>
                <w:spacing w:val="-3"/>
              </w:rPr>
              <w:t>….</w:t>
            </w:r>
          </w:p>
        </w:tc>
      </w:tr>
      <w:tr w:rsidR="00E0279A" w:rsidRPr="00EF7172" w:rsidTr="00620989">
        <w:trPr>
          <w:trHeight w:val="517"/>
        </w:trPr>
        <w:tc>
          <w:tcPr>
            <w:tcW w:w="2802" w:type="dxa"/>
          </w:tcPr>
          <w:p w:rsidR="00E0279A" w:rsidRPr="00EF7172" w:rsidRDefault="00E0279A" w:rsidP="009969C5">
            <w:pPr>
              <w:tabs>
                <w:tab w:val="left" w:pos="-720"/>
              </w:tabs>
              <w:suppressAutoHyphens/>
              <w:spacing w:before="90" w:after="54"/>
              <w:jc w:val="both"/>
              <w:rPr>
                <w:b/>
                <w:spacing w:val="-3"/>
              </w:rPr>
            </w:pPr>
            <w:r w:rsidRPr="00EF7172">
              <w:rPr>
                <w:b/>
              </w:rPr>
              <w:t>Total</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rPr>
          <w:trHeight w:val="517"/>
        </w:trPr>
        <w:tc>
          <w:tcPr>
            <w:tcW w:w="2802" w:type="dxa"/>
          </w:tcPr>
          <w:p w:rsidR="00E0279A" w:rsidRPr="00EF7172" w:rsidRDefault="00E0279A" w:rsidP="009969C5">
            <w:pPr>
              <w:tabs>
                <w:tab w:val="left" w:pos="-720"/>
              </w:tabs>
              <w:suppressAutoHyphens/>
              <w:spacing w:before="90" w:after="54"/>
              <w:jc w:val="both"/>
              <w:rPr>
                <w:b/>
                <w:spacing w:val="-3"/>
              </w:rPr>
            </w:pPr>
            <w:r w:rsidRPr="00EF7172">
              <w:t>Holdings without land</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rPr>
          <w:trHeight w:val="517"/>
        </w:trPr>
        <w:tc>
          <w:tcPr>
            <w:tcW w:w="2802" w:type="dxa"/>
          </w:tcPr>
          <w:p w:rsidR="00E0279A" w:rsidRPr="00EF7172" w:rsidRDefault="00E0279A" w:rsidP="009969C5">
            <w:pPr>
              <w:tabs>
                <w:tab w:val="left" w:pos="-720"/>
              </w:tabs>
              <w:suppressAutoHyphens/>
              <w:spacing w:before="90" w:after="54"/>
              <w:jc w:val="both"/>
            </w:pPr>
            <w:r w:rsidRPr="00EF7172">
              <w:t>Holdings with land:</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rPr>
          <w:trHeight w:val="517"/>
        </w:trPr>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rPr>
          <w:trHeight w:val="517"/>
        </w:trPr>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1 – 1.99 ha</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2E50FD">
        <w:trPr>
          <w:trHeight w:val="205"/>
        </w:trPr>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2 – 4.99 ha</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rPr>
          <w:trHeight w:val="375"/>
        </w:trPr>
        <w:tc>
          <w:tcPr>
            <w:tcW w:w="2802" w:type="dxa"/>
          </w:tcPr>
          <w:p w:rsidR="00E0279A" w:rsidRPr="00EF7172" w:rsidRDefault="00E0279A" w:rsidP="009969C5">
            <w:pPr>
              <w:tabs>
                <w:tab w:val="left" w:pos="-720"/>
              </w:tabs>
              <w:suppressAutoHyphens/>
              <w:spacing w:before="90" w:after="54"/>
              <w:jc w:val="both"/>
              <w:rPr>
                <w:b/>
                <w:spacing w:val="-3"/>
              </w:rPr>
            </w:pPr>
            <w:r w:rsidRPr="00EF7172">
              <w:t>….</w:t>
            </w:r>
          </w:p>
        </w:tc>
        <w:tc>
          <w:tcPr>
            <w:tcW w:w="1217" w:type="dxa"/>
            <w:vAlign w:val="center"/>
          </w:tcPr>
          <w:p w:rsidR="00E0279A" w:rsidRPr="00EF7172" w:rsidRDefault="00E0279A" w:rsidP="009969C5">
            <w:pPr>
              <w:tabs>
                <w:tab w:val="left" w:pos="-720"/>
              </w:tabs>
              <w:suppressAutoHyphens/>
              <w:spacing w:before="90" w:after="54"/>
              <w:jc w:val="both"/>
              <w:rPr>
                <w:b/>
                <w:spacing w:val="-3"/>
              </w:rPr>
            </w:pPr>
          </w:p>
        </w:tc>
        <w:tc>
          <w:tcPr>
            <w:tcW w:w="1408" w:type="dxa"/>
            <w:vAlign w:val="center"/>
          </w:tcPr>
          <w:p w:rsidR="00E0279A" w:rsidRPr="00EF7172" w:rsidRDefault="00E0279A" w:rsidP="009969C5">
            <w:pPr>
              <w:tabs>
                <w:tab w:val="left" w:pos="-720"/>
              </w:tabs>
              <w:suppressAutoHyphens/>
              <w:jc w:val="both"/>
              <w:rPr>
                <w:b/>
                <w:spacing w:val="-3"/>
              </w:rPr>
            </w:pPr>
          </w:p>
        </w:tc>
        <w:tc>
          <w:tcPr>
            <w:tcW w:w="99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c>
          <w:tcPr>
            <w:tcW w:w="1260" w:type="dxa"/>
            <w:vAlign w:val="center"/>
          </w:tcPr>
          <w:p w:rsidR="00E0279A" w:rsidRPr="00EF7172" w:rsidRDefault="00E0279A" w:rsidP="009969C5">
            <w:pPr>
              <w:tabs>
                <w:tab w:val="left" w:pos="-720"/>
              </w:tabs>
              <w:suppressAutoHyphens/>
              <w:jc w:val="both"/>
              <w:rPr>
                <w:b/>
                <w:spacing w:val="-3"/>
              </w:rPr>
            </w:pPr>
          </w:p>
        </w:tc>
      </w:tr>
      <w:tr w:rsidR="00E0279A" w:rsidRPr="00EF7172" w:rsidTr="00620989">
        <w:tc>
          <w:tcPr>
            <w:tcW w:w="2802" w:type="dxa"/>
          </w:tcPr>
          <w:p w:rsidR="00E0279A" w:rsidRPr="00EF7172" w:rsidRDefault="00E0279A" w:rsidP="009969C5">
            <w:pPr>
              <w:tabs>
                <w:tab w:val="left" w:pos="-720"/>
              </w:tabs>
              <w:suppressAutoHyphens/>
              <w:jc w:val="both"/>
              <w:rPr>
                <w:b/>
              </w:rPr>
            </w:pPr>
            <w:r w:rsidRPr="00EF7172">
              <w:rPr>
                <w:b/>
              </w:rPr>
              <w:t>Male</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2E50FD">
        <w:trPr>
          <w:trHeight w:val="520"/>
        </w:trPr>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Holdings without land</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1 – 1.99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2 – 4.99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9969C5">
            <w:pPr>
              <w:tabs>
                <w:tab w:val="left" w:pos="-720"/>
              </w:tabs>
              <w:suppressAutoHyphens/>
              <w:jc w:val="both"/>
            </w:pPr>
            <w:r w:rsidRPr="00EF7172">
              <w:t>….</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9969C5">
            <w:pPr>
              <w:tabs>
                <w:tab w:val="left" w:pos="-720"/>
              </w:tabs>
              <w:suppressAutoHyphens/>
              <w:jc w:val="both"/>
              <w:rPr>
                <w:b/>
              </w:rPr>
            </w:pPr>
            <w:r w:rsidRPr="00EF7172">
              <w:rPr>
                <w:b/>
              </w:rPr>
              <w:t>Female</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Holdings without land</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jc w:val="both"/>
              <w:rPr>
                <w:rFonts w:asciiTheme="minorHAnsi" w:hAnsiTheme="minorHAnsi"/>
                <w:spacing w:val="-3"/>
                <w:sz w:val="22"/>
              </w:rPr>
            </w:pPr>
            <w:r w:rsidRPr="00EF7172">
              <w:rPr>
                <w:rFonts w:asciiTheme="minorHAnsi" w:hAnsiTheme="minorHAnsi"/>
                <w:sz w:val="22"/>
              </w:rPr>
              <w:t>Less than 1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jc w:val="both"/>
              <w:rPr>
                <w:rFonts w:asciiTheme="minorHAnsi" w:hAnsiTheme="minorHAnsi"/>
                <w:spacing w:val="-3"/>
                <w:sz w:val="22"/>
              </w:rPr>
            </w:pPr>
            <w:r w:rsidRPr="00EF7172">
              <w:rPr>
                <w:rFonts w:asciiTheme="minorHAnsi" w:hAnsiTheme="minorHAnsi"/>
                <w:sz w:val="22"/>
              </w:rPr>
              <w:t>1 – 1.99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3D1B90">
            <w:pPr>
              <w:pStyle w:val="ListParagraph"/>
              <w:numPr>
                <w:ilvl w:val="0"/>
                <w:numId w:val="47"/>
              </w:numPr>
              <w:tabs>
                <w:tab w:val="left" w:pos="-720"/>
              </w:tabs>
              <w:suppressAutoHyphens/>
              <w:ind w:left="0" w:firstLine="0"/>
              <w:contextualSpacing w:val="0"/>
              <w:jc w:val="both"/>
              <w:rPr>
                <w:rFonts w:asciiTheme="minorHAnsi" w:hAnsiTheme="minorHAnsi"/>
                <w:sz w:val="22"/>
              </w:rPr>
            </w:pPr>
            <w:r w:rsidRPr="00EF7172">
              <w:rPr>
                <w:rFonts w:asciiTheme="minorHAnsi" w:hAnsiTheme="minorHAnsi"/>
                <w:sz w:val="22"/>
              </w:rPr>
              <w:t>2 – 4.99 ha</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r w:rsidR="00E0279A" w:rsidRPr="00EF7172" w:rsidTr="00620989">
        <w:tc>
          <w:tcPr>
            <w:tcW w:w="2802" w:type="dxa"/>
          </w:tcPr>
          <w:p w:rsidR="00E0279A" w:rsidRPr="00EF7172" w:rsidRDefault="00E0279A" w:rsidP="009969C5">
            <w:pPr>
              <w:tabs>
                <w:tab w:val="left" w:pos="-720"/>
              </w:tabs>
              <w:suppressAutoHyphens/>
              <w:jc w:val="both"/>
            </w:pPr>
            <w:r w:rsidRPr="00EF7172">
              <w:t>….</w:t>
            </w:r>
          </w:p>
        </w:tc>
        <w:tc>
          <w:tcPr>
            <w:tcW w:w="1217" w:type="dxa"/>
          </w:tcPr>
          <w:p w:rsidR="00E0279A" w:rsidRPr="00EF7172" w:rsidRDefault="00E0279A" w:rsidP="009969C5">
            <w:pPr>
              <w:tabs>
                <w:tab w:val="left" w:pos="-720"/>
              </w:tabs>
              <w:suppressAutoHyphens/>
              <w:jc w:val="both"/>
            </w:pPr>
          </w:p>
        </w:tc>
        <w:tc>
          <w:tcPr>
            <w:tcW w:w="1408" w:type="dxa"/>
          </w:tcPr>
          <w:p w:rsidR="00E0279A" w:rsidRPr="00EF7172" w:rsidRDefault="00E0279A" w:rsidP="009969C5">
            <w:pPr>
              <w:tabs>
                <w:tab w:val="left" w:pos="-720"/>
              </w:tabs>
              <w:suppressAutoHyphens/>
              <w:jc w:val="both"/>
            </w:pPr>
          </w:p>
        </w:tc>
        <w:tc>
          <w:tcPr>
            <w:tcW w:w="99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c>
          <w:tcPr>
            <w:tcW w:w="1260" w:type="dxa"/>
          </w:tcPr>
          <w:p w:rsidR="00E0279A" w:rsidRPr="00EF7172" w:rsidRDefault="00E0279A" w:rsidP="009969C5">
            <w:pPr>
              <w:tabs>
                <w:tab w:val="left" w:pos="-720"/>
              </w:tabs>
              <w:suppressAutoHyphens/>
              <w:jc w:val="both"/>
            </w:pPr>
          </w:p>
        </w:tc>
      </w:tr>
    </w:tbl>
    <w:p w:rsidR="00E0279A" w:rsidRPr="00EF7172" w:rsidRDefault="00E0279A" w:rsidP="00E0279A">
      <w:pPr>
        <w:shd w:val="clear" w:color="auto" w:fill="FFFFFF"/>
        <w:spacing w:before="120" w:after="120" w:line="240" w:lineRule="auto"/>
        <w:jc w:val="both"/>
        <w:rPr>
          <w:rFonts w:cs="Arial"/>
          <w:u w:val="single"/>
        </w:rPr>
      </w:pP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lastRenderedPageBreak/>
        <w:t xml:space="preserve">Example 3 </w:t>
      </w:r>
      <w:r w:rsidRPr="00EF7172">
        <w:rPr>
          <w:rFonts w:cs="Arial"/>
        </w:rPr>
        <w:t>(two-way table at community-level):</w:t>
      </w:r>
    </w:p>
    <w:p w:rsidR="00E0279A" w:rsidRPr="00EF7172" w:rsidRDefault="00E0279A" w:rsidP="00E0279A">
      <w:pPr>
        <w:shd w:val="clear" w:color="auto" w:fill="FFFFFF"/>
        <w:spacing w:before="120" w:after="120" w:line="240" w:lineRule="auto"/>
        <w:jc w:val="both"/>
        <w:rPr>
          <w:b/>
          <w:bCs/>
        </w:rPr>
      </w:pPr>
      <w:r w:rsidRPr="00EF7172">
        <w:rPr>
          <w:b/>
          <w:bCs/>
        </w:rPr>
        <w:t>Table XX. Number of communities by usual way to access the nearest urban centre by agro-ecological zone</w:t>
      </w:r>
    </w:p>
    <w:tbl>
      <w:tblPr>
        <w:tblW w:w="96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22"/>
        <w:gridCol w:w="1253"/>
        <w:gridCol w:w="1575"/>
        <w:gridCol w:w="1575"/>
        <w:gridCol w:w="1575"/>
        <w:gridCol w:w="1512"/>
      </w:tblGrid>
      <w:tr w:rsidR="00E0279A" w:rsidRPr="00EF7172" w:rsidTr="00620989">
        <w:tc>
          <w:tcPr>
            <w:tcW w:w="2122" w:type="dxa"/>
            <w:vMerge w:val="restart"/>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Usual way to access the nearest urban centre</w:t>
            </w:r>
          </w:p>
        </w:tc>
        <w:tc>
          <w:tcPr>
            <w:tcW w:w="1253" w:type="dxa"/>
            <w:vMerge w:val="restart"/>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TOTAL</w:t>
            </w:r>
          </w:p>
        </w:tc>
        <w:tc>
          <w:tcPr>
            <w:tcW w:w="6237" w:type="dxa"/>
            <w:gridSpan w:val="4"/>
            <w:shd w:val="clear" w:color="auto" w:fill="DBE5F1" w:themeFill="accent1" w:themeFillTint="33"/>
            <w:vAlign w:val="center"/>
          </w:tcPr>
          <w:p w:rsidR="00E0279A" w:rsidRPr="00EF7172" w:rsidRDefault="00E0279A" w:rsidP="009969C5">
            <w:pPr>
              <w:spacing w:before="120" w:after="120"/>
              <w:jc w:val="center"/>
              <w:rPr>
                <w:b/>
                <w:bCs/>
              </w:rPr>
            </w:pPr>
            <w:r w:rsidRPr="00EF7172">
              <w:rPr>
                <w:b/>
                <w:bCs/>
              </w:rPr>
              <w:t>Agro-ecological zone (AEZ)</w:t>
            </w:r>
          </w:p>
        </w:tc>
      </w:tr>
      <w:tr w:rsidR="00E0279A" w:rsidRPr="00EF7172" w:rsidTr="00620989">
        <w:tc>
          <w:tcPr>
            <w:tcW w:w="2122" w:type="dxa"/>
            <w:vMerge/>
            <w:shd w:val="clear" w:color="auto" w:fill="DBE5F1" w:themeFill="accent1" w:themeFillTint="33"/>
          </w:tcPr>
          <w:p w:rsidR="00E0279A" w:rsidRPr="00EF7172" w:rsidRDefault="00E0279A" w:rsidP="009969C5">
            <w:pPr>
              <w:spacing w:before="120" w:after="120"/>
              <w:jc w:val="both"/>
              <w:rPr>
                <w:b/>
                <w:bCs/>
              </w:rPr>
            </w:pPr>
          </w:p>
        </w:tc>
        <w:tc>
          <w:tcPr>
            <w:tcW w:w="1253" w:type="dxa"/>
            <w:vMerge/>
            <w:shd w:val="clear" w:color="auto" w:fill="DBE5F1" w:themeFill="accent1" w:themeFillTint="33"/>
          </w:tcPr>
          <w:p w:rsidR="00E0279A" w:rsidRPr="00EF7172" w:rsidRDefault="00E0279A" w:rsidP="009969C5">
            <w:pPr>
              <w:spacing w:before="120" w:after="120"/>
              <w:jc w:val="both"/>
              <w:rPr>
                <w:b/>
                <w:bCs/>
              </w:rPr>
            </w:pPr>
          </w:p>
        </w:tc>
        <w:tc>
          <w:tcPr>
            <w:tcW w:w="1575" w:type="dxa"/>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AEZ#1</w:t>
            </w:r>
          </w:p>
        </w:tc>
        <w:tc>
          <w:tcPr>
            <w:tcW w:w="1575" w:type="dxa"/>
            <w:shd w:val="clear" w:color="auto" w:fill="DBE5F1" w:themeFill="accent1" w:themeFillTint="33"/>
            <w:vAlign w:val="center"/>
          </w:tcPr>
          <w:p w:rsidR="00E0279A" w:rsidRPr="00EF7172" w:rsidRDefault="00E0279A" w:rsidP="009969C5">
            <w:pPr>
              <w:jc w:val="both"/>
            </w:pPr>
            <w:r w:rsidRPr="00EF7172">
              <w:rPr>
                <w:b/>
                <w:bCs/>
              </w:rPr>
              <w:t>AEZe#2</w:t>
            </w:r>
          </w:p>
        </w:tc>
        <w:tc>
          <w:tcPr>
            <w:tcW w:w="1575" w:type="dxa"/>
            <w:shd w:val="clear" w:color="auto" w:fill="DBE5F1" w:themeFill="accent1" w:themeFillTint="33"/>
            <w:vAlign w:val="center"/>
          </w:tcPr>
          <w:p w:rsidR="00E0279A" w:rsidRPr="00EF7172" w:rsidRDefault="00E0279A" w:rsidP="009969C5">
            <w:pPr>
              <w:jc w:val="both"/>
            </w:pPr>
            <w:r w:rsidRPr="00EF7172">
              <w:rPr>
                <w:b/>
                <w:bCs/>
              </w:rPr>
              <w:t>AEZ#3</w:t>
            </w:r>
          </w:p>
        </w:tc>
        <w:tc>
          <w:tcPr>
            <w:tcW w:w="1512" w:type="dxa"/>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w:t>
            </w:r>
          </w:p>
        </w:tc>
      </w:tr>
      <w:tr w:rsidR="00E0279A" w:rsidRPr="00EF7172" w:rsidTr="00620989">
        <w:tc>
          <w:tcPr>
            <w:tcW w:w="2122" w:type="dxa"/>
            <w:vAlign w:val="center"/>
          </w:tcPr>
          <w:p w:rsidR="00E0279A" w:rsidRPr="00EF7172" w:rsidRDefault="00E0279A" w:rsidP="009969C5">
            <w:pPr>
              <w:spacing w:before="120" w:after="120"/>
              <w:jc w:val="both"/>
              <w:rPr>
                <w:bCs/>
              </w:rPr>
            </w:pPr>
            <w:r w:rsidRPr="00EF7172">
              <w:rPr>
                <w:bCs/>
              </w:rPr>
              <w:t>Year round motorable road</w:t>
            </w:r>
          </w:p>
        </w:tc>
        <w:tc>
          <w:tcPr>
            <w:tcW w:w="1253"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12" w:type="dxa"/>
          </w:tcPr>
          <w:p w:rsidR="00E0279A" w:rsidRPr="00EF7172" w:rsidRDefault="00E0279A" w:rsidP="009969C5">
            <w:pPr>
              <w:spacing w:before="120" w:after="120"/>
              <w:jc w:val="both"/>
              <w:rPr>
                <w:b/>
                <w:bCs/>
              </w:rPr>
            </w:pPr>
          </w:p>
        </w:tc>
      </w:tr>
      <w:tr w:rsidR="00E0279A" w:rsidRPr="00EF7172" w:rsidTr="00620989">
        <w:tc>
          <w:tcPr>
            <w:tcW w:w="2122" w:type="dxa"/>
          </w:tcPr>
          <w:p w:rsidR="00E0279A" w:rsidRPr="00EF7172" w:rsidRDefault="00E0279A" w:rsidP="009969C5">
            <w:pPr>
              <w:spacing w:before="120" w:after="120"/>
              <w:jc w:val="both"/>
              <w:rPr>
                <w:bCs/>
              </w:rPr>
            </w:pPr>
            <w:r w:rsidRPr="00EF7172">
              <w:rPr>
                <w:bCs/>
              </w:rPr>
              <w:t>Seasonal access by motorable road</w:t>
            </w:r>
          </w:p>
        </w:tc>
        <w:tc>
          <w:tcPr>
            <w:tcW w:w="1253"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12" w:type="dxa"/>
          </w:tcPr>
          <w:p w:rsidR="00E0279A" w:rsidRPr="00EF7172" w:rsidRDefault="00E0279A" w:rsidP="009969C5">
            <w:pPr>
              <w:spacing w:before="120" w:after="120"/>
              <w:jc w:val="both"/>
              <w:rPr>
                <w:b/>
                <w:bCs/>
              </w:rPr>
            </w:pPr>
          </w:p>
        </w:tc>
      </w:tr>
      <w:tr w:rsidR="00E0279A" w:rsidRPr="00EF7172" w:rsidTr="00620989">
        <w:tc>
          <w:tcPr>
            <w:tcW w:w="2122" w:type="dxa"/>
          </w:tcPr>
          <w:p w:rsidR="00E0279A" w:rsidRPr="00EF7172" w:rsidRDefault="00E0279A" w:rsidP="009969C5">
            <w:pPr>
              <w:spacing w:before="120" w:after="120"/>
              <w:jc w:val="both"/>
              <w:rPr>
                <w:bCs/>
              </w:rPr>
            </w:pPr>
            <w:r w:rsidRPr="00EF7172">
              <w:rPr>
                <w:bCs/>
              </w:rPr>
              <w:t>By water (river)</w:t>
            </w:r>
          </w:p>
        </w:tc>
        <w:tc>
          <w:tcPr>
            <w:tcW w:w="1253"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12" w:type="dxa"/>
          </w:tcPr>
          <w:p w:rsidR="00E0279A" w:rsidRPr="00EF7172" w:rsidRDefault="00E0279A" w:rsidP="009969C5">
            <w:pPr>
              <w:spacing w:before="120" w:after="120"/>
              <w:jc w:val="both"/>
              <w:rPr>
                <w:b/>
                <w:bCs/>
              </w:rPr>
            </w:pPr>
          </w:p>
        </w:tc>
      </w:tr>
      <w:tr w:rsidR="00E0279A" w:rsidRPr="00EF7172" w:rsidTr="00620989">
        <w:tc>
          <w:tcPr>
            <w:tcW w:w="2122" w:type="dxa"/>
          </w:tcPr>
          <w:p w:rsidR="00E0279A" w:rsidRPr="00EF7172" w:rsidRDefault="00E0279A" w:rsidP="009969C5">
            <w:pPr>
              <w:spacing w:before="120" w:after="120"/>
              <w:jc w:val="both"/>
              <w:rPr>
                <w:bCs/>
              </w:rPr>
            </w:pPr>
            <w:r w:rsidRPr="00EF7172">
              <w:rPr>
                <w:bCs/>
              </w:rPr>
              <w:t>By water (sea)</w:t>
            </w:r>
          </w:p>
        </w:tc>
        <w:tc>
          <w:tcPr>
            <w:tcW w:w="1253"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12" w:type="dxa"/>
          </w:tcPr>
          <w:p w:rsidR="00E0279A" w:rsidRPr="00EF7172" w:rsidRDefault="00E0279A" w:rsidP="009969C5">
            <w:pPr>
              <w:spacing w:before="120" w:after="120"/>
              <w:jc w:val="both"/>
              <w:rPr>
                <w:b/>
                <w:bCs/>
              </w:rPr>
            </w:pPr>
          </w:p>
        </w:tc>
      </w:tr>
      <w:tr w:rsidR="00E0279A" w:rsidRPr="00EF7172" w:rsidTr="00620989">
        <w:tc>
          <w:tcPr>
            <w:tcW w:w="2122" w:type="dxa"/>
          </w:tcPr>
          <w:p w:rsidR="00E0279A" w:rsidRPr="00EF7172" w:rsidRDefault="00E0279A" w:rsidP="009969C5">
            <w:pPr>
              <w:spacing w:before="120" w:after="120"/>
              <w:jc w:val="both"/>
              <w:rPr>
                <w:b/>
                <w:bCs/>
              </w:rPr>
            </w:pPr>
            <w:r w:rsidRPr="00EF7172">
              <w:rPr>
                <w:b/>
                <w:bCs/>
              </w:rPr>
              <w:t>……</w:t>
            </w:r>
          </w:p>
        </w:tc>
        <w:tc>
          <w:tcPr>
            <w:tcW w:w="1253"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75" w:type="dxa"/>
          </w:tcPr>
          <w:p w:rsidR="00E0279A" w:rsidRPr="00EF7172" w:rsidRDefault="00E0279A" w:rsidP="009969C5">
            <w:pPr>
              <w:spacing w:before="120" w:after="120"/>
              <w:jc w:val="both"/>
              <w:rPr>
                <w:b/>
                <w:bCs/>
              </w:rPr>
            </w:pPr>
          </w:p>
        </w:tc>
        <w:tc>
          <w:tcPr>
            <w:tcW w:w="1512" w:type="dxa"/>
          </w:tcPr>
          <w:p w:rsidR="00E0279A" w:rsidRPr="00EF7172" w:rsidRDefault="00E0279A" w:rsidP="009969C5">
            <w:pPr>
              <w:spacing w:before="120" w:after="120"/>
              <w:jc w:val="both"/>
              <w:rPr>
                <w:b/>
                <w:bCs/>
              </w:rPr>
            </w:pPr>
          </w:p>
        </w:tc>
      </w:tr>
    </w:tbl>
    <w:p w:rsidR="00E0279A" w:rsidRPr="00EF7172" w:rsidRDefault="00E0279A" w:rsidP="00E0279A">
      <w:pPr>
        <w:shd w:val="clear" w:color="auto" w:fill="FFFFFF"/>
        <w:spacing w:before="120" w:after="120" w:line="240" w:lineRule="auto"/>
        <w:jc w:val="both"/>
        <w:rPr>
          <w:rFonts w:cs="Arial"/>
        </w:rPr>
      </w:pPr>
      <w:r w:rsidRPr="00EF7172">
        <w:rPr>
          <w:b/>
          <w:bCs/>
          <w:sz w:val="24"/>
          <w:szCs w:val="24"/>
        </w:rPr>
        <w:t xml:space="preserve">  </w:t>
      </w:r>
      <w:r w:rsidRPr="00EF7172">
        <w:rPr>
          <w:rFonts w:cs="Arial"/>
          <w:u w:val="single"/>
        </w:rPr>
        <w:t xml:space="preserve">Example 4 </w:t>
      </w:r>
      <w:r w:rsidRPr="00EF7172">
        <w:rPr>
          <w:rFonts w:cs="Arial"/>
        </w:rPr>
        <w:t>(cross-tabulations of community-level items with holding-level items):</w:t>
      </w:r>
    </w:p>
    <w:p w:rsidR="00E0279A" w:rsidRPr="00EF7172" w:rsidRDefault="00E0279A" w:rsidP="00E0279A">
      <w:pPr>
        <w:shd w:val="clear" w:color="auto" w:fill="FFFFFF"/>
        <w:spacing w:before="120" w:after="120" w:line="240" w:lineRule="auto"/>
        <w:jc w:val="both"/>
        <w:rPr>
          <w:rFonts w:cs="Arial"/>
        </w:rPr>
      </w:pPr>
      <w:r w:rsidRPr="00EF7172">
        <w:rPr>
          <w:b/>
          <w:bCs/>
        </w:rPr>
        <w:t>Table XX. Number of holdings in communities with some agricultural service by type of service and by main purpose of production</w:t>
      </w: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085"/>
        <w:gridCol w:w="1418"/>
        <w:gridCol w:w="2551"/>
        <w:gridCol w:w="2552"/>
      </w:tblGrid>
      <w:tr w:rsidR="00E0279A" w:rsidRPr="00EF7172" w:rsidTr="00620989">
        <w:tc>
          <w:tcPr>
            <w:tcW w:w="3085" w:type="dxa"/>
            <w:vMerge w:val="restart"/>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Type of  infrastructure/ agricultural service in the community</w:t>
            </w:r>
          </w:p>
        </w:tc>
        <w:tc>
          <w:tcPr>
            <w:tcW w:w="1418" w:type="dxa"/>
            <w:vMerge w:val="restart"/>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TOTAL NUMBER OF HOLDINGS</w:t>
            </w:r>
          </w:p>
        </w:tc>
        <w:tc>
          <w:tcPr>
            <w:tcW w:w="5103" w:type="dxa"/>
            <w:gridSpan w:val="2"/>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Main purpose of production</w:t>
            </w:r>
          </w:p>
        </w:tc>
      </w:tr>
      <w:tr w:rsidR="00E0279A" w:rsidRPr="00EF7172" w:rsidTr="00620989">
        <w:tc>
          <w:tcPr>
            <w:tcW w:w="3085" w:type="dxa"/>
            <w:vMerge/>
            <w:shd w:val="clear" w:color="auto" w:fill="DBE5F1" w:themeFill="accent1" w:themeFillTint="33"/>
          </w:tcPr>
          <w:p w:rsidR="00E0279A" w:rsidRPr="00EF7172" w:rsidRDefault="00E0279A" w:rsidP="009969C5">
            <w:pPr>
              <w:spacing w:before="120" w:after="120"/>
              <w:jc w:val="both"/>
              <w:rPr>
                <w:b/>
                <w:bCs/>
              </w:rPr>
            </w:pPr>
          </w:p>
        </w:tc>
        <w:tc>
          <w:tcPr>
            <w:tcW w:w="1418" w:type="dxa"/>
            <w:vMerge/>
            <w:shd w:val="clear" w:color="auto" w:fill="DBE5F1" w:themeFill="accent1" w:themeFillTint="33"/>
          </w:tcPr>
          <w:p w:rsidR="00E0279A" w:rsidRPr="00EF7172" w:rsidRDefault="00E0279A" w:rsidP="009969C5">
            <w:pPr>
              <w:spacing w:before="120" w:after="120"/>
              <w:jc w:val="both"/>
              <w:rPr>
                <w:b/>
                <w:bCs/>
              </w:rPr>
            </w:pPr>
          </w:p>
        </w:tc>
        <w:tc>
          <w:tcPr>
            <w:tcW w:w="2551" w:type="dxa"/>
            <w:shd w:val="clear" w:color="auto" w:fill="DBE5F1" w:themeFill="accent1" w:themeFillTint="33"/>
            <w:vAlign w:val="center"/>
          </w:tcPr>
          <w:p w:rsidR="00E0279A" w:rsidRPr="00EF7172" w:rsidRDefault="00E0279A" w:rsidP="009969C5">
            <w:pPr>
              <w:spacing w:before="120" w:after="120"/>
              <w:jc w:val="both"/>
              <w:rPr>
                <w:b/>
                <w:bCs/>
              </w:rPr>
            </w:pPr>
            <w:r w:rsidRPr="00EF7172">
              <w:rPr>
                <w:b/>
                <w:bCs/>
              </w:rPr>
              <w:t>Producing mainly for own</w:t>
            </w:r>
            <w:r w:rsidRPr="00EF7172">
              <w:rPr>
                <w:i/>
                <w:iCs/>
                <w:sz w:val="20"/>
                <w:szCs w:val="20"/>
              </w:rPr>
              <w:t xml:space="preserve"> </w:t>
            </w:r>
            <w:r w:rsidRPr="00EF7172">
              <w:rPr>
                <w:b/>
                <w:bCs/>
              </w:rPr>
              <w:t>consumption</w:t>
            </w:r>
          </w:p>
        </w:tc>
        <w:tc>
          <w:tcPr>
            <w:tcW w:w="2552" w:type="dxa"/>
            <w:shd w:val="clear" w:color="auto" w:fill="DBE5F1" w:themeFill="accent1" w:themeFillTint="33"/>
            <w:vAlign w:val="center"/>
          </w:tcPr>
          <w:p w:rsidR="00E0279A" w:rsidRPr="00EF7172" w:rsidRDefault="00E0279A" w:rsidP="009969C5">
            <w:pPr>
              <w:jc w:val="both"/>
            </w:pPr>
            <w:r w:rsidRPr="00EF7172">
              <w:rPr>
                <w:b/>
                <w:bCs/>
              </w:rPr>
              <w:t>Producing mainly for sale</w:t>
            </w:r>
          </w:p>
        </w:tc>
      </w:tr>
      <w:tr w:rsidR="00E0279A" w:rsidRPr="00EF7172" w:rsidTr="00620989">
        <w:trPr>
          <w:trHeight w:val="237"/>
        </w:trPr>
        <w:tc>
          <w:tcPr>
            <w:tcW w:w="3085" w:type="dxa"/>
          </w:tcPr>
          <w:p w:rsidR="00E0279A" w:rsidRPr="00EF7172" w:rsidRDefault="00E0279A" w:rsidP="009969C5">
            <w:pPr>
              <w:spacing w:before="120" w:after="120"/>
              <w:rPr>
                <w:b/>
                <w:bCs/>
              </w:rPr>
            </w:pPr>
            <w:r w:rsidRPr="00EF7172">
              <w:rPr>
                <w:bCs/>
              </w:rPr>
              <w:t>Access to urban centre</w:t>
            </w:r>
          </w:p>
        </w:tc>
        <w:tc>
          <w:tcPr>
            <w:tcW w:w="1418" w:type="dxa"/>
          </w:tcPr>
          <w:p w:rsidR="00E0279A" w:rsidRPr="00EF7172" w:rsidRDefault="00E0279A" w:rsidP="009969C5">
            <w:pPr>
              <w:spacing w:before="120" w:after="120"/>
              <w:jc w:val="both"/>
              <w:rPr>
                <w:b/>
                <w:bCs/>
              </w:rPr>
            </w:pPr>
          </w:p>
        </w:tc>
        <w:tc>
          <w:tcPr>
            <w:tcW w:w="2551" w:type="dxa"/>
            <w:vAlign w:val="center"/>
          </w:tcPr>
          <w:p w:rsidR="00E0279A" w:rsidRPr="00EF7172" w:rsidRDefault="00E0279A" w:rsidP="009969C5">
            <w:pPr>
              <w:spacing w:before="120" w:after="120"/>
              <w:jc w:val="both"/>
              <w:rPr>
                <w:b/>
                <w:bCs/>
              </w:rPr>
            </w:pPr>
          </w:p>
        </w:tc>
        <w:tc>
          <w:tcPr>
            <w:tcW w:w="2552" w:type="dxa"/>
            <w:vAlign w:val="center"/>
          </w:tcPr>
          <w:p w:rsidR="00E0279A" w:rsidRPr="00EF7172" w:rsidRDefault="00E0279A" w:rsidP="009969C5">
            <w:pPr>
              <w:jc w:val="both"/>
              <w:rPr>
                <w:b/>
                <w:bCs/>
              </w:rPr>
            </w:pPr>
          </w:p>
        </w:tc>
      </w:tr>
      <w:tr w:rsidR="00E0279A" w:rsidRPr="00EF7172" w:rsidTr="00620989">
        <w:trPr>
          <w:trHeight w:val="840"/>
        </w:trPr>
        <w:tc>
          <w:tcPr>
            <w:tcW w:w="3085" w:type="dxa"/>
            <w:vAlign w:val="center"/>
          </w:tcPr>
          <w:p w:rsidR="00E0279A" w:rsidRPr="00EF7172" w:rsidRDefault="00E0279A" w:rsidP="009969C5">
            <w:pPr>
              <w:spacing w:before="120" w:after="120"/>
              <w:rPr>
                <w:bCs/>
              </w:rPr>
            </w:pPr>
            <w:r w:rsidRPr="00EF7172">
              <w:rPr>
                <w:bCs/>
              </w:rPr>
              <w:t>Presence of a periodic or permanent agricultural produce market</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vAlign w:val="center"/>
          </w:tcPr>
          <w:p w:rsidR="00E0279A" w:rsidRPr="00EF7172" w:rsidRDefault="00E0279A" w:rsidP="009969C5">
            <w:pPr>
              <w:spacing w:before="120" w:after="120"/>
              <w:rPr>
                <w:bCs/>
              </w:rPr>
            </w:pPr>
            <w:r w:rsidRPr="00EF7172">
              <w:rPr>
                <w:bCs/>
              </w:rPr>
              <w:t>Whether the community is covered by the agricultural produce collection network</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rPr>
          <w:trHeight w:val="716"/>
        </w:trPr>
        <w:tc>
          <w:tcPr>
            <w:tcW w:w="3085" w:type="dxa"/>
            <w:vAlign w:val="center"/>
          </w:tcPr>
          <w:p w:rsidR="00E0279A" w:rsidRPr="00EF7172" w:rsidRDefault="00E0279A" w:rsidP="009969C5">
            <w:pPr>
              <w:spacing w:before="120" w:after="120"/>
              <w:rPr>
                <w:bCs/>
              </w:rPr>
            </w:pPr>
            <w:r w:rsidRPr="00EF7172">
              <w:rPr>
                <w:bCs/>
              </w:rPr>
              <w:t>Presence of food storage facilities</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rPr>
          <w:trHeight w:val="586"/>
        </w:trPr>
        <w:tc>
          <w:tcPr>
            <w:tcW w:w="3085" w:type="dxa"/>
            <w:vAlign w:val="center"/>
          </w:tcPr>
          <w:p w:rsidR="00E0279A" w:rsidRPr="00EF7172" w:rsidRDefault="00E0279A" w:rsidP="009969C5">
            <w:pPr>
              <w:spacing w:before="120" w:after="120"/>
              <w:rPr>
                <w:bCs/>
              </w:rPr>
            </w:pPr>
            <w:r w:rsidRPr="00EF7172">
              <w:rPr>
                <w:bCs/>
              </w:rPr>
              <w:t>Presence of agricultural processing facilities</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tcPr>
          <w:p w:rsidR="00E0279A" w:rsidRPr="00EF7172" w:rsidRDefault="00E0279A" w:rsidP="009969C5">
            <w:pPr>
              <w:spacing w:before="120" w:after="120"/>
              <w:rPr>
                <w:bCs/>
              </w:rPr>
            </w:pPr>
            <w:r w:rsidRPr="00EF7172">
              <w:rPr>
                <w:bCs/>
              </w:rPr>
              <w:t>Presence of a seed dealer</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tcPr>
          <w:p w:rsidR="00E0279A" w:rsidRPr="00EF7172" w:rsidRDefault="00E0279A" w:rsidP="009969C5">
            <w:pPr>
              <w:spacing w:before="120" w:after="120"/>
              <w:rPr>
                <w:bCs/>
              </w:rPr>
            </w:pPr>
            <w:r w:rsidRPr="00EF7172">
              <w:rPr>
                <w:bCs/>
              </w:rPr>
              <w:t>Presence of a pesticides dealer</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tcPr>
          <w:p w:rsidR="00E0279A" w:rsidRPr="00EF7172" w:rsidRDefault="00E0279A" w:rsidP="009969C5">
            <w:pPr>
              <w:spacing w:before="120" w:after="120"/>
              <w:rPr>
                <w:bCs/>
              </w:rPr>
            </w:pPr>
            <w:r w:rsidRPr="00EF7172">
              <w:rPr>
                <w:bCs/>
              </w:rPr>
              <w:lastRenderedPageBreak/>
              <w:t>Presence of a fertilizer dealer</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tcPr>
          <w:p w:rsidR="00E0279A" w:rsidRPr="00EF7172" w:rsidRDefault="00E0279A" w:rsidP="009969C5">
            <w:pPr>
              <w:spacing w:before="120" w:after="120"/>
              <w:rPr>
                <w:bCs/>
              </w:rPr>
            </w:pPr>
            <w:r w:rsidRPr="00EF7172">
              <w:rPr>
                <w:bCs/>
              </w:rPr>
              <w:t>Presence of irrigation facilities</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c>
          <w:tcPr>
            <w:tcW w:w="3085" w:type="dxa"/>
          </w:tcPr>
          <w:p w:rsidR="00E0279A" w:rsidRPr="00EF7172" w:rsidRDefault="00E0279A" w:rsidP="009969C5">
            <w:pPr>
              <w:spacing w:before="120" w:after="120"/>
              <w:rPr>
                <w:bCs/>
              </w:rPr>
            </w:pPr>
            <w:r w:rsidRPr="00EF7172">
              <w:rPr>
                <w:bCs/>
              </w:rPr>
              <w:t>Access to veterinary services</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r w:rsidR="00E0279A" w:rsidRPr="00EF7172" w:rsidTr="00620989">
        <w:trPr>
          <w:trHeight w:val="449"/>
        </w:trPr>
        <w:tc>
          <w:tcPr>
            <w:tcW w:w="3085" w:type="dxa"/>
          </w:tcPr>
          <w:p w:rsidR="00E0279A" w:rsidRPr="00EF7172" w:rsidRDefault="00E0279A" w:rsidP="009969C5">
            <w:pPr>
              <w:spacing w:before="120" w:after="120"/>
              <w:rPr>
                <w:bCs/>
              </w:rPr>
            </w:pPr>
            <w:r w:rsidRPr="00EF7172">
              <w:rPr>
                <w:bCs/>
              </w:rPr>
              <w:t>Presence of credit institutions</w:t>
            </w:r>
          </w:p>
        </w:tc>
        <w:tc>
          <w:tcPr>
            <w:tcW w:w="1418" w:type="dxa"/>
          </w:tcPr>
          <w:p w:rsidR="00E0279A" w:rsidRPr="00EF7172" w:rsidRDefault="00E0279A" w:rsidP="009969C5">
            <w:pPr>
              <w:spacing w:before="120" w:after="120"/>
              <w:jc w:val="both"/>
              <w:rPr>
                <w:b/>
                <w:bCs/>
              </w:rPr>
            </w:pPr>
          </w:p>
        </w:tc>
        <w:tc>
          <w:tcPr>
            <w:tcW w:w="2551" w:type="dxa"/>
          </w:tcPr>
          <w:p w:rsidR="00E0279A" w:rsidRPr="00EF7172" w:rsidRDefault="00E0279A" w:rsidP="009969C5">
            <w:pPr>
              <w:spacing w:before="120" w:after="120"/>
              <w:jc w:val="both"/>
              <w:rPr>
                <w:b/>
                <w:bCs/>
              </w:rPr>
            </w:pPr>
          </w:p>
        </w:tc>
        <w:tc>
          <w:tcPr>
            <w:tcW w:w="2552" w:type="dxa"/>
          </w:tcPr>
          <w:p w:rsidR="00E0279A" w:rsidRPr="00EF7172" w:rsidRDefault="00E0279A" w:rsidP="009969C5">
            <w:pPr>
              <w:spacing w:before="120" w:after="120"/>
              <w:jc w:val="both"/>
              <w:rPr>
                <w:b/>
                <w:bCs/>
              </w:rPr>
            </w:pPr>
          </w:p>
        </w:tc>
      </w:tr>
    </w:tbl>
    <w:p w:rsidR="00E0279A" w:rsidRPr="00EF7172" w:rsidRDefault="00E0279A" w:rsidP="00FF520D">
      <w:pPr>
        <w:pStyle w:val="Heading4"/>
        <w:rPr>
          <w:rFonts w:asciiTheme="minorHAnsi" w:hAnsiTheme="minorHAnsi"/>
        </w:rPr>
      </w:pPr>
      <w:r w:rsidRPr="00EF7172">
        <w:rPr>
          <w:rFonts w:asciiTheme="minorHAnsi" w:hAnsiTheme="minorHAnsi"/>
        </w:rPr>
        <w:t>Country examples</w:t>
      </w:r>
    </w:p>
    <w:p w:rsidR="00E0279A"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b/>
          <w:sz w:val="22"/>
        </w:rPr>
        <w:t>2007 St Lucia Agricultural Census</w:t>
      </w:r>
      <w:r w:rsidRPr="00EF7172">
        <w:rPr>
          <w:rStyle w:val="FootnoteReference"/>
          <w:rFonts w:asciiTheme="minorHAnsi" w:hAnsiTheme="minorHAnsi" w:cs="Arial"/>
          <w:b/>
          <w:sz w:val="22"/>
        </w:rPr>
        <w:footnoteReference w:id="40"/>
      </w:r>
      <w:r w:rsidRPr="00EF7172">
        <w:rPr>
          <w:rFonts w:asciiTheme="minorHAnsi" w:hAnsiTheme="minorHAnsi" w:cs="Arial"/>
          <w:b/>
          <w:sz w:val="22"/>
        </w:rPr>
        <w:t>.</w:t>
      </w:r>
      <w:r w:rsidRPr="00EF7172">
        <w:rPr>
          <w:rFonts w:asciiTheme="minorHAnsi" w:hAnsiTheme="minorHAnsi" w:cs="Arial"/>
          <w:sz w:val="22"/>
        </w:rPr>
        <w:t xml:space="preserve"> The tabulation plan introduced two aspects that were very useful for users:</w:t>
      </w:r>
    </w:p>
    <w:p w:rsidR="00E0279A" w:rsidRPr="00EF7172" w:rsidRDefault="00E0279A" w:rsidP="003D1B90">
      <w:pPr>
        <w:pStyle w:val="ListParagraph"/>
        <w:numPr>
          <w:ilvl w:val="0"/>
          <w:numId w:val="49"/>
        </w:numPr>
        <w:shd w:val="clear" w:color="auto" w:fill="FFFFFF"/>
        <w:spacing w:before="120" w:after="120" w:line="240" w:lineRule="auto"/>
        <w:ind w:left="547"/>
        <w:contextualSpacing w:val="0"/>
        <w:jc w:val="both"/>
        <w:rPr>
          <w:rFonts w:asciiTheme="minorHAnsi" w:hAnsiTheme="minorHAnsi" w:cs="Arial"/>
          <w:sz w:val="22"/>
        </w:rPr>
      </w:pPr>
      <w:r w:rsidRPr="00EF7172">
        <w:rPr>
          <w:rFonts w:asciiTheme="minorHAnsi" w:hAnsiTheme="minorHAnsi" w:cs="Arial"/>
          <w:sz w:val="22"/>
        </w:rPr>
        <w:t xml:space="preserve">A first table depicting the main characteristics of the agricultural sector from census data (by administrative district): </w:t>
      </w:r>
    </w:p>
    <w:tbl>
      <w:tblPr>
        <w:tblW w:w="6208" w:type="dxa"/>
        <w:jc w:val="center"/>
        <w:tblLook w:val="04A0"/>
      </w:tblPr>
      <w:tblGrid>
        <w:gridCol w:w="6208"/>
      </w:tblGrid>
      <w:tr w:rsidR="00E0279A" w:rsidRPr="00EF7172" w:rsidTr="005655FD">
        <w:trPr>
          <w:trHeight w:val="345"/>
          <w:jc w:val="center"/>
        </w:trPr>
        <w:tc>
          <w:tcPr>
            <w:tcW w:w="6208" w:type="dxa"/>
            <w:shd w:val="clear" w:color="auto" w:fill="auto"/>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Household members in holdings</w:t>
            </w:r>
          </w:p>
        </w:tc>
      </w:tr>
      <w:tr w:rsidR="00E0279A" w:rsidRPr="00EF7172" w:rsidTr="005655FD">
        <w:trPr>
          <w:trHeight w:val="345"/>
          <w:jc w:val="center"/>
        </w:trPr>
        <w:tc>
          <w:tcPr>
            <w:tcW w:w="6208" w:type="dxa"/>
            <w:shd w:val="clear" w:color="auto" w:fill="auto"/>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Size of Holder's Household</w:t>
            </w:r>
          </w:p>
        </w:tc>
      </w:tr>
      <w:tr w:rsidR="00E0279A" w:rsidRPr="00EF7172" w:rsidTr="005655FD">
        <w:trPr>
          <w:trHeight w:val="345"/>
          <w:jc w:val="center"/>
        </w:trPr>
        <w:tc>
          <w:tcPr>
            <w:tcW w:w="6208" w:type="dxa"/>
            <w:shd w:val="clear" w:color="auto" w:fill="auto"/>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(Landless included)</w:t>
            </w:r>
          </w:p>
        </w:tc>
      </w:tr>
      <w:tr w:rsidR="00E0279A" w:rsidRPr="00EF7172" w:rsidTr="005655FD">
        <w:trPr>
          <w:trHeight w:val="345"/>
          <w:jc w:val="center"/>
        </w:trPr>
        <w:tc>
          <w:tcPr>
            <w:tcW w:w="6208" w:type="dxa"/>
            <w:shd w:val="clear" w:color="auto" w:fill="auto"/>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Land</w:t>
            </w:r>
          </w:p>
        </w:tc>
      </w:tr>
      <w:tr w:rsidR="00E0279A" w:rsidRPr="00EF7172" w:rsidTr="005655FD">
        <w:trPr>
          <w:trHeight w:val="345"/>
          <w:jc w:val="center"/>
        </w:trPr>
        <w:tc>
          <w:tcPr>
            <w:tcW w:w="6208" w:type="dxa"/>
            <w:shd w:val="clear" w:color="auto" w:fill="auto"/>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 xml:space="preserve">Total Holding Area </w:t>
            </w:r>
            <w:r w:rsidRPr="00EF7172">
              <w:rPr>
                <w:rFonts w:asciiTheme="minorHAnsi" w:eastAsia="Times New Roman" w:hAnsiTheme="minorHAnsi" w:cs="Times New Roman"/>
                <w:b/>
                <w:bCs/>
                <w:sz w:val="22"/>
              </w:rPr>
              <w:t>(</w:t>
            </w:r>
            <w:r w:rsidRPr="00EF7172">
              <w:rPr>
                <w:rFonts w:asciiTheme="minorHAnsi" w:eastAsia="Times New Roman" w:hAnsiTheme="minorHAnsi" w:cs="Times New Roman"/>
                <w:bCs/>
                <w:sz w:val="22"/>
              </w:rPr>
              <w:t>acres</w:t>
            </w:r>
            <w:r w:rsidRPr="00EF7172">
              <w:rPr>
                <w:rFonts w:asciiTheme="minorHAnsi" w:eastAsia="Times New Roman" w:hAnsiTheme="minorHAnsi" w:cs="Times New Roman"/>
                <w:sz w:val="22"/>
              </w:rPr>
              <w:t>)</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 xml:space="preserve">Average Size of Holdings </w:t>
            </w:r>
            <w:r w:rsidRPr="00EF7172">
              <w:rPr>
                <w:rFonts w:asciiTheme="minorHAnsi" w:eastAsia="Times New Roman" w:hAnsiTheme="minorHAnsi" w:cs="Times New Roman"/>
                <w:bCs/>
                <w:sz w:val="22"/>
              </w:rPr>
              <w:t>(acres</w:t>
            </w:r>
            <w:r w:rsidRPr="00EF7172">
              <w:rPr>
                <w:rFonts w:asciiTheme="minorHAnsi" w:eastAsia="Times New Roman" w:hAnsiTheme="minorHAnsi" w:cs="Times New Roman"/>
                <w:sz w:val="22"/>
              </w:rPr>
              <w:t>)</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Female Holders (Individual Holdings)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Male Holders (Individual Holdings)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Median Age of Female Holders (Individual Holders)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Median Age of Male Holders  (Individual Holders)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Parcels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Number of Parcels per Holding</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Agricultural Land</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Agricultural Land (acres)</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Agricultural Area per Holding with Agricultural Land</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Cropland Area</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Cropland Area</w:t>
            </w:r>
          </w:p>
        </w:tc>
      </w:tr>
      <w:tr w:rsidR="00E0279A" w:rsidRPr="00EF7172" w:rsidTr="005655FD">
        <w:trPr>
          <w:trHeight w:val="345"/>
          <w:jc w:val="center"/>
        </w:trPr>
        <w:tc>
          <w:tcPr>
            <w:tcW w:w="6208" w:type="dxa"/>
            <w:shd w:val="clear" w:color="auto" w:fill="auto"/>
            <w:noWrap/>
            <w:vAlign w:val="bottom"/>
            <w:hideMark/>
          </w:tcPr>
          <w:p w:rsidR="00E0279A" w:rsidRPr="00EF7172" w:rsidRDefault="00E0279A" w:rsidP="003D1B90">
            <w:pPr>
              <w:pStyle w:val="ListParagraph"/>
              <w:numPr>
                <w:ilvl w:val="0"/>
                <w:numId w:val="53"/>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Cropland Area per Holding with Cropland</w:t>
            </w:r>
          </w:p>
        </w:tc>
      </w:tr>
    </w:tbl>
    <w:p w:rsidR="00E0279A" w:rsidRPr="00EF7172" w:rsidRDefault="00E0279A" w:rsidP="003D1B90">
      <w:pPr>
        <w:pStyle w:val="ListParagraph"/>
        <w:numPr>
          <w:ilvl w:val="0"/>
          <w:numId w:val="49"/>
        </w:numPr>
        <w:shd w:val="clear" w:color="auto" w:fill="FFFFFF"/>
        <w:spacing w:before="120" w:after="120" w:line="240" w:lineRule="auto"/>
        <w:ind w:left="547"/>
        <w:contextualSpacing w:val="0"/>
        <w:jc w:val="both"/>
        <w:rPr>
          <w:rFonts w:asciiTheme="minorHAnsi" w:hAnsiTheme="minorHAnsi" w:cs="Arial"/>
          <w:sz w:val="22"/>
        </w:rPr>
      </w:pPr>
      <w:r w:rsidRPr="00EF7172">
        <w:rPr>
          <w:rFonts w:asciiTheme="minorHAnsi" w:hAnsiTheme="minorHAnsi" w:cs="Arial"/>
          <w:sz w:val="22"/>
        </w:rPr>
        <w:t xml:space="preserve"> A classification of tables according to the main classification variable. </w:t>
      </w:r>
    </w:p>
    <w:p w:rsidR="00E0279A" w:rsidRPr="00EF7172" w:rsidRDefault="00E0279A" w:rsidP="003D1B90">
      <w:pPr>
        <w:pStyle w:val="ListParagraph"/>
        <w:numPr>
          <w:ilvl w:val="2"/>
          <w:numId w:val="55"/>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A. Tables – General Tables at Administrative District Level (58 tables)</w:t>
      </w:r>
    </w:p>
    <w:p w:rsidR="00E0279A" w:rsidRPr="00EF7172" w:rsidRDefault="00E0279A" w:rsidP="003D1B90">
      <w:pPr>
        <w:pStyle w:val="ListParagraph"/>
        <w:numPr>
          <w:ilvl w:val="2"/>
          <w:numId w:val="55"/>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 Tables – Cross Tables at National Level:</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B1 - Main Classification Criterion: Total Holding Area and Agricultural Area (44 tables);</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B2 - Main Classification Criterion: Cropland (12 tables) ;</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B3 - Main Classification Criterion: Number of Permanent Workers (54 tables);</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B4 - Main Classification Criterion: Land Tenure (6 tables);</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B5 - Main Classification Criterion: Legal Status (4 tables);</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lastRenderedPageBreak/>
        <w:t>B6 - Main Classification Criterion: Size of Holder’s Household (2 tables);</w:t>
      </w:r>
    </w:p>
    <w:p w:rsidR="00E0279A" w:rsidRPr="00EF7172" w:rsidRDefault="00E0279A" w:rsidP="003D1B90">
      <w:pPr>
        <w:pStyle w:val="ListParagraph"/>
        <w:numPr>
          <w:ilvl w:val="3"/>
          <w:numId w:val="56"/>
        </w:numPr>
        <w:shd w:val="clear" w:color="auto" w:fill="FFFFFF"/>
        <w:spacing w:after="0" w:line="240" w:lineRule="auto"/>
        <w:contextualSpacing w:val="0"/>
        <w:jc w:val="both"/>
        <w:rPr>
          <w:rFonts w:asciiTheme="minorHAnsi" w:hAnsiTheme="minorHAnsi" w:cs="Arial"/>
          <w:sz w:val="22"/>
        </w:rPr>
      </w:pPr>
      <w:r w:rsidRPr="00EF7172">
        <w:rPr>
          <w:rFonts w:asciiTheme="minorHAnsi" w:hAnsiTheme="minorHAnsi" w:cs="Arial"/>
          <w:sz w:val="22"/>
        </w:rPr>
        <w:t>B7 - Main Classification Criterion: Sex and Age of Holder (8 tables)</w:t>
      </w:r>
    </w:p>
    <w:p w:rsidR="00E0279A" w:rsidRPr="00EF7172" w:rsidRDefault="00E0279A" w:rsidP="00E0279A">
      <w:pPr>
        <w:pStyle w:val="ListParagraph"/>
        <w:shd w:val="clear" w:color="auto" w:fill="FFFFFF"/>
        <w:spacing w:after="0" w:line="240" w:lineRule="auto"/>
        <w:ind w:left="2160"/>
        <w:contextualSpacing w:val="0"/>
        <w:jc w:val="both"/>
        <w:rPr>
          <w:rFonts w:asciiTheme="minorHAnsi" w:hAnsiTheme="minorHAnsi" w:cs="Arial"/>
          <w:sz w:val="22"/>
        </w:rPr>
      </w:pPr>
    </w:p>
    <w:p w:rsidR="009969C5" w:rsidRPr="00EF7172" w:rsidRDefault="00E0279A" w:rsidP="003D1B90">
      <w:pPr>
        <w:pStyle w:val="ListParagraph"/>
        <w:numPr>
          <w:ilvl w:val="1"/>
          <w:numId w:val="51"/>
        </w:numPr>
        <w:spacing w:before="5" w:after="0" w:line="240" w:lineRule="auto"/>
        <w:ind w:left="0" w:firstLine="0"/>
        <w:contextualSpacing w:val="0"/>
        <w:jc w:val="both"/>
        <w:rPr>
          <w:rFonts w:asciiTheme="minorHAnsi" w:hAnsiTheme="minorHAnsi" w:cs="Arial"/>
          <w:sz w:val="22"/>
          <w:highlight w:val="yellow"/>
        </w:rPr>
      </w:pPr>
      <w:r w:rsidRPr="00EF7172">
        <w:rPr>
          <w:rFonts w:asciiTheme="minorHAnsi" w:hAnsiTheme="minorHAnsi" w:cs="Arial"/>
          <w:sz w:val="22"/>
        </w:rPr>
        <w:t xml:space="preserve"> </w:t>
      </w:r>
      <w:r w:rsidRPr="00EF7172">
        <w:rPr>
          <w:rFonts w:asciiTheme="minorHAnsi" w:hAnsiTheme="minorHAnsi" w:cs="Arial"/>
          <w:sz w:val="22"/>
          <w:highlight w:val="yellow"/>
        </w:rPr>
        <w:t>Country examples: Australia, Brazil, China, France, Republic of Congo (?), Russia, USA</w:t>
      </w:r>
    </w:p>
    <w:p w:rsidR="009969C5" w:rsidRPr="00EF7172" w:rsidRDefault="009969C5">
      <w:pPr>
        <w:rPr>
          <w:rFonts w:cs="Arial"/>
          <w:sz w:val="24"/>
          <w:szCs w:val="24"/>
          <w:highlight w:val="yellow"/>
          <w:lang w:val="en-GB"/>
        </w:rPr>
      </w:pPr>
      <w:r w:rsidRPr="00EF7172">
        <w:rPr>
          <w:rFonts w:cs="Arial"/>
          <w:szCs w:val="24"/>
          <w:highlight w:val="yellow"/>
        </w:rPr>
        <w:br w:type="page"/>
      </w:r>
    </w:p>
    <w:p w:rsidR="0030678C" w:rsidRPr="00EF7172" w:rsidRDefault="0030678C" w:rsidP="008C72AD">
      <w:pPr>
        <w:pStyle w:val="Heading2"/>
      </w:pPr>
      <w:bookmarkStart w:id="46" w:name="_Toc469062382"/>
      <w:r w:rsidRPr="00EF7172">
        <w:lastRenderedPageBreak/>
        <w:t>CHAPTER 7 Quality assurance framework</w:t>
      </w:r>
      <w:bookmarkEnd w:id="46"/>
    </w:p>
    <w:p w:rsidR="0030678C" w:rsidRPr="00EF7172" w:rsidRDefault="0030678C" w:rsidP="008C72AD">
      <w:pPr>
        <w:autoSpaceDE w:val="0"/>
        <w:autoSpaceDN w:val="0"/>
        <w:adjustRightInd w:val="0"/>
        <w:spacing w:after="0" w:line="240" w:lineRule="auto"/>
        <w:rPr>
          <w:rFonts w:cs="TTB0o00"/>
          <w:b/>
          <w:color w:val="000000" w:themeColor="text1"/>
        </w:rPr>
      </w:pPr>
    </w:p>
    <w:p w:rsidR="0030678C" w:rsidRPr="00EF7172" w:rsidRDefault="0030678C" w:rsidP="008C72AD">
      <w:pPr>
        <w:pStyle w:val="Heading3"/>
        <w:spacing w:line="240" w:lineRule="auto"/>
        <w:rPr>
          <w:rFonts w:asciiTheme="minorHAnsi" w:hAnsiTheme="minorHAnsi"/>
        </w:rPr>
      </w:pPr>
      <w:bookmarkStart w:id="47" w:name="_Toc469062383"/>
      <w:r w:rsidRPr="00EF7172">
        <w:rPr>
          <w:rFonts w:asciiTheme="minorHAnsi" w:hAnsiTheme="minorHAnsi"/>
        </w:rPr>
        <w:t>Introduction</w:t>
      </w:r>
      <w:bookmarkEnd w:id="47"/>
    </w:p>
    <w:p w:rsidR="0030678C" w:rsidRPr="00EF7172" w:rsidRDefault="0030678C" w:rsidP="0030678C">
      <w:pPr>
        <w:autoSpaceDE w:val="0"/>
        <w:autoSpaceDN w:val="0"/>
        <w:adjustRightInd w:val="0"/>
        <w:spacing w:after="0" w:line="240" w:lineRule="auto"/>
        <w:ind w:left="360"/>
        <w:rPr>
          <w:rFonts w:cs="TTB0o00"/>
          <w:b/>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rPr>
        <w:t>Every statistical organization needs to have a quality management system (or equivalent) in place to ensure quality in processes and outputs, as well as in institutional aspects. A systematic quality management typically takes the form of a quality assurance framework</w:t>
      </w:r>
      <w:r w:rsidRPr="00EF7172">
        <w:rPr>
          <w:rStyle w:val="FootnoteReference"/>
          <w:rFonts w:asciiTheme="minorHAnsi" w:hAnsiTheme="minorHAnsi"/>
          <w:sz w:val="22"/>
        </w:rPr>
        <w:footnoteReference w:id="41"/>
      </w:r>
      <w:r w:rsidRPr="00EF7172">
        <w:rPr>
          <w:rFonts w:asciiTheme="minorHAnsi" w:hAnsiTheme="minorHAnsi"/>
          <w:sz w:val="22"/>
        </w:rPr>
        <w:t>.</w:t>
      </w:r>
    </w:p>
    <w:p w:rsidR="0030678C" w:rsidRPr="00EF7172" w:rsidRDefault="0030678C" w:rsidP="0030678C">
      <w:pPr>
        <w:pStyle w:val="ListParagraph"/>
        <w:tabs>
          <w:tab w:val="left" w:pos="360"/>
        </w:tabs>
        <w:ind w:left="0"/>
        <w:jc w:val="both"/>
        <w:rPr>
          <w:rFonts w:asciiTheme="minorHAnsi" w:hAnsiTheme="minorHAnsi"/>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The quality assurance framework aims at achieving an appropriate balance between the ‘evolving needs of clients, costs, respondent burden, and the various dimensions of quality’ (Statistics Canada’s Quality Assurance Framework, 2002). </w:t>
      </w:r>
      <w:r w:rsidRPr="00EF7172">
        <w:rPr>
          <w:rFonts w:asciiTheme="minorHAnsi" w:hAnsiTheme="minorHAnsi" w:cs="TTB0o00"/>
          <w:sz w:val="22"/>
          <w:lang w:val="en-US"/>
        </w:rPr>
        <w:t>The concept of data quality has many dimensions and according to (Benedetti and al, 2010 p 268) ‘the modern approach is user-oriented, while the earliest measures of statistical quality were producer-oriented’. Therefore, the modern concept of quality put the emphasis on</w:t>
      </w:r>
      <w:r w:rsidRPr="00EF7172">
        <w:rPr>
          <w:rFonts w:asciiTheme="minorHAnsi" w:hAnsiTheme="minorHAnsi"/>
          <w:sz w:val="22"/>
          <w:lang w:val="en-US"/>
        </w:rPr>
        <w:t xml:space="preserve"> user needs and satisfaction (or fitness to use) as opposed to quality being only associated with accuracy which focuses more on errors (sampling and non-sampling). Even if this aspect is still important, there are other important dimensions to take into account when considering the quality of statistical data. For example, even if data are accurate, they do not have sufficient quality if they are produced so late that they are no longer relevant for the user or if they cannot be easily accessed, or conflict with other credible data, or are too costly to produce. (UN P &amp; R, 2015 para </w:t>
      </w:r>
      <w:r w:rsidRPr="00EF7172">
        <w:rPr>
          <w:rFonts w:asciiTheme="minorHAnsi" w:hAnsiTheme="minorHAnsi" w:cs="TimesNewRomanPSMT"/>
          <w:sz w:val="22"/>
          <w:lang w:val="en-US"/>
        </w:rPr>
        <w:t>1.228.</w:t>
      </w:r>
      <w:r w:rsidRPr="00EF7172">
        <w:rPr>
          <w:rFonts w:asciiTheme="minorHAnsi" w:hAnsiTheme="minorHAnsi"/>
          <w:sz w:val="22"/>
          <w:lang w:val="en-US"/>
        </w:rPr>
        <w:t xml:space="preserve">). </w:t>
      </w:r>
    </w:p>
    <w:p w:rsidR="0030678C" w:rsidRPr="00EF7172" w:rsidRDefault="0030678C" w:rsidP="0030678C">
      <w:pPr>
        <w:autoSpaceDE w:val="0"/>
        <w:autoSpaceDN w:val="0"/>
        <w:adjustRightInd w:val="0"/>
        <w:spacing w:after="0" w:line="240" w:lineRule="auto"/>
        <w:jc w:val="both"/>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The six dimensions of statistical data (or outputs’) quality most widely used are:</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Style w:val="Heading4Char"/>
          <w:rFonts w:asciiTheme="minorHAnsi" w:hAnsiTheme="minorHAnsi"/>
          <w:sz w:val="22"/>
        </w:rPr>
        <w:t>Relevance :</w:t>
      </w:r>
      <w:r w:rsidRPr="00EF7172">
        <w:rPr>
          <w:rFonts w:asciiTheme="minorHAnsi" w:hAnsiTheme="minorHAnsi"/>
          <w:sz w:val="22"/>
          <w:lang w:val="en-US"/>
        </w:rPr>
        <w:t xml:space="preserve">  the degree to which statistics (e.g. census items collected)  meet users’ needs, implying the need to avoid production of irrelevant data, namely, data for which no use will be found.</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Style w:val="Heading4Char"/>
          <w:rFonts w:asciiTheme="minorHAnsi" w:hAnsiTheme="minorHAnsi"/>
          <w:sz w:val="22"/>
        </w:rPr>
        <w:t>Accuracy and reliability:</w:t>
      </w:r>
      <w:r w:rsidRPr="00EF7172">
        <w:rPr>
          <w:rFonts w:asciiTheme="minorHAnsi" w:hAnsiTheme="minorHAnsi"/>
          <w:sz w:val="22"/>
          <w:lang w:val="en-US"/>
        </w:rPr>
        <w:t xml:space="preserve"> closeness of</w:t>
      </w:r>
      <w:r w:rsidRPr="00EF7172">
        <w:rPr>
          <w:rFonts w:asciiTheme="minorHAnsi" w:hAnsiTheme="minorHAnsi" w:cs="TTB0o00"/>
          <w:sz w:val="22"/>
          <w:lang w:val="en-US"/>
        </w:rPr>
        <w:t xml:space="preserve"> the estimated value to the (unknown) true value</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Fonts w:asciiTheme="minorHAnsi" w:hAnsiTheme="minorHAnsi"/>
          <w:i/>
          <w:sz w:val="22"/>
          <w:lang w:val="en-US"/>
        </w:rPr>
        <w:t>Timeliness and punctuality</w:t>
      </w:r>
      <w:r w:rsidRPr="00EF7172">
        <w:rPr>
          <w:rFonts w:asciiTheme="minorHAnsi" w:hAnsiTheme="minorHAnsi"/>
          <w:sz w:val="22"/>
        </w:rPr>
        <w:t xml:space="preserve"> </w:t>
      </w:r>
      <w:r w:rsidRPr="00EF7172">
        <w:rPr>
          <w:rFonts w:asciiTheme="minorHAnsi" w:hAnsiTheme="minorHAnsi"/>
          <w:i/>
          <w:sz w:val="22"/>
        </w:rPr>
        <w:t>i</w:t>
      </w:r>
      <w:r w:rsidRPr="00EF7172">
        <w:rPr>
          <w:rFonts w:asciiTheme="minorHAnsi" w:hAnsiTheme="minorHAnsi"/>
          <w:i/>
          <w:sz w:val="22"/>
          <w:lang w:val="en-US"/>
        </w:rPr>
        <w:t>n disseminating results</w:t>
      </w:r>
      <w:r w:rsidRPr="00EF7172">
        <w:rPr>
          <w:rFonts w:asciiTheme="minorHAnsi" w:hAnsiTheme="minorHAnsi"/>
          <w:sz w:val="22"/>
          <w:lang w:val="en-US"/>
        </w:rPr>
        <w:t xml:space="preserve">: time elapsed between release of data and reference period and </w:t>
      </w:r>
      <w:r w:rsidRPr="00EF7172">
        <w:rPr>
          <w:rFonts w:asciiTheme="minorHAnsi" w:hAnsiTheme="minorHAnsi" w:cs="TTB0o00"/>
          <w:sz w:val="22"/>
          <w:lang w:val="en-US"/>
        </w:rPr>
        <w:t>degree to which pre-announced release dates are met.</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Style w:val="Heading4Char"/>
          <w:rFonts w:asciiTheme="minorHAnsi" w:hAnsiTheme="minorHAnsi"/>
          <w:sz w:val="22"/>
        </w:rPr>
        <w:t>Accessibility:</w:t>
      </w:r>
      <w:r w:rsidRPr="00EF7172">
        <w:rPr>
          <w:rFonts w:asciiTheme="minorHAnsi" w:hAnsiTheme="minorHAnsi"/>
          <w:sz w:val="22"/>
          <w:lang w:val="en-US"/>
        </w:rPr>
        <w:t xml:space="preserve"> </w:t>
      </w:r>
      <w:r w:rsidRPr="00EF7172">
        <w:rPr>
          <w:rFonts w:asciiTheme="minorHAnsi" w:hAnsiTheme="minorHAnsi" w:cs="TTB0o00"/>
          <w:sz w:val="22"/>
          <w:lang w:val="en-US"/>
        </w:rPr>
        <w:t>ease with which statistical data can be obtained by users</w:t>
      </w:r>
      <w:r w:rsidRPr="00EF7172">
        <w:rPr>
          <w:rFonts w:asciiTheme="minorHAnsi" w:hAnsiTheme="minorHAnsi"/>
          <w:sz w:val="22"/>
          <w:lang w:val="en-US"/>
        </w:rPr>
        <w:t>.</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Style w:val="Heading4Char"/>
          <w:rFonts w:asciiTheme="minorHAnsi" w:hAnsiTheme="minorHAnsi"/>
          <w:sz w:val="22"/>
        </w:rPr>
        <w:t>Coherence and comparability of statistics:</w:t>
      </w:r>
      <w:r w:rsidRPr="00EF7172">
        <w:rPr>
          <w:rFonts w:asciiTheme="minorHAnsi" w:hAnsiTheme="minorHAnsi"/>
          <w:sz w:val="22"/>
          <w:lang w:val="en-US"/>
        </w:rPr>
        <w:t xml:space="preserve"> </w:t>
      </w:r>
      <w:r w:rsidRPr="00EF7172">
        <w:rPr>
          <w:rFonts w:asciiTheme="minorHAnsi" w:hAnsiTheme="minorHAnsi" w:cs="TTB0o00"/>
          <w:sz w:val="22"/>
          <w:lang w:val="en-US"/>
        </w:rPr>
        <w:t>degree to which data from a single statistical programme, and data brought together across statistical programmes, are logically connected and</w:t>
      </w:r>
      <w:r w:rsidRPr="00EF7172">
        <w:rPr>
          <w:rFonts w:asciiTheme="minorHAnsi" w:hAnsiTheme="minorHAnsi"/>
          <w:sz w:val="22"/>
        </w:rPr>
        <w:t xml:space="preserve">  </w:t>
      </w:r>
      <w:r w:rsidRPr="00EF7172">
        <w:rPr>
          <w:rFonts w:asciiTheme="minorHAnsi" w:hAnsiTheme="minorHAnsi"/>
          <w:sz w:val="22"/>
          <w:lang w:val="en-US"/>
        </w:rPr>
        <w:t>degree to which statistics are comparable over space (between countries and regions) and time (between different time periods);</w:t>
      </w:r>
    </w:p>
    <w:p w:rsidR="0030678C" w:rsidRPr="00EF7172" w:rsidRDefault="0030678C" w:rsidP="003D1B90">
      <w:pPr>
        <w:pStyle w:val="ListParagraph"/>
        <w:widowControl w:val="0"/>
        <w:numPr>
          <w:ilvl w:val="0"/>
          <w:numId w:val="176"/>
        </w:numPr>
        <w:autoSpaceDE w:val="0"/>
        <w:autoSpaceDN w:val="0"/>
        <w:adjustRightInd w:val="0"/>
        <w:spacing w:after="0" w:line="240" w:lineRule="auto"/>
        <w:jc w:val="both"/>
        <w:rPr>
          <w:rFonts w:asciiTheme="minorHAnsi" w:hAnsiTheme="minorHAnsi"/>
          <w:sz w:val="22"/>
          <w:lang w:val="en-US"/>
        </w:rPr>
      </w:pPr>
      <w:r w:rsidRPr="00EF7172">
        <w:rPr>
          <w:rStyle w:val="Heading4Char"/>
          <w:rFonts w:asciiTheme="minorHAnsi" w:hAnsiTheme="minorHAnsi"/>
          <w:sz w:val="22"/>
        </w:rPr>
        <w:t>Clarity and Interpretability:</w:t>
      </w:r>
      <w:r w:rsidRPr="00EF7172">
        <w:rPr>
          <w:rFonts w:asciiTheme="minorHAnsi" w:hAnsiTheme="minorHAnsi"/>
          <w:sz w:val="22"/>
          <w:lang w:val="en-US"/>
        </w:rPr>
        <w:t xml:space="preserve"> </w:t>
      </w:r>
      <w:r w:rsidRPr="00EF7172">
        <w:rPr>
          <w:rFonts w:asciiTheme="minorHAnsi" w:hAnsiTheme="minorHAnsi"/>
          <w:i/>
          <w:sz w:val="22"/>
          <w:lang w:val="en-US"/>
        </w:rPr>
        <w:t>degree to which statistics are understandable for non-expert users</w:t>
      </w:r>
      <w:r w:rsidRPr="00EF7172">
        <w:rPr>
          <w:rStyle w:val="FootnoteReference"/>
          <w:rFonts w:asciiTheme="minorHAnsi" w:hAnsiTheme="minorHAnsi"/>
          <w:i/>
          <w:sz w:val="22"/>
          <w:lang w:val="en-US"/>
        </w:rPr>
        <w:footnoteReference w:id="42"/>
      </w:r>
      <w:r w:rsidRPr="00EF7172">
        <w:rPr>
          <w:rFonts w:asciiTheme="minorHAnsi" w:hAnsiTheme="minorHAnsi"/>
          <w:i/>
          <w:sz w:val="22"/>
          <w:lang w:val="en-US"/>
        </w:rPr>
        <w:t xml:space="preserve">  and</w:t>
      </w:r>
      <w:r w:rsidRPr="00EF7172">
        <w:rPr>
          <w:rFonts w:asciiTheme="minorHAnsi" w:hAnsiTheme="minorHAnsi"/>
          <w:sz w:val="22"/>
          <w:lang w:val="en-US"/>
        </w:rPr>
        <w:t xml:space="preserve"> availability of information describing sources, definitions and methods.</w:t>
      </w:r>
    </w:p>
    <w:p w:rsidR="0030678C" w:rsidRPr="00EF7172" w:rsidRDefault="0030678C" w:rsidP="0030678C">
      <w:pPr>
        <w:autoSpaceDE w:val="0"/>
        <w:autoSpaceDN w:val="0"/>
        <w:adjustRightInd w:val="0"/>
        <w:spacing w:after="0" w:line="240" w:lineRule="auto"/>
        <w:jc w:val="both"/>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Quality is also a relative rather than an absolute concept from the user perspective. For example, for a researcher, </w:t>
      </w:r>
      <w:r w:rsidRPr="00EF7172">
        <w:rPr>
          <w:rFonts w:asciiTheme="minorHAnsi" w:hAnsiTheme="minorHAnsi"/>
          <w:i/>
          <w:sz w:val="22"/>
          <w:lang w:val="en-US"/>
        </w:rPr>
        <w:t>accuracy</w:t>
      </w:r>
      <w:r w:rsidRPr="00EF7172">
        <w:rPr>
          <w:rFonts w:asciiTheme="minorHAnsi" w:hAnsiTheme="minorHAnsi"/>
          <w:sz w:val="22"/>
          <w:lang w:val="en-US"/>
        </w:rPr>
        <w:t xml:space="preserve"> may be the most important aspect while for a decision maker, it may be </w:t>
      </w:r>
      <w:r w:rsidRPr="00EF7172">
        <w:rPr>
          <w:rFonts w:asciiTheme="minorHAnsi" w:hAnsiTheme="minorHAnsi"/>
          <w:i/>
          <w:sz w:val="22"/>
          <w:lang w:val="en-US"/>
        </w:rPr>
        <w:t>timeliness</w:t>
      </w:r>
      <w:r w:rsidRPr="00EF7172">
        <w:rPr>
          <w:rFonts w:asciiTheme="minorHAnsi" w:hAnsiTheme="minorHAnsi"/>
          <w:sz w:val="22"/>
          <w:lang w:val="en-US"/>
        </w:rPr>
        <w:t>. Another aspect not often mentioned is the cost or value for money associated with some dimensions of quality. This aspect is particularly important in developing countries with limited resources. The sections below will focus mainly on six dimensions listed above.</w:t>
      </w:r>
    </w:p>
    <w:p w:rsidR="0030678C" w:rsidRPr="00EF7172" w:rsidRDefault="0030678C" w:rsidP="0030678C">
      <w:pPr>
        <w:autoSpaceDE w:val="0"/>
        <w:autoSpaceDN w:val="0"/>
        <w:adjustRightInd w:val="0"/>
        <w:spacing w:after="0" w:line="240" w:lineRule="auto"/>
        <w:jc w:val="both"/>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PSMT"/>
          <w:sz w:val="22"/>
          <w:lang w:val="en-US"/>
        </w:rPr>
      </w:pPr>
      <w:r w:rsidRPr="00EF7172">
        <w:rPr>
          <w:rFonts w:asciiTheme="minorHAnsi" w:hAnsiTheme="minorHAnsi"/>
          <w:sz w:val="22"/>
          <w:lang w:val="en-US"/>
        </w:rPr>
        <w:t xml:space="preserve">In the context of the census of agriculture, some attributes of quality may be emphasized over the rest. A census of Agriculture like the Population and Housing Census is a particularly expensive exercise to undertake and it creates a burden both on the statistical resources and respondents. Therefore, it is essential to ensure that the census addresses as much as possible </w:t>
      </w:r>
      <w:r w:rsidRPr="00EF7172">
        <w:rPr>
          <w:rFonts w:asciiTheme="minorHAnsi" w:hAnsiTheme="minorHAnsi"/>
          <w:sz w:val="22"/>
          <w:lang w:val="en-US"/>
        </w:rPr>
        <w:lastRenderedPageBreak/>
        <w:t xml:space="preserve">effective data needs. It is therefore crucial to consult with users of census data in the earliest stages in designing the census process for </w:t>
      </w:r>
      <w:r w:rsidRPr="00EF7172">
        <w:rPr>
          <w:rFonts w:asciiTheme="minorHAnsi" w:hAnsiTheme="minorHAnsi" w:cs="TimesNewRomanPSMT"/>
          <w:sz w:val="22"/>
          <w:lang w:val="en-US"/>
        </w:rPr>
        <w:t>determining the demand for potential census topics</w:t>
      </w:r>
      <w:r w:rsidRPr="00EF7172">
        <w:rPr>
          <w:rFonts w:asciiTheme="minorHAnsi" w:hAnsiTheme="minorHAnsi"/>
          <w:sz w:val="22"/>
          <w:lang w:val="en-US"/>
        </w:rPr>
        <w:t xml:space="preserve">. (UN P &amp; R, 2015 para </w:t>
      </w:r>
      <w:r w:rsidRPr="00EF7172">
        <w:rPr>
          <w:rFonts w:asciiTheme="minorHAnsi" w:hAnsiTheme="minorHAnsi" w:cs="TimesNewRomanPSMT"/>
          <w:sz w:val="22"/>
          <w:lang w:val="en-US"/>
        </w:rPr>
        <w:t>1.231</w:t>
      </w:r>
      <w:r w:rsidRPr="00EF7172">
        <w:rPr>
          <w:rFonts w:asciiTheme="minorHAnsi" w:hAnsiTheme="minorHAnsi"/>
          <w:sz w:val="22"/>
          <w:lang w:val="en-US"/>
        </w:rPr>
        <w:t>).</w:t>
      </w:r>
      <w:r w:rsidRPr="00EF7172">
        <w:rPr>
          <w:rFonts w:asciiTheme="minorHAnsi" w:hAnsiTheme="minorHAnsi" w:cs="Times New Roman"/>
          <w:sz w:val="22"/>
          <w:lang w:val="en-US"/>
        </w:rPr>
        <w:t xml:space="preserve"> </w:t>
      </w:r>
      <w:r w:rsidRPr="00EF7172">
        <w:rPr>
          <w:rFonts w:asciiTheme="minorHAnsi" w:hAnsiTheme="minorHAnsi" w:cs="TimesNewRomanPSMT"/>
          <w:sz w:val="22"/>
          <w:lang w:val="en-US"/>
        </w:rPr>
        <w:t>Quality management of a census of agriculture should be comprehensive and should cover all activities including planning, development, data collection, processing, evaluation and dissemination of census results.</w:t>
      </w:r>
    </w:p>
    <w:p w:rsidR="0030678C" w:rsidRPr="00EF7172" w:rsidRDefault="0030678C" w:rsidP="008C72AD">
      <w:pPr>
        <w:pStyle w:val="Heading3"/>
        <w:spacing w:line="240" w:lineRule="auto"/>
        <w:rPr>
          <w:rFonts w:asciiTheme="minorHAnsi" w:hAnsiTheme="minorHAnsi"/>
        </w:rPr>
      </w:pPr>
      <w:bookmarkStart w:id="48" w:name="_Toc469062384"/>
      <w:r w:rsidRPr="00EF7172">
        <w:rPr>
          <w:rFonts w:asciiTheme="minorHAnsi" w:hAnsiTheme="minorHAnsi"/>
        </w:rPr>
        <w:t>Quality assurance plan for the census of agriculture</w:t>
      </w:r>
      <w:bookmarkEnd w:id="48"/>
    </w:p>
    <w:p w:rsidR="0030678C" w:rsidRPr="00EF7172" w:rsidRDefault="0030678C" w:rsidP="008C72AD">
      <w:pPr>
        <w:pStyle w:val="ListParagraph"/>
        <w:spacing w:line="240" w:lineRule="auto"/>
        <w:jc w:val="both"/>
        <w:rPr>
          <w:rFonts w:asciiTheme="minorHAnsi" w:hAnsiTheme="minorHAnsi"/>
          <w:b/>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1"/>
          <w:sz w:val="22"/>
          <w:lang w:val="en-US"/>
        </w:rPr>
        <w:t>It is recognized that the quality of statistical data 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result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processes</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1"/>
          <w:sz w:val="22"/>
          <w:lang w:val="en-US"/>
        </w:rPr>
        <w:t xml:space="preserve"> </w:t>
      </w:r>
      <w:r w:rsidRPr="00EF7172">
        <w:rPr>
          <w:rFonts w:asciiTheme="minorHAnsi" w:eastAsia="Times New Roman" w:hAnsiTheme="minorHAnsi"/>
          <w:color w:val="231F20"/>
          <w:spacing w:val="1"/>
          <w:sz w:val="22"/>
          <w:lang w:val="en-US"/>
        </w:rPr>
        <w:t>in data qualit</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ar</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usuall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the resul</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 xml:space="preserve">s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rathe</w:t>
      </w:r>
      <w:r w:rsidRPr="00EF7172">
        <w:rPr>
          <w:rFonts w:asciiTheme="minorHAnsi" w:eastAsia="Times New Roman" w:hAnsiTheme="minorHAnsi"/>
          <w:color w:val="231F20"/>
          <w:sz w:val="22"/>
          <w:lang w:val="en-US"/>
        </w:rPr>
        <w:t>r</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w:t>
      </w:r>
      <w:r w:rsidRPr="00EF7172">
        <w:rPr>
          <w:rFonts w:asciiTheme="minorHAnsi" w:eastAsia="Times New Roman" w:hAnsiTheme="minorHAnsi"/>
          <w:color w:val="231F20"/>
          <w:spacing w:val="1"/>
          <w:sz w:val="22"/>
          <w:lang w:val="en-US"/>
        </w:rPr>
        <w:t>action</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of individual</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workin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process  (UN, P&amp; R 2015- para 1. 230)</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
          <w:sz w:val="22"/>
          <w:lang w:val="en-US"/>
        </w:rPr>
        <w:t xml:space="preserve"> Therefore, t</w:t>
      </w:r>
      <w:r w:rsidRPr="00EF7172">
        <w:rPr>
          <w:rFonts w:asciiTheme="minorHAnsi" w:eastAsia="Times New Roman" w:hAnsiTheme="minorHAnsi"/>
          <w:color w:val="231F20"/>
          <w:spacing w:val="1"/>
          <w:sz w:val="22"/>
          <w:lang w:val="en-US"/>
        </w:rPr>
        <w: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ke</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z w:val="22"/>
          <w:lang w:val="en-US"/>
        </w:rPr>
        <w:t xml:space="preserve">y </w:t>
      </w:r>
      <w:r w:rsidRPr="00EF7172">
        <w:rPr>
          <w:rFonts w:asciiTheme="minorHAnsi" w:eastAsia="Times New Roman" w:hAnsiTheme="minorHAnsi"/>
          <w:color w:val="231F20"/>
          <w:spacing w:val="1"/>
          <w:sz w:val="22"/>
          <w:lang w:val="en-US"/>
        </w:rPr>
        <w:t>assuranc</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improvemen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abl</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regularl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5"/>
          <w:sz w:val="22"/>
          <w:lang w:val="en-US"/>
        </w:rPr>
        <w:t xml:space="preserve"> </w:t>
      </w:r>
      <w:r w:rsidRPr="00EF7172">
        <w:rPr>
          <w:rFonts w:asciiTheme="minorHAnsi" w:eastAsia="Times New Roman" w:hAnsiTheme="minorHAnsi"/>
          <w:color w:val="231F20"/>
          <w:spacing w:val="1"/>
          <w:sz w:val="22"/>
          <w:lang w:val="en-US"/>
        </w:rPr>
        <w:t>measure 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timelines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accurac</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7"/>
          <w:sz w:val="22"/>
          <w:lang w:val="en-US"/>
        </w:rPr>
        <w:t xml:space="preserve">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 a</w:t>
      </w:r>
      <w:r w:rsidRPr="00EF7172">
        <w:rPr>
          <w:rFonts w:asciiTheme="minorHAnsi" w:eastAsia="Times New Roman" w:hAnsiTheme="minorHAnsi"/>
          <w:color w:val="231F20"/>
          <w:spacing w:val="-1"/>
          <w:sz w:val="22"/>
          <w:lang w:val="en-US"/>
        </w:rPr>
        <w:t xml:space="preserve"> </w:t>
      </w:r>
      <w:r w:rsidRPr="00EF7172">
        <w:rPr>
          <w:rFonts w:asciiTheme="minorHAnsi" w:eastAsia="Times New Roman" w:hAnsiTheme="minorHAnsi"/>
          <w:color w:val="231F20"/>
          <w:spacing w:val="1"/>
          <w:sz w:val="22"/>
          <w:lang w:val="en-US"/>
        </w:rPr>
        <w:t>give</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 xml:space="preserve">s </w:t>
      </w:r>
      <w:r w:rsidRPr="00EF7172">
        <w:rPr>
          <w:rFonts w:asciiTheme="minorHAnsi" w:eastAsia="Times New Roman" w:hAnsiTheme="minorHAnsi"/>
          <w:color w:val="231F20"/>
          <w:spacing w:val="1"/>
          <w:sz w:val="22"/>
          <w:lang w:val="en-US"/>
        </w:rPr>
        <w:t>s</w:t>
      </w:r>
      <w:r w:rsidRPr="00EF7172">
        <w:rPr>
          <w:rFonts w:asciiTheme="minorHAnsi" w:eastAsia="Times New Roman" w:hAnsiTheme="minorHAnsi"/>
          <w:color w:val="231F20"/>
          <w:sz w:val="22"/>
          <w:lang w:val="en-US"/>
        </w:rPr>
        <w:t xml:space="preserve">o </w:t>
      </w:r>
      <w:r w:rsidRPr="00EF7172">
        <w:rPr>
          <w:rFonts w:asciiTheme="minorHAnsi" w:eastAsia="Times New Roman" w:hAnsiTheme="minorHAnsi"/>
          <w:color w:val="231F20"/>
          <w:spacing w:val="1"/>
          <w:sz w:val="22"/>
          <w:lang w:val="en-US"/>
        </w:rPr>
        <w:t>that 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ca</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improve</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whe</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6"/>
          <w:sz w:val="22"/>
          <w:lang w:val="en-US"/>
        </w:rPr>
        <w:t xml:space="preserve"> deficiencies are detected</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1"/>
          <w:sz w:val="22"/>
          <w:lang w:val="en-US"/>
        </w:rPr>
        <w:t xml:space="preserve"> (UN,P&amp; R 2015- para 1. 240)</w:t>
      </w:r>
    </w:p>
    <w:p w:rsidR="0030678C" w:rsidRPr="00EF7172" w:rsidRDefault="0030678C" w:rsidP="0030678C">
      <w:pPr>
        <w:pStyle w:val="ListParagraph"/>
        <w:ind w:left="360"/>
        <w:jc w:val="both"/>
        <w:rPr>
          <w:rFonts w:asciiTheme="minorHAnsi" w:hAnsiTheme="minorHAnsi"/>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TB0o00"/>
          <w:sz w:val="22"/>
          <w:lang w:val="en-US"/>
        </w:rPr>
        <w:t xml:space="preserve">Quality assurance is therefore a process ensuring that quality goals are consistently met throughout the whole system of data production. The major goal of quality assurance programme for the Census of Agriculture is to prevent an minimize potential errors at 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the concerned staff so that corrective actions are taken in time and errors are not repeated</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11"/>
          <w:sz w:val="22"/>
          <w:lang w:val="en-US"/>
        </w:rPr>
        <w:t xml:space="preserve"> </w:t>
      </w:r>
      <w:r w:rsidRPr="00EF7172">
        <w:rPr>
          <w:rFonts w:asciiTheme="minorHAnsi" w:hAnsiTheme="minorHAnsi" w:cs="TTB0o00"/>
          <w:sz w:val="22"/>
          <w:lang w:val="en-US"/>
        </w:rPr>
        <w:t>Without such a programme, the census data may contain many errors which can severely diminish the usefulness of the results. Therefore, a quality assurance programme should also be viewed as a quality improvement programme and should be developed as part of the overall census plan, and integrated with other census plans, schedules and procedures.</w:t>
      </w:r>
    </w:p>
    <w:p w:rsidR="0030678C" w:rsidRPr="00EF7172" w:rsidRDefault="0030678C" w:rsidP="0030678C">
      <w:pPr>
        <w:pStyle w:val="ListParagraph"/>
        <w:jc w:val="both"/>
        <w:rPr>
          <w:rFonts w:asciiTheme="minorHAnsi" w:eastAsia="Times New Roman" w:hAnsiTheme="minorHAnsi"/>
          <w:color w:val="231F20"/>
          <w:spacing w:val="-7"/>
          <w:sz w:val="22"/>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7"/>
          <w:sz w:val="22"/>
        </w:rPr>
        <w:t>T</w:t>
      </w:r>
      <w:r w:rsidRPr="00EF7172">
        <w:rPr>
          <w:rFonts w:asciiTheme="minorHAnsi" w:eastAsia="Times New Roman" w:hAnsiTheme="minorHAnsi"/>
          <w:color w:val="231F20"/>
          <w:spacing w:val="1"/>
          <w:sz w:val="22"/>
        </w:rPr>
        <w:t>raditiona</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4"/>
          <w:sz w:val="22"/>
        </w:rPr>
        <w:t xml:space="preserve"> assurance and </w:t>
      </w:r>
      <w:r w:rsidRPr="00EF7172">
        <w:rPr>
          <w:rFonts w:asciiTheme="minorHAnsi" w:eastAsia="Times New Roman" w:hAnsiTheme="minorHAnsi"/>
          <w:color w:val="231F20"/>
          <w:spacing w:val="1"/>
          <w:sz w:val="22"/>
        </w:rPr>
        <w:t>contro</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1"/>
          <w:sz w:val="22"/>
        </w:rPr>
        <w:t xml:space="preserve"> was</w:t>
      </w:r>
      <w:r w:rsidRPr="00EF7172">
        <w:rPr>
          <w:rFonts w:asciiTheme="minorHAnsi" w:eastAsia="Times New Roman" w:hAnsiTheme="minorHAnsi"/>
          <w:color w:val="231F20"/>
          <w:spacing w:val="1"/>
          <w:sz w:val="22"/>
        </w:rPr>
        <w:t xml:space="preserve"> base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postfactum </w:t>
      </w:r>
      <w:r w:rsidRPr="00EF7172">
        <w:rPr>
          <w:rFonts w:asciiTheme="minorHAnsi" w:eastAsia="Times New Roman" w:hAnsiTheme="minorHAnsi"/>
          <w:color w:val="231F20"/>
          <w:spacing w:val="1"/>
          <w:sz w:val="22"/>
        </w:rPr>
        <w:t>correctio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erro</w:t>
      </w:r>
      <w:r w:rsidRPr="00EF7172">
        <w:rPr>
          <w:rFonts w:asciiTheme="minorHAnsi" w:eastAsia="Times New Roman" w:hAnsiTheme="minorHAnsi"/>
          <w:color w:val="231F20"/>
          <w:sz w:val="22"/>
        </w:rPr>
        <w:t>rs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afte</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event</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whereas 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emphasi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modern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 xml:space="preserve">y assurance programme focuses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improvin</w:t>
      </w:r>
      <w:r w:rsidRPr="00EF7172">
        <w:rPr>
          <w:rFonts w:asciiTheme="minorHAnsi" w:eastAsia="Times New Roman" w:hAnsiTheme="minorHAnsi"/>
          <w:color w:val="231F20"/>
          <w:sz w:val="22"/>
        </w:rPr>
        <w:t>g</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tha</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cause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“error”</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whic</w:t>
      </w:r>
      <w:r w:rsidRPr="00EF7172">
        <w:rPr>
          <w:rFonts w:asciiTheme="minorHAnsi" w:eastAsia="Times New Roman" w:hAnsiTheme="minorHAnsi"/>
          <w:color w:val="231F20"/>
          <w:sz w:val="22"/>
        </w:rPr>
        <w:t>h</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ma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b</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w w:val="99"/>
          <w:sz w:val="22"/>
        </w:rPr>
        <w:t>timeliness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or</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sz w:val="22"/>
        </w:rPr>
        <w:t>accuracy</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attributes</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falling</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below</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specified</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lev</w:t>
      </w:r>
      <w:r w:rsidRPr="00EF7172">
        <w:rPr>
          <w:rFonts w:asciiTheme="minorHAnsi" w:eastAsia="Times New Roman" w:hAnsiTheme="minorHAnsi"/>
          <w:color w:val="231F20"/>
          <w:spacing w:val="1"/>
          <w:sz w:val="22"/>
        </w:rPr>
        <w:t>els</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9"/>
          <w:sz w:val="22"/>
        </w:rPr>
        <w:t xml:space="preserve"> (UN P&amp;R, 2015 para 2.1)</w:t>
      </w:r>
    </w:p>
    <w:p w:rsidR="0030678C" w:rsidRPr="00EF7172" w:rsidRDefault="0030678C" w:rsidP="0030678C">
      <w:pPr>
        <w:pStyle w:val="ListParagraph"/>
        <w:jc w:val="both"/>
        <w:rPr>
          <w:rFonts w:asciiTheme="minorHAnsi" w:eastAsia="Times New Roman" w:hAnsiTheme="minorHAnsi"/>
          <w:color w:val="231F20"/>
          <w:sz w:val="22"/>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7"/>
          <w:sz w:val="22"/>
        </w:rPr>
        <w:t xml:space="preserve"> </w:t>
      </w:r>
      <w:r w:rsidRPr="00EF7172">
        <w:rPr>
          <w:rFonts w:asciiTheme="minorHAnsi" w:eastAsia="Times New Roman" w:hAnsiTheme="minorHAnsi"/>
          <w:color w:val="231F20"/>
          <w:spacing w:val="1"/>
          <w:sz w:val="22"/>
        </w:rPr>
        <w:t>simpl</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erro</w:t>
      </w:r>
      <w:r w:rsidRPr="00EF7172">
        <w:rPr>
          <w:rFonts w:asciiTheme="minorHAnsi" w:eastAsia="Times New Roman" w:hAnsiTheme="minorHAnsi"/>
          <w:color w:val="231F20"/>
          <w:sz w:val="22"/>
        </w:rPr>
        <w:t xml:space="preserve">r </w:t>
      </w:r>
      <w:r w:rsidRPr="00EF7172">
        <w:rPr>
          <w:rFonts w:asciiTheme="minorHAnsi" w:eastAsia="Times New Roman" w:hAnsiTheme="minorHAnsi"/>
          <w:color w:val="231F20"/>
          <w:spacing w:val="1"/>
          <w:sz w:val="22"/>
        </w:rPr>
        <w:t>correctio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ma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su</w:t>
      </w:r>
      <w:r w:rsidRPr="00EF7172">
        <w:rPr>
          <w:rFonts w:asciiTheme="minorHAnsi" w:eastAsia="Times New Roman" w:hAnsiTheme="minorHAnsi"/>
          <w:color w:val="231F20"/>
          <w:spacing w:val="-3"/>
          <w:sz w:val="22"/>
        </w:rPr>
        <w:t>f</w:t>
      </w:r>
      <w:r w:rsidRPr="00EF7172">
        <w:rPr>
          <w:rFonts w:asciiTheme="minorHAnsi" w:eastAsia="Times New Roman" w:hAnsiTheme="minorHAnsi"/>
          <w:color w:val="231F20"/>
          <w:spacing w:val="1"/>
          <w:sz w:val="22"/>
        </w:rPr>
        <w:t>fe</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fro</w:t>
      </w:r>
      <w:r w:rsidRPr="00EF7172">
        <w:rPr>
          <w:rFonts w:asciiTheme="minorHAnsi" w:eastAsia="Times New Roman" w:hAnsiTheme="minorHAnsi"/>
          <w:color w:val="231F20"/>
          <w:sz w:val="22"/>
        </w:rPr>
        <w:t xml:space="preserve">m </w:t>
      </w:r>
      <w:r w:rsidRPr="00EF7172">
        <w:rPr>
          <w:rFonts w:asciiTheme="minorHAnsi" w:eastAsia="Times New Roman" w:hAnsiTheme="minorHAnsi"/>
          <w:color w:val="231F20"/>
          <w:spacing w:val="1"/>
          <w:sz w:val="22"/>
        </w:rPr>
        <w:t>any 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following (UN P&amp;R 2015 para 1.244) particularly at data entry and editing stage:</w:t>
      </w:r>
    </w:p>
    <w:p w:rsidR="0030678C" w:rsidRPr="00EF7172" w:rsidRDefault="0030678C" w:rsidP="003D1B90">
      <w:pPr>
        <w:pStyle w:val="ListParagraph"/>
        <w:numPr>
          <w:ilvl w:val="0"/>
          <w:numId w:val="69"/>
        </w:numPr>
        <w:spacing w:after="0" w:line="240" w:lineRule="auto"/>
        <w:ind w:left="1276" w:right="-20" w:hanging="283"/>
        <w:jc w:val="both"/>
        <w:rPr>
          <w:rFonts w:asciiTheme="minorHAnsi" w:eastAsia="Times New Roman" w:hAnsiTheme="minorHAnsi"/>
          <w:sz w:val="22"/>
        </w:rPr>
      </w:pP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add</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significantl</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 xml:space="preserve">o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cos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operation;</w:t>
      </w:r>
    </w:p>
    <w:p w:rsidR="0030678C" w:rsidRPr="00EF7172" w:rsidRDefault="0030678C" w:rsidP="003D1B90">
      <w:pPr>
        <w:pStyle w:val="ListParagraph"/>
        <w:numPr>
          <w:ilvl w:val="0"/>
          <w:numId w:val="69"/>
        </w:numPr>
        <w:spacing w:after="0" w:line="240" w:lineRule="auto"/>
        <w:ind w:left="1276" w:right="62" w:hanging="283"/>
        <w:jc w:val="both"/>
        <w:rPr>
          <w:rFonts w:asciiTheme="minorHAnsi" w:eastAsia="Times New Roman" w:hAnsiTheme="minorHAnsi"/>
          <w:sz w:val="22"/>
        </w:rPr>
      </w:pPr>
      <w:r w:rsidRPr="00EF7172">
        <w:rPr>
          <w:rFonts w:asciiTheme="minorHAnsi" w:eastAsia="Times New Roman" w:hAnsiTheme="minorHAnsi"/>
          <w:color w:val="231F20"/>
          <w:spacing w:val="1"/>
          <w:sz w:val="22"/>
        </w:rPr>
        <w:t>Error</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inspectio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14"/>
          <w:sz w:val="22"/>
        </w:rPr>
        <w:t xml:space="preserve">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ca</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9"/>
          <w:sz w:val="22"/>
        </w:rPr>
        <w:t xml:space="preserve"> </w:t>
      </w:r>
      <w:r w:rsidRPr="00EF7172">
        <w:rPr>
          <w:rFonts w:asciiTheme="minorHAnsi" w:eastAsia="Times New Roman" w:hAnsiTheme="minorHAnsi"/>
          <w:color w:val="231F20"/>
          <w:spacing w:val="1"/>
          <w:sz w:val="22"/>
        </w:rPr>
        <w:t>fai</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9"/>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detec</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1"/>
          <w:sz w:val="22"/>
        </w:rPr>
        <w:t xml:space="preserve"> </w:t>
      </w:r>
      <w:r w:rsidRPr="00EF7172">
        <w:rPr>
          <w:rFonts w:asciiTheme="minorHAnsi" w:eastAsia="Times New Roman" w:hAnsiTheme="minorHAnsi"/>
          <w:color w:val="231F20"/>
          <w:spacing w:val="1"/>
          <w:sz w:val="22"/>
        </w:rPr>
        <w:t>true error</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falsel</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identif</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errors;</w:t>
      </w:r>
    </w:p>
    <w:p w:rsidR="0030678C" w:rsidRPr="00EF7172" w:rsidRDefault="0030678C" w:rsidP="003D1B90">
      <w:pPr>
        <w:pStyle w:val="ListParagraph"/>
        <w:numPr>
          <w:ilvl w:val="0"/>
          <w:numId w:val="69"/>
        </w:numPr>
        <w:spacing w:after="0" w:line="240" w:lineRule="auto"/>
        <w:ind w:left="1276" w:right="64" w:hanging="283"/>
        <w:jc w:val="both"/>
        <w:rPr>
          <w:rFonts w:asciiTheme="minorHAnsi" w:eastAsia="Times New Roman" w:hAnsiTheme="minorHAnsi"/>
          <w:sz w:val="22"/>
        </w:rPr>
      </w:pP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correctio</w:t>
      </w:r>
      <w:r w:rsidRPr="00EF7172">
        <w:rPr>
          <w:rFonts w:asciiTheme="minorHAnsi" w:eastAsia="Times New Roman" w:hAnsiTheme="minorHAnsi"/>
          <w:color w:val="231F20"/>
          <w:sz w:val="22"/>
        </w:rPr>
        <w:t xml:space="preserve">n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ca</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introduc</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1"/>
          <w:sz w:val="22"/>
        </w:rPr>
        <w:t xml:space="preserve"> error</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int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the data;</w:t>
      </w:r>
    </w:p>
    <w:p w:rsidR="0030678C" w:rsidRPr="00EF7172" w:rsidRDefault="00663490" w:rsidP="003D1B90">
      <w:pPr>
        <w:pStyle w:val="ListParagraph"/>
        <w:numPr>
          <w:ilvl w:val="0"/>
          <w:numId w:val="69"/>
        </w:numPr>
        <w:spacing w:after="0" w:line="240" w:lineRule="auto"/>
        <w:ind w:left="1276" w:right="64" w:hanging="283"/>
        <w:jc w:val="both"/>
        <w:rPr>
          <w:rFonts w:asciiTheme="minorHAnsi" w:eastAsia="Times New Roman" w:hAnsiTheme="minorHAnsi"/>
          <w:sz w:val="22"/>
        </w:rPr>
      </w:pPr>
      <w:r w:rsidRPr="00663490">
        <w:rPr>
          <w:rFonts w:asciiTheme="minorHAnsi" w:eastAsiaTheme="minorEastAsia" w:hAnsiTheme="minorHAnsi"/>
          <w:noProof/>
          <w:sz w:val="22"/>
          <w:lang w:eastAsia="zh-CN"/>
        </w:rPr>
        <w:pict>
          <v:group id="Group 6954" o:spid="_x0000_s1098" style="position:absolute;left:0;text-align:left;margin-left:279.85pt;margin-top:285.3pt;width:.9pt;height:.1pt;z-index:-251662848;mso-position-horizontal-relative:page;mso-position-vertical-relative:page" coordorigin="5597,5706" coordsize="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">
            <v:shape id="Freeform 6955" o:spid="_x0000_s1099" style="position:absolute;left:5597;top:5706;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eQcYA&#10;AADdAAAADwAAAGRycy9kb3ducmV2LnhtbESPQWsCMRSE7wX/Q3iCt5q1CyJbo4igFKHQqgd7e2xe&#10;N1s3L0sSd7f++qZQ6HGYmW+Y5XqwjejIh9qxgtk0A0FcOl1zpeB82j0uQISIrLFxTAq+KcB6NXpY&#10;YqFdz+/UHWMlEoRDgQpMjG0hZSgNWQxT1xIn79N5izFJX0ntsU9w28inLJtLizWnBYMtbQ2V1+PN&#10;KthfsM/fWvPxirm5H3z5FQ7dXanJeNg8g4g0xP/wX/tFK5gvsh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eQcYAAADdAAAADwAAAAAAAAAAAAAAAACYAgAAZHJz&#10;L2Rvd25yZXYueG1sUEsFBgAAAAAEAAQA9QAAAIsDAAAAAA==&#10;" path="m,l18,e" fillcolor="gray" stroked="f">
              <v:path arrowok="t" o:connecttype="custom" o:connectlocs="0,0;18,0" o:connectangles="0,0"/>
            </v:shape>
            <w10:wrap anchorx="page" anchory="page"/>
          </v:group>
        </w:pict>
      </w:r>
      <w:r w:rsidRPr="00663490">
        <w:rPr>
          <w:rFonts w:asciiTheme="minorHAnsi" w:eastAsiaTheme="minorEastAsia" w:hAnsiTheme="minorHAnsi"/>
          <w:noProof/>
          <w:sz w:val="22"/>
          <w:lang w:eastAsia="zh-CN"/>
        </w:rPr>
        <w:pict>
          <v:group id="Group 6952" o:spid="_x0000_s1096" style="position:absolute;left:0;text-align:left;margin-left:404.1pt;margin-top:285.3pt;width:.9pt;height:.1pt;z-index:-251661824;mso-position-horizontal-relative:page;mso-position-vertical-relative:page" coordorigin="8082,5706" coordsize="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">
            <v:shape id="Freeform 6953" o:spid="_x0000_s1097" style="position:absolute;left:8082;top:5706;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jrsYA&#10;AADdAAAADwAAAGRycy9kb3ducmV2LnhtbESPQWsCMRSE7wX/Q3iCt5q1UpHVKCK0iFBorQe9PTbP&#10;zermZUnS3a2/vikUehxm5htmue5tLVryoXKsYDLOQBAXTldcKjh+vjzOQYSIrLF2TAq+KcB6NXhY&#10;Yq5dxx/UHmIpEoRDjgpMjE0uZSgMWQxj1xAn7+K8xZikL6X22CW4reVTls2kxYrTgsGGtoaK2+HL&#10;Kng9YTd9b8z5DafmvvfFNezbu1KjYb9ZgIjUx//wX3unFczm2T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jrsYAAADdAAAADwAAAAAAAAAAAAAAAACYAgAAZHJz&#10;L2Rvd25yZXYueG1sUEsFBgAAAAAEAAQA9QAAAIsDAAAAAA==&#10;" path="m,l18,e" fillcolor="gray" stroked="f">
              <v:path arrowok="t" o:connecttype="custom" o:connectlocs="0,0;18,0" o:connectangles="0,0"/>
            </v:shape>
            <w10:wrap anchorx="page" anchory="page"/>
          </v:group>
        </w:pict>
      </w:r>
      <w:r w:rsidRPr="00663490">
        <w:rPr>
          <w:rFonts w:asciiTheme="minorHAnsi" w:eastAsiaTheme="minorEastAsia" w:hAnsiTheme="minorHAnsi"/>
          <w:noProof/>
          <w:sz w:val="22"/>
          <w:lang w:eastAsia="zh-CN"/>
        </w:rPr>
        <w:pict>
          <v:group id="Group 6950" o:spid="_x0000_s1094" style="position:absolute;left:0;text-align:left;margin-left:471.6pt;margin-top:285.3pt;width:.9pt;height:.1pt;z-index:-251660800;mso-position-horizontal-relative:page;mso-position-vertical-relative:page" coordorigin="9432,5706" coordsize="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">
            <v:shape id="Freeform 6951" o:spid="_x0000_s1095" style="position:absolute;left:9432;top:5706;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YQsYA&#10;AADdAAAADwAAAGRycy9kb3ducmV2LnhtbESPQWsCMRSE74L/ITyhN81aQWU1ShFailCo2kO9PTav&#10;m203L0uS7m799Y0geBxm5htmve1tLVryoXKsYDrJQBAXTldcKvg4PY+XIEJE1lg7JgV/FGC7GQ7W&#10;mGvX8YHaYyxFgnDIUYGJscmlDIUhi2HiGuLkfTlvMSbpS6k9dglua/mYZXNpseK0YLChnaHi5/hr&#10;Fbx8Yjd7b8z5DWfmsvfFd9i3F6UeRv3TCkSkPt7Dt/arVjBfZgu4vk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2YQsYAAADdAAAADwAAAAAAAAAAAAAAAACYAgAAZHJz&#10;L2Rvd25yZXYueG1sUEsFBgAAAAAEAAQA9QAAAIsDAAAAAA==&#10;" path="m,l18,e" fillcolor="gray" stroked="f">
              <v:path arrowok="t" o:connecttype="custom" o:connectlocs="0,0;18,0" o:connectangles="0,0"/>
            </v:shape>
            <w10:wrap anchorx="page" anchory="page"/>
          </v:group>
        </w:pict>
      </w:r>
      <w:r w:rsidR="0030678C" w:rsidRPr="00EF7172">
        <w:rPr>
          <w:rFonts w:asciiTheme="minorHAnsi" w:eastAsia="Times New Roman" w:hAnsiTheme="minorHAnsi"/>
          <w:color w:val="231F20"/>
          <w:spacing w:val="1"/>
          <w:sz w:val="22"/>
        </w:rPr>
        <w:t>Operator</w:t>
      </w:r>
      <w:r w:rsidR="0030678C" w:rsidRPr="00EF7172">
        <w:rPr>
          <w:rFonts w:asciiTheme="minorHAnsi" w:eastAsia="Times New Roman" w:hAnsiTheme="minorHAnsi"/>
          <w:color w:val="231F20"/>
          <w:sz w:val="22"/>
        </w:rPr>
        <w:t>s</w:t>
      </w:r>
      <w:r w:rsidR="0030678C" w:rsidRPr="00EF7172">
        <w:rPr>
          <w:rFonts w:asciiTheme="minorHAnsi" w:eastAsia="Times New Roman" w:hAnsiTheme="minorHAnsi"/>
          <w:color w:val="231F20"/>
          <w:spacing w:val="6"/>
          <w:sz w:val="22"/>
        </w:rPr>
        <w:t xml:space="preserve"> </w:t>
      </w:r>
      <w:r w:rsidR="0030678C" w:rsidRPr="00EF7172">
        <w:rPr>
          <w:rFonts w:asciiTheme="minorHAnsi" w:eastAsia="Times New Roman" w:hAnsiTheme="minorHAnsi"/>
          <w:color w:val="231F20"/>
          <w:spacing w:val="1"/>
          <w:sz w:val="22"/>
        </w:rPr>
        <w:t>tak</w:t>
      </w:r>
      <w:r w:rsidR="0030678C" w:rsidRPr="00EF7172">
        <w:rPr>
          <w:rFonts w:asciiTheme="minorHAnsi" w:eastAsia="Times New Roman" w:hAnsiTheme="minorHAnsi"/>
          <w:color w:val="231F20"/>
          <w:sz w:val="22"/>
        </w:rPr>
        <w:t>e</w:t>
      </w:r>
      <w:r w:rsidR="0030678C" w:rsidRPr="00EF7172">
        <w:rPr>
          <w:rFonts w:asciiTheme="minorHAnsi" w:eastAsia="Times New Roman" w:hAnsiTheme="minorHAnsi"/>
          <w:color w:val="231F20"/>
          <w:spacing w:val="11"/>
          <w:sz w:val="22"/>
        </w:rPr>
        <w:t xml:space="preserve"> </w:t>
      </w:r>
      <w:r w:rsidR="0030678C" w:rsidRPr="00EF7172">
        <w:rPr>
          <w:rFonts w:asciiTheme="minorHAnsi" w:eastAsia="Times New Roman" w:hAnsiTheme="minorHAnsi"/>
          <w:color w:val="231F20"/>
          <w:spacing w:val="1"/>
          <w:sz w:val="22"/>
        </w:rPr>
        <w:t>les</w:t>
      </w:r>
      <w:r w:rsidR="0030678C" w:rsidRPr="00EF7172">
        <w:rPr>
          <w:rFonts w:asciiTheme="minorHAnsi" w:eastAsia="Times New Roman" w:hAnsiTheme="minorHAnsi"/>
          <w:color w:val="231F20"/>
          <w:sz w:val="22"/>
        </w:rPr>
        <w:t>s</w:t>
      </w:r>
      <w:r w:rsidR="0030678C" w:rsidRPr="00EF7172">
        <w:rPr>
          <w:rFonts w:asciiTheme="minorHAnsi" w:eastAsia="Times New Roman" w:hAnsiTheme="minorHAnsi"/>
          <w:color w:val="231F20"/>
          <w:spacing w:val="14"/>
          <w:sz w:val="22"/>
        </w:rPr>
        <w:t xml:space="preserve"> </w:t>
      </w:r>
      <w:r w:rsidR="0030678C" w:rsidRPr="00EF7172">
        <w:rPr>
          <w:rFonts w:asciiTheme="minorHAnsi" w:eastAsia="Times New Roman" w:hAnsiTheme="minorHAnsi"/>
          <w:color w:val="231F20"/>
          <w:spacing w:val="1"/>
          <w:sz w:val="22"/>
        </w:rPr>
        <w:t>responsibilit</w:t>
      </w:r>
      <w:r w:rsidR="0030678C" w:rsidRPr="00EF7172">
        <w:rPr>
          <w:rFonts w:asciiTheme="minorHAnsi" w:eastAsia="Times New Roman" w:hAnsiTheme="minorHAnsi"/>
          <w:color w:val="231F20"/>
          <w:sz w:val="22"/>
        </w:rPr>
        <w:t>y</w:t>
      </w:r>
      <w:r w:rsidR="0030678C" w:rsidRPr="00EF7172">
        <w:rPr>
          <w:rFonts w:asciiTheme="minorHAnsi" w:eastAsia="Times New Roman" w:hAnsiTheme="minorHAnsi"/>
          <w:color w:val="231F20"/>
          <w:spacing w:val="3"/>
          <w:sz w:val="22"/>
        </w:rPr>
        <w:t xml:space="preserve"> </w:t>
      </w:r>
      <w:r w:rsidR="0030678C" w:rsidRPr="00EF7172">
        <w:rPr>
          <w:rFonts w:asciiTheme="minorHAnsi" w:eastAsia="Times New Roman" w:hAnsiTheme="minorHAnsi"/>
          <w:color w:val="231F20"/>
          <w:spacing w:val="1"/>
          <w:sz w:val="22"/>
        </w:rPr>
        <w:t>fo</w:t>
      </w:r>
      <w:r w:rsidR="0030678C" w:rsidRPr="00EF7172">
        <w:rPr>
          <w:rFonts w:asciiTheme="minorHAnsi" w:eastAsia="Times New Roman" w:hAnsiTheme="minorHAnsi"/>
          <w:color w:val="231F20"/>
          <w:sz w:val="22"/>
        </w:rPr>
        <w:t>r</w:t>
      </w:r>
      <w:r w:rsidR="0030678C" w:rsidRPr="00EF7172">
        <w:rPr>
          <w:rFonts w:asciiTheme="minorHAnsi" w:eastAsia="Times New Roman" w:hAnsiTheme="minorHAnsi"/>
          <w:color w:val="231F20"/>
          <w:spacing w:val="14"/>
          <w:sz w:val="22"/>
        </w:rPr>
        <w:t xml:space="preserve"> </w:t>
      </w:r>
      <w:r w:rsidR="0030678C" w:rsidRPr="00EF7172">
        <w:rPr>
          <w:rFonts w:asciiTheme="minorHAnsi" w:eastAsia="Times New Roman" w:hAnsiTheme="minorHAnsi"/>
          <w:color w:val="231F20"/>
          <w:spacing w:val="1"/>
          <w:sz w:val="22"/>
        </w:rPr>
        <w:t>th</w:t>
      </w:r>
      <w:r w:rsidR="0030678C" w:rsidRPr="00EF7172">
        <w:rPr>
          <w:rFonts w:asciiTheme="minorHAnsi" w:eastAsia="Times New Roman" w:hAnsiTheme="minorHAnsi"/>
          <w:color w:val="231F20"/>
          <w:sz w:val="22"/>
        </w:rPr>
        <w:t>e</w:t>
      </w:r>
      <w:r w:rsidR="0030678C" w:rsidRPr="00EF7172">
        <w:rPr>
          <w:rFonts w:asciiTheme="minorHAnsi" w:eastAsia="Times New Roman" w:hAnsiTheme="minorHAnsi"/>
          <w:color w:val="231F20"/>
          <w:spacing w:val="12"/>
          <w:sz w:val="22"/>
        </w:rPr>
        <w:t xml:space="preserve"> </w:t>
      </w:r>
      <w:r w:rsidR="0030678C" w:rsidRPr="00EF7172">
        <w:rPr>
          <w:rFonts w:asciiTheme="minorHAnsi" w:eastAsia="Times New Roman" w:hAnsiTheme="minorHAnsi"/>
          <w:color w:val="231F20"/>
          <w:spacing w:val="1"/>
          <w:sz w:val="22"/>
        </w:rPr>
        <w:t>qualit</w:t>
      </w:r>
      <w:r w:rsidR="0030678C" w:rsidRPr="00EF7172">
        <w:rPr>
          <w:rFonts w:asciiTheme="minorHAnsi" w:eastAsia="Times New Roman" w:hAnsiTheme="minorHAnsi"/>
          <w:color w:val="231F20"/>
          <w:sz w:val="22"/>
        </w:rPr>
        <w:t>y</w:t>
      </w:r>
      <w:r w:rsidR="0030678C" w:rsidRPr="00EF7172">
        <w:rPr>
          <w:rFonts w:asciiTheme="minorHAnsi" w:eastAsia="Times New Roman" w:hAnsiTheme="minorHAnsi"/>
          <w:color w:val="231F20"/>
          <w:spacing w:val="8"/>
          <w:sz w:val="22"/>
        </w:rPr>
        <w:t xml:space="preserve"> </w:t>
      </w:r>
      <w:r w:rsidR="0030678C" w:rsidRPr="00EF7172">
        <w:rPr>
          <w:rFonts w:asciiTheme="minorHAnsi" w:eastAsia="Times New Roman" w:hAnsiTheme="minorHAnsi"/>
          <w:color w:val="231F20"/>
          <w:spacing w:val="1"/>
          <w:sz w:val="22"/>
        </w:rPr>
        <w:t>of thei</w:t>
      </w:r>
      <w:r w:rsidR="0030678C" w:rsidRPr="00EF7172">
        <w:rPr>
          <w:rFonts w:asciiTheme="minorHAnsi" w:eastAsia="Times New Roman" w:hAnsiTheme="minorHAnsi"/>
          <w:color w:val="231F20"/>
          <w:sz w:val="22"/>
        </w:rPr>
        <w:t>r</w:t>
      </w:r>
      <w:r w:rsidR="0030678C" w:rsidRPr="00EF7172">
        <w:rPr>
          <w:rFonts w:asciiTheme="minorHAnsi" w:eastAsia="Times New Roman" w:hAnsiTheme="minorHAnsi"/>
          <w:color w:val="231F20"/>
          <w:spacing w:val="7"/>
          <w:sz w:val="22"/>
        </w:rPr>
        <w:t xml:space="preserve"> </w:t>
      </w:r>
      <w:r w:rsidR="0030678C" w:rsidRPr="00EF7172">
        <w:rPr>
          <w:rFonts w:asciiTheme="minorHAnsi" w:eastAsia="Times New Roman" w:hAnsiTheme="minorHAnsi"/>
          <w:color w:val="231F20"/>
          <w:spacing w:val="1"/>
          <w:sz w:val="22"/>
        </w:rPr>
        <w:t>work</w:t>
      </w:r>
      <w:r w:rsidR="0030678C" w:rsidRPr="00EF7172">
        <w:rPr>
          <w:rFonts w:asciiTheme="minorHAnsi" w:eastAsia="Times New Roman" w:hAnsiTheme="minorHAnsi"/>
          <w:color w:val="231F20"/>
          <w:sz w:val="22"/>
        </w:rPr>
        <w:t>,</w:t>
      </w:r>
      <w:r w:rsidR="0030678C" w:rsidRPr="00EF7172">
        <w:rPr>
          <w:rFonts w:asciiTheme="minorHAnsi" w:eastAsia="Times New Roman" w:hAnsiTheme="minorHAnsi"/>
          <w:color w:val="231F20"/>
          <w:spacing w:val="11"/>
          <w:sz w:val="22"/>
        </w:rPr>
        <w:t xml:space="preserve"> </w:t>
      </w:r>
      <w:r w:rsidR="0030678C" w:rsidRPr="00EF7172">
        <w:rPr>
          <w:rFonts w:asciiTheme="minorHAnsi" w:eastAsia="Times New Roman" w:hAnsiTheme="minorHAnsi"/>
          <w:color w:val="231F20"/>
          <w:spacing w:val="1"/>
          <w:sz w:val="22"/>
        </w:rPr>
        <w:t>believin</w:t>
      </w:r>
      <w:r w:rsidR="0030678C" w:rsidRPr="00EF7172">
        <w:rPr>
          <w:rFonts w:asciiTheme="minorHAnsi" w:eastAsia="Times New Roman" w:hAnsiTheme="minorHAnsi"/>
          <w:color w:val="231F20"/>
          <w:sz w:val="22"/>
        </w:rPr>
        <w:t>g</w:t>
      </w:r>
      <w:r w:rsidR="0030678C" w:rsidRPr="00EF7172">
        <w:rPr>
          <w:rFonts w:asciiTheme="minorHAnsi" w:eastAsia="Times New Roman" w:hAnsiTheme="minorHAnsi"/>
          <w:color w:val="231F20"/>
          <w:spacing w:val="3"/>
          <w:sz w:val="22"/>
        </w:rPr>
        <w:t xml:space="preserve"> </w:t>
      </w:r>
      <w:r w:rsidR="0030678C" w:rsidRPr="00EF7172">
        <w:rPr>
          <w:rFonts w:asciiTheme="minorHAnsi" w:eastAsia="Times New Roman" w:hAnsiTheme="minorHAnsi"/>
          <w:color w:val="231F20"/>
          <w:spacing w:val="1"/>
          <w:sz w:val="22"/>
        </w:rPr>
        <w:t>i</w:t>
      </w:r>
      <w:r w:rsidR="0030678C" w:rsidRPr="00EF7172">
        <w:rPr>
          <w:rFonts w:asciiTheme="minorHAnsi" w:eastAsia="Times New Roman" w:hAnsiTheme="minorHAnsi"/>
          <w:color w:val="231F20"/>
          <w:sz w:val="22"/>
        </w:rPr>
        <w:t>t</w:t>
      </w:r>
      <w:r w:rsidR="0030678C" w:rsidRPr="00EF7172">
        <w:rPr>
          <w:rFonts w:asciiTheme="minorHAnsi" w:eastAsia="Times New Roman" w:hAnsiTheme="minorHAnsi"/>
          <w:color w:val="231F20"/>
          <w:spacing w:val="10"/>
          <w:sz w:val="22"/>
        </w:rPr>
        <w:t xml:space="preserve"> </w:t>
      </w:r>
      <w:r w:rsidR="0030678C" w:rsidRPr="00EF7172">
        <w:rPr>
          <w:rFonts w:asciiTheme="minorHAnsi" w:eastAsia="Times New Roman" w:hAnsiTheme="minorHAnsi"/>
          <w:color w:val="231F20"/>
          <w:spacing w:val="1"/>
          <w:sz w:val="22"/>
        </w:rPr>
        <w:t>t</w:t>
      </w:r>
      <w:r w:rsidR="0030678C" w:rsidRPr="00EF7172">
        <w:rPr>
          <w:rFonts w:asciiTheme="minorHAnsi" w:eastAsia="Times New Roman" w:hAnsiTheme="minorHAnsi"/>
          <w:color w:val="231F20"/>
          <w:sz w:val="22"/>
        </w:rPr>
        <w:t>o</w:t>
      </w:r>
      <w:r w:rsidR="0030678C" w:rsidRPr="00EF7172">
        <w:rPr>
          <w:rFonts w:asciiTheme="minorHAnsi" w:eastAsia="Times New Roman" w:hAnsiTheme="minorHAnsi"/>
          <w:color w:val="231F20"/>
          <w:spacing w:val="9"/>
          <w:sz w:val="22"/>
        </w:rPr>
        <w:t xml:space="preserve"> </w:t>
      </w:r>
      <w:r w:rsidR="0030678C" w:rsidRPr="00EF7172">
        <w:rPr>
          <w:rFonts w:asciiTheme="minorHAnsi" w:eastAsia="Times New Roman" w:hAnsiTheme="minorHAnsi"/>
          <w:color w:val="231F20"/>
          <w:spacing w:val="1"/>
          <w:sz w:val="22"/>
        </w:rPr>
        <w:t>b</w:t>
      </w:r>
      <w:r w:rsidR="0030678C" w:rsidRPr="00EF7172">
        <w:rPr>
          <w:rFonts w:asciiTheme="minorHAnsi" w:eastAsia="Times New Roman" w:hAnsiTheme="minorHAnsi"/>
          <w:color w:val="231F20"/>
          <w:sz w:val="22"/>
        </w:rPr>
        <w:t>e</w:t>
      </w:r>
      <w:r w:rsidR="0030678C" w:rsidRPr="00EF7172">
        <w:rPr>
          <w:rFonts w:asciiTheme="minorHAnsi" w:eastAsia="Times New Roman" w:hAnsiTheme="minorHAnsi"/>
          <w:color w:val="231F20"/>
          <w:spacing w:val="9"/>
          <w:sz w:val="22"/>
        </w:rPr>
        <w:t xml:space="preserve"> </w:t>
      </w:r>
      <w:r w:rsidR="0030678C" w:rsidRPr="00EF7172">
        <w:rPr>
          <w:rFonts w:asciiTheme="minorHAnsi" w:eastAsia="Times New Roman" w:hAnsiTheme="minorHAnsi"/>
          <w:color w:val="231F20"/>
          <w:spacing w:val="1"/>
          <w:sz w:val="22"/>
        </w:rPr>
        <w:t>th</w:t>
      </w:r>
      <w:r w:rsidR="0030678C" w:rsidRPr="00EF7172">
        <w:rPr>
          <w:rFonts w:asciiTheme="minorHAnsi" w:eastAsia="Times New Roman" w:hAnsiTheme="minorHAnsi"/>
          <w:color w:val="231F20"/>
          <w:sz w:val="22"/>
        </w:rPr>
        <w:t>e</w:t>
      </w:r>
      <w:r w:rsidR="0030678C" w:rsidRPr="00EF7172">
        <w:rPr>
          <w:rFonts w:asciiTheme="minorHAnsi" w:eastAsia="Times New Roman" w:hAnsiTheme="minorHAnsi"/>
          <w:color w:val="231F20"/>
          <w:spacing w:val="8"/>
          <w:sz w:val="22"/>
        </w:rPr>
        <w:t xml:space="preserve"> </w:t>
      </w:r>
      <w:r w:rsidR="0030678C" w:rsidRPr="00EF7172">
        <w:rPr>
          <w:rFonts w:asciiTheme="minorHAnsi" w:eastAsia="Times New Roman" w:hAnsiTheme="minorHAnsi"/>
          <w:color w:val="231F20"/>
          <w:spacing w:val="1"/>
          <w:sz w:val="22"/>
        </w:rPr>
        <w:t>responsibilit</w:t>
      </w:r>
      <w:r w:rsidR="0030678C" w:rsidRPr="00EF7172">
        <w:rPr>
          <w:rFonts w:asciiTheme="minorHAnsi" w:eastAsia="Times New Roman" w:hAnsiTheme="minorHAnsi"/>
          <w:color w:val="231F20"/>
          <w:sz w:val="22"/>
        </w:rPr>
        <w:t xml:space="preserve">y </w:t>
      </w:r>
      <w:r w:rsidR="0030678C" w:rsidRPr="00EF7172">
        <w:rPr>
          <w:rFonts w:asciiTheme="minorHAnsi" w:eastAsia="Times New Roman" w:hAnsiTheme="minorHAnsi"/>
          <w:color w:val="231F20"/>
          <w:spacing w:val="1"/>
          <w:sz w:val="22"/>
        </w:rPr>
        <w:t>o</w:t>
      </w:r>
      <w:r w:rsidR="0030678C" w:rsidRPr="00EF7172">
        <w:rPr>
          <w:rFonts w:asciiTheme="minorHAnsi" w:eastAsia="Times New Roman" w:hAnsiTheme="minorHAnsi"/>
          <w:color w:val="231F20"/>
          <w:sz w:val="22"/>
        </w:rPr>
        <w:t>f</w:t>
      </w:r>
      <w:r w:rsidR="0030678C" w:rsidRPr="00EF7172">
        <w:rPr>
          <w:rFonts w:asciiTheme="minorHAnsi" w:eastAsia="Times New Roman" w:hAnsiTheme="minorHAnsi"/>
          <w:color w:val="231F20"/>
          <w:spacing w:val="11"/>
          <w:sz w:val="22"/>
        </w:rPr>
        <w:t xml:space="preserve"> </w:t>
      </w:r>
      <w:r w:rsidR="0030678C" w:rsidRPr="00EF7172">
        <w:rPr>
          <w:rFonts w:asciiTheme="minorHAnsi" w:eastAsia="Times New Roman" w:hAnsiTheme="minorHAnsi"/>
          <w:color w:val="231F20"/>
          <w:spacing w:val="1"/>
          <w:sz w:val="22"/>
        </w:rPr>
        <w:t>th</w:t>
      </w:r>
      <w:r w:rsidR="0030678C" w:rsidRPr="00EF7172">
        <w:rPr>
          <w:rFonts w:asciiTheme="minorHAnsi" w:eastAsia="Times New Roman" w:hAnsiTheme="minorHAnsi"/>
          <w:color w:val="231F20"/>
          <w:sz w:val="22"/>
        </w:rPr>
        <w:t>e</w:t>
      </w:r>
      <w:r w:rsidR="0030678C" w:rsidRPr="00EF7172">
        <w:rPr>
          <w:rFonts w:asciiTheme="minorHAnsi" w:eastAsia="Times New Roman" w:hAnsiTheme="minorHAnsi"/>
          <w:color w:val="231F20"/>
          <w:spacing w:val="8"/>
          <w:sz w:val="22"/>
        </w:rPr>
        <w:t xml:space="preserve"> </w:t>
      </w:r>
      <w:r w:rsidR="0030678C" w:rsidRPr="00EF7172">
        <w:rPr>
          <w:rFonts w:asciiTheme="minorHAnsi" w:eastAsia="Times New Roman" w:hAnsiTheme="minorHAnsi"/>
          <w:color w:val="231F20"/>
          <w:spacing w:val="1"/>
          <w:sz w:val="22"/>
        </w:rPr>
        <w:t>inspectors;</w:t>
      </w:r>
    </w:p>
    <w:p w:rsidR="0030678C" w:rsidRPr="00EF7172" w:rsidRDefault="0030678C" w:rsidP="003D1B90">
      <w:pPr>
        <w:pStyle w:val="ListParagraph"/>
        <w:numPr>
          <w:ilvl w:val="0"/>
          <w:numId w:val="69"/>
        </w:numPr>
        <w:spacing w:after="0" w:line="240" w:lineRule="auto"/>
        <w:ind w:left="1276" w:right="64" w:hanging="283"/>
        <w:jc w:val="both"/>
        <w:rPr>
          <w:rFonts w:asciiTheme="minorHAnsi" w:eastAsia="Times New Roman" w:hAnsiTheme="minorHAnsi"/>
          <w:sz w:val="22"/>
        </w:rPr>
      </w:pPr>
      <w:r w:rsidRPr="00EF7172">
        <w:rPr>
          <w:rFonts w:asciiTheme="minorHAnsi" w:eastAsia="Times New Roman" w:hAnsiTheme="minorHAnsi"/>
          <w:color w:val="231F20"/>
          <w:spacing w:val="1"/>
          <w:sz w:val="22"/>
        </w:rPr>
        <w:t>Wher</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sampl</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 xml:space="preserve">f </w:t>
      </w:r>
      <w:r w:rsidRPr="00EF7172">
        <w:rPr>
          <w:rFonts w:asciiTheme="minorHAnsi" w:eastAsia="Times New Roman" w:hAnsiTheme="minorHAnsi"/>
          <w:color w:val="231F20"/>
          <w:spacing w:val="1"/>
          <w:sz w:val="22"/>
        </w:rPr>
        <w:t>unit</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is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inspected</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of dat</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
          <w:sz w:val="22"/>
        </w:rPr>
        <w:t xml:space="preserve"> onl</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ensure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fo</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thos</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unit</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tha</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ar</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 xml:space="preserve">inspected. </w:t>
      </w:r>
    </w:p>
    <w:p w:rsidR="0030678C" w:rsidRPr="00EF7172" w:rsidRDefault="0030678C" w:rsidP="0030678C">
      <w:pPr>
        <w:pStyle w:val="ListParagraph"/>
        <w:ind w:left="1080" w:right="64"/>
        <w:jc w:val="both"/>
        <w:rPr>
          <w:rFonts w:asciiTheme="minorHAnsi" w:eastAsia="Times New Roman" w:hAnsiTheme="minorHAnsi"/>
          <w:sz w:val="22"/>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The management of quality is not the maximization of quality at all costs, but the achievement of an appropriate balance between the quantity and quality of information yielded and the resources available.(StatCan, 2002).</w:t>
      </w:r>
    </w:p>
    <w:p w:rsidR="0030678C" w:rsidRPr="00EF7172" w:rsidRDefault="0030678C" w:rsidP="0030678C">
      <w:pPr>
        <w:pStyle w:val="ListParagraph"/>
        <w:ind w:left="360"/>
        <w:jc w:val="both"/>
        <w:rPr>
          <w:rFonts w:asciiTheme="minorHAnsi" w:hAnsiTheme="minorHAnsi"/>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The modern approach to quality assurance is based on process control in which quality assurance is planned and integrated in each step of the census process</w:t>
      </w:r>
      <w:r w:rsidRPr="00EF7172">
        <w:rPr>
          <w:rFonts w:asciiTheme="minorHAnsi" w:eastAsia="Times New Roman" w:hAnsiTheme="minorHAnsi"/>
          <w:color w:val="231F20"/>
          <w:spacing w:val="1"/>
          <w:sz w:val="22"/>
          <w:lang w:val="en-US"/>
        </w:rPr>
        <w:t>. An effective agricultural census quality assurance program should have the following attributes (US Bureau of Census, 1992 CENSUS OF AGRICULTURE QUALITY ASSURANCE PROGRAM):</w:t>
      </w:r>
    </w:p>
    <w:p w:rsidR="0030678C" w:rsidRPr="00EF7172" w:rsidRDefault="0030678C" w:rsidP="003D1B90">
      <w:pPr>
        <w:pStyle w:val="ListParagraph"/>
        <w:widowControl w:val="0"/>
        <w:numPr>
          <w:ilvl w:val="0"/>
          <w:numId w:val="5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 well designed system or procedure (which maximizes quality and efficiency);</w:t>
      </w:r>
    </w:p>
    <w:p w:rsidR="0030678C" w:rsidRPr="00EF7172" w:rsidRDefault="0030678C" w:rsidP="003D1B90">
      <w:pPr>
        <w:pStyle w:val="ListParagraph"/>
        <w:widowControl w:val="0"/>
        <w:numPr>
          <w:ilvl w:val="0"/>
          <w:numId w:val="5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lastRenderedPageBreak/>
        <w:t>An effective training program;</w:t>
      </w:r>
    </w:p>
    <w:p w:rsidR="0030678C" w:rsidRPr="00EF7172" w:rsidRDefault="0030678C" w:rsidP="003D1B90">
      <w:pPr>
        <w:pStyle w:val="ListParagraph"/>
        <w:widowControl w:val="0"/>
        <w:numPr>
          <w:ilvl w:val="0"/>
          <w:numId w:val="5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 quality control program to ensure the desired level of quality during the course of the census operation;</w:t>
      </w:r>
    </w:p>
    <w:p w:rsidR="0030678C" w:rsidRPr="00EF7172" w:rsidRDefault="0030678C" w:rsidP="003D1B90">
      <w:pPr>
        <w:pStyle w:val="ListParagraph"/>
        <w:widowControl w:val="0"/>
        <w:numPr>
          <w:ilvl w:val="0"/>
          <w:numId w:val="5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An evaluation program to measure the accuracy of the census operation and identify areas where future improvements may be made.</w:t>
      </w:r>
    </w:p>
    <w:p w:rsidR="0030678C" w:rsidRPr="00EF7172" w:rsidRDefault="0030678C" w:rsidP="0030678C">
      <w:pPr>
        <w:spacing w:after="0" w:line="240" w:lineRule="auto"/>
        <w:jc w:val="both"/>
        <w:rPr>
          <w:rFonts w:cs="Arial"/>
          <w:highlight w:val="yellow"/>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Sinc</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1"/>
          <w:sz w:val="22"/>
        </w:rPr>
        <w:t xml:space="preserve"> peopl</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pla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ke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rol</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mos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censu</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processes, the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ar</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goo</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positio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identif</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problem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wit</w:t>
      </w:r>
      <w:r w:rsidRPr="00EF7172">
        <w:rPr>
          <w:rFonts w:asciiTheme="minorHAnsi" w:eastAsia="Times New Roman" w:hAnsiTheme="minorHAnsi"/>
          <w:color w:val="231F20"/>
          <w:sz w:val="22"/>
        </w:rPr>
        <w:t xml:space="preserve">h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provid</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solutions</w:t>
      </w:r>
      <w:r w:rsidRPr="00EF7172">
        <w:rPr>
          <w:rFonts w:asciiTheme="minorHAnsi" w:eastAsia="Times New Roman" w:hAnsiTheme="minorHAnsi"/>
          <w:color w:val="231F20"/>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therefor</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no</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jus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 xml:space="preserve">the </w:t>
      </w:r>
      <w:r w:rsidRPr="00EF7172">
        <w:rPr>
          <w:rFonts w:asciiTheme="minorHAnsi" w:eastAsia="Times New Roman" w:hAnsiTheme="minorHAnsi"/>
          <w:color w:val="231F20"/>
          <w:sz w:val="22"/>
        </w:rPr>
        <w:t>outcome</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mechanistic</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w w:val="99"/>
          <w:sz w:val="22"/>
        </w:rPr>
        <w:t>applications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predetermined</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mea</w:t>
      </w:r>
      <w:r w:rsidRPr="00EF7172">
        <w:rPr>
          <w:rFonts w:asciiTheme="minorHAnsi" w:eastAsia="Times New Roman" w:hAnsiTheme="minorHAnsi"/>
          <w:color w:val="231F20"/>
          <w:spacing w:val="1"/>
          <w:sz w:val="22"/>
        </w:rPr>
        <w:t>sure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bu</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relie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1"/>
          <w:sz w:val="22"/>
        </w:rPr>
        <w:t xml:space="preserve"> combinatio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of (UN P&amp;R 1.243)</w:t>
      </w:r>
    </w:p>
    <w:p w:rsidR="0030678C" w:rsidRPr="00EF7172" w:rsidRDefault="0030678C" w:rsidP="003D1B90">
      <w:pPr>
        <w:pStyle w:val="ListParagraph"/>
        <w:widowControl w:val="0"/>
        <w:numPr>
          <w:ilvl w:val="0"/>
          <w:numId w:val="60"/>
        </w:numPr>
        <w:autoSpaceDE w:val="0"/>
        <w:autoSpaceDN w:val="0"/>
        <w:adjustRightInd w:val="0"/>
        <w:spacing w:after="0" w:line="240" w:lineRule="auto"/>
        <w:ind w:right="63"/>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Established</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documente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 xml:space="preserve">processes; </w:t>
      </w:r>
    </w:p>
    <w:p w:rsidR="0030678C" w:rsidRPr="00EF7172" w:rsidRDefault="0030678C" w:rsidP="003D1B90">
      <w:pPr>
        <w:pStyle w:val="ListParagraph"/>
        <w:widowControl w:val="0"/>
        <w:numPr>
          <w:ilvl w:val="0"/>
          <w:numId w:val="60"/>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rPr>
        <w:t>System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0"/>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monito</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9"/>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outcome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thes</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7"/>
          <w:sz w:val="22"/>
        </w:rPr>
        <w:t xml:space="preserve"> </w:t>
      </w:r>
      <w:r w:rsidRPr="00EF7172">
        <w:rPr>
          <w:rFonts w:asciiTheme="minorHAnsi" w:eastAsia="Times New Roman" w:hAnsiTheme="minorHAnsi"/>
          <w:color w:val="231F20"/>
          <w:spacing w:val="1"/>
          <w:sz w:val="22"/>
        </w:rPr>
        <w:t>processes;</w:t>
      </w:r>
    </w:p>
    <w:p w:rsidR="0030678C" w:rsidRPr="00EF7172" w:rsidRDefault="0030678C" w:rsidP="003D1B90">
      <w:pPr>
        <w:pStyle w:val="ListParagraph"/>
        <w:widowControl w:val="0"/>
        <w:numPr>
          <w:ilvl w:val="0"/>
          <w:numId w:val="60"/>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Activ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w w:val="99"/>
          <w:sz w:val="22"/>
          <w:lang w:val="en-US"/>
        </w:rPr>
        <w:t>encouragemen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w w:val="99"/>
          <w:sz w:val="22"/>
          <w:lang w:val="en-US"/>
        </w:rPr>
        <w:t>managemen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involv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1"/>
          <w:sz w:val="22"/>
          <w:lang w:val="en-US"/>
        </w:rPr>
        <w:t>sta</w:t>
      </w:r>
      <w:r w:rsidRPr="00EF7172">
        <w:rPr>
          <w:rFonts w:asciiTheme="minorHAnsi" w:eastAsia="Times New Roman" w:hAnsiTheme="minorHAnsi"/>
          <w:color w:val="231F20"/>
          <w:spacing w:val="-5"/>
          <w:sz w:val="22"/>
          <w:lang w:val="en-US"/>
        </w:rPr>
        <w:t>f</w:t>
      </w:r>
      <w:r w:rsidRPr="00EF7172">
        <w:rPr>
          <w:rFonts w:asciiTheme="minorHAnsi" w:eastAsia="Times New Roman" w:hAnsiTheme="minorHAnsi"/>
          <w:color w:val="231F20"/>
          <w:sz w:val="22"/>
          <w:lang w:val="en-US"/>
        </w:rPr>
        <w:t xml:space="preserve">f </w:t>
      </w:r>
      <w:r w:rsidRPr="00EF7172">
        <w:rPr>
          <w:rFonts w:asciiTheme="minorHAnsi" w:eastAsia="Times New Roman" w:hAnsiTheme="minorHAnsi"/>
          <w:color w:val="231F20"/>
          <w:spacing w:val="1"/>
          <w:sz w:val="22"/>
          <w:lang w:val="en-US"/>
        </w:rPr>
        <w:t>undertakin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processe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identifyin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2"/>
          <w:sz w:val="22"/>
          <w:lang w:val="en-US"/>
        </w:rPr>
        <w:t xml:space="preserve"> </w:t>
      </w:r>
      <w:r w:rsidRPr="00EF7172">
        <w:rPr>
          <w:rFonts w:asciiTheme="minorHAnsi" w:eastAsia="Times New Roman" w:hAnsiTheme="minorHAnsi"/>
          <w:color w:val="231F20"/>
          <w:spacing w:val="1"/>
          <w:sz w:val="22"/>
          <w:lang w:val="en-US"/>
        </w:rPr>
        <w:t>resolvin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wit</w:t>
      </w:r>
      <w:r w:rsidRPr="00EF7172">
        <w:rPr>
          <w:rFonts w:asciiTheme="minorHAnsi" w:eastAsia="Times New Roman" w:hAnsiTheme="minorHAnsi"/>
          <w:color w:val="231F20"/>
          <w:sz w:val="22"/>
          <w:lang w:val="en-US"/>
        </w:rPr>
        <w:t>h</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pacing w:val="-12"/>
          <w:sz w:val="22"/>
          <w:lang w:val="en-US"/>
        </w:rPr>
        <w:t>y</w:t>
      </w:r>
      <w:r w:rsidRPr="00EF7172">
        <w:rPr>
          <w:rFonts w:asciiTheme="minorHAnsi" w:eastAsia="Times New Roman" w:hAnsiTheme="minorHAnsi"/>
          <w:color w:val="231F20"/>
          <w:sz w:val="22"/>
          <w:lang w:val="en-US"/>
        </w:rPr>
        <w:t>.</w:t>
      </w:r>
    </w:p>
    <w:p w:rsidR="0030678C" w:rsidRPr="00EF7172" w:rsidRDefault="0030678C" w:rsidP="0030678C">
      <w:pPr>
        <w:pStyle w:val="ListParagraph"/>
        <w:ind w:left="1080" w:right="63"/>
        <w:jc w:val="both"/>
        <w:rPr>
          <w:rFonts w:asciiTheme="minorHAnsi" w:eastAsia="Times New Roman" w:hAnsiTheme="minorHAnsi"/>
          <w:color w:val="231F20"/>
          <w:spacing w:val="1"/>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This may be accomplished by (US bureau of Census 1992):</w:t>
      </w:r>
    </w:p>
    <w:p w:rsidR="0030678C" w:rsidRPr="00EF7172" w:rsidRDefault="0030678C" w:rsidP="003D1B90">
      <w:pPr>
        <w:pStyle w:val="ListParagraph"/>
        <w:widowControl w:val="0"/>
        <w:numPr>
          <w:ilvl w:val="0"/>
          <w:numId w:val="6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Setting standards and using data to improve the process;</w:t>
      </w:r>
    </w:p>
    <w:p w:rsidR="0030678C" w:rsidRPr="00EF7172" w:rsidRDefault="0030678C" w:rsidP="003D1B90">
      <w:pPr>
        <w:pStyle w:val="ListParagraph"/>
        <w:widowControl w:val="0"/>
        <w:numPr>
          <w:ilvl w:val="0"/>
          <w:numId w:val="6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Ensuring a better understanding of the overall process by the census staff and their involvement at all phases;</w:t>
      </w:r>
    </w:p>
    <w:p w:rsidR="0030678C" w:rsidRPr="00EF7172" w:rsidRDefault="0030678C" w:rsidP="003D1B90">
      <w:pPr>
        <w:pStyle w:val="ListParagraph"/>
        <w:widowControl w:val="0"/>
        <w:numPr>
          <w:ilvl w:val="0"/>
          <w:numId w:val="6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 xml:space="preserve">Including quality issues in training programmes; </w:t>
      </w:r>
    </w:p>
    <w:p w:rsidR="0030678C" w:rsidRPr="00EF7172" w:rsidRDefault="0030678C" w:rsidP="003D1B90">
      <w:pPr>
        <w:pStyle w:val="ListParagraph"/>
        <w:widowControl w:val="0"/>
        <w:numPr>
          <w:ilvl w:val="0"/>
          <w:numId w:val="61"/>
        </w:numPr>
        <w:autoSpaceDE w:val="0"/>
        <w:autoSpaceDN w:val="0"/>
        <w:adjustRightInd w:val="0"/>
        <w:spacing w:after="0" w:line="240" w:lineRule="auto"/>
        <w:jc w:val="both"/>
        <w:rPr>
          <w:rFonts w:asciiTheme="minorHAnsi" w:hAnsiTheme="minorHAnsi"/>
          <w:sz w:val="22"/>
          <w:lang w:val="en-US"/>
        </w:rPr>
      </w:pPr>
      <w:r w:rsidRPr="00EF7172">
        <w:rPr>
          <w:rFonts w:asciiTheme="minorHAnsi" w:hAnsiTheme="minorHAnsi"/>
          <w:sz w:val="22"/>
          <w:lang w:val="en-US"/>
        </w:rPr>
        <w:t>Quality feedback for each census process for on the spot operational changes when necessary</w:t>
      </w:r>
      <w:r w:rsidRPr="00EF7172">
        <w:rPr>
          <w:rFonts w:asciiTheme="minorHAnsi" w:eastAsia="Times New Roman" w:hAnsiTheme="minorHAnsi"/>
          <w:color w:val="231F20"/>
          <w:spacing w:val="1"/>
          <w:sz w:val="22"/>
          <w:lang w:val="en-US"/>
        </w:rPr>
        <w:t xml:space="preserve"> </w:t>
      </w:r>
    </w:p>
    <w:p w:rsidR="0030678C" w:rsidRPr="00EF7172" w:rsidRDefault="0030678C" w:rsidP="00D805A9">
      <w:pPr>
        <w:pStyle w:val="Heading3"/>
        <w:rPr>
          <w:rFonts w:asciiTheme="minorHAnsi" w:hAnsiTheme="minorHAnsi"/>
        </w:rPr>
      </w:pPr>
      <w:bookmarkStart w:id="49" w:name="_Toc469062385"/>
      <w:r w:rsidRPr="00EF7172">
        <w:rPr>
          <w:rFonts w:asciiTheme="minorHAnsi" w:hAnsiTheme="minorHAnsi"/>
        </w:rPr>
        <w:t>Managing dimensions of quality during the different phases of a census</w:t>
      </w:r>
      <w:bookmarkEnd w:id="49"/>
    </w:p>
    <w:p w:rsidR="0030678C" w:rsidRPr="00EF7172" w:rsidRDefault="00D970EF" w:rsidP="00D805A9">
      <w:pPr>
        <w:pStyle w:val="Heading4"/>
        <w:rPr>
          <w:rFonts w:asciiTheme="minorHAnsi" w:hAnsiTheme="minorHAnsi"/>
        </w:rPr>
      </w:pPr>
      <w:r w:rsidRPr="00EF7172">
        <w:rPr>
          <w:rFonts w:asciiTheme="minorHAnsi" w:hAnsiTheme="minorHAnsi"/>
        </w:rPr>
        <w:t>Relevance</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This quality dimension is one of the most important elements for the census of agriculture. The census being a major and costly data collection exercise, it is essential that it focuses on the most important needs of users. Experience shows that this can be challenging since there is a wide variety of users and prioritizing their needs is not always easy. Processes that can be considered include: client and stakeholder feedback mechanisms; review of past census programme and data analysis. Information from these processes can then be used to ensure the relevance of census content and outputs. </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Important feedback mechanisms might include consultations with key government departments and agencies, including user/producer workshop, advice from professional advisory committees in major subject matter areas; consultations with interested groups such as farmers associations, crop boards; and review of experiences from other countries. (</w:t>
      </w:r>
      <w:r w:rsidRPr="00EF7172">
        <w:rPr>
          <w:rFonts w:asciiTheme="minorHAnsi" w:hAnsiTheme="minorHAnsi" w:cs="TimesNewRoman"/>
          <w:color w:val="000000"/>
          <w:sz w:val="22"/>
          <w:highlight w:val="yellow"/>
          <w:lang w:val="en-US"/>
        </w:rPr>
        <w:t>see 4.1.3 Questionnaires</w:t>
      </w:r>
      <w:r w:rsidRPr="00EF7172">
        <w:rPr>
          <w:rFonts w:asciiTheme="minorHAnsi" w:hAnsiTheme="minorHAnsi" w:cs="TimesNewRoman"/>
          <w:color w:val="000000"/>
          <w:sz w:val="22"/>
          <w:lang w:val="en-US"/>
        </w:rPr>
        <w:t>).</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All these consultations should lead to better defining the scope of the census and identifying topics or data items that are not suitable for the census but can be covered through other data collection methods or from other sources in an integrated agricultural statistics system (e.g. surveys or registers). The outcome of this process should be an input to defining the content of census questionnaires and modalities of collection </w:t>
      </w:r>
      <w:r w:rsidRPr="00EF7172">
        <w:rPr>
          <w:rFonts w:asciiTheme="minorHAnsi" w:hAnsiTheme="minorHAnsi" w:cs="TimesNewRoman"/>
          <w:color w:val="000000"/>
          <w:sz w:val="22"/>
          <w:highlight w:val="yellow"/>
          <w:lang w:val="en-US"/>
        </w:rPr>
        <w:t>(see Ch 2).</w:t>
      </w:r>
    </w:p>
    <w:p w:rsidR="0030678C" w:rsidRPr="00EF7172" w:rsidRDefault="0030678C" w:rsidP="00D805A9">
      <w:pPr>
        <w:pStyle w:val="Heading4"/>
        <w:rPr>
          <w:rFonts w:asciiTheme="minorHAnsi" w:hAnsiTheme="minorHAnsi"/>
        </w:rPr>
      </w:pPr>
      <w:r w:rsidRPr="00EF7172">
        <w:rPr>
          <w:rFonts w:asciiTheme="minorHAnsi" w:hAnsiTheme="minorHAnsi"/>
        </w:rPr>
        <w:t>Accuracy</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i/>
          <w:color w:val="000000"/>
          <w:sz w:val="22"/>
        </w:rPr>
      </w:pPr>
      <w:r w:rsidRPr="00EF7172">
        <w:rPr>
          <w:rStyle w:val="Emphasis"/>
          <w:rFonts w:asciiTheme="minorHAnsi" w:hAnsiTheme="minorHAnsi" w:cs="Times New Roman"/>
          <w:i w:val="0"/>
          <w:color w:val="000000"/>
          <w:sz w:val="22"/>
        </w:rPr>
        <w:t>Accuracy measures the closeness between an estimated result and the</w:t>
      </w:r>
      <w:r w:rsidRPr="00EF7172">
        <w:rPr>
          <w:rStyle w:val="Emphasis"/>
          <w:rFonts w:asciiTheme="minorHAnsi" w:hAnsiTheme="minorHAnsi" w:cs="Times New Roman"/>
          <w:color w:val="000000"/>
          <w:sz w:val="22"/>
        </w:rPr>
        <w:t xml:space="preserve"> (unknown) true value.</w:t>
      </w:r>
      <w:r w:rsidRPr="00EF7172">
        <w:rPr>
          <w:rFonts w:asciiTheme="minorHAnsi" w:hAnsiTheme="minorHAnsi" w:cs="Times New Roman"/>
          <w:color w:val="000000"/>
          <w:sz w:val="22"/>
        </w:rPr>
        <w:t xml:space="preserve"> It is an important quality attribute for the credibility and usefulness of the agricultural census results. </w:t>
      </w:r>
      <w:r w:rsidRPr="00EF7172">
        <w:rPr>
          <w:rFonts w:asciiTheme="minorHAnsi" w:hAnsiTheme="minorHAnsi" w:cs="Times New Roman"/>
          <w:sz w:val="22"/>
          <w:lang w:val="en-US"/>
        </w:rPr>
        <w:t xml:space="preserve">The management of </w:t>
      </w:r>
      <w:r w:rsidRPr="00EF7172">
        <w:rPr>
          <w:rFonts w:asciiTheme="minorHAnsi" w:hAnsiTheme="minorHAnsi" w:cs="TimesNewRoman"/>
          <w:color w:val="000000"/>
          <w:sz w:val="22"/>
          <w:lang w:val="en-US"/>
        </w:rPr>
        <w:t xml:space="preserve">accuracy of census results ‘requires attention during three key stages of the census process: </w:t>
      </w:r>
      <w:r w:rsidRPr="00EF7172">
        <w:rPr>
          <w:rFonts w:asciiTheme="minorHAnsi" w:hAnsiTheme="minorHAnsi" w:cs="TimesNewRoman"/>
          <w:i/>
          <w:color w:val="000000"/>
          <w:sz w:val="22"/>
          <w:lang w:val="en-US"/>
        </w:rPr>
        <w:t>design, implementation and evaluation</w:t>
      </w:r>
      <w:r w:rsidRPr="00EF7172">
        <w:rPr>
          <w:rFonts w:asciiTheme="minorHAnsi" w:hAnsiTheme="minorHAnsi" w:cs="TimesNewRoman"/>
          <w:color w:val="000000"/>
          <w:sz w:val="22"/>
          <w:lang w:val="en-US"/>
        </w:rPr>
        <w:t>’. (UNECE, 2006)</w:t>
      </w:r>
    </w:p>
    <w:p w:rsidR="0030678C" w:rsidRPr="00EF7172" w:rsidRDefault="0030678C" w:rsidP="0030678C">
      <w:pPr>
        <w:shd w:val="clear" w:color="auto" w:fill="FFFFFF"/>
        <w:spacing w:after="0" w:line="240" w:lineRule="auto"/>
        <w:jc w:val="both"/>
        <w:rPr>
          <w:rFonts w:cs="Univers"/>
          <w:b/>
          <w:bCs/>
          <w:i/>
          <w:color w:val="C00000"/>
          <w:spacing w:val="-2"/>
        </w:rPr>
      </w:pPr>
    </w:p>
    <w:p w:rsidR="0030678C" w:rsidRPr="00EF7172" w:rsidRDefault="0030678C" w:rsidP="00D805A9">
      <w:pPr>
        <w:pStyle w:val="Heading4"/>
        <w:rPr>
          <w:rFonts w:asciiTheme="minorHAnsi" w:hAnsiTheme="minorHAnsi"/>
        </w:rPr>
      </w:pPr>
      <w:r w:rsidRPr="00EF7172">
        <w:rPr>
          <w:rFonts w:asciiTheme="minorHAnsi" w:hAnsiTheme="minorHAnsi"/>
        </w:rPr>
        <w:lastRenderedPageBreak/>
        <w:t>Design</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accuracy of census data depends largely on the methods used and the quality assurance processes to identify and control potential errors at the various stages of the census.</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 xml:space="preserve">The following eight </w:t>
      </w:r>
      <w:r w:rsidRPr="00EF7172">
        <w:rPr>
          <w:rFonts w:asciiTheme="minorHAnsi" w:hAnsiTheme="minorHAnsi" w:cs="TimesNewRoman"/>
          <w:color w:val="000000"/>
          <w:sz w:val="22"/>
          <w:lang w:val="en-US"/>
        </w:rPr>
        <w:t>key aspects of design adapted from (</w:t>
      </w:r>
      <w:r w:rsidRPr="00EF7172">
        <w:rPr>
          <w:rFonts w:asciiTheme="minorHAnsi" w:hAnsiTheme="minorHAnsi" w:cs="Times New Roman"/>
          <w:sz w:val="22"/>
          <w:lang w:val="en-US"/>
        </w:rPr>
        <w:t xml:space="preserve">Statcan 2002 and UNECE, 2006) are considered critical and </w:t>
      </w:r>
      <w:r w:rsidRPr="00EF7172">
        <w:rPr>
          <w:rFonts w:asciiTheme="minorHAnsi" w:hAnsiTheme="minorHAnsi" w:cs="TimesNewRoman"/>
          <w:color w:val="000000"/>
          <w:sz w:val="22"/>
          <w:lang w:val="en-US"/>
        </w:rPr>
        <w:t xml:space="preserve">must be taken into account in every census to ensure that accuracy concerns are given appropriate attention: </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Overall trade-offs:</w:t>
      </w:r>
      <w:r w:rsidRPr="00EF7172">
        <w:rPr>
          <w:rFonts w:asciiTheme="minorHAnsi" w:hAnsiTheme="minorHAnsi" w:cs="TimesNewRoman"/>
          <w:color w:val="000000"/>
          <w:sz w:val="22"/>
          <w:lang w:val="en-US"/>
        </w:rPr>
        <w:t xml:space="preserve"> The census is always conducted with a certain budget and trade offs are needed between accuracy, cost, timeliness and respondent burden;</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 New Roman"/>
          <w:b/>
          <w:sz w:val="22"/>
          <w:lang w:val="en-US"/>
        </w:rPr>
        <w:t>Focus the census on data that are most suited for this operation</w:t>
      </w:r>
      <w:r w:rsidRPr="00EF7172">
        <w:rPr>
          <w:rFonts w:asciiTheme="minorHAnsi" w:hAnsiTheme="minorHAnsi" w:cs="Times New Roman"/>
          <w:sz w:val="22"/>
          <w:lang w:val="en-US"/>
        </w:rPr>
        <w:t>: The WCA 2020 emphasizes the need to consider the census within an integrated census/survey programme and foresees various modalities of collecting the required data in the most cost effective way, depending on country condition. Explicit consideration should be given to alternative sources of data, including the availability of existing survey data or administrative records, to minimize new data collection.</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justification</w:t>
      </w:r>
      <w:r w:rsidRPr="00EF7172">
        <w:rPr>
          <w:rFonts w:asciiTheme="minorHAnsi" w:hAnsiTheme="minorHAnsi" w:cs="TimesNewRoman"/>
          <w:color w:val="000000"/>
          <w:sz w:val="22"/>
          <w:lang w:val="en-US"/>
        </w:rPr>
        <w:t xml:space="preserve"> for each question asked and </w:t>
      </w:r>
      <w:r w:rsidRPr="00EF7172">
        <w:rPr>
          <w:rFonts w:asciiTheme="minorHAnsi" w:hAnsiTheme="minorHAnsi" w:cs="TimesNewRoman"/>
          <w:b/>
          <w:color w:val="000000"/>
          <w:sz w:val="22"/>
          <w:lang w:val="en-US"/>
        </w:rPr>
        <w:t>appropriate pre-testing</w:t>
      </w:r>
      <w:r w:rsidRPr="00EF7172">
        <w:rPr>
          <w:rFonts w:asciiTheme="minorHAnsi" w:hAnsiTheme="minorHAnsi" w:cs="TimesNewRoman"/>
          <w:color w:val="000000"/>
          <w:sz w:val="22"/>
          <w:lang w:val="en-US"/>
        </w:rPr>
        <w:t xml:space="preserve"> of questions and questionnaires in each mode of collection. It is essential to respond to agreed data requirement while keeping the questionnaires as short as possible;</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frame:</w:t>
      </w:r>
      <w:r w:rsidRPr="00EF7172">
        <w:rPr>
          <w:rFonts w:asciiTheme="minorHAnsi" w:hAnsiTheme="minorHAnsi" w:cs="TimesNewRoman"/>
          <w:color w:val="000000"/>
          <w:sz w:val="22"/>
          <w:lang w:val="en-US"/>
        </w:rPr>
        <w:t xml:space="preserve"> </w:t>
      </w:r>
      <w:r w:rsidRPr="00EF7172">
        <w:rPr>
          <w:rFonts w:asciiTheme="minorHAnsi" w:hAnsiTheme="minorHAnsi" w:cs="Times New Roman"/>
          <w:color w:val="000000"/>
          <w:sz w:val="22"/>
          <w:lang w:val="en-US"/>
        </w:rPr>
        <w:t xml:space="preserve">As discussed </w:t>
      </w:r>
      <w:r w:rsidRPr="00EF7172">
        <w:rPr>
          <w:rFonts w:asciiTheme="minorHAnsi" w:hAnsiTheme="minorHAnsi" w:cs="Times New Roman"/>
          <w:color w:val="000000"/>
          <w:sz w:val="22"/>
          <w:highlight w:val="yellow"/>
          <w:lang w:val="en-US"/>
        </w:rPr>
        <w:t>in section 4.1.1,</w:t>
      </w:r>
      <w:r w:rsidRPr="00EF7172">
        <w:rPr>
          <w:rFonts w:asciiTheme="minorHAnsi" w:hAnsiTheme="minorHAnsi" w:cs="Times New Roman"/>
          <w:color w:val="000000"/>
          <w:sz w:val="22"/>
          <w:lang w:val="en-US"/>
        </w:rPr>
        <w:t xml:space="preserve"> </w:t>
      </w:r>
      <w:r w:rsidRPr="00EF7172">
        <w:rPr>
          <w:rFonts w:asciiTheme="minorHAnsi" w:hAnsiTheme="minorHAnsi" w:cs="Times New Roman"/>
          <w:noProof/>
          <w:sz w:val="22"/>
          <w:lang w:val="en-US"/>
        </w:rPr>
        <w:t xml:space="preserve">‘a prerequisite for the organisation of an agricultural census, whatever the modality of implementation is the preparation of suitable frames’. A key aspect that must be assessed is </w:t>
      </w:r>
      <w:r w:rsidRPr="00EF7172">
        <w:rPr>
          <w:rFonts w:asciiTheme="minorHAnsi" w:hAnsiTheme="minorHAnsi" w:cs="Times New Roman"/>
          <w:color w:val="000000"/>
          <w:sz w:val="22"/>
          <w:lang w:val="en-US"/>
        </w:rPr>
        <w:t>the coverage of the target population;</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Sound sampling and estimation methods:</w:t>
      </w:r>
      <w:r w:rsidRPr="00EF7172">
        <w:rPr>
          <w:rFonts w:asciiTheme="minorHAnsi" w:hAnsiTheme="minorHAnsi" w:cs="TimesNewRoman"/>
          <w:color w:val="000000"/>
          <w:sz w:val="22"/>
          <w:lang w:val="en-US"/>
        </w:rPr>
        <w:t xml:space="preserve"> Depending on the census modality, sampling may be used at different phases of the census as discussed in </w:t>
      </w:r>
      <w:r w:rsidRPr="00EF7172">
        <w:rPr>
          <w:rFonts w:asciiTheme="minorHAnsi" w:hAnsiTheme="minorHAnsi" w:cs="TimesNewRoman"/>
          <w:color w:val="000000"/>
          <w:sz w:val="22"/>
          <w:highlight w:val="yellow"/>
          <w:lang w:val="en-US"/>
        </w:rPr>
        <w:t>section 4.1.2.</w:t>
      </w:r>
      <w:r w:rsidRPr="00EF7172">
        <w:rPr>
          <w:rFonts w:asciiTheme="minorHAnsi" w:hAnsiTheme="minorHAnsi" w:cs="TimesNewRoman"/>
          <w:color w:val="000000"/>
          <w:sz w:val="22"/>
          <w:lang w:val="en-US"/>
        </w:rPr>
        <w:t xml:space="preserve"> In any case, careful consideration must be given to the size and design of the sample and to the weighting and other estimation procedures needed. It is important that a sampling expert with experience with the use of sampling for agricultural census deals with this aspect;</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methods for accurate responses</w:t>
      </w:r>
      <w:r w:rsidRPr="00EF7172">
        <w:rPr>
          <w:rFonts w:asciiTheme="minorHAnsi" w:hAnsiTheme="minorHAnsi" w:cs="TimesNewRoman"/>
          <w:color w:val="000000"/>
          <w:sz w:val="22"/>
          <w:lang w:val="en-US"/>
        </w:rPr>
        <w:t>: In formulating the questions and defining the method to obtain the data (interview or objective measurement), care should be taken to ensure that measures are in place for facilitating and ensuring accurate responses. Also measures should be taken to minimize non-response and dealing with missing data;</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Quality control at all stages: </w:t>
      </w:r>
      <w:r w:rsidRPr="00EF7172">
        <w:rPr>
          <w:rFonts w:asciiTheme="minorHAnsi" w:hAnsiTheme="minorHAnsi" w:cs="TimesNewRoman"/>
          <w:color w:val="000000"/>
          <w:sz w:val="22"/>
          <w:lang w:val="en-US"/>
        </w:rPr>
        <w:t>Proper consideration should be given to ensure that mechanisms are in place for quality control and other quality assurance processes for all stages of data collection and processing; and</w:t>
      </w:r>
    </w:p>
    <w:p w:rsidR="0030678C" w:rsidRPr="00EF7172" w:rsidRDefault="0030678C" w:rsidP="003D1B90">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Appropriate internal and external consistency checking </w:t>
      </w:r>
      <w:r w:rsidRPr="00EF7172">
        <w:rPr>
          <w:rFonts w:asciiTheme="minorHAnsi" w:hAnsiTheme="minorHAnsi" w:cs="TimesNewRoman"/>
          <w:color w:val="000000"/>
          <w:sz w:val="22"/>
          <w:lang w:val="en-US"/>
        </w:rPr>
        <w:t>of data.</w:t>
      </w:r>
    </w:p>
    <w:p w:rsidR="0030678C" w:rsidRPr="00EF7172" w:rsidRDefault="0030678C" w:rsidP="0030678C">
      <w:pPr>
        <w:autoSpaceDE w:val="0"/>
        <w:autoSpaceDN w:val="0"/>
        <w:adjustRightInd w:val="0"/>
        <w:spacing w:after="0" w:line="240" w:lineRule="auto"/>
        <w:jc w:val="both"/>
        <w:rPr>
          <w:rFonts w:cs="Times New Roman"/>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It is also important to allocate </w:t>
      </w:r>
      <w:r w:rsidRPr="00EF7172">
        <w:rPr>
          <w:rFonts w:asciiTheme="minorHAnsi" w:hAnsiTheme="minorHAnsi"/>
          <w:b/>
          <w:sz w:val="22"/>
          <w:lang w:val="en-US"/>
        </w:rPr>
        <w:t>sufficient time and resources to the planning and design phase</w:t>
      </w:r>
      <w:r w:rsidRPr="00EF7172">
        <w:rPr>
          <w:rFonts w:asciiTheme="minorHAnsi" w:hAnsiTheme="minorHAnsi"/>
          <w:sz w:val="22"/>
          <w:lang w:val="en-US"/>
        </w:rPr>
        <w:t xml:space="preserve"> of the census. Experience shows that badly designed census and implementation without enough time devoted to the design phase can lead to delays in the field, bad quality data and waste of resources. In particular, time and resources should be set aside for properly testing all key elements of the census, including all aspects of the methodology and organization of the census, during a pilot census preferably one year before the census (</w:t>
      </w:r>
      <w:r w:rsidRPr="00EF7172">
        <w:rPr>
          <w:rFonts w:asciiTheme="minorHAnsi" w:hAnsiTheme="minorHAnsi"/>
          <w:sz w:val="22"/>
          <w:highlight w:val="yellow"/>
          <w:lang w:val="en-US"/>
        </w:rPr>
        <w:t>see section 4.1.5 Organization of field work</w:t>
      </w:r>
      <w:r w:rsidRPr="00EF7172">
        <w:rPr>
          <w:rFonts w:asciiTheme="minorHAnsi" w:hAnsiTheme="minorHAnsi"/>
          <w:sz w:val="22"/>
          <w:lang w:val="en-US"/>
        </w:rPr>
        <w:t>).</w:t>
      </w:r>
    </w:p>
    <w:p w:rsidR="0030678C" w:rsidRPr="00EF7172" w:rsidRDefault="0030678C" w:rsidP="0030678C">
      <w:pPr>
        <w:pStyle w:val="ListParagraph"/>
        <w:spacing w:line="240" w:lineRule="auto"/>
        <w:ind w:left="360"/>
        <w:jc w:val="both"/>
        <w:rPr>
          <w:rFonts w:asciiTheme="minorHAnsi" w:hAnsiTheme="minorHAnsi"/>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This WCA 2020 census programme strongly encourages the use of new technologies and innovations to improve quality and efficiency. However they must be adequately tested to minimize risk. Questionnaires, in particular, must be tested to ensure that respondents can and will be willing to provide data of acceptable quality. The design should include mechanisms to monitor quality, to react effectively to unanticipated problems and to be able to verify or support the credibility of the results, as well as to understand their limitations.</w:t>
      </w:r>
    </w:p>
    <w:p w:rsidR="0030678C" w:rsidRPr="00EF7172" w:rsidRDefault="0030678C" w:rsidP="0030678C">
      <w:pPr>
        <w:shd w:val="clear" w:color="auto" w:fill="FFFFFF"/>
        <w:spacing w:after="0" w:line="240" w:lineRule="auto"/>
        <w:jc w:val="both"/>
        <w:rPr>
          <w:rFonts w:cs="Univers"/>
          <w:b/>
          <w:bCs/>
          <w:i/>
          <w:color w:val="C00000"/>
          <w:spacing w:val="-2"/>
        </w:rPr>
      </w:pPr>
    </w:p>
    <w:p w:rsidR="0030678C" w:rsidRPr="00EF7172" w:rsidRDefault="0030678C" w:rsidP="00D805A9">
      <w:pPr>
        <w:pStyle w:val="Heading4"/>
        <w:rPr>
          <w:rFonts w:asciiTheme="minorHAnsi" w:hAnsiTheme="minorHAnsi"/>
        </w:rPr>
      </w:pPr>
      <w:r w:rsidRPr="00EF7172">
        <w:rPr>
          <w:rFonts w:asciiTheme="minorHAnsi" w:hAnsiTheme="minorHAnsi"/>
        </w:rPr>
        <w:lastRenderedPageBreak/>
        <w:t>Implementation</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Even a well designed census can result in bad quality data, if it is not properly implemented. The results of implementation depend not only on the specific design, but also on the instruments of implementation. These instruments will include the resource and material plans, the supervisory structure, the schedules, the operations, procedures and checks, the training, the publicity, etc., developed and specified during the design phase (Statcan 2002).</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As indicated in (StatCan, 2002), it is highly recommended to establish a comprehensive monitoring  mechanism at the stage of census design. This will facilitate collecting information which is needed to monitor and correct problems arising during implementation. This requires a timely information system that provides census managers with the information they need to adjust or correct problems while work is in progress. Information is also needed to assess whether the design was carried out as planned, identify problem areas and lessons learned from census operations to aid design for future censuses.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(StaCan 2002) provides some examples of activities that could be undertaken to manage and monitor accuracy during implementation and operations:</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Regular reporting and analysis of response rates and completion rates during collection;</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non-response follow-up rates;</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interviewer feedback;</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coverage checks and controls;</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edit failure rates and the progress of corrective actions;</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results of quality control procedures during collection and processing;</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expenditures against progress; and</w:t>
      </w:r>
    </w:p>
    <w:p w:rsidR="0030678C" w:rsidRPr="00EF7172" w:rsidRDefault="0030678C" w:rsidP="003D1B90">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Development, implementation and monitoring of contingency plans.</w:t>
      </w:r>
    </w:p>
    <w:p w:rsidR="0030678C" w:rsidRPr="00EF7172" w:rsidRDefault="0030678C" w:rsidP="0030678C">
      <w:pPr>
        <w:autoSpaceDE w:val="0"/>
        <w:autoSpaceDN w:val="0"/>
        <w:adjustRightInd w:val="0"/>
        <w:spacing w:after="0" w:line="240" w:lineRule="auto"/>
        <w:jc w:val="both"/>
        <w:rPr>
          <w:rFonts w:cs="TimesNewRoman"/>
          <w:color w:val="000000"/>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increasing use of new technology (Remote sensing images, GPS, GIS, etc.) facilitate the collection of required monitoring information and its transfer to managers in almost real time. This should facilitate and improve substantially the monitoring of field operations (Cf section…).</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An important issue faced in several censuses is related to the timing of the implementation of field operations. A specificity of the census of agriculture is that it is highly dependent on the agricultural and cropping calendar. The planning of the census field operation must take into account the agricultural seasons in the country. Some countries may have more than one cropping season and field operations may be better carried out at certain periods of the year due to operational reasons (transportation, heavy rains, etc.). Delays of few months may mean postponing the census taking for another year.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Another issue related to timing is the possible overlap between the calendar for political elections and the implementation of the census. Census managers should take into account the calendar of political election when planning for the census. It is recommended to keep the implementation of the census operation far from any important political election to ensure the integrity of the operation and avoid confusions that may affect the collaboration with respondents and the quality of data.</w:t>
      </w:r>
    </w:p>
    <w:p w:rsidR="0030678C" w:rsidRPr="00EF7172" w:rsidRDefault="0030678C" w:rsidP="00D805A9">
      <w:pPr>
        <w:pStyle w:val="Heading4"/>
        <w:rPr>
          <w:rFonts w:asciiTheme="minorHAnsi" w:hAnsiTheme="minorHAnsi"/>
        </w:rPr>
      </w:pPr>
      <w:r w:rsidRPr="00EF7172">
        <w:rPr>
          <w:rFonts w:asciiTheme="minorHAnsi" w:hAnsiTheme="minorHAnsi"/>
        </w:rPr>
        <w:t>Quality evaluation</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For the credibility of census results, it is important to provide an evaluation of the </w:t>
      </w:r>
      <w:r w:rsidR="001E3CCE" w:rsidRPr="00EF7172">
        <w:rPr>
          <w:rFonts w:asciiTheme="minorHAnsi" w:hAnsiTheme="minorHAnsi" w:cs="TimesNewRoman"/>
          <w:color w:val="000000"/>
          <w:sz w:val="22"/>
          <w:lang w:val="en-US"/>
        </w:rPr>
        <w:t>level of</w:t>
      </w:r>
      <w:r w:rsidRPr="00EF7172">
        <w:rPr>
          <w:rFonts w:asciiTheme="minorHAnsi" w:hAnsiTheme="minorHAnsi" w:cs="TimesNewRoman"/>
          <w:color w:val="000000"/>
          <w:sz w:val="22"/>
          <w:lang w:val="en-US"/>
        </w:rPr>
        <w:t xml:space="preserve"> accuracy to users. In order to be able to do so, evaluation of accuracy needs to be a considered at the design phase since the measurement of accuracy often requires information to be recorded once census data collection and processing is under way.</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lastRenderedPageBreak/>
        <w:t>The overall accuracy of census results depends on many factors at various stages of the census collection, processing and estimation. According to (UNECE, 2006, adapted), primary areas of evaluation include the following:</w:t>
      </w:r>
    </w:p>
    <w:p w:rsidR="0030678C" w:rsidRPr="00EF7172" w:rsidRDefault="0030678C" w:rsidP="003D1B90">
      <w:pPr>
        <w:pStyle w:val="ListParagraph"/>
        <w:widowControl w:val="0"/>
        <w:numPr>
          <w:ilvl w:val="0"/>
          <w:numId w:val="6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Evaluation of coverage error, both under-coverage and over-coverage and response errors. In most countries this is done via post-enumeration survey (</w:t>
      </w:r>
      <w:r w:rsidRPr="00EF7172">
        <w:rPr>
          <w:rFonts w:asciiTheme="minorHAnsi" w:hAnsiTheme="minorHAnsi" w:cs="TimesNewRoman"/>
          <w:color w:val="000000"/>
          <w:sz w:val="22"/>
          <w:highlight w:val="yellow"/>
          <w:lang w:val="en-US"/>
        </w:rPr>
        <w:t>see section 4.2.2)</w:t>
      </w:r>
      <w:r w:rsidRPr="00EF7172">
        <w:rPr>
          <w:rFonts w:asciiTheme="minorHAnsi" w:hAnsiTheme="minorHAnsi" w:cs="TimesNewRoman"/>
          <w:color w:val="000000"/>
          <w:sz w:val="22"/>
          <w:lang w:val="en-US"/>
        </w:rPr>
        <w:t>;</w:t>
      </w:r>
    </w:p>
    <w:p w:rsidR="0030678C" w:rsidRPr="00EF7172" w:rsidRDefault="0030678C" w:rsidP="003D1B90">
      <w:pPr>
        <w:pStyle w:val="ListParagraph"/>
        <w:widowControl w:val="0"/>
        <w:numPr>
          <w:ilvl w:val="0"/>
          <w:numId w:val="6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Non-response rates and imputation rates;</w:t>
      </w:r>
    </w:p>
    <w:p w:rsidR="0030678C" w:rsidRPr="00EF7172" w:rsidRDefault="0030678C" w:rsidP="003D1B90">
      <w:pPr>
        <w:pStyle w:val="ListParagraph"/>
        <w:widowControl w:val="0"/>
        <w:numPr>
          <w:ilvl w:val="0"/>
          <w:numId w:val="6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Data capture error rates, coding error rates;</w:t>
      </w:r>
    </w:p>
    <w:p w:rsidR="0030678C" w:rsidRPr="00EF7172" w:rsidRDefault="0030678C" w:rsidP="003D1B90">
      <w:pPr>
        <w:pStyle w:val="ListParagraph"/>
        <w:widowControl w:val="0"/>
        <w:numPr>
          <w:ilvl w:val="0"/>
          <w:numId w:val="6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Measures of sampling error, when sampling is used. </w:t>
      </w:r>
      <w:r w:rsidRPr="00EF7172">
        <w:rPr>
          <w:rFonts w:asciiTheme="minorHAnsi" w:hAnsiTheme="minorHAnsi" w:cs="Times New Roman"/>
          <w:sz w:val="22"/>
          <w:lang w:val="en-US"/>
        </w:rPr>
        <w:t>Standard errors, or coefficients of variation, should be provided for key estimates. Methods of deriving or approximating standard errors should be indicated for estimates not provided with explicit standard errors.</w:t>
      </w:r>
    </w:p>
    <w:p w:rsidR="0030678C" w:rsidRPr="00EF7172" w:rsidRDefault="0030678C" w:rsidP="003D1B90">
      <w:pPr>
        <w:pStyle w:val="ListParagraph"/>
        <w:widowControl w:val="0"/>
        <w:numPr>
          <w:ilvl w:val="0"/>
          <w:numId w:val="6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Any other serious accuracy or consistency problems with the results. This relates closely to coherence and allows for the possibility that problems were experienced with a particular aspect of the census resulting in a need for caution in using results.</w:t>
      </w:r>
    </w:p>
    <w:p w:rsidR="0030678C" w:rsidRPr="00EF7172" w:rsidRDefault="0030678C" w:rsidP="00D805A9">
      <w:pPr>
        <w:pStyle w:val="Heading4"/>
        <w:rPr>
          <w:rFonts w:asciiTheme="minorHAnsi" w:hAnsiTheme="minorHAnsi"/>
        </w:rPr>
      </w:pPr>
      <w:r w:rsidRPr="00EF7172">
        <w:rPr>
          <w:rFonts w:asciiTheme="minorHAnsi" w:hAnsiTheme="minorHAnsi"/>
        </w:rPr>
        <w:t>Timeliness and punctuality</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One of the major challenges of agricultural census organizers is to produce the results in a timely manner and according to the plans. Timeliness should be considered at design phase often based on trade-offs with accuracy and relevance. Timeliness is also directly affected by fundamental time requirements to collect and process census data with an adequate degree of quality in the other dimensions.</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There are countries that have experienced delays of 2 or even 3 years for releasing results after field work is completed. This reduces the usefulness, credibility and relevance of the census and is often due to not paying enough attention and allocating enough resources to activities beyond the data collection phase. It is therefore highly recommended to dedicate sufficient effort and resources to the activities following field data collection. A good practice could be to have dedicated teams working in parallel on various aspects of the census, including processing, tabulation, analysis and dissemination. These teams should be allocated adequate staff and resources from the beginning of the census preparation.  Regarding data processing, the increasing use of new technology, in particular CAPI and other electronic data capture methods should significantly reduce processing time and improve the timeliness of census results in the future. It should be noted that accuracy of the census data cannot be improved at data processing stage. Therefore the process of data editing to correct apparently inconsistent or inaccurate census data should not lead to developing highly complex procedures that may introduce other errors and impose heavy costs in terms of delay in release of the data and cost with no real improvement in the accuracy.</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It is important to manage expectations of users by announcing well in advance the major information release dates. This helps users plan and provides internal discipline in working towards these important dates. R</w:t>
      </w:r>
      <w:r w:rsidRPr="00EF7172">
        <w:rPr>
          <w:rFonts w:asciiTheme="minorHAnsi" w:hAnsiTheme="minorHAnsi" w:cs="Times New Roman"/>
          <w:sz w:val="22"/>
          <w:lang w:val="en-US"/>
        </w:rPr>
        <w:t>elease of preliminary data followed by revised and final figures can be a strategy to consider for making data timelier.</w:t>
      </w:r>
    </w:p>
    <w:p w:rsidR="0030678C" w:rsidRPr="00EF7172" w:rsidRDefault="0030678C" w:rsidP="00D805A9">
      <w:pPr>
        <w:pStyle w:val="Heading4"/>
        <w:rPr>
          <w:rFonts w:asciiTheme="minorHAnsi" w:hAnsiTheme="minorHAnsi"/>
        </w:rPr>
      </w:pPr>
      <w:r w:rsidRPr="00EF7172">
        <w:rPr>
          <w:rFonts w:asciiTheme="minorHAnsi" w:hAnsiTheme="minorHAnsi"/>
        </w:rPr>
        <w:t>Accessibility</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The large amount of resources spent on the census can only be justified if its results are used for making evidence based decisions. Information that cannot be accessed is of no value to users. Therefore, all measures should be taken to ensure that Census information is readily accessible to users. </w:t>
      </w:r>
      <w:r w:rsidRPr="00EF7172">
        <w:rPr>
          <w:rFonts w:asciiTheme="minorHAnsi" w:hAnsiTheme="minorHAnsi" w:cs="TimesNewRoman"/>
          <w:sz w:val="22"/>
          <w:highlight w:val="yellow"/>
          <w:lang w:val="en-US"/>
        </w:rPr>
        <w:t>Section 4.4.2</w:t>
      </w:r>
      <w:r w:rsidRPr="00EF7172">
        <w:rPr>
          <w:rFonts w:asciiTheme="minorHAnsi" w:hAnsiTheme="minorHAnsi" w:cs="TimesNewRoman"/>
          <w:sz w:val="22"/>
          <w:lang w:val="en-US"/>
        </w:rPr>
        <w:t xml:space="preserve"> discusses reporting and data dissemination policies for the census. Also </w:t>
      </w:r>
      <w:r w:rsidRPr="00EF7172">
        <w:rPr>
          <w:rFonts w:asciiTheme="minorHAnsi" w:hAnsiTheme="minorHAnsi" w:cs="TimesNewRoman"/>
          <w:sz w:val="22"/>
          <w:highlight w:val="yellow"/>
          <w:lang w:val="en-US"/>
        </w:rPr>
        <w:t xml:space="preserve">sections 4.3.2 and </w:t>
      </w:r>
      <w:r w:rsidR="001E3CCE" w:rsidRPr="00EF7172">
        <w:rPr>
          <w:rFonts w:asciiTheme="minorHAnsi" w:hAnsiTheme="minorHAnsi" w:cs="TimesNewRoman"/>
          <w:sz w:val="22"/>
          <w:highlight w:val="yellow"/>
          <w:lang w:val="en-US"/>
        </w:rPr>
        <w:t xml:space="preserve">4.4.2.9 </w:t>
      </w:r>
      <w:r w:rsidR="001E3CCE" w:rsidRPr="00EF7172">
        <w:rPr>
          <w:rFonts w:asciiTheme="minorHAnsi" w:hAnsiTheme="minorHAnsi" w:cs="TimesNewRoman"/>
          <w:sz w:val="22"/>
          <w:lang w:val="en-US"/>
        </w:rPr>
        <w:t>discuss</w:t>
      </w:r>
      <w:r w:rsidRPr="00EF7172">
        <w:rPr>
          <w:rFonts w:asciiTheme="minorHAnsi" w:hAnsiTheme="minorHAnsi" w:cs="TimesNewRoman"/>
          <w:sz w:val="22"/>
          <w:lang w:val="en-US"/>
        </w:rPr>
        <w:t xml:space="preserve"> data archiving and easy access to micro-data.</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Nowadays, the Internet has the potential to play an important role as the primary dissemination vehicle. Online dissemination should include not only the data released but also </w:t>
      </w:r>
      <w:r w:rsidRPr="00EF7172">
        <w:rPr>
          <w:rFonts w:asciiTheme="minorHAnsi" w:hAnsiTheme="minorHAnsi" w:cs="TimesNewRoman"/>
          <w:sz w:val="22"/>
          <w:lang w:val="en-US"/>
        </w:rPr>
        <w:lastRenderedPageBreak/>
        <w:t>information about the data (metadata) such as data quality statements and descriptions of the concepts and methods used.</w:t>
      </w:r>
    </w:p>
    <w:p w:rsidR="0030678C" w:rsidRPr="00EF7172" w:rsidRDefault="0030678C" w:rsidP="00D805A9">
      <w:pPr>
        <w:pStyle w:val="Heading4"/>
        <w:rPr>
          <w:rFonts w:asciiTheme="minorHAnsi" w:hAnsiTheme="minorHAnsi"/>
        </w:rPr>
      </w:pPr>
      <w:r w:rsidRPr="00EF7172">
        <w:rPr>
          <w:rFonts w:asciiTheme="minorHAnsi" w:hAnsiTheme="minorHAnsi"/>
        </w:rPr>
        <w:t xml:space="preserve">Coherence and comparability </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The objectives for coherence of census data include: internal coherence of census data between various questionnaires or sections; coherence with data and information from prior censuses; coherence with other relevant statistical information from other sources such as periodic surveys or registers; coherence with similar data from reliable </w:t>
      </w:r>
      <w:r w:rsidR="001E3CCE" w:rsidRPr="00EF7172">
        <w:rPr>
          <w:rFonts w:asciiTheme="minorHAnsi" w:hAnsiTheme="minorHAnsi" w:cs="TimesNewRoman"/>
          <w:color w:val="000000"/>
          <w:sz w:val="22"/>
          <w:lang w:val="en-US"/>
        </w:rPr>
        <w:t>administrative sources</w:t>
      </w:r>
      <w:r w:rsidRPr="00EF7172">
        <w:rPr>
          <w:rFonts w:asciiTheme="minorHAnsi" w:hAnsiTheme="minorHAnsi" w:cs="TimesNewRoman"/>
          <w:color w:val="000000"/>
          <w:sz w:val="22"/>
          <w:lang w:val="en-US"/>
        </w:rPr>
        <w:t>; coherence with information from similar censuses of other countries.</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In order to ensure internal coherence, it is important to develop and use the same standard frameworks, concepts, variables, classifications and nomenclature for all subject matters that are measured in the various modules and phases of the census. This will also ensure measurement is standard across different sources and, for international standards, between countries.</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b/>
          <w:sz w:val="22"/>
        </w:rPr>
        <w:t>International comparability</w:t>
      </w:r>
      <w:r w:rsidRPr="00EF7172">
        <w:rPr>
          <w:rFonts w:asciiTheme="minorHAnsi" w:hAnsiTheme="minorHAnsi"/>
          <w:sz w:val="22"/>
        </w:rPr>
        <w:t xml:space="preserve"> is also an important dimension of census quality enabling international comparisons. The use of  international standards  on census concepts, methodology, classifications, but also  of  the main variables and  classes  for the tabulation of census results, units of measurement  are recommended to be strictly applied by countries</w:t>
      </w:r>
    </w:p>
    <w:p w:rsidR="0030678C" w:rsidRPr="00EF7172" w:rsidRDefault="0030678C" w:rsidP="0030678C">
      <w:pPr>
        <w:pStyle w:val="ListParagraph"/>
        <w:spacing w:line="240" w:lineRule="auto"/>
        <w:jc w:val="both"/>
        <w:rPr>
          <w:rFonts w:asciiTheme="minorHAnsi" w:hAnsiTheme="minorHAnsi" w:cs="Times New 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lang w:val="en-US"/>
        </w:rPr>
      </w:pPr>
      <w:r w:rsidRPr="00EF7172">
        <w:rPr>
          <w:rFonts w:asciiTheme="minorHAnsi" w:hAnsiTheme="minorHAnsi" w:cs="Times New Roman"/>
          <w:color w:val="000000"/>
          <w:sz w:val="22"/>
          <w:lang w:val="en-US"/>
        </w:rPr>
        <w:t>Also, the census must ensure that the process of measurement does not introduce inconsistency between its data and that from other sources. Managers for other statistical programs are of course equally responsible for this aspect of coherence.(StatCan 2002)</w:t>
      </w:r>
    </w:p>
    <w:p w:rsidR="0030678C" w:rsidRPr="00EF7172" w:rsidRDefault="0030678C" w:rsidP="0030678C">
      <w:pPr>
        <w:pStyle w:val="ListParagraph"/>
        <w:spacing w:line="240" w:lineRule="auto"/>
        <w:jc w:val="both"/>
        <w:rPr>
          <w:rFonts w:asciiTheme="minorHAnsi" w:hAnsiTheme="minorHAnsi" w:cs="Times New 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lang w:val="en-US"/>
        </w:rPr>
      </w:pPr>
      <w:r w:rsidRPr="00EF7172">
        <w:rPr>
          <w:rFonts w:asciiTheme="minorHAnsi" w:hAnsiTheme="minorHAnsi" w:cs="Times New Roman"/>
          <w:color w:val="000000"/>
          <w:sz w:val="22"/>
          <w:lang w:val="en-US"/>
        </w:rPr>
        <w:t xml:space="preserve">Finally, validation, evaluation and analysis of census data that focuses on the comparison and integration of information from the census and other sources will highlight the degree to which quality is achieved in coherence. The census data should be analyzed for domains and aggregations, both large and small that are considered important. Such analysis should consider totals, distributions, relations between variables or sets of variables, relations between domains, growth rates, etc. as appropriate. Comparisons should be made to data from prior censuses and to comparable survey data. The analysis should be done with some reference to planned tabulations (StatCan 2002). </w:t>
      </w:r>
      <w:r w:rsidRPr="00EF7172">
        <w:rPr>
          <w:rFonts w:asciiTheme="minorHAnsi" w:hAnsiTheme="minorHAnsi" w:cs="Times New Roman"/>
          <w:sz w:val="22"/>
          <w:lang w:val="en-US"/>
        </w:rPr>
        <w:t xml:space="preserve">The confrontation of census data and data from different sources, and their subsequent reconciliation or explanation of differences, is an activity that is recommended as discussed </w:t>
      </w:r>
      <w:r w:rsidRPr="00EF7172">
        <w:rPr>
          <w:rFonts w:asciiTheme="minorHAnsi" w:hAnsiTheme="minorHAnsi" w:cs="Times New Roman"/>
          <w:sz w:val="22"/>
          <w:highlight w:val="yellow"/>
          <w:lang w:val="en-US"/>
        </w:rPr>
        <w:t>in section 4.4.3…</w:t>
      </w:r>
      <w:r w:rsidRPr="00EF7172">
        <w:rPr>
          <w:rFonts w:asciiTheme="minorHAnsi" w:hAnsiTheme="minorHAnsi" w:cs="Times New Roman"/>
          <w:sz w:val="22"/>
          <w:lang w:val="en-US"/>
        </w:rPr>
        <w:t xml:space="preserve"> The </w:t>
      </w:r>
      <w:r w:rsidRPr="00EF7172">
        <w:rPr>
          <w:rFonts w:asciiTheme="minorHAnsi" w:hAnsiTheme="minorHAnsi" w:cs="Times New Roman"/>
          <w:color w:val="000000"/>
          <w:sz w:val="22"/>
          <w:lang w:val="en-US"/>
        </w:rPr>
        <w:t xml:space="preserve">reconciliation of census results, with existing and past data can lead to revision </w:t>
      </w:r>
      <w:r w:rsidR="001E3CCE" w:rsidRPr="00EF7172">
        <w:rPr>
          <w:rFonts w:asciiTheme="minorHAnsi" w:hAnsiTheme="minorHAnsi" w:cs="Times New Roman"/>
          <w:color w:val="000000"/>
          <w:sz w:val="22"/>
          <w:lang w:val="en-US"/>
        </w:rPr>
        <w:t>of main</w:t>
      </w:r>
      <w:r w:rsidRPr="00EF7172">
        <w:rPr>
          <w:rFonts w:asciiTheme="minorHAnsi" w:hAnsiTheme="minorHAnsi" w:cs="Times New Roman"/>
          <w:color w:val="000000"/>
          <w:sz w:val="22"/>
          <w:lang w:val="en-US"/>
        </w:rPr>
        <w:t xml:space="preserve"> statistical </w:t>
      </w:r>
      <w:r w:rsidR="001E3CCE" w:rsidRPr="00EF7172">
        <w:rPr>
          <w:rFonts w:asciiTheme="minorHAnsi" w:hAnsiTheme="minorHAnsi" w:cs="Times New Roman"/>
          <w:color w:val="000000"/>
          <w:sz w:val="22"/>
          <w:lang w:val="en-US"/>
        </w:rPr>
        <w:t>series in</w:t>
      </w:r>
      <w:r w:rsidRPr="00EF7172">
        <w:rPr>
          <w:rFonts w:asciiTheme="minorHAnsi" w:hAnsiTheme="minorHAnsi" w:cs="Times New Roman"/>
          <w:color w:val="000000"/>
          <w:sz w:val="22"/>
          <w:lang w:val="en-US"/>
        </w:rPr>
        <w:t xml:space="preserve"> order to make </w:t>
      </w:r>
      <w:r w:rsidR="001E3CCE" w:rsidRPr="00EF7172">
        <w:rPr>
          <w:rFonts w:asciiTheme="minorHAnsi" w:hAnsiTheme="minorHAnsi" w:cs="Times New Roman"/>
          <w:color w:val="000000"/>
          <w:sz w:val="22"/>
          <w:lang w:val="en-US"/>
        </w:rPr>
        <w:t>them consistent</w:t>
      </w:r>
      <w:r w:rsidRPr="00EF7172">
        <w:rPr>
          <w:rFonts w:asciiTheme="minorHAnsi" w:hAnsiTheme="minorHAnsi" w:cs="Times New Roman"/>
          <w:color w:val="000000"/>
          <w:sz w:val="22"/>
          <w:lang w:val="en-US"/>
        </w:rPr>
        <w:t xml:space="preserve">/comparable over time and can result in revision of production data and even of National Accounts’ estimates. More information on reconciliation can be found in </w:t>
      </w:r>
      <w:r w:rsidRPr="00EF7172">
        <w:rPr>
          <w:rFonts w:asciiTheme="minorHAnsi" w:hAnsiTheme="minorHAnsi" w:cs="Times New Roman"/>
          <w:color w:val="000000"/>
          <w:sz w:val="22"/>
          <w:highlight w:val="yellow"/>
          <w:lang w:val="en-US"/>
        </w:rPr>
        <w:t>section 4.4.3</w:t>
      </w:r>
      <w:r w:rsidRPr="00EF7172">
        <w:rPr>
          <w:rFonts w:asciiTheme="minorHAnsi" w:hAnsiTheme="minorHAnsi" w:cs="Times New Roman"/>
          <w:color w:val="000000"/>
          <w:sz w:val="22"/>
          <w:lang w:val="en-US"/>
        </w:rPr>
        <w:t xml:space="preserve"> </w:t>
      </w:r>
    </w:p>
    <w:p w:rsidR="0030678C" w:rsidRPr="00EF7172" w:rsidRDefault="0030678C" w:rsidP="00D805A9">
      <w:pPr>
        <w:pStyle w:val="Heading4"/>
        <w:rPr>
          <w:rFonts w:asciiTheme="minorHAnsi" w:hAnsiTheme="minorHAnsi"/>
        </w:rPr>
      </w:pPr>
      <w:r w:rsidRPr="00EF7172">
        <w:rPr>
          <w:rFonts w:asciiTheme="minorHAnsi" w:hAnsiTheme="minorHAnsi"/>
        </w:rPr>
        <w:t>Clarity and Interpretability</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color w:val="000000"/>
          <w:sz w:val="22"/>
          <w:lang w:val="en-US"/>
        </w:rPr>
        <w:t xml:space="preserve">Interpretability is mainly concerned with providing metadata or information needed by users to understand census data </w:t>
      </w:r>
      <w:r w:rsidRPr="00EF7172">
        <w:rPr>
          <w:rFonts w:asciiTheme="minorHAnsi" w:hAnsiTheme="minorHAnsi" w:cs="Times New Roman"/>
          <w:color w:val="000000"/>
          <w:sz w:val="22"/>
          <w:highlight w:val="yellow"/>
          <w:lang w:val="en-US"/>
        </w:rPr>
        <w:t>(see section 4.4.2.9)</w:t>
      </w:r>
      <w:r w:rsidRPr="00EF7172">
        <w:rPr>
          <w:rFonts w:asciiTheme="minorHAnsi" w:hAnsiTheme="minorHAnsi" w:cs="Times New Roman"/>
          <w:color w:val="000000"/>
          <w:sz w:val="22"/>
          <w:lang w:val="en-US"/>
        </w:rPr>
        <w:t>. Three aspects are important: (i) the concepts and classifications that underlie the data; (ii) the methods used to collect and process the data; and (iii) measures of data quality. These three aspects cover what has been measured, how it was measured, and how</w:t>
      </w:r>
      <w:r w:rsidRPr="00EF7172">
        <w:rPr>
          <w:rFonts w:asciiTheme="minorHAnsi" w:hAnsiTheme="minorHAnsi" w:cs="Times New Roman"/>
          <w:sz w:val="22"/>
          <w:lang w:val="en-US"/>
        </w:rPr>
        <w:t xml:space="preserve"> well it was measured. Providing commentaries in the media with key messages </w:t>
      </w:r>
      <w:r w:rsidR="001E3CCE" w:rsidRPr="00EF7172">
        <w:rPr>
          <w:rFonts w:asciiTheme="minorHAnsi" w:hAnsiTheme="minorHAnsi" w:cs="Times New Roman"/>
          <w:sz w:val="22"/>
          <w:lang w:val="en-US"/>
        </w:rPr>
        <w:t>of census</w:t>
      </w:r>
      <w:r w:rsidRPr="00EF7172">
        <w:rPr>
          <w:rFonts w:asciiTheme="minorHAnsi" w:hAnsiTheme="minorHAnsi" w:cs="Times New Roman"/>
          <w:sz w:val="22"/>
          <w:lang w:val="en-US"/>
        </w:rPr>
        <w:t xml:space="preserve"> information as it is released increases the chance of clarity and correct interpretation at the public level.</w:t>
      </w:r>
    </w:p>
    <w:p w:rsidR="0030678C" w:rsidRPr="00EF7172" w:rsidRDefault="0030678C" w:rsidP="00D805A9">
      <w:pPr>
        <w:pStyle w:val="Heading4"/>
        <w:rPr>
          <w:rFonts w:asciiTheme="minorHAnsi" w:hAnsiTheme="minorHAnsi"/>
        </w:rPr>
      </w:pPr>
      <w:r w:rsidRPr="00EF7172">
        <w:rPr>
          <w:rFonts w:asciiTheme="minorHAnsi" w:hAnsiTheme="minorHAnsi"/>
        </w:rPr>
        <w:t xml:space="preserve">Country examples: </w:t>
      </w:r>
    </w:p>
    <w:p w:rsidR="0030678C" w:rsidRPr="00EF7172" w:rsidRDefault="0030678C" w:rsidP="003D1B90">
      <w:pPr>
        <w:pStyle w:val="ListParagraph"/>
        <w:widowControl w:val="0"/>
        <w:numPr>
          <w:ilvl w:val="0"/>
          <w:numId w:val="64"/>
        </w:numPr>
        <w:autoSpaceDE w:val="0"/>
        <w:autoSpaceDN w:val="0"/>
        <w:adjustRightInd w:val="0"/>
        <w:spacing w:after="0" w:line="240" w:lineRule="auto"/>
        <w:ind w:left="709" w:hanging="425"/>
        <w:rPr>
          <w:rFonts w:asciiTheme="minorHAnsi" w:hAnsiTheme="minorHAnsi" w:cs="Times New Roman"/>
          <w:color w:val="000000"/>
          <w:sz w:val="20"/>
          <w:szCs w:val="20"/>
          <w:lang w:val="en-US"/>
        </w:rPr>
      </w:pPr>
      <w:r w:rsidRPr="00EF7172">
        <w:rPr>
          <w:rFonts w:asciiTheme="minorHAnsi" w:hAnsiTheme="minorHAnsi" w:cs="Times New Roman"/>
          <w:color w:val="000000"/>
          <w:sz w:val="20"/>
          <w:szCs w:val="20"/>
          <w:lang w:val="en-US"/>
        </w:rPr>
        <w:t xml:space="preserve">THE SCOTTISH GOVERNMENT, Results from June Agricultural Census, 2014:  </w:t>
      </w:r>
      <w:hyperlink r:id="rId37" w:history="1">
        <w:r w:rsidRPr="00EF7172">
          <w:rPr>
            <w:rStyle w:val="Hyperlink"/>
            <w:rFonts w:asciiTheme="minorHAnsi" w:hAnsiTheme="minorHAnsi"/>
            <w:color w:val="000000"/>
            <w:sz w:val="20"/>
            <w:szCs w:val="20"/>
            <w:lang w:val="en-US"/>
          </w:rPr>
          <w:t>http://www.gov.scot/Publications/2014/10/6277/4</w:t>
        </w:r>
      </w:hyperlink>
    </w:p>
    <w:p w:rsidR="0030678C" w:rsidRPr="00EF7172" w:rsidRDefault="0030678C" w:rsidP="003D1B90">
      <w:pPr>
        <w:pStyle w:val="ListParagraph"/>
        <w:widowControl w:val="0"/>
        <w:numPr>
          <w:ilvl w:val="0"/>
          <w:numId w:val="64"/>
        </w:numPr>
        <w:autoSpaceDE w:val="0"/>
        <w:autoSpaceDN w:val="0"/>
        <w:adjustRightInd w:val="0"/>
        <w:spacing w:after="0" w:line="240" w:lineRule="auto"/>
        <w:ind w:left="709" w:hanging="425"/>
        <w:rPr>
          <w:rFonts w:asciiTheme="minorHAnsi" w:hAnsiTheme="minorHAnsi"/>
          <w:sz w:val="20"/>
          <w:szCs w:val="20"/>
          <w:lang w:val="en-US"/>
        </w:rPr>
      </w:pPr>
      <w:r w:rsidRPr="00EF7172">
        <w:rPr>
          <w:rFonts w:asciiTheme="minorHAnsi" w:hAnsiTheme="minorHAnsi" w:cs="Times New Roman"/>
          <w:color w:val="000000"/>
          <w:sz w:val="20"/>
          <w:szCs w:val="20"/>
          <w:lang w:val="en-US"/>
        </w:rPr>
        <w:t xml:space="preserve">AUSTRALIA: Agricultural census 2000/2001: </w:t>
      </w:r>
      <w:hyperlink r:id="rId38" w:history="1">
        <w:r w:rsidRPr="00EF7172">
          <w:rPr>
            <w:rStyle w:val="Hyperlink"/>
            <w:rFonts w:asciiTheme="minorHAnsi" w:hAnsiTheme="minorHAnsi"/>
            <w:sz w:val="20"/>
            <w:szCs w:val="20"/>
          </w:rPr>
          <w:t>http://www.nss.gov.au/nss/home.NSF/0/7823AE5F401BDF1FCA25691500155667?OpenDocument</w:t>
        </w:r>
      </w:hyperlink>
    </w:p>
    <w:p w:rsidR="0030678C" w:rsidRPr="00EF7172" w:rsidRDefault="0030678C" w:rsidP="0030678C">
      <w:pPr>
        <w:pStyle w:val="ListParagraph"/>
        <w:spacing w:line="240" w:lineRule="auto"/>
        <w:ind w:left="1428"/>
        <w:jc w:val="both"/>
        <w:rPr>
          <w:rFonts w:asciiTheme="minorHAnsi" w:hAnsiTheme="minorHAnsi"/>
          <w:lang w:val="en-US"/>
        </w:rPr>
      </w:pPr>
    </w:p>
    <w:p w:rsidR="0030678C" w:rsidRPr="00EF7172" w:rsidRDefault="0030678C" w:rsidP="00D805A9">
      <w:pPr>
        <w:pStyle w:val="Heading3"/>
        <w:rPr>
          <w:rFonts w:asciiTheme="minorHAnsi" w:hAnsiTheme="minorHAnsi"/>
        </w:rPr>
      </w:pPr>
      <w:bookmarkStart w:id="50" w:name="_Toc469062386"/>
      <w:r w:rsidRPr="00EF7172">
        <w:rPr>
          <w:rFonts w:asciiTheme="minorHAnsi" w:hAnsiTheme="minorHAnsi"/>
        </w:rPr>
        <w:t>Quality control techniques</w:t>
      </w:r>
      <w:bookmarkEnd w:id="50"/>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Census quality assurance programme involves a wide variety of mechanisms and processes at various levels throughout the census programme. An important technique applicable in many census operations is statistical quality control which primarily addresses accuracy. The brief outline of quality control techniques below are mainly taken from (UNECE, 2006)</w:t>
      </w:r>
      <w:r w:rsidRPr="00EF7172">
        <w:rPr>
          <w:rStyle w:val="FootnoteReference"/>
          <w:rFonts w:asciiTheme="minorHAnsi" w:hAnsiTheme="minorHAnsi" w:cs="Times New Roman"/>
          <w:sz w:val="22"/>
          <w:lang w:val="en-US"/>
        </w:rPr>
        <w:footnoteReference w:id="43"/>
      </w:r>
      <w:r w:rsidRPr="00EF7172">
        <w:rPr>
          <w:rFonts w:asciiTheme="minorHAnsi" w:hAnsiTheme="minorHAnsi" w:cs="Times New Roman"/>
          <w:sz w:val="22"/>
          <w:lang w:val="en-US"/>
        </w:rPr>
        <w:t xml:space="preserve"> </w:t>
      </w:r>
    </w:p>
    <w:p w:rsidR="0030678C" w:rsidRPr="00EF7172" w:rsidRDefault="0030678C" w:rsidP="0030678C">
      <w:pPr>
        <w:pStyle w:val="ListParagraph"/>
        <w:spacing w:line="240" w:lineRule="auto"/>
        <w:ind w:left="360"/>
        <w:jc w:val="both"/>
        <w:rPr>
          <w:rFonts w:asciiTheme="minorHAnsi" w:hAnsiTheme="minorHAnsi" w:cs="Times New Roman"/>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It is indicated that the success of any quality control and improvement programme depends on: (i) defining quality standards or requirements; (ii) determining appropriate verification techniques; (iii) measuring quality; and (iv) providing for timely feedback from the results of the programme so that effective corrective action may be taken.</w:t>
      </w:r>
    </w:p>
    <w:p w:rsidR="0030678C" w:rsidRPr="00EF7172" w:rsidRDefault="0030678C" w:rsidP="0030678C">
      <w:pPr>
        <w:pStyle w:val="ListParagraph"/>
        <w:spacing w:line="240" w:lineRule="auto"/>
        <w:jc w:val="both"/>
        <w:rPr>
          <w:rFonts w:asciiTheme="minorHAnsi" w:hAnsiTheme="minorHAnsi"/>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sz w:val="22"/>
          <w:lang w:val="en-US"/>
        </w:rPr>
        <w:t>The main techniques used for the census are  complete verification (or 100%) , Sample verification, or spot checks. These techniques can be applied during data collection and also at data processing phase.</w:t>
      </w:r>
      <w:r w:rsidRPr="00EF7172">
        <w:rPr>
          <w:rFonts w:asciiTheme="minorHAnsi" w:hAnsiTheme="minorHAnsi" w:cs="Times New Roman"/>
          <w:color w:val="000000"/>
          <w:sz w:val="22"/>
          <w:lang w:val="en-US"/>
        </w:rPr>
        <w:t xml:space="preserve"> </w:t>
      </w:r>
    </w:p>
    <w:p w:rsidR="0030678C" w:rsidRPr="00EF7172" w:rsidRDefault="0030678C" w:rsidP="0030678C">
      <w:pPr>
        <w:pStyle w:val="ListParagraph"/>
        <w:spacing w:line="240" w:lineRule="auto"/>
        <w:ind w:left="698"/>
        <w:jc w:val="both"/>
        <w:rPr>
          <w:rFonts w:asciiTheme="minorHAnsi" w:hAnsiTheme="minorHAnsi"/>
          <w:sz w:val="22"/>
          <w:lang w:val="en-US"/>
        </w:rPr>
      </w:pPr>
    </w:p>
    <w:p w:rsidR="0030678C" w:rsidRPr="00EF7172" w:rsidRDefault="0030678C" w:rsidP="003D1B90">
      <w:pPr>
        <w:pStyle w:val="ListParagraph"/>
        <w:widowControl w:val="0"/>
        <w:numPr>
          <w:ilvl w:val="0"/>
          <w:numId w:val="65"/>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sz w:val="22"/>
          <w:lang w:val="en-US"/>
        </w:rPr>
        <w:t>Complete verification theoretically assures a complete check of the work. However, verifying all items can be time consuming and very costly. In many operations, complete verification is only used as the operation is starting up. Once it is shown that the quality is meeting the required standard, sample verification procedures may be implemented. Usually, this transition is managed on an employee-by-employee basis.</w:t>
      </w:r>
      <w:r w:rsidRPr="00EF7172">
        <w:rPr>
          <w:rFonts w:asciiTheme="minorHAnsi" w:hAnsiTheme="minorHAnsi"/>
          <w:color w:val="000000"/>
          <w:sz w:val="22"/>
          <w:lang w:val="en-US"/>
        </w:rPr>
        <w:t xml:space="preserve"> At data collection phase of the census, complete verification of all the questionnaires completed by each enumerator may be performed at the beginning of the operation t</w:t>
      </w:r>
      <w:r w:rsidRPr="00EF7172">
        <w:rPr>
          <w:rFonts w:asciiTheme="minorHAnsi" w:hAnsiTheme="minorHAnsi"/>
          <w:sz w:val="22"/>
          <w:lang w:val="en-US"/>
        </w:rPr>
        <w:t>o ensure that the quality is meeting the requirements or identify issues with the questionnaire or with some enumerators in order to address them in time. This may involve revisiting holdings surveyed by the enumerator. Once there is confidence that all enumerators are meeting the standard, sample verifications involving holdings visit may be considered.</w:t>
      </w:r>
    </w:p>
    <w:p w:rsidR="0030678C" w:rsidRPr="00EF7172" w:rsidRDefault="0030678C" w:rsidP="0030678C">
      <w:pPr>
        <w:pStyle w:val="ListParagraph"/>
        <w:spacing w:line="240" w:lineRule="auto"/>
        <w:ind w:left="708"/>
        <w:jc w:val="both"/>
        <w:rPr>
          <w:rFonts w:asciiTheme="minorHAnsi" w:hAnsiTheme="minorHAnsi"/>
          <w:color w:val="000000"/>
          <w:sz w:val="22"/>
          <w:lang w:val="en-US"/>
        </w:rPr>
      </w:pPr>
    </w:p>
    <w:p w:rsidR="0030678C" w:rsidRPr="00EF7172" w:rsidRDefault="0030678C" w:rsidP="003D1B90">
      <w:pPr>
        <w:pStyle w:val="ListParagraph"/>
        <w:widowControl w:val="0"/>
        <w:numPr>
          <w:ilvl w:val="0"/>
          <w:numId w:val="65"/>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color w:val="000000"/>
          <w:sz w:val="22"/>
          <w:lang w:val="en-US"/>
        </w:rPr>
        <w:t>Sample verification: reduces the cost and can yield results almost as reliable as 100% verification.. To be effective the sample must be selected on a scientific basis using probability sampling. It will be designed on the basis of the expected or observed error rates of enumerators, the outgoing quality to be achieved, the cost of the operation in question and the cost of operating the quality control plan. It will be adaptable to adjust as the quality of work may change. For example, as outgoing quality improves then a reduced rate of quality control sampling may be suitable. Two types of  procedures can be considered: acceptance sampling and statistical process control</w:t>
      </w:r>
    </w:p>
    <w:p w:rsidR="0030678C" w:rsidRPr="00EF7172" w:rsidRDefault="0030678C" w:rsidP="0030678C">
      <w:pPr>
        <w:pStyle w:val="ListParagraph"/>
        <w:spacing w:line="240" w:lineRule="auto"/>
        <w:ind w:left="708"/>
        <w:jc w:val="both"/>
        <w:rPr>
          <w:rFonts w:asciiTheme="minorHAnsi" w:hAnsiTheme="minorHAnsi"/>
          <w:color w:val="000000"/>
          <w:sz w:val="22"/>
          <w:lang w:val="en-US"/>
        </w:rPr>
      </w:pPr>
    </w:p>
    <w:p w:rsidR="0030678C" w:rsidRPr="00EF7172" w:rsidRDefault="0030678C" w:rsidP="003D1B90">
      <w:pPr>
        <w:pStyle w:val="ListParagraph"/>
        <w:widowControl w:val="0"/>
        <w:numPr>
          <w:ilvl w:val="1"/>
          <w:numId w:val="58"/>
        </w:numPr>
        <w:autoSpaceDE w:val="0"/>
        <w:autoSpaceDN w:val="0"/>
        <w:adjustRightInd w:val="0"/>
        <w:spacing w:after="0" w:line="240" w:lineRule="auto"/>
        <w:ind w:left="1428"/>
        <w:jc w:val="both"/>
        <w:rPr>
          <w:rFonts w:asciiTheme="minorHAnsi" w:hAnsiTheme="minorHAnsi"/>
          <w:color w:val="000000"/>
          <w:sz w:val="22"/>
          <w:lang w:val="en-US"/>
        </w:rPr>
      </w:pPr>
      <w:r w:rsidRPr="00EF7172">
        <w:rPr>
          <w:rFonts w:asciiTheme="minorHAnsi" w:hAnsiTheme="minorHAnsi"/>
          <w:color w:val="000000"/>
          <w:sz w:val="22"/>
          <w:lang w:val="en-US"/>
        </w:rPr>
        <w:t>Acceptance sampling</w:t>
      </w:r>
      <w:r w:rsidRPr="00EF7172">
        <w:rPr>
          <w:rFonts w:asciiTheme="minorHAnsi" w:hAnsiTheme="minorHAnsi"/>
          <w:sz w:val="22"/>
        </w:rPr>
        <w:t xml:space="preserve"> </w:t>
      </w:r>
      <w:r w:rsidRPr="00EF7172">
        <w:rPr>
          <w:rFonts w:asciiTheme="minorHAnsi" w:hAnsiTheme="minorHAnsi"/>
          <w:color w:val="000000"/>
          <w:sz w:val="22"/>
          <w:lang w:val="en-US"/>
        </w:rPr>
        <w:t>is a quality control technique that establishes a sample design and decision rules to determine which batches are acceptable or unacceptable and is usually used in jobs like manual editing, coding, and key entry data capture where work is assembled in lots or batches.</w:t>
      </w:r>
    </w:p>
    <w:p w:rsidR="0030678C" w:rsidRPr="00EF7172" w:rsidRDefault="0030678C" w:rsidP="003D1B90">
      <w:pPr>
        <w:pStyle w:val="ListParagraph"/>
        <w:widowControl w:val="0"/>
        <w:numPr>
          <w:ilvl w:val="1"/>
          <w:numId w:val="58"/>
        </w:numPr>
        <w:autoSpaceDE w:val="0"/>
        <w:autoSpaceDN w:val="0"/>
        <w:adjustRightInd w:val="0"/>
        <w:spacing w:after="0" w:line="240" w:lineRule="auto"/>
        <w:ind w:left="1428"/>
        <w:jc w:val="both"/>
        <w:rPr>
          <w:rFonts w:asciiTheme="minorHAnsi" w:hAnsiTheme="minorHAnsi"/>
          <w:sz w:val="22"/>
          <w:lang w:val="en-US"/>
        </w:rPr>
      </w:pPr>
      <w:r w:rsidRPr="00EF7172">
        <w:rPr>
          <w:rFonts w:asciiTheme="minorHAnsi" w:hAnsiTheme="minorHAnsi"/>
          <w:sz w:val="22"/>
          <w:lang w:val="en-US"/>
        </w:rPr>
        <w:t>Statistical process control is a methodology to ensure that such processes stay in control and to</w:t>
      </w:r>
      <w:r w:rsidRPr="00EF7172">
        <w:rPr>
          <w:rFonts w:asciiTheme="minorHAnsi" w:hAnsiTheme="minorHAnsi"/>
          <w:color w:val="000000"/>
          <w:sz w:val="22"/>
          <w:lang w:val="en-US"/>
        </w:rPr>
        <w:t xml:space="preserve"> </w:t>
      </w:r>
      <w:r w:rsidRPr="00EF7172">
        <w:rPr>
          <w:rFonts w:asciiTheme="minorHAnsi" w:hAnsiTheme="minorHAnsi"/>
          <w:sz w:val="22"/>
          <w:lang w:val="en-US"/>
        </w:rPr>
        <w:t xml:space="preserve">provide feedback for corrective action when not in control. Census operations where this may be applicable include: the printing of forms; automated data capture via intelligent character recognition (ICR) or optical </w:t>
      </w:r>
      <w:r w:rsidRPr="00EF7172">
        <w:rPr>
          <w:rFonts w:asciiTheme="minorHAnsi" w:hAnsiTheme="minorHAnsi"/>
          <w:sz w:val="22"/>
          <w:lang w:val="en-US"/>
        </w:rPr>
        <w:lastRenderedPageBreak/>
        <w:t>mark recognition (OMR); and the scanning of forms for ICR/OMR.</w:t>
      </w:r>
    </w:p>
    <w:p w:rsidR="0030678C" w:rsidRPr="00EF7172" w:rsidRDefault="0030678C" w:rsidP="0030678C">
      <w:pPr>
        <w:pStyle w:val="ListParagraph"/>
        <w:spacing w:line="240" w:lineRule="auto"/>
        <w:ind w:left="708"/>
        <w:jc w:val="both"/>
        <w:rPr>
          <w:rFonts w:asciiTheme="minorHAnsi" w:hAnsiTheme="minorHAnsi" w:cs="Times New 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highlight w:val="yellow"/>
          <w:lang w:val="en-US"/>
        </w:rPr>
      </w:pPr>
      <w:r w:rsidRPr="00EF7172">
        <w:rPr>
          <w:rFonts w:asciiTheme="minorHAnsi" w:hAnsiTheme="minorHAnsi" w:cs="Times New Roman"/>
          <w:color w:val="000000"/>
          <w:sz w:val="22"/>
          <w:lang w:val="en-US"/>
        </w:rPr>
        <w:t xml:space="preserve">Post enumeration surveys are also aimed to assess the quality of the census results. For more discussion on </w:t>
      </w:r>
      <w:r w:rsidRPr="00EF7172">
        <w:rPr>
          <w:rFonts w:asciiTheme="minorHAnsi" w:hAnsiTheme="minorHAnsi" w:cs="Times New Roman"/>
          <w:color w:val="000000"/>
          <w:sz w:val="22"/>
          <w:highlight w:val="yellow"/>
          <w:lang w:val="en-US"/>
        </w:rPr>
        <w:t>PES see section 4.2.2…</w:t>
      </w:r>
    </w:p>
    <w:p w:rsidR="0030678C" w:rsidRPr="00EF7172" w:rsidRDefault="0030678C" w:rsidP="00D805A9">
      <w:pPr>
        <w:pStyle w:val="Heading3"/>
        <w:rPr>
          <w:rFonts w:asciiTheme="minorHAnsi" w:hAnsiTheme="minorHAnsi" w:cs="Arial"/>
          <w:color w:val="000000"/>
        </w:rPr>
      </w:pPr>
      <w:bookmarkStart w:id="51" w:name="_Toc469062387"/>
      <w:r w:rsidRPr="00EF7172">
        <w:rPr>
          <w:rFonts w:asciiTheme="minorHAnsi" w:hAnsiTheme="minorHAnsi"/>
        </w:rPr>
        <w:t>Implementing a quality assurance and improvement programme</w:t>
      </w:r>
      <w:bookmarkEnd w:id="51"/>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TB0o00"/>
          <w:sz w:val="22"/>
          <w:lang w:val="en-US"/>
        </w:rPr>
        <w:t>Quality assurance is a process ensuring that quality goals are consistently met throughout the whole system of data production.</w:t>
      </w:r>
      <w:r w:rsidRPr="00EF7172">
        <w:rPr>
          <w:rFonts w:asciiTheme="minorHAnsi" w:hAnsiTheme="minorHAnsi" w:cs="TimesNewRoman"/>
          <w:sz w:val="22"/>
          <w:lang w:val="en-US"/>
        </w:rPr>
        <w:t xml:space="preserve"> Therefore, the programme of quality assurance needs to be implemented in an integrated fashion throughout the design, development and execution of the steps in the census process.(UNECE 2006) provides examples, of quality assurance approaches applicable to a number of census steps.</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 xml:space="preserve">Census questionnaire(s): </w:t>
      </w:r>
      <w:r w:rsidRPr="00EF7172">
        <w:rPr>
          <w:rFonts w:asciiTheme="minorHAnsi" w:hAnsiTheme="minorHAnsi" w:cs="TimesNewRoman"/>
          <w:color w:val="000000"/>
          <w:sz w:val="22"/>
          <w:lang w:val="en-US"/>
        </w:rPr>
        <w:t xml:space="preserve">Their elaboration should take into account the statistical requirements of the data users, as well as logistical aspects for data collection and requirements for data processing. Issues and recommendations related to development of the census questionnaires are discussed </w:t>
      </w:r>
      <w:r w:rsidRPr="00EF7172">
        <w:rPr>
          <w:rFonts w:asciiTheme="minorHAnsi" w:hAnsiTheme="minorHAnsi" w:cs="TimesNewRoman"/>
          <w:color w:val="000000"/>
          <w:sz w:val="22"/>
          <w:highlight w:val="yellow"/>
          <w:lang w:val="en-US"/>
        </w:rPr>
        <w:t>in section 4.1.3</w:t>
      </w:r>
      <w:r w:rsidRPr="00EF7172">
        <w:rPr>
          <w:rFonts w:asciiTheme="minorHAnsi" w:hAnsiTheme="minorHAnsi" w:cs="TimesNewRoman"/>
          <w:color w:val="000000"/>
          <w:sz w:val="22"/>
          <w:lang w:val="en-US"/>
        </w:rPr>
        <w:t>. To ensure quality assurance at this stage, emphasis is on testing to ensure that questionnaires can be applied properly for all applicable methods. Qualitative testing is required to check possible issues and should cover an adequate variety of situations that may be encountered in the field. Agricultural conditions may vary from one region to another and from one segment of the population to another. Qualitative tests and cognitive interviews should be planned to ensure that questions and concepts are clear and properly understood.</w:t>
      </w:r>
    </w:p>
    <w:p w:rsidR="0030678C" w:rsidRPr="00EF7172" w:rsidRDefault="0030678C" w:rsidP="0030678C">
      <w:pPr>
        <w:pStyle w:val="ListParagraph"/>
        <w:spacing w:line="240" w:lineRule="auto"/>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 particular challenge in questionnaire design is to design the questionnaire to be respondent friendly while at the same time, meeting requirements for subsequent processing steps, especially for data capture and coding operations. The testing program must also ensure that these features are thoroughly tested prior to questionnaire finalization.</w:t>
      </w:r>
    </w:p>
    <w:p w:rsidR="0030678C" w:rsidRPr="00EF7172" w:rsidRDefault="0030678C" w:rsidP="0030678C">
      <w:pPr>
        <w:pStyle w:val="ListParagraph"/>
        <w:spacing w:line="240" w:lineRule="auto"/>
        <w:jc w:val="both"/>
        <w:rPr>
          <w:rFonts w:asciiTheme="minorHAnsi" w:hAnsiTheme="minorHAnsi" w:cs="TimesNewRoman"/>
          <w:i/>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Coverage</w:t>
      </w:r>
      <w:r w:rsidRPr="00EF7172">
        <w:rPr>
          <w:rFonts w:asciiTheme="minorHAnsi" w:hAnsiTheme="minorHAnsi" w:cs="TimesNewRoman"/>
          <w:b/>
          <w:color w:val="000000"/>
          <w:sz w:val="22"/>
          <w:u w:val="single"/>
          <w:lang w:val="en-US"/>
        </w:rPr>
        <w:t xml:space="preserve"> </w:t>
      </w:r>
      <w:r w:rsidRPr="00EF7172">
        <w:rPr>
          <w:rFonts w:asciiTheme="minorHAnsi" w:hAnsiTheme="minorHAnsi" w:cs="TimesNewRoman"/>
          <w:color w:val="000000"/>
          <w:sz w:val="22"/>
          <w:lang w:val="en-US"/>
        </w:rPr>
        <w:t xml:space="preserve">is a critical element of accuracy as it has an impact on the quality of all data produced by the census. Thus the coverage concerns should be taken into consideration in the design and implementation of most census activities and their quality assurance programmes. Issues to consider </w:t>
      </w:r>
      <w:r w:rsidRPr="00EF7172">
        <w:rPr>
          <w:rFonts w:asciiTheme="minorHAnsi" w:hAnsiTheme="minorHAnsi" w:cs="TimesNewRoman"/>
          <w:sz w:val="22"/>
          <w:lang w:val="en-US"/>
        </w:rPr>
        <w:t xml:space="preserve">(UNECE 2006) include: </w:t>
      </w:r>
    </w:p>
    <w:p w:rsidR="0030678C" w:rsidRPr="00EF7172" w:rsidRDefault="0030678C" w:rsidP="0030678C">
      <w:pPr>
        <w:pStyle w:val="ListParagraph"/>
        <w:spacing w:line="240" w:lineRule="auto"/>
        <w:jc w:val="both"/>
        <w:rPr>
          <w:rFonts w:asciiTheme="minorHAnsi" w:hAnsiTheme="minorHAnsi" w:cs="TimesNewRoman"/>
          <w:sz w:val="22"/>
          <w:lang w:val="en-US"/>
        </w:rPr>
      </w:pPr>
    </w:p>
    <w:p w:rsidR="0030678C" w:rsidRPr="00EF7172" w:rsidRDefault="0030678C" w:rsidP="003D1B90">
      <w:pPr>
        <w:pStyle w:val="ListParagraph"/>
        <w:widowControl w:val="0"/>
        <w:numPr>
          <w:ilvl w:val="0"/>
          <w:numId w:val="68"/>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Careful definition and mapping of </w:t>
      </w:r>
      <w:r w:rsidRPr="00EF7172">
        <w:rPr>
          <w:rFonts w:asciiTheme="minorHAnsi" w:hAnsiTheme="minorHAnsi" w:cs="TimesNewRoman"/>
          <w:color w:val="000000"/>
          <w:sz w:val="22"/>
          <w:lang w:val="en-US"/>
        </w:rPr>
        <w:t xml:space="preserve">Enumeration area boundaries to ensure no area is omitted or included twice.  </w:t>
      </w:r>
    </w:p>
    <w:p w:rsidR="0030678C" w:rsidRPr="00EF7172" w:rsidRDefault="0030678C" w:rsidP="003D1B90">
      <w:pPr>
        <w:pStyle w:val="ListParagraph"/>
        <w:widowControl w:val="0"/>
        <w:numPr>
          <w:ilvl w:val="0"/>
          <w:numId w:val="68"/>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Clear instructions and training on coverage for staff engaged in listing and enumeration must be clear, explicit and easy to understand. The target population must be well defined and related instructions and questions for both interviewers and respondents need to be carefully developed and thoroughly tested. </w:t>
      </w:r>
    </w:p>
    <w:p w:rsidR="0030678C" w:rsidRPr="00EF7172" w:rsidRDefault="0030678C" w:rsidP="003D1B90">
      <w:pPr>
        <w:pStyle w:val="ListParagraph"/>
        <w:widowControl w:val="0"/>
        <w:numPr>
          <w:ilvl w:val="0"/>
          <w:numId w:val="68"/>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Processing procedures should be developed with a view to minimizing the risk of erroneously cancelling, losing or artificially creating holdings. </w:t>
      </w:r>
    </w:p>
    <w:p w:rsidR="0030678C" w:rsidRPr="00EF7172" w:rsidRDefault="0030678C" w:rsidP="003D1B90">
      <w:pPr>
        <w:pStyle w:val="ListParagraph"/>
        <w:widowControl w:val="0"/>
        <w:numPr>
          <w:ilvl w:val="0"/>
          <w:numId w:val="68"/>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Appropriate training, supervisory checks and quality assurance approaches during operations will help minimize coverage error. </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Despite all the measures taken, some coverage error is unavoidable and it is important to measure, analyze and report on coverage error. This is best done via an independent post-census enumeration survey (</w:t>
      </w:r>
      <w:r w:rsidRPr="00EF7172">
        <w:rPr>
          <w:rFonts w:asciiTheme="minorHAnsi" w:hAnsiTheme="minorHAnsi" w:cs="TimesNewRoman"/>
          <w:color w:val="000000"/>
          <w:sz w:val="22"/>
          <w:highlight w:val="yellow"/>
          <w:lang w:val="en-US"/>
        </w:rPr>
        <w:t>see section.. on PES</w:t>
      </w:r>
      <w:r w:rsidRPr="00EF7172">
        <w:rPr>
          <w:rFonts w:asciiTheme="minorHAnsi" w:hAnsiTheme="minorHAnsi" w:cs="TimesNewRoman"/>
          <w:color w:val="000000"/>
          <w:sz w:val="22"/>
          <w:lang w:val="en-US"/>
        </w:rPr>
        <w:t>).</w:t>
      </w:r>
    </w:p>
    <w:p w:rsidR="0030678C" w:rsidRPr="00EF7172" w:rsidRDefault="0030678C" w:rsidP="0030678C">
      <w:pPr>
        <w:pStyle w:val="ListParagraph"/>
        <w:widowControl w:val="0"/>
        <w:tabs>
          <w:tab w:val="left" w:pos="360"/>
        </w:tabs>
        <w:autoSpaceDE w:val="0"/>
        <w:autoSpaceDN w:val="0"/>
        <w:adjustRightInd w:val="0"/>
        <w:spacing w:after="0" w:line="240" w:lineRule="auto"/>
        <w:ind w:left="0"/>
        <w:jc w:val="both"/>
        <w:rPr>
          <w:rFonts w:asciiTheme="minorHAnsi" w:hAnsiTheme="minorHAnsi" w:cs="TimesNewRoman"/>
          <w:color w:val="000000"/>
          <w:lang w:val="en-US"/>
        </w:rPr>
      </w:pP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Canada 2001 – Reduction and estimation of under-coverage</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The Census of Agriculture was conducted in conjunction with the Census of Population. The Census of Agriculture questionnaire was dropped off along with a Census of Population questionnaire when someone in the household was a holder. In order to reduce and estimate possible under-coverage, two follow-up surveys were conducted in Canada.</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lastRenderedPageBreak/>
        <w:t>The first one, Farm coverage Follow-up Survey (FCFS), was aimed at increasing large holdings coverage. It identified all large holdings in each province on Statistics Canada’s Farm Register that may have been missed by the Census of Agriculture. The holders of these farms were contacted and those that had been missed completed their questionnaires over the telephone.</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 xml:space="preserve">The second one, Coverage Evaluation Survey (CES), was aimed at estimating the coverage of the Census of Agriculture. It selected a random sample of smaller holdings from Statistics Canada’s Farm Register for which no questionnaire was received. The survey used a short questionnaire to collect key information about the operating status and the size of the holding. The CES estimated the overall under-coverage rate as being 5.6%. </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b/>
          <w:sz w:val="18"/>
          <w:szCs w:val="18"/>
        </w:rPr>
        <w:t>Source</w:t>
      </w:r>
      <w:r w:rsidRPr="00EF7172">
        <w:rPr>
          <w:rFonts w:cs="Univers-Condensed"/>
          <w:sz w:val="18"/>
          <w:szCs w:val="18"/>
        </w:rPr>
        <w:t>: WCA 2000 methodological review</w:t>
      </w:r>
    </w:p>
    <w:p w:rsidR="0030678C" w:rsidRPr="00EF7172" w:rsidRDefault="0030678C" w:rsidP="0030678C">
      <w:pPr>
        <w:autoSpaceDE w:val="0"/>
        <w:autoSpaceDN w:val="0"/>
        <w:adjustRightInd w:val="0"/>
        <w:spacing w:after="0" w:line="240" w:lineRule="auto"/>
        <w:jc w:val="both"/>
        <w:rPr>
          <w:rFonts w:cs="Univers-Condensed"/>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Enumeration</w:t>
      </w:r>
      <w:r w:rsidRPr="00EF7172">
        <w:rPr>
          <w:rFonts w:asciiTheme="minorHAnsi" w:hAnsiTheme="minorHAnsi" w:cs="TimesNewRoman"/>
          <w:color w:val="000000"/>
          <w:sz w:val="22"/>
          <w:lang w:val="en-US"/>
        </w:rPr>
        <w:t>, whether by face to face interviewing or by other data collection methods (</w:t>
      </w:r>
      <w:r w:rsidRPr="00EF7172">
        <w:rPr>
          <w:rFonts w:asciiTheme="minorHAnsi" w:hAnsiTheme="minorHAnsi" w:cs="TimesNewRoman"/>
          <w:color w:val="000000"/>
          <w:sz w:val="22"/>
          <w:highlight w:val="yellow"/>
          <w:lang w:val="en-US"/>
        </w:rPr>
        <w:t>see section ..)</w:t>
      </w:r>
      <w:r w:rsidRPr="00EF7172">
        <w:rPr>
          <w:rFonts w:asciiTheme="minorHAnsi" w:hAnsiTheme="minorHAnsi" w:cs="TimesNewRoman"/>
          <w:color w:val="000000"/>
          <w:sz w:val="22"/>
          <w:lang w:val="en-US"/>
        </w:rPr>
        <w:t xml:space="preserve"> is usually done by allocating an enumeration area to one enumerator. He/she will be required to implement a number of quality checks on his/her  own work. His/her  supervisor will implement quality control procedures using for example acceptance sampling procedures, to ensure the quality of various aspects of the enumerators’ work.</w:t>
      </w:r>
    </w:p>
    <w:p w:rsidR="0030678C" w:rsidRPr="00EF7172" w:rsidRDefault="0030678C" w:rsidP="0030678C">
      <w:pPr>
        <w:pStyle w:val="ListParagraph"/>
        <w:spacing w:line="240" w:lineRule="auto"/>
        <w:jc w:val="both"/>
        <w:rPr>
          <w:rFonts w:asciiTheme="minorHAnsi" w:hAnsiTheme="minorHAnsi" w:cs="TimesNewRoman"/>
          <w:b/>
          <w:color w:val="000000"/>
          <w:u w:val="single"/>
          <w:lang w:val="en-US"/>
        </w:rPr>
      </w:pP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Saint Vincent and the Grenadines 2000 – Quality assurance during field work</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A quality Control Team (QCT) was created at the Agricultural Census Unit of the Ministry of Agriculture and Labour. The team travelled throughout the country in coordination with the Regional Extension Supervisors to check the work of the enumerators and supervisors. Supervisors were asked to collect samples of questionnaires from the enumerators and submit them to the QCT for checking. Re-interviews were conducted in randomly selected holdings to confirm that they were visited and the information was properly recorded.</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Lebanon 1998-99 – Quality assurance during field work</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Special teams consisting of supervisors and controllers were assigned to complete control questionnaires for a random sample of the enumerated holdings. The sample was drawn in parallel to the advancement of the enumeration process. In total 2.5 percent of the questionnaires were checked.</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p>
    <w:p w:rsidR="0030678C" w:rsidRPr="00EF7172" w:rsidRDefault="0030678C" w:rsidP="0030678C">
      <w:pPr>
        <w:pBdr>
          <w:top w:val="single" w:sz="4" w:space="1" w:color="auto"/>
          <w:left w:val="single" w:sz="4" w:space="4" w:color="auto"/>
          <w:bottom w:val="single" w:sz="4" w:space="1" w:color="auto"/>
          <w:right w:val="single" w:sz="4" w:space="4" w:color="auto"/>
        </w:pBdr>
        <w:spacing w:line="240" w:lineRule="auto"/>
        <w:ind w:left="360"/>
        <w:jc w:val="both"/>
        <w:rPr>
          <w:rFonts w:cs="Univers-Condensed"/>
          <w:sz w:val="18"/>
          <w:szCs w:val="18"/>
        </w:rPr>
      </w:pPr>
      <w:r w:rsidRPr="00EF7172">
        <w:rPr>
          <w:rFonts w:cs="Univers-Condensed"/>
          <w:sz w:val="18"/>
          <w:szCs w:val="18"/>
        </w:rPr>
        <w:t>After the questionnaires were validated by the field team (controllers and supervisors), the ultimate checking was carried out by the central team. The checking procedure involved the cross-inspection of the content of the census questionnaires, the control questionnaires and the village questionnaires as well as comparisons with other available information sources. In some cases it became necessary to contact the holder by telephone to verify the data or to re-visit the holder in order to resolve inconsistencies.</w:t>
      </w:r>
    </w:p>
    <w:p w:rsidR="0030678C" w:rsidRPr="00EF7172" w:rsidRDefault="0030678C" w:rsidP="0030678C">
      <w:pPr>
        <w:pBdr>
          <w:top w:val="single" w:sz="4" w:space="1" w:color="auto"/>
          <w:left w:val="single" w:sz="4" w:space="4" w:color="auto"/>
          <w:bottom w:val="single" w:sz="4" w:space="1" w:color="auto"/>
          <w:right w:val="single" w:sz="4" w:space="4" w:color="auto"/>
        </w:pBdr>
        <w:spacing w:line="240" w:lineRule="auto"/>
        <w:ind w:left="360"/>
        <w:jc w:val="both"/>
        <w:rPr>
          <w:rFonts w:cs="Univers-Condensed"/>
        </w:rPr>
      </w:pPr>
      <w:r w:rsidRPr="00EF7172">
        <w:rPr>
          <w:rFonts w:cs="Univers-Condensed"/>
          <w:b/>
          <w:sz w:val="18"/>
          <w:szCs w:val="18"/>
        </w:rPr>
        <w:t>Source:</w:t>
      </w:r>
      <w:r w:rsidRPr="00EF7172">
        <w:rPr>
          <w:rFonts w:cs="Univers-Condensed"/>
          <w:sz w:val="18"/>
          <w:szCs w:val="18"/>
        </w:rPr>
        <w:t xml:space="preserve"> WCA 2000 Methodological review</w:t>
      </w:r>
    </w:p>
    <w:p w:rsidR="0030678C" w:rsidRPr="00EF7172" w:rsidRDefault="0030678C" w:rsidP="0030678C">
      <w:pPr>
        <w:pStyle w:val="ListParagraph"/>
        <w:spacing w:line="240" w:lineRule="auto"/>
        <w:jc w:val="both"/>
        <w:rPr>
          <w:rFonts w:asciiTheme="minorHAnsi" w:hAnsiTheme="minorHAnsi" w:cs="TimesNewRoman"/>
          <w:b/>
          <w:color w:val="000000"/>
          <w:u w:val="single"/>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Data processing</w:t>
      </w:r>
      <w:r w:rsidRPr="00EF7172">
        <w:rPr>
          <w:rFonts w:asciiTheme="minorHAnsi" w:hAnsiTheme="minorHAnsi" w:cs="TimesNewRoman"/>
          <w:color w:val="000000"/>
          <w:sz w:val="22"/>
          <w:lang w:val="en-US"/>
        </w:rPr>
        <w:t xml:space="preserve"> is one of the crucial steps by which raw census data collected in the field are converted into a complete edited electronic master file to be used for tabulations. This may involve data coding and data entry (or direct data capture when CAPI or CASI data collection is used). It may involve also editing and imputation. New errors can occur in any of these operations and all three types of quality control techniques discussed above can be useful.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Most data entry packages now have routines built into the data entry software to perform several checks in order to minimize errors at this stage, including, range checks and certain consistency checks. When a potential error is identified the data entry clerk can be required to re-key the field. When using CAPI, many of these checks can be performed at field level. In data capture operations involving scanning of questionnaires and data capture via ICR/OCR, quality control procedures will be necessary as well, including quality control of the scanning equipment. Manual editing and coding, including computer-assisted methods, should be thoroughly verified by another set of personnel.</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 </w:t>
      </w:r>
    </w:p>
    <w:p w:rsidR="0030678C" w:rsidRPr="00EF7172" w:rsidRDefault="0030678C" w:rsidP="003D1B90">
      <w:pPr>
        <w:pStyle w:val="ListParagraph"/>
        <w:widowControl w:val="0"/>
        <w:numPr>
          <w:ilvl w:val="1"/>
          <w:numId w:val="66"/>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More detailed information are provided in </w:t>
      </w:r>
      <w:r w:rsidRPr="00EF7172">
        <w:rPr>
          <w:rFonts w:asciiTheme="minorHAnsi" w:hAnsiTheme="minorHAnsi" w:cs="TimesNewRoman"/>
          <w:color w:val="000000"/>
          <w:sz w:val="22"/>
          <w:highlight w:val="yellow"/>
          <w:lang w:val="en-US"/>
        </w:rPr>
        <w:t>section 4.3.1</w:t>
      </w:r>
      <w:r w:rsidRPr="00EF7172">
        <w:rPr>
          <w:rFonts w:asciiTheme="minorHAnsi" w:hAnsiTheme="minorHAnsi" w:cs="TimesNewRoman"/>
          <w:color w:val="000000"/>
          <w:sz w:val="22"/>
          <w:lang w:val="en-US"/>
        </w:rPr>
        <w:t xml:space="preserve"> on data processing.</w:t>
      </w:r>
    </w:p>
    <w:p w:rsidR="008C72AD" w:rsidRPr="00EF7172" w:rsidRDefault="008C72AD" w:rsidP="0030678C">
      <w:pPr>
        <w:spacing w:line="240" w:lineRule="auto"/>
        <w:jc w:val="both"/>
        <w:rPr>
          <w:rFonts w:cs="Arial"/>
          <w:b/>
          <w:color w:val="000000"/>
          <w:szCs w:val="24"/>
        </w:rPr>
      </w:pPr>
    </w:p>
    <w:p w:rsidR="0030678C" w:rsidRPr="00EF7172" w:rsidRDefault="0030678C" w:rsidP="0030678C">
      <w:pPr>
        <w:spacing w:line="240" w:lineRule="auto"/>
        <w:jc w:val="both"/>
        <w:rPr>
          <w:rFonts w:cs="Arial"/>
          <w:b/>
          <w:color w:val="000000"/>
          <w:szCs w:val="24"/>
        </w:rPr>
      </w:pPr>
      <w:r w:rsidRPr="00EF7172">
        <w:rPr>
          <w:rFonts w:cs="Arial"/>
          <w:b/>
          <w:color w:val="000000"/>
          <w:szCs w:val="24"/>
        </w:rPr>
        <w:t>References</w:t>
      </w:r>
    </w:p>
    <w:p w:rsidR="0030678C"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cs="Times New Roman"/>
          <w:b/>
          <w:bCs/>
          <w:sz w:val="22"/>
          <w:lang w:val="en-US"/>
        </w:rPr>
      </w:pPr>
      <w:r w:rsidRPr="00EF7172">
        <w:rPr>
          <w:rFonts w:asciiTheme="minorHAnsi" w:hAnsiTheme="minorHAnsi" w:cs="Times New Roman"/>
          <w:b/>
          <w:bCs/>
          <w:sz w:val="22"/>
          <w:lang w:val="en-US"/>
        </w:rPr>
        <w:t xml:space="preserve">EUROSTAT </w:t>
      </w:r>
      <w:r w:rsidRPr="00EF7172">
        <w:rPr>
          <w:rFonts w:asciiTheme="minorHAnsi" w:hAnsiTheme="minorHAnsi" w:cs="Times New Roman"/>
          <w:bCs/>
          <w:sz w:val="22"/>
          <w:lang w:val="en-US"/>
        </w:rPr>
        <w:t>Quality Assurance Framework</w:t>
      </w:r>
      <w:r w:rsidRPr="00EF7172">
        <w:rPr>
          <w:rFonts w:asciiTheme="minorHAnsi" w:hAnsiTheme="minorHAnsi" w:cs="Times New Roman"/>
          <w:b/>
          <w:bCs/>
          <w:sz w:val="22"/>
          <w:lang w:val="en-US"/>
        </w:rPr>
        <w:t xml:space="preserve">, </w:t>
      </w:r>
      <w:r w:rsidRPr="00EF7172">
        <w:rPr>
          <w:rFonts w:asciiTheme="minorHAnsi" w:hAnsiTheme="minorHAnsi" w:cs="Times New Roman"/>
          <w:bCs/>
          <w:sz w:val="22"/>
          <w:lang w:val="en-US"/>
        </w:rPr>
        <w:t xml:space="preserve">Based on ESS QAF V1.1, Author </w:t>
      </w:r>
      <w:r w:rsidRPr="00EF7172">
        <w:rPr>
          <w:rFonts w:asciiTheme="minorHAnsi" w:hAnsiTheme="minorHAnsi" w:cs="Times New Roman"/>
          <w:bCs/>
          <w:color w:val="654D26"/>
          <w:sz w:val="22"/>
          <w:lang w:val="en-US"/>
        </w:rPr>
        <w:t xml:space="preserve">Unit B1, </w:t>
      </w:r>
      <w:r w:rsidRPr="00EF7172">
        <w:rPr>
          <w:rFonts w:asciiTheme="minorHAnsi" w:hAnsiTheme="minorHAnsi" w:cs="Times New Roman"/>
          <w:bCs/>
          <w:sz w:val="22"/>
          <w:lang w:val="en-US"/>
        </w:rPr>
        <w:t xml:space="preserve">June </w:t>
      </w:r>
      <w:r w:rsidRPr="00EF7172">
        <w:rPr>
          <w:rFonts w:asciiTheme="minorHAnsi" w:hAnsiTheme="minorHAnsi" w:cs="Times New Roman"/>
          <w:bCs/>
          <w:sz w:val="22"/>
          <w:lang w:val="en-US"/>
        </w:rPr>
        <w:lastRenderedPageBreak/>
        <w:t>2013</w:t>
      </w:r>
    </w:p>
    <w:p w:rsidR="0030678C"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cs="Times New Roman"/>
          <w:color w:val="000000"/>
          <w:sz w:val="22"/>
          <w:lang w:val="en-US"/>
        </w:rPr>
      </w:pPr>
      <w:r w:rsidRPr="00EF7172">
        <w:rPr>
          <w:rFonts w:asciiTheme="minorHAnsi" w:hAnsiTheme="minorHAnsi" w:cs="Times New Roman"/>
          <w:b/>
          <w:color w:val="000000"/>
          <w:sz w:val="22"/>
          <w:lang w:val="en-US"/>
        </w:rPr>
        <w:t>FAO</w:t>
      </w:r>
      <w:r w:rsidRPr="00EF7172">
        <w:rPr>
          <w:rFonts w:asciiTheme="minorHAnsi" w:hAnsiTheme="minorHAnsi" w:cs="Times New Roman"/>
          <w:color w:val="000000"/>
          <w:sz w:val="22"/>
          <w:lang w:val="en-US"/>
        </w:rPr>
        <w:t>, (Zarkovitch), Quality of statistical data, 1966</w:t>
      </w:r>
    </w:p>
    <w:p w:rsidR="0030678C"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cs="Times New Roman"/>
          <w:color w:val="000000"/>
          <w:sz w:val="22"/>
          <w:lang w:val="en-US"/>
        </w:rPr>
      </w:pPr>
      <w:r w:rsidRPr="00EF7172">
        <w:rPr>
          <w:rFonts w:asciiTheme="minorHAnsi" w:hAnsiTheme="minorHAnsi"/>
          <w:b/>
          <w:sz w:val="22"/>
          <w:lang w:val="en-US"/>
        </w:rPr>
        <w:t>FAO</w:t>
      </w:r>
      <w:r w:rsidRPr="00EF7172">
        <w:rPr>
          <w:rFonts w:asciiTheme="minorHAnsi" w:hAnsiTheme="minorHAnsi"/>
          <w:sz w:val="22"/>
          <w:lang w:val="en-US"/>
        </w:rPr>
        <w:t xml:space="preserve"> World Programme for Census of Agriculture 2020, Volume 1, 2015</w:t>
      </w:r>
    </w:p>
    <w:p w:rsidR="0030678C"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sz w:val="22"/>
        </w:rPr>
      </w:pPr>
      <w:r w:rsidRPr="00EF7172">
        <w:rPr>
          <w:rFonts w:asciiTheme="minorHAnsi" w:hAnsiTheme="minorHAnsi"/>
          <w:b/>
          <w:sz w:val="22"/>
        </w:rPr>
        <w:t>FAO</w:t>
      </w:r>
      <w:r w:rsidRPr="00EF7172">
        <w:rPr>
          <w:rFonts w:asciiTheme="minorHAnsi" w:hAnsiTheme="minorHAnsi"/>
          <w:sz w:val="22"/>
        </w:rPr>
        <w:t xml:space="preserve"> World Census of Agriculture 2000 Methodological Review</w:t>
      </w:r>
    </w:p>
    <w:p w:rsidR="0030678C" w:rsidRPr="00EF7172" w:rsidRDefault="0030678C" w:rsidP="003D1B90">
      <w:pPr>
        <w:pStyle w:val="ListParagraph"/>
        <w:widowControl w:val="0"/>
        <w:numPr>
          <w:ilvl w:val="0"/>
          <w:numId w:val="57"/>
        </w:numPr>
        <w:autoSpaceDE w:val="0"/>
        <w:autoSpaceDN w:val="0"/>
        <w:adjustRightInd w:val="0"/>
        <w:spacing w:after="0" w:line="240" w:lineRule="auto"/>
        <w:rPr>
          <w:rFonts w:asciiTheme="minorHAnsi" w:hAnsiTheme="minorHAnsi" w:cs="Times New Roman"/>
          <w:color w:val="000000"/>
          <w:sz w:val="22"/>
          <w:lang w:val="en-US"/>
        </w:rPr>
      </w:pPr>
      <w:r w:rsidRPr="00EF7172">
        <w:rPr>
          <w:rFonts w:asciiTheme="minorHAnsi" w:hAnsiTheme="minorHAnsi" w:cs="Times New Roman"/>
          <w:b/>
          <w:color w:val="000000"/>
          <w:sz w:val="22"/>
          <w:lang w:val="en-US"/>
        </w:rPr>
        <w:t>Roberto Benedetti</w:t>
      </w:r>
      <w:r w:rsidRPr="00EF7172">
        <w:rPr>
          <w:rFonts w:asciiTheme="minorHAnsi" w:hAnsiTheme="minorHAnsi" w:cs="Times New Roman"/>
          <w:color w:val="000000"/>
          <w:sz w:val="22"/>
          <w:lang w:val="en-US"/>
        </w:rPr>
        <w:t xml:space="preserve"> Agricultural survey methods, 2010</w:t>
      </w:r>
    </w:p>
    <w:p w:rsidR="0030678C" w:rsidRPr="00EF7172" w:rsidRDefault="0030678C" w:rsidP="003D1B90">
      <w:pPr>
        <w:pStyle w:val="ListParagraph"/>
        <w:widowControl w:val="0"/>
        <w:numPr>
          <w:ilvl w:val="0"/>
          <w:numId w:val="57"/>
        </w:numPr>
        <w:autoSpaceDE w:val="0"/>
        <w:autoSpaceDN w:val="0"/>
        <w:adjustRightInd w:val="0"/>
        <w:spacing w:after="0" w:line="240" w:lineRule="auto"/>
        <w:rPr>
          <w:rFonts w:asciiTheme="minorHAnsi" w:hAnsiTheme="minorHAnsi" w:cs="TimesNewRoman"/>
          <w:color w:val="000000"/>
          <w:sz w:val="22"/>
          <w:lang w:val="en-US"/>
        </w:rPr>
      </w:pPr>
      <w:r w:rsidRPr="00EF7172">
        <w:rPr>
          <w:rFonts w:asciiTheme="minorHAnsi" w:hAnsiTheme="minorHAnsi" w:cs="TimesNewRoman"/>
          <w:b/>
          <w:color w:val="000000"/>
          <w:sz w:val="22"/>
          <w:lang w:val="en-US"/>
        </w:rPr>
        <w:t>Statistics Canada’s</w:t>
      </w:r>
      <w:r w:rsidRPr="00EF7172">
        <w:rPr>
          <w:rFonts w:asciiTheme="minorHAnsi" w:hAnsiTheme="minorHAnsi" w:cs="TimesNewRoman"/>
          <w:color w:val="000000"/>
          <w:sz w:val="22"/>
          <w:lang w:val="en-US"/>
        </w:rPr>
        <w:t xml:space="preserve"> Quality Assurance Framework, 2002</w:t>
      </w:r>
    </w:p>
    <w:p w:rsidR="0030678C" w:rsidRPr="00EF7172" w:rsidRDefault="0030678C" w:rsidP="003D1B90">
      <w:pPr>
        <w:pStyle w:val="ListParagraph"/>
        <w:widowControl w:val="0"/>
        <w:numPr>
          <w:ilvl w:val="0"/>
          <w:numId w:val="57"/>
        </w:numPr>
        <w:autoSpaceDE w:val="0"/>
        <w:autoSpaceDN w:val="0"/>
        <w:adjustRightInd w:val="0"/>
        <w:spacing w:after="0" w:line="240" w:lineRule="auto"/>
        <w:rPr>
          <w:rFonts w:asciiTheme="minorHAnsi" w:hAnsiTheme="minorHAnsi" w:cs="Times New Roman"/>
          <w:b/>
          <w:bCs/>
          <w:sz w:val="22"/>
          <w:lang w:val="en-US"/>
        </w:rPr>
      </w:pPr>
      <w:r w:rsidRPr="00EF7172">
        <w:rPr>
          <w:rFonts w:asciiTheme="minorHAnsi" w:hAnsiTheme="minorHAnsi" w:cs="Times New Roman"/>
          <w:b/>
          <w:color w:val="000000"/>
          <w:sz w:val="22"/>
          <w:lang w:val="en-US"/>
        </w:rPr>
        <w:t>United Nations</w:t>
      </w:r>
      <w:r w:rsidRPr="00EF7172">
        <w:rPr>
          <w:rFonts w:asciiTheme="minorHAnsi" w:hAnsiTheme="minorHAnsi" w:cs="Times New Roman"/>
          <w:color w:val="000000"/>
          <w:sz w:val="22"/>
          <w:lang w:val="en-US"/>
        </w:rPr>
        <w:t xml:space="preserve">, </w:t>
      </w:r>
      <w:r w:rsidRPr="00EF7172">
        <w:rPr>
          <w:rFonts w:asciiTheme="minorHAnsi" w:hAnsiTheme="minorHAnsi" w:cs="Times New Roman"/>
          <w:bCs/>
          <w:sz w:val="22"/>
          <w:lang w:val="en-US"/>
        </w:rPr>
        <w:t xml:space="preserve">Principles and Recommendations for Population and Housing, Censuses rev 3: the 2020 Round, 2015 </w:t>
      </w:r>
      <w:r w:rsidRPr="00EF7172">
        <w:rPr>
          <w:rFonts w:asciiTheme="minorHAnsi" w:hAnsiTheme="minorHAnsi" w:cs="Times New Roman"/>
          <w:b/>
          <w:bCs/>
          <w:sz w:val="22"/>
          <w:lang w:val="en-US"/>
        </w:rPr>
        <w:t xml:space="preserve"> </w:t>
      </w:r>
      <w:hyperlink r:id="rId39" w:history="1">
        <w:r w:rsidRPr="00EF7172">
          <w:rPr>
            <w:rStyle w:val="Hyperlink"/>
            <w:rFonts w:asciiTheme="minorHAnsi" w:hAnsiTheme="minorHAnsi"/>
            <w:b/>
            <w:bCs/>
            <w:sz w:val="22"/>
            <w:lang w:val="en-US"/>
          </w:rPr>
          <w:t>http://unstats.un.org/unsd/demographic/meetings/egm/NewYork/2014/P&amp;R_Revision3.pdf</w:t>
        </w:r>
      </w:hyperlink>
    </w:p>
    <w:p w:rsidR="0030678C"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cs="Times New Roman"/>
          <w:b/>
          <w:bCs/>
          <w:sz w:val="22"/>
          <w:lang w:val="en-US"/>
        </w:rPr>
      </w:pPr>
      <w:r w:rsidRPr="00EF7172">
        <w:rPr>
          <w:rFonts w:asciiTheme="minorHAnsi" w:hAnsiTheme="minorHAnsi"/>
          <w:b/>
          <w:sz w:val="22"/>
        </w:rPr>
        <w:t>United Nations Statistics Division</w:t>
      </w:r>
      <w:r w:rsidRPr="00EF7172">
        <w:rPr>
          <w:rFonts w:asciiTheme="minorHAnsi" w:hAnsiTheme="minorHAnsi"/>
          <w:sz w:val="22"/>
        </w:rPr>
        <w:t xml:space="preserve"> (2012): </w:t>
      </w:r>
      <w:r w:rsidRPr="00EF7172">
        <w:rPr>
          <w:rFonts w:asciiTheme="minorHAnsi" w:hAnsiTheme="minorHAnsi"/>
          <w:bCs/>
          <w:sz w:val="22"/>
        </w:rPr>
        <w:t>Guidelines for the template for a generic national quality assurance framework (NQAF) – available at http://unstats.un.org/unsd/dnss/docs-nqaf/GUIDELINES%208%20Feb%202012.pdf</w:t>
      </w:r>
    </w:p>
    <w:p w:rsidR="004526D0" w:rsidRPr="00EF7172" w:rsidRDefault="0030678C" w:rsidP="003D1B90">
      <w:pPr>
        <w:pStyle w:val="ListParagraph"/>
        <w:widowControl w:val="0"/>
        <w:numPr>
          <w:ilvl w:val="0"/>
          <w:numId w:val="5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United Nations Economic Commission for Europe</w:t>
      </w:r>
      <w:r w:rsidRPr="00EF7172">
        <w:rPr>
          <w:rFonts w:asciiTheme="minorHAnsi" w:hAnsiTheme="minorHAnsi" w:cs="TimesNewRoman"/>
          <w:color w:val="000000"/>
          <w:sz w:val="22"/>
          <w:lang w:val="en-US"/>
        </w:rPr>
        <w:t>: Conference of European Statisticians Recommendations for the 2010 Censuses of Population and Housing, New York and Geneva, 2006</w:t>
      </w:r>
    </w:p>
    <w:p w:rsidR="00D5161F" w:rsidRPr="00EF7172" w:rsidRDefault="00D5161F">
      <w:pPr>
        <w:rPr>
          <w:rFonts w:cs="TimesNewRoman"/>
          <w:color w:val="000000"/>
          <w:sz w:val="20"/>
        </w:rPr>
      </w:pPr>
      <w:r w:rsidRPr="00EF7172">
        <w:rPr>
          <w:rFonts w:cs="TimesNewRoman"/>
          <w:color w:val="000000"/>
          <w:sz w:val="20"/>
        </w:rPr>
        <w:br w:type="page"/>
      </w:r>
    </w:p>
    <w:p w:rsidR="00D5161F" w:rsidRPr="00EF7172" w:rsidRDefault="00663490">
      <w:pPr>
        <w:rPr>
          <w:rFonts w:cs="TimesNewRoman"/>
          <w:color w:val="000000"/>
        </w:rPr>
      </w:pPr>
      <w:r w:rsidRPr="00663490">
        <w:rPr>
          <w:rFonts w:cs="TimesNewRoman"/>
          <w:noProof/>
          <w:color w:val="000000"/>
          <w:lang w:val="en-GB" w:eastAsia="zh-CN"/>
        </w:rPr>
        <w:lastRenderedPageBreak/>
        <w:pict>
          <v:shape id="Text Box 73" o:spid="_x0000_s1067" type="#_x0000_t202" style="position:absolute;margin-left:-77.9pt;margin-top:-48.55pt;width:615.15pt;height:8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" fillcolor="#0070c0" stroked="f">
            <v:textbox style="mso-next-textbox:#Text Box 73">
              <w:txbxContent>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 w:rsidR="00B84BE8" w:rsidRDefault="00B84BE8" w:rsidP="00D5161F">
                  <w:pPr>
                    <w:spacing w:after="0" w:line="240" w:lineRule="auto"/>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25744F">
                  <w:pPr>
                    <w:pStyle w:val="Heading1"/>
                  </w:pPr>
                  <w:bookmarkStart w:id="52" w:name="_Toc469062388"/>
                  <w:r w:rsidRPr="00205A0B">
                    <w:t xml:space="preserve">PART </w:t>
                  </w:r>
                  <w:r>
                    <w:t>TWO</w:t>
                  </w:r>
                  <w:r w:rsidRPr="00205A0B">
                    <w:t xml:space="preserve"> </w:t>
                  </w:r>
                  <w:r>
                    <w:t>Census modalities</w:t>
                  </w:r>
                  <w:bookmarkEnd w:id="52"/>
                  <w:r>
                    <w:t xml:space="preserve"> </w:t>
                  </w: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Default="00B84BE8" w:rsidP="00D5161F">
                  <w:pPr>
                    <w:spacing w:after="0" w:line="240" w:lineRule="auto"/>
                    <w:ind w:left="720"/>
                    <w:rPr>
                      <w:b/>
                      <w:color w:val="FFFFFF" w:themeColor="background1"/>
                      <w:sz w:val="56"/>
                      <w:szCs w:val="56"/>
                    </w:rPr>
                  </w:pPr>
                </w:p>
                <w:p w:rsidR="00B84BE8" w:rsidRPr="00205A0B" w:rsidRDefault="00B84BE8" w:rsidP="00D5161F">
                  <w:pPr>
                    <w:spacing w:after="0" w:line="240" w:lineRule="auto"/>
                    <w:ind w:left="720"/>
                    <w:rPr>
                      <w:b/>
                      <w:color w:val="FFFFFF" w:themeColor="background1"/>
                      <w:sz w:val="56"/>
                      <w:szCs w:val="56"/>
                    </w:rPr>
                  </w:pPr>
                </w:p>
              </w:txbxContent>
            </v:textbox>
          </v:shape>
        </w:pict>
      </w:r>
      <w:r w:rsidR="00D5161F" w:rsidRPr="00EF7172">
        <w:rPr>
          <w:rFonts w:cs="TimesNewRoman"/>
          <w:color w:val="000000"/>
        </w:rPr>
        <w:br w:type="page"/>
      </w:r>
    </w:p>
    <w:p w:rsidR="004C7D6C" w:rsidRPr="00EF7172" w:rsidRDefault="004C7D6C" w:rsidP="004C7D6C">
      <w:pPr>
        <w:spacing w:line="240" w:lineRule="auto"/>
        <w:jc w:val="center"/>
        <w:rPr>
          <w:b/>
          <w:sz w:val="32"/>
          <w:szCs w:val="32"/>
          <w:lang w:val="en-GB"/>
        </w:rPr>
      </w:pPr>
      <w:r w:rsidRPr="00EF7172">
        <w:rPr>
          <w:b/>
          <w:sz w:val="32"/>
          <w:szCs w:val="32"/>
          <w:lang w:val="en-GB"/>
        </w:rPr>
        <w:lastRenderedPageBreak/>
        <w:t>MODALITIES OF CONDUCTING A CENSUS OF AGRICULTURE</w:t>
      </w:r>
    </w:p>
    <w:p w:rsidR="006C029F" w:rsidRPr="00712B17" w:rsidRDefault="006C029F" w:rsidP="006C029F">
      <w:pPr>
        <w:pBdr>
          <w:top w:val="single" w:sz="4" w:space="0" w:color="auto"/>
          <w:left w:val="single" w:sz="4" w:space="4" w:color="auto"/>
          <w:bottom w:val="single" w:sz="4" w:space="1" w:color="auto"/>
          <w:right w:val="single" w:sz="4" w:space="4" w:color="auto"/>
        </w:pBdr>
        <w:rPr>
          <w:b/>
          <w:lang w:val="en-GB"/>
        </w:rPr>
      </w:pPr>
      <w:r w:rsidRPr="00712B17">
        <w:rPr>
          <w:lang w:val="en-GB"/>
        </w:rPr>
        <w:t xml:space="preserve">The census of agriculture </w:t>
      </w:r>
      <w:r>
        <w:rPr>
          <w:lang w:val="en-GB"/>
        </w:rPr>
        <w:t>can be</w:t>
      </w:r>
      <w:r w:rsidRPr="00712B17">
        <w:rPr>
          <w:lang w:val="en-GB"/>
        </w:rPr>
        <w:t xml:space="preserve"> carried out using different approaches</w:t>
      </w:r>
      <w:r>
        <w:rPr>
          <w:lang w:val="en-GB"/>
        </w:rPr>
        <w:t xml:space="preserve"> and</w:t>
      </w:r>
      <w:r w:rsidRPr="00712B17">
        <w:rPr>
          <w:lang w:val="en-GB"/>
        </w:rPr>
        <w:t xml:space="preserve"> in various ways, depend</w:t>
      </w:r>
      <w:r>
        <w:rPr>
          <w:lang w:val="en-GB"/>
        </w:rPr>
        <w:t>ing</w:t>
      </w:r>
      <w:r w:rsidRPr="00712B17">
        <w:rPr>
          <w:lang w:val="en-GB"/>
        </w:rPr>
        <w:t xml:space="preserve"> on </w:t>
      </w:r>
      <w:r w:rsidRPr="00712B17">
        <w:rPr>
          <w:spacing w:val="-2"/>
          <w:lang w:val="en-GB"/>
        </w:rPr>
        <w:t>available</w:t>
      </w:r>
      <w:r w:rsidRPr="00712B17">
        <w:rPr>
          <w:lang w:val="en-GB"/>
        </w:rPr>
        <w:t xml:space="preserve"> resources and national conditions. The WCA 2020 </w:t>
      </w:r>
      <w:r>
        <w:rPr>
          <w:lang w:val="en-GB"/>
        </w:rPr>
        <w:t xml:space="preserve">volume 1 </w:t>
      </w:r>
      <w:r w:rsidRPr="00712B17">
        <w:rPr>
          <w:rFonts w:eastAsia="PMingLiU" w:cs="Times New Roman"/>
          <w:spacing w:val="-2"/>
          <w:lang w:val="en-GB" w:eastAsia="zh-TW"/>
        </w:rPr>
        <w:t xml:space="preserve">discusses four </w:t>
      </w:r>
      <w:r>
        <w:rPr>
          <w:rFonts w:eastAsia="PMingLiU" w:cs="Times New Roman"/>
          <w:spacing w:val="-2"/>
          <w:lang w:val="en-GB" w:eastAsia="zh-TW"/>
        </w:rPr>
        <w:t xml:space="preserve">possible approaches and </w:t>
      </w:r>
      <w:r w:rsidRPr="00712B17">
        <w:rPr>
          <w:rFonts w:eastAsia="PMingLiU" w:cs="Times New Roman"/>
          <w:spacing w:val="-2"/>
          <w:lang w:val="en-GB" w:eastAsia="zh-TW"/>
        </w:rPr>
        <w:t xml:space="preserve">modalities for conducting a census of agriculture, i.e.: </w:t>
      </w:r>
      <w:r w:rsidRPr="00712B17">
        <w:rPr>
          <w:rFonts w:cs="Times New Roman"/>
          <w:lang w:val="en-GB"/>
        </w:rPr>
        <w:t xml:space="preserve">(i) </w:t>
      </w:r>
      <w:r w:rsidRPr="00712B17">
        <w:rPr>
          <w:rFonts w:eastAsia="Times New Roman" w:cs="Times New Roman"/>
          <w:i/>
          <w:lang w:val="en-GB"/>
        </w:rPr>
        <w:t>classical approach</w:t>
      </w:r>
      <w:r w:rsidRPr="00712B17">
        <w:rPr>
          <w:rFonts w:eastAsia="Times New Roman" w:cs="Times New Roman"/>
          <w:lang w:val="en-GB"/>
        </w:rPr>
        <w:t xml:space="preserve"> (ii) </w:t>
      </w:r>
      <w:r w:rsidRPr="00712B17">
        <w:rPr>
          <w:rFonts w:eastAsia="Times New Roman" w:cs="Times New Roman"/>
          <w:i/>
          <w:lang w:val="en-GB"/>
        </w:rPr>
        <w:t>modular approach</w:t>
      </w:r>
      <w:r w:rsidRPr="00712B17">
        <w:rPr>
          <w:rFonts w:eastAsia="Times New Roman" w:cs="Times New Roman"/>
          <w:lang w:val="en-GB"/>
        </w:rPr>
        <w:t xml:space="preserve">, (iii) </w:t>
      </w:r>
      <w:r w:rsidRPr="00712B17">
        <w:rPr>
          <w:rFonts w:eastAsia="Times New Roman" w:cs="Times New Roman"/>
          <w:i/>
          <w:lang w:val="en-GB"/>
        </w:rPr>
        <w:t xml:space="preserve">the integrated census and survey programme </w:t>
      </w:r>
      <w:r>
        <w:rPr>
          <w:rFonts w:eastAsia="Times New Roman" w:cs="Times New Roman"/>
          <w:i/>
          <w:lang w:val="en-GB"/>
        </w:rPr>
        <w:t>modality</w:t>
      </w:r>
      <w:r>
        <w:rPr>
          <w:rFonts w:eastAsia="Times New Roman" w:cs="Times New Roman"/>
          <w:lang w:val="en-GB"/>
        </w:rPr>
        <w:t xml:space="preserve"> </w:t>
      </w:r>
      <w:r w:rsidRPr="00712B17">
        <w:rPr>
          <w:rFonts w:eastAsia="Times New Roman" w:cs="Times New Roman"/>
          <w:lang w:val="en-GB"/>
        </w:rPr>
        <w:t xml:space="preserve">and (iv) </w:t>
      </w:r>
      <w:r>
        <w:rPr>
          <w:rFonts w:eastAsia="Times New Roman" w:cs="Times New Roman"/>
          <w:lang w:val="en-GB"/>
        </w:rPr>
        <w:t>Register based census modality</w:t>
      </w:r>
      <w:r w:rsidRPr="00712B17">
        <w:rPr>
          <w:rFonts w:eastAsia="Times New Roman" w:cs="Times New Roman"/>
          <w:lang w:val="en-GB"/>
        </w:rPr>
        <w:t xml:space="preserve">. </w:t>
      </w:r>
      <w:r w:rsidRPr="00712B17">
        <w:rPr>
          <w:rFonts w:cs="Arial"/>
          <w:lang w:val="en-GB"/>
        </w:rPr>
        <w:t xml:space="preserve">This chapter </w:t>
      </w:r>
      <w:r>
        <w:rPr>
          <w:rFonts w:cs="Arial"/>
          <w:lang w:val="en-GB"/>
        </w:rPr>
        <w:t xml:space="preserve">presents the four approaches and </w:t>
      </w:r>
      <w:r w:rsidRPr="00712B17">
        <w:rPr>
          <w:rFonts w:cs="Arial"/>
          <w:lang w:val="en-GB"/>
        </w:rPr>
        <w:t xml:space="preserve">modalities for implementing </w:t>
      </w:r>
      <w:r>
        <w:rPr>
          <w:rFonts w:cs="Arial"/>
          <w:lang w:val="en-GB"/>
        </w:rPr>
        <w:t>a census</w:t>
      </w:r>
      <w:r w:rsidRPr="00712B17">
        <w:rPr>
          <w:rFonts w:cs="Arial"/>
          <w:lang w:val="en-GB"/>
        </w:rPr>
        <w:t xml:space="preserve"> </w:t>
      </w:r>
      <w:r>
        <w:rPr>
          <w:rFonts w:cs="Arial"/>
          <w:lang w:val="en-GB"/>
        </w:rPr>
        <w:t>and provides guidelines to countries on how to select and implement the approach or modality most suitable for the country, taking into account</w:t>
      </w:r>
      <w:r w:rsidRPr="00712B17">
        <w:rPr>
          <w:rFonts w:cs="Arial"/>
          <w:lang w:val="en-GB"/>
        </w:rPr>
        <w:t xml:space="preserve"> </w:t>
      </w:r>
      <w:r>
        <w:rPr>
          <w:rFonts w:cs="Arial"/>
          <w:lang w:val="en-GB"/>
        </w:rPr>
        <w:t xml:space="preserve">technological and methodological innovations and </w:t>
      </w:r>
      <w:r w:rsidRPr="004C204B">
        <w:rPr>
          <w:rFonts w:cs="Arial"/>
          <w:lang w:val="en-GB"/>
        </w:rPr>
        <w:t>practical</w:t>
      </w:r>
      <w:r w:rsidRPr="004C204B">
        <w:rPr>
          <w:lang w:val="en-GB"/>
        </w:rPr>
        <w:t xml:space="preserve"> </w:t>
      </w:r>
      <w:r w:rsidRPr="004C204B">
        <w:rPr>
          <w:rFonts w:cs="Arial"/>
          <w:lang w:val="en-GB"/>
        </w:rPr>
        <w:t>experiences</w:t>
      </w:r>
      <w:r w:rsidRPr="00712B17">
        <w:rPr>
          <w:rFonts w:cs="Arial"/>
          <w:lang w:val="en-GB"/>
        </w:rPr>
        <w:t xml:space="preserve"> </w:t>
      </w:r>
      <w:r>
        <w:rPr>
          <w:rFonts w:cs="Arial"/>
          <w:lang w:val="en-GB"/>
        </w:rPr>
        <w:t xml:space="preserve">in other </w:t>
      </w:r>
      <w:r w:rsidRPr="00712B17">
        <w:rPr>
          <w:lang w:val="en-GB"/>
        </w:rPr>
        <w:t>countries</w:t>
      </w:r>
      <w:r w:rsidRPr="00712B17">
        <w:rPr>
          <w:rFonts w:cs="Arial"/>
          <w:lang w:val="en-GB"/>
        </w:rPr>
        <w:t xml:space="preserve">.  It describes </w:t>
      </w:r>
      <w:r>
        <w:rPr>
          <w:rFonts w:cs="Arial"/>
          <w:lang w:val="en-GB"/>
        </w:rPr>
        <w:t xml:space="preserve">the </w:t>
      </w:r>
      <w:r w:rsidRPr="00712B17">
        <w:rPr>
          <w:rFonts w:cs="Arial"/>
          <w:lang w:val="en-GB"/>
        </w:rPr>
        <w:t xml:space="preserve">necessary conditions for using </w:t>
      </w:r>
      <w:r>
        <w:rPr>
          <w:rFonts w:cs="Arial"/>
          <w:lang w:val="en-GB"/>
        </w:rPr>
        <w:t>each</w:t>
      </w:r>
      <w:r w:rsidRPr="00712B17">
        <w:rPr>
          <w:rFonts w:cs="Arial"/>
          <w:lang w:val="en-GB"/>
        </w:rPr>
        <w:t xml:space="preserve"> census </w:t>
      </w:r>
      <w:r>
        <w:rPr>
          <w:rFonts w:cs="Arial"/>
          <w:lang w:val="en-GB"/>
        </w:rPr>
        <w:t xml:space="preserve">approach or </w:t>
      </w:r>
      <w:r w:rsidRPr="00712B17">
        <w:rPr>
          <w:rFonts w:cs="Arial"/>
          <w:lang w:val="en-GB"/>
        </w:rPr>
        <w:t xml:space="preserve">modality and its advantages, </w:t>
      </w:r>
      <w:r>
        <w:rPr>
          <w:rFonts w:cs="Arial"/>
          <w:lang w:val="en-GB"/>
        </w:rPr>
        <w:t>disadvantages</w:t>
      </w:r>
      <w:r w:rsidRPr="00712B17">
        <w:rPr>
          <w:rFonts w:cs="Arial"/>
          <w:lang w:val="en-GB"/>
        </w:rPr>
        <w:t xml:space="preserve"> and requirements for census taking.  </w:t>
      </w:r>
    </w:p>
    <w:p w:rsidR="00995DCE" w:rsidRDefault="004C7D6C">
      <w:r w:rsidRPr="00EF7172">
        <w:br w:type="page"/>
      </w:r>
      <w:r w:rsidR="00995DCE">
        <w:lastRenderedPageBreak/>
        <w:br w:type="page"/>
      </w:r>
    </w:p>
    <w:p w:rsidR="004C7D6C" w:rsidRPr="006C029F" w:rsidRDefault="004C7D6C">
      <w:pPr>
        <w:rPr>
          <w:rFonts w:cs="Times New Roman"/>
          <w:b/>
          <w:bCs/>
          <w:color w:val="0070C0"/>
          <w:sz w:val="44"/>
          <w:szCs w:val="24"/>
          <w:lang w:val="en-GB"/>
        </w:rPr>
      </w:pPr>
    </w:p>
    <w:p w:rsidR="00995DCE" w:rsidRPr="00EF7172" w:rsidRDefault="00995DCE" w:rsidP="00995DCE">
      <w:pPr>
        <w:pStyle w:val="Heading2"/>
        <w:rPr>
          <w:lang w:val="en-GB"/>
        </w:rPr>
      </w:pPr>
      <w:bookmarkStart w:id="53" w:name="_Toc469062391"/>
      <w:r w:rsidRPr="00EF7172">
        <w:rPr>
          <w:lang w:val="en-GB"/>
        </w:rPr>
        <w:t xml:space="preserve">CHAPTER 8: General overview of common recommendations for all approaches and modalities </w:t>
      </w:r>
    </w:p>
    <w:p w:rsidR="00995DCE" w:rsidRPr="00EF7172" w:rsidRDefault="00995DCE" w:rsidP="00995DCE">
      <w:pPr>
        <w:rPr>
          <w:b/>
          <w:lang w:val="en-GB"/>
        </w:rPr>
      </w:pPr>
    </w:p>
    <w:p w:rsidR="00995DCE" w:rsidRPr="00EF7172" w:rsidRDefault="00995DCE" w:rsidP="00995DCE">
      <w:pPr>
        <w:pStyle w:val="Heading3"/>
        <w:spacing w:line="0" w:lineRule="atLeast"/>
        <w:jc w:val="both"/>
        <w:rPr>
          <w:rFonts w:asciiTheme="minorHAnsi" w:hAnsiTheme="minorHAnsi"/>
          <w:sz w:val="22"/>
          <w:lang w:val="en-GB"/>
        </w:rPr>
      </w:pPr>
      <w:r w:rsidRPr="00EF7172">
        <w:rPr>
          <w:rFonts w:asciiTheme="minorHAnsi" w:hAnsiTheme="minorHAnsi"/>
          <w:sz w:val="22"/>
          <w:lang w:val="en-GB"/>
        </w:rPr>
        <w:t>Introduction</w:t>
      </w:r>
    </w:p>
    <w:p w:rsidR="00995DCE" w:rsidRPr="00EF7172" w:rsidRDefault="00995DCE" w:rsidP="00995DCE">
      <w:pPr>
        <w:pStyle w:val="Style1"/>
        <w:numPr>
          <w:ilvl w:val="0"/>
          <w:numId w:val="256"/>
        </w:numPr>
        <w:spacing w:after="0" w:line="0" w:lineRule="atLeast"/>
        <w:ind w:left="0" w:firstLine="0"/>
        <w:rPr>
          <w:rFonts w:asciiTheme="minorHAnsi" w:hAnsiTheme="minorHAnsi"/>
          <w:sz w:val="22"/>
          <w:szCs w:val="22"/>
        </w:rPr>
      </w:pPr>
      <w:r w:rsidRPr="00EF7172">
        <w:rPr>
          <w:rFonts w:asciiTheme="minorHAnsi" w:hAnsiTheme="minorHAnsi"/>
          <w:sz w:val="22"/>
          <w:szCs w:val="22"/>
        </w:rPr>
        <w:t>A census of agriculture is defined in WCA 2020 Volume 1</w:t>
      </w:r>
      <w:r w:rsidRPr="00EF7172">
        <w:rPr>
          <w:rStyle w:val="FootnoteReference"/>
          <w:rFonts w:asciiTheme="minorHAnsi" w:hAnsiTheme="minorHAnsi"/>
          <w:sz w:val="22"/>
          <w:szCs w:val="22"/>
        </w:rPr>
        <w:footnoteReference w:id="44"/>
      </w:r>
      <w:r w:rsidRPr="00EF7172">
        <w:rPr>
          <w:rFonts w:asciiTheme="minorHAnsi" w:hAnsiTheme="minorHAnsi"/>
          <w:sz w:val="22"/>
          <w:szCs w:val="22"/>
        </w:rPr>
        <w:t xml:space="preserve"> as “a statistical operation for collecting, processing and disseminating data on the structure of agriculture, covering the whole or a significant part of a country”. Its basic objectives are:</w:t>
      </w:r>
    </w:p>
    <w:p w:rsidR="00995DCE" w:rsidRPr="00EF7172" w:rsidRDefault="00995DCE" w:rsidP="00995DCE">
      <w:pPr>
        <w:pStyle w:val="ListParagraph"/>
        <w:numPr>
          <w:ilvl w:val="0"/>
          <w:numId w:val="257"/>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on the structure of agriculture, especially for small administrative units</w:t>
      </w:r>
      <w:r w:rsidRPr="00EF7172">
        <w:rPr>
          <w:rFonts w:asciiTheme="minorHAnsi" w:hAnsiTheme="minorHAnsi"/>
          <w:sz w:val="22"/>
        </w:rPr>
        <w:t>, rare events  and to enable detailed cross-tabulations;</w:t>
      </w:r>
    </w:p>
    <w:p w:rsidR="00995DCE" w:rsidRPr="00EF7172" w:rsidRDefault="00995DCE" w:rsidP="00995DCE">
      <w:pPr>
        <w:pStyle w:val="ListParagraph"/>
        <w:numPr>
          <w:ilvl w:val="0"/>
          <w:numId w:val="257"/>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to use as benchmarks</w:t>
      </w:r>
      <w:r w:rsidRPr="00EF7172">
        <w:rPr>
          <w:rFonts w:asciiTheme="minorHAnsi" w:hAnsiTheme="minorHAnsi"/>
          <w:sz w:val="22"/>
        </w:rPr>
        <w:t xml:space="preserve"> for and reconciliation of current agricultural statistics;</w:t>
      </w:r>
    </w:p>
    <w:p w:rsidR="00995DCE" w:rsidRPr="00EF7172" w:rsidRDefault="00995DCE" w:rsidP="00995DCE">
      <w:pPr>
        <w:pStyle w:val="ListParagraph"/>
        <w:numPr>
          <w:ilvl w:val="0"/>
          <w:numId w:val="257"/>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frames for agricultural sample surveys</w:t>
      </w:r>
      <w:r w:rsidRPr="00EF7172">
        <w:rPr>
          <w:rFonts w:asciiTheme="minorHAnsi" w:hAnsiTheme="minorHAnsi"/>
          <w:sz w:val="22"/>
        </w:rPr>
        <w:t>.</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WCA 2020 recognizes that the main objectives of a census of agriculture can be achieved using different modalities depending on country statistical capacity, national preferences and the availability of resources and data sources. The WCA 2020, Volume 1 presents four modalities for conducting a census of agriculture, i.e.: (i) classical approach (ii) modular approach, (iii) integrated census and survey modality and (iv) use of administrative registers as main sources to collect census data (Register based census).</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This chapter elaborates on these census modalities, as well as on the ways and steps for their implementation taking into account technological and methodological innovations and practical experiences in countries. It discusses the main advantages, disadvantages and requirements for each modality.</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However, it should be noted that in practice, there is not always a clear distinction between the modalities and instead features pertaining to one modality may have to be adopted when conducting another modality. Therefore, censuses that are conducted in countries will be often assimilated to a modality when their dominant features are those of that modality.</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study done on the implementation of the WCA round 2010 showed that most countries continue using the classical census approach, while at the same time, it is anticipated that in the upcoming censuses more and more countries would use alternative census modalities.  There are important reasons for implementing alternative approaches,</w:t>
      </w:r>
      <w:r w:rsidRPr="00EF7172" w:rsidDel="00602779">
        <w:rPr>
          <w:rFonts w:asciiTheme="minorHAnsi" w:hAnsiTheme="minorHAnsi"/>
          <w:sz w:val="22"/>
        </w:rPr>
        <w:t xml:space="preserve"> </w:t>
      </w:r>
      <w:r w:rsidRPr="00EF7172">
        <w:rPr>
          <w:rFonts w:asciiTheme="minorHAnsi" w:hAnsiTheme="minorHAnsi"/>
          <w:sz w:val="22"/>
        </w:rPr>
        <w:t>such as:  (i) budget limitation for census taking, (ii) need to produce more frequent and timely agricultural statistics, (iii) fast growing digital and mobile technology;  (iv) increasing availability and access to data from administrative sources and technical capacities to handle such data; (iv) reluctance of some  population groups to participate in the census and need to reduce respondent burden. The growing demand for more data and at the same time the scarcity of resources for census taking create new challenges for ensuring that the census is conducted in the most cost-effective way.</w:t>
      </w:r>
    </w:p>
    <w:p w:rsidR="00995DCE"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lastRenderedPageBreak/>
        <w:t>The main distinguishable features of the four modalities in the framework of WCA 2020 are briefly presented below.</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In a </w:t>
      </w:r>
      <w:r w:rsidRPr="00EF7172">
        <w:rPr>
          <w:rFonts w:asciiTheme="minorHAnsi" w:hAnsiTheme="minorHAnsi"/>
          <w:i/>
          <w:sz w:val="22"/>
        </w:rPr>
        <w:t>classical census approach</w:t>
      </w:r>
      <w:r w:rsidRPr="00EF7172">
        <w:rPr>
          <w:rFonts w:asciiTheme="minorHAnsi" w:hAnsiTheme="minorHAnsi"/>
          <w:sz w:val="22"/>
        </w:rPr>
        <w:t xml:space="preserve">, enumeration is commonly conducted in a one-off operation, </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providing a snapshot of the entire population at a specified period..</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t>
      </w:r>
      <w:r w:rsidRPr="00EF7172">
        <w:rPr>
          <w:rFonts w:asciiTheme="minorHAnsi" w:hAnsiTheme="minorHAnsi"/>
          <w:i/>
          <w:sz w:val="22"/>
        </w:rPr>
        <w:t>modular census</w:t>
      </w:r>
      <w:r w:rsidRPr="00EF7172">
        <w:rPr>
          <w:rFonts w:asciiTheme="minorHAnsi" w:hAnsiTheme="minorHAnsi"/>
          <w:sz w:val="22"/>
        </w:rPr>
        <w:t xml:space="preserve"> approach has a clearly distinguishable core module to be conducted on a complete enumeration basis and one or more supplementary modules to be conducted on sample basis simultaneously with the core module or shortly after with supplementary modules conducted only once using data  from the core module  as frame..</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t>
      </w:r>
      <w:r w:rsidRPr="00EF7172">
        <w:rPr>
          <w:rFonts w:asciiTheme="minorHAnsi" w:hAnsiTheme="minorHAnsi"/>
          <w:i/>
          <w:sz w:val="22"/>
        </w:rPr>
        <w:t>integrated census and survey modality</w:t>
      </w:r>
      <w:r w:rsidRPr="00EF7172">
        <w:rPr>
          <w:rFonts w:asciiTheme="minorHAnsi" w:hAnsiTheme="minorHAnsi"/>
          <w:sz w:val="22"/>
        </w:rPr>
        <w:t xml:space="preserve"> comprises also a core module to be carried out on a complete enumeration basis like the modular census. However for this modality, rotating thematic modules will follow the core module and will be conducted annually or periodically on sample basis over a longer period than in the modular approach ( 10 year period period separating two census core module) and may be implemented several times during this period</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latter two approaches and ways for conducting a census of agriculture aim at helping those countries where the agricultural census and survey programme is not well-developed to produce in a cost-effective way a wide range of data on various dimensions of agricultural holdings and at the same time to decrease the burden of conducting censuses. The integrated census and survey modality is proposed in order to advocate for a system that ensures a continuous flow of data instead of concentrating all resources on a single census operation. The countries with weaker statistical systems may find these modalities as an important step towards the creation of a system of integrated agricultural censuses and surveys.</w:t>
      </w:r>
    </w:p>
    <w:p w:rsidR="00995DCE"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register based census is also introduced as a possible  modality for census taking where this is feasible. This refers to the use of </w:t>
      </w:r>
      <w:r w:rsidRPr="00EF7172">
        <w:rPr>
          <w:rFonts w:asciiTheme="minorHAnsi" w:hAnsiTheme="minorHAnsi"/>
          <w:i/>
          <w:sz w:val="22"/>
        </w:rPr>
        <w:t>registers and other administrative records as the main source of census data</w:t>
      </w:r>
      <w:r w:rsidRPr="00EF7172">
        <w:rPr>
          <w:rFonts w:asciiTheme="minorHAnsi" w:hAnsiTheme="minorHAnsi"/>
          <w:sz w:val="22"/>
        </w:rPr>
        <w:t>.</w:t>
      </w:r>
    </w:p>
    <w:p w:rsidR="00995DCE" w:rsidRPr="0018698D" w:rsidRDefault="00995DCE" w:rsidP="00995DCE">
      <w:pPr>
        <w:widowControl w:val="0"/>
        <w:autoSpaceDE w:val="0"/>
        <w:autoSpaceDN w:val="0"/>
        <w:adjustRightInd w:val="0"/>
        <w:spacing w:before="240" w:after="240" w:line="0" w:lineRule="atLeast"/>
        <w:jc w:val="both"/>
      </w:pPr>
      <w:bookmarkStart w:id="54" w:name="_GoBack"/>
      <w:bookmarkEnd w:id="54"/>
      <w:r w:rsidRPr="0018698D">
        <w:rPr>
          <w:b/>
        </w:rPr>
        <w:t xml:space="preserve">Table 1 </w:t>
      </w:r>
      <w:r>
        <w:rPr>
          <w:b/>
        </w:rPr>
        <w:t xml:space="preserve">Characteristics </w:t>
      </w:r>
      <w:r w:rsidRPr="0018698D">
        <w:rPr>
          <w:b/>
        </w:rPr>
        <w:t xml:space="preserve">of census modalities </w:t>
      </w:r>
    </w:p>
    <w:p w:rsidR="00995DCE" w:rsidRPr="0018698D" w:rsidRDefault="00995DCE" w:rsidP="00995DCE">
      <w:pPr>
        <w:widowControl w:val="0"/>
        <w:autoSpaceDE w:val="0"/>
        <w:autoSpaceDN w:val="0"/>
        <w:adjustRightInd w:val="0"/>
        <w:spacing w:before="240" w:after="240" w:line="0" w:lineRule="atLeast"/>
        <w:jc w:val="both"/>
      </w:pPr>
    </w:p>
    <w:tbl>
      <w:tblPr>
        <w:tblStyle w:val="TableGrid"/>
        <w:tblpPr w:leftFromText="180" w:rightFromText="180" w:vertAnchor="page" w:horzAnchor="margin" w:tblpY="1717"/>
        <w:tblW w:w="10173" w:type="dxa"/>
        <w:tblLook w:val="04A0"/>
      </w:tblPr>
      <w:tblGrid>
        <w:gridCol w:w="2335"/>
        <w:gridCol w:w="1613"/>
        <w:gridCol w:w="2285"/>
        <w:gridCol w:w="2038"/>
        <w:gridCol w:w="1902"/>
      </w:tblGrid>
      <w:tr w:rsidR="00995DCE" w:rsidRPr="00A47980" w:rsidTr="008461D2">
        <w:tc>
          <w:tcPr>
            <w:tcW w:w="2335" w:type="dxa"/>
            <w:vMerge w:val="restart"/>
            <w:shd w:val="clear" w:color="auto" w:fill="DBE5F1" w:themeFill="accent1" w:themeFillTint="33"/>
          </w:tcPr>
          <w:p w:rsidR="00995DCE" w:rsidRPr="00995DCE" w:rsidRDefault="00995DCE" w:rsidP="00995DCE">
            <w:pPr>
              <w:spacing w:line="0" w:lineRule="atLeast"/>
              <w:jc w:val="center"/>
              <w:rPr>
                <w:b/>
                <w:sz w:val="20"/>
                <w:szCs w:val="20"/>
              </w:rPr>
            </w:pPr>
            <w:r w:rsidRPr="00995DCE">
              <w:rPr>
                <w:b/>
                <w:sz w:val="20"/>
                <w:szCs w:val="20"/>
              </w:rPr>
              <w:lastRenderedPageBreak/>
              <w:t>Characteristics</w:t>
            </w:r>
          </w:p>
        </w:tc>
        <w:tc>
          <w:tcPr>
            <w:tcW w:w="7838" w:type="dxa"/>
            <w:gridSpan w:val="4"/>
            <w:shd w:val="clear" w:color="auto" w:fill="DBE5F1" w:themeFill="accent1" w:themeFillTint="33"/>
          </w:tcPr>
          <w:p w:rsidR="00995DCE" w:rsidRPr="00995DCE" w:rsidRDefault="00995DCE" w:rsidP="00995DCE">
            <w:pPr>
              <w:spacing w:line="0" w:lineRule="atLeast"/>
              <w:jc w:val="center"/>
              <w:rPr>
                <w:b/>
                <w:sz w:val="20"/>
                <w:szCs w:val="20"/>
              </w:rPr>
            </w:pPr>
            <w:r w:rsidRPr="00995DCE">
              <w:rPr>
                <w:b/>
                <w:sz w:val="20"/>
                <w:szCs w:val="20"/>
              </w:rPr>
              <w:t>Census modalities</w:t>
            </w:r>
          </w:p>
        </w:tc>
      </w:tr>
      <w:tr w:rsidR="00995DCE" w:rsidRPr="00A47980" w:rsidTr="008461D2">
        <w:trPr>
          <w:trHeight w:val="1009"/>
        </w:trPr>
        <w:tc>
          <w:tcPr>
            <w:tcW w:w="2335" w:type="dxa"/>
            <w:vMerge/>
            <w:shd w:val="clear" w:color="auto" w:fill="DBE5F1" w:themeFill="accent1" w:themeFillTint="33"/>
          </w:tcPr>
          <w:p w:rsidR="00995DCE" w:rsidRPr="00995DCE" w:rsidRDefault="00995DCE" w:rsidP="00995DCE">
            <w:pPr>
              <w:spacing w:line="0" w:lineRule="atLeast"/>
              <w:jc w:val="center"/>
              <w:rPr>
                <w:b/>
                <w:sz w:val="20"/>
                <w:szCs w:val="20"/>
              </w:rPr>
            </w:pPr>
          </w:p>
        </w:tc>
        <w:tc>
          <w:tcPr>
            <w:tcW w:w="1613" w:type="dxa"/>
            <w:shd w:val="clear" w:color="auto" w:fill="DBE5F1" w:themeFill="accent1" w:themeFillTint="33"/>
          </w:tcPr>
          <w:p w:rsidR="00995DCE" w:rsidRPr="00995DCE" w:rsidRDefault="00995DCE" w:rsidP="00995DCE">
            <w:pPr>
              <w:widowControl w:val="0"/>
              <w:autoSpaceDE w:val="0"/>
              <w:autoSpaceDN w:val="0"/>
              <w:adjustRightInd w:val="0"/>
              <w:spacing w:line="0" w:lineRule="atLeast"/>
              <w:jc w:val="center"/>
              <w:rPr>
                <w:rFonts w:eastAsia="PMingLiU" w:cs="Arial"/>
                <w:b/>
                <w:sz w:val="20"/>
                <w:szCs w:val="20"/>
                <w:lang w:eastAsia="zh-TW"/>
              </w:rPr>
            </w:pPr>
            <w:r w:rsidRPr="00995DCE">
              <w:rPr>
                <w:rFonts w:eastAsia="PMingLiU" w:cs="Arial"/>
                <w:b/>
                <w:sz w:val="20"/>
                <w:szCs w:val="20"/>
                <w:lang w:eastAsia="zh-TW"/>
              </w:rPr>
              <w:t>Classical approach</w:t>
            </w:r>
          </w:p>
          <w:p w:rsidR="00995DCE" w:rsidRPr="00995DCE" w:rsidRDefault="00995DCE" w:rsidP="00995DCE">
            <w:pPr>
              <w:spacing w:line="0" w:lineRule="atLeast"/>
              <w:jc w:val="center"/>
              <w:rPr>
                <w:b/>
                <w:sz w:val="20"/>
                <w:szCs w:val="20"/>
              </w:rPr>
            </w:pPr>
          </w:p>
        </w:tc>
        <w:tc>
          <w:tcPr>
            <w:tcW w:w="2285" w:type="dxa"/>
            <w:shd w:val="clear" w:color="auto" w:fill="DBE5F1" w:themeFill="accent1" w:themeFillTint="33"/>
          </w:tcPr>
          <w:p w:rsidR="00995DCE" w:rsidRPr="00995DCE" w:rsidRDefault="00995DCE" w:rsidP="00995DCE">
            <w:pPr>
              <w:widowControl w:val="0"/>
              <w:autoSpaceDE w:val="0"/>
              <w:autoSpaceDN w:val="0"/>
              <w:adjustRightInd w:val="0"/>
              <w:spacing w:line="0" w:lineRule="atLeast"/>
              <w:jc w:val="center"/>
              <w:rPr>
                <w:rFonts w:eastAsia="PMingLiU" w:cs="Arial"/>
                <w:b/>
                <w:sz w:val="20"/>
                <w:szCs w:val="20"/>
                <w:lang w:eastAsia="zh-TW"/>
              </w:rPr>
            </w:pPr>
            <w:r w:rsidRPr="00995DCE">
              <w:rPr>
                <w:rFonts w:eastAsia="PMingLiU" w:cs="Arial"/>
                <w:b/>
                <w:sz w:val="20"/>
                <w:szCs w:val="20"/>
                <w:lang w:eastAsia="zh-TW"/>
              </w:rPr>
              <w:t>Modular approach</w:t>
            </w:r>
          </w:p>
          <w:p w:rsidR="00995DCE" w:rsidRPr="00995DCE" w:rsidRDefault="00995DCE" w:rsidP="00995DCE">
            <w:pPr>
              <w:spacing w:line="0" w:lineRule="atLeast"/>
              <w:jc w:val="center"/>
              <w:rPr>
                <w:b/>
                <w:sz w:val="20"/>
                <w:szCs w:val="20"/>
              </w:rPr>
            </w:pPr>
          </w:p>
        </w:tc>
        <w:tc>
          <w:tcPr>
            <w:tcW w:w="2038" w:type="dxa"/>
            <w:shd w:val="clear" w:color="auto" w:fill="DBE5F1" w:themeFill="accent1" w:themeFillTint="33"/>
          </w:tcPr>
          <w:p w:rsidR="00995DCE" w:rsidRPr="00995DCE" w:rsidRDefault="00995DCE" w:rsidP="00995DCE">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jc w:val="center"/>
              <w:rPr>
                <w:b/>
                <w:sz w:val="20"/>
                <w:szCs w:val="20"/>
              </w:rPr>
            </w:pPr>
            <w:r w:rsidRPr="00995DCE">
              <w:rPr>
                <w:rFonts w:eastAsia="PMingLiU" w:cs="Times New Roman"/>
                <w:b/>
                <w:spacing w:val="-2"/>
                <w:sz w:val="20"/>
                <w:szCs w:val="20"/>
                <w:lang w:eastAsia="zh-TW"/>
              </w:rPr>
              <w:t>Integrated census and survey modality</w:t>
            </w:r>
          </w:p>
        </w:tc>
        <w:tc>
          <w:tcPr>
            <w:tcW w:w="1902" w:type="dxa"/>
            <w:shd w:val="clear" w:color="auto" w:fill="DBE5F1" w:themeFill="accent1" w:themeFillTint="33"/>
          </w:tcPr>
          <w:p w:rsidR="00995DCE" w:rsidRPr="00995DCE" w:rsidRDefault="00995DCE" w:rsidP="00995DCE">
            <w:pPr>
              <w:spacing w:line="0" w:lineRule="atLeast"/>
              <w:jc w:val="center"/>
              <w:rPr>
                <w:b/>
                <w:sz w:val="20"/>
                <w:szCs w:val="20"/>
              </w:rPr>
            </w:pPr>
            <w:r w:rsidRPr="00995DCE">
              <w:rPr>
                <w:rFonts w:eastAsia="Times New Roman" w:cs="Times New Roman"/>
                <w:b/>
                <w:sz w:val="20"/>
                <w:szCs w:val="20"/>
              </w:rPr>
              <w:t>Register based census with use of administrative sources</w:t>
            </w:r>
          </w:p>
        </w:tc>
      </w:tr>
      <w:tr w:rsidR="00995DCE" w:rsidRPr="00A47980" w:rsidTr="008461D2">
        <w:tc>
          <w:tcPr>
            <w:tcW w:w="2335" w:type="dxa"/>
          </w:tcPr>
          <w:p w:rsidR="00995DCE" w:rsidRPr="00995DCE" w:rsidRDefault="00995DCE" w:rsidP="008461D2">
            <w:pPr>
              <w:spacing w:line="0" w:lineRule="atLeast"/>
              <w:rPr>
                <w:b/>
                <w:sz w:val="20"/>
                <w:szCs w:val="20"/>
              </w:rPr>
            </w:pPr>
            <w:r w:rsidRPr="00995DCE">
              <w:rPr>
                <w:b/>
                <w:sz w:val="20"/>
                <w:szCs w:val="20"/>
              </w:rPr>
              <w:t xml:space="preserve">Data collection (enumeration) phases </w:t>
            </w:r>
          </w:p>
        </w:tc>
        <w:tc>
          <w:tcPr>
            <w:tcW w:w="1613" w:type="dxa"/>
          </w:tcPr>
          <w:p w:rsidR="00995DCE" w:rsidRPr="00995DCE" w:rsidRDefault="00995DCE" w:rsidP="008461D2">
            <w:pPr>
              <w:widowControl w:val="0"/>
              <w:autoSpaceDE w:val="0"/>
              <w:autoSpaceDN w:val="0"/>
              <w:adjustRightInd w:val="0"/>
              <w:spacing w:line="0" w:lineRule="atLeast"/>
              <w:jc w:val="both"/>
              <w:rPr>
                <w:rFonts w:eastAsia="PMingLiU" w:cs="Arial"/>
                <w:sz w:val="20"/>
                <w:szCs w:val="20"/>
                <w:lang w:eastAsia="zh-TW"/>
              </w:rPr>
            </w:pPr>
            <w:r w:rsidRPr="00995DCE">
              <w:rPr>
                <w:bCs/>
                <w:sz w:val="20"/>
                <w:szCs w:val="20"/>
              </w:rPr>
              <w:t>O</w:t>
            </w:r>
            <w:r w:rsidRPr="00995DCE">
              <w:rPr>
                <w:sz w:val="20"/>
                <w:szCs w:val="20"/>
              </w:rPr>
              <w:t>ne-off field operation</w:t>
            </w:r>
            <w:r w:rsidRPr="00995DCE">
              <w:rPr>
                <w:rStyle w:val="FootnoteReference"/>
                <w:rFonts w:cs="Arial"/>
                <w:sz w:val="20"/>
                <w:szCs w:val="20"/>
              </w:rPr>
              <w:footnoteReference w:id="45"/>
            </w:r>
          </w:p>
        </w:tc>
        <w:tc>
          <w:tcPr>
            <w:tcW w:w="2285" w:type="dxa"/>
          </w:tcPr>
          <w:p w:rsidR="00995DCE" w:rsidRPr="00995DCE" w:rsidRDefault="00995DCE" w:rsidP="008461D2">
            <w:pPr>
              <w:widowControl w:val="0"/>
              <w:autoSpaceDE w:val="0"/>
              <w:autoSpaceDN w:val="0"/>
              <w:adjustRightInd w:val="0"/>
              <w:spacing w:line="0" w:lineRule="atLeast"/>
              <w:rPr>
                <w:bCs/>
                <w:sz w:val="20"/>
                <w:szCs w:val="20"/>
              </w:rPr>
            </w:pPr>
            <w:r w:rsidRPr="00995DCE">
              <w:rPr>
                <w:bCs/>
                <w:sz w:val="20"/>
                <w:szCs w:val="20"/>
              </w:rPr>
              <w:t>Multiple phases:</w:t>
            </w:r>
          </w:p>
          <w:p w:rsidR="00995DCE" w:rsidRPr="00995DCE" w:rsidRDefault="00995DCE" w:rsidP="00995DCE">
            <w:pPr>
              <w:pStyle w:val="ListParagraph"/>
              <w:numPr>
                <w:ilvl w:val="0"/>
                <w:numId w:val="279"/>
              </w:numPr>
              <w:spacing w:line="0" w:lineRule="atLeast"/>
              <w:ind w:left="0" w:firstLine="0"/>
              <w:rPr>
                <w:rFonts w:asciiTheme="minorHAnsi" w:hAnsiTheme="minorHAnsi"/>
                <w:sz w:val="20"/>
                <w:szCs w:val="20"/>
              </w:rPr>
            </w:pPr>
            <w:r w:rsidRPr="00995DCE">
              <w:rPr>
                <w:rFonts w:asciiTheme="minorHAnsi" w:hAnsiTheme="minorHAnsi"/>
                <w:sz w:val="20"/>
                <w:szCs w:val="20"/>
              </w:rPr>
              <w:t>core module</w:t>
            </w:r>
          </w:p>
          <w:p w:rsidR="00995DCE" w:rsidRPr="00995DCE" w:rsidRDefault="00995DCE" w:rsidP="00995DCE">
            <w:pPr>
              <w:pStyle w:val="ListParagraph"/>
              <w:numPr>
                <w:ilvl w:val="0"/>
                <w:numId w:val="279"/>
              </w:numPr>
              <w:spacing w:line="0" w:lineRule="atLeast"/>
              <w:ind w:left="0" w:firstLine="0"/>
              <w:rPr>
                <w:rFonts w:asciiTheme="minorHAnsi" w:hAnsiTheme="minorHAnsi"/>
                <w:sz w:val="20"/>
                <w:szCs w:val="20"/>
              </w:rPr>
            </w:pPr>
            <w:r w:rsidRPr="00995DCE">
              <w:rPr>
                <w:rFonts w:asciiTheme="minorHAnsi" w:hAnsiTheme="minorHAnsi"/>
                <w:sz w:val="20"/>
                <w:szCs w:val="20"/>
              </w:rPr>
              <w:t>supplementary module(s) implemented simultaneously or shortly after core module</w:t>
            </w:r>
          </w:p>
        </w:tc>
        <w:tc>
          <w:tcPr>
            <w:tcW w:w="2038" w:type="dxa"/>
          </w:tcPr>
          <w:p w:rsidR="00995DCE" w:rsidRPr="00995DCE" w:rsidRDefault="00995DCE" w:rsidP="008461D2">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bCs/>
                <w:sz w:val="20"/>
                <w:szCs w:val="20"/>
              </w:rPr>
            </w:pPr>
            <w:r w:rsidRPr="00995DCE">
              <w:rPr>
                <w:bCs/>
                <w:sz w:val="20"/>
                <w:szCs w:val="20"/>
              </w:rPr>
              <w:t>Multiple phases:</w:t>
            </w:r>
          </w:p>
          <w:p w:rsidR="00995DCE" w:rsidRPr="00995DCE" w:rsidRDefault="00995DCE" w:rsidP="00995DCE">
            <w:pPr>
              <w:pStyle w:val="ListParagraph"/>
              <w:numPr>
                <w:ilvl w:val="0"/>
                <w:numId w:val="280"/>
              </w:numPr>
              <w:spacing w:line="0" w:lineRule="atLeast"/>
              <w:ind w:left="0" w:firstLine="0"/>
              <w:rPr>
                <w:rFonts w:asciiTheme="minorHAnsi" w:hAnsiTheme="minorHAnsi"/>
                <w:sz w:val="20"/>
                <w:szCs w:val="20"/>
              </w:rPr>
            </w:pPr>
            <w:r w:rsidRPr="00995DCE">
              <w:rPr>
                <w:rFonts w:asciiTheme="minorHAnsi" w:hAnsiTheme="minorHAnsi"/>
                <w:sz w:val="20"/>
                <w:szCs w:val="20"/>
              </w:rPr>
              <w:t xml:space="preserve"> core module (same as modular approach or lighter) </w:t>
            </w:r>
          </w:p>
          <w:p w:rsidR="00995DCE" w:rsidRPr="00995DCE" w:rsidRDefault="00995DCE" w:rsidP="008461D2">
            <w:pPr>
              <w:pStyle w:val="ListParagraph"/>
              <w:spacing w:line="0" w:lineRule="atLeast"/>
              <w:ind w:left="0"/>
              <w:rPr>
                <w:rFonts w:asciiTheme="minorHAnsi" w:hAnsiTheme="minorHAnsi"/>
                <w:sz w:val="20"/>
                <w:szCs w:val="20"/>
              </w:rPr>
            </w:pPr>
          </w:p>
          <w:p w:rsidR="00995DCE" w:rsidRPr="00995DCE" w:rsidRDefault="00995DCE" w:rsidP="00995DCE">
            <w:pPr>
              <w:pStyle w:val="ListParagraph"/>
              <w:numPr>
                <w:ilvl w:val="0"/>
                <w:numId w:val="280"/>
              </w:numPr>
              <w:spacing w:line="0" w:lineRule="atLeast"/>
              <w:ind w:left="0" w:firstLine="0"/>
              <w:rPr>
                <w:rFonts w:asciiTheme="minorHAnsi" w:hAnsiTheme="minorHAnsi" w:cs="Times New Roman"/>
                <w:spacing w:val="-2"/>
                <w:sz w:val="20"/>
                <w:szCs w:val="20"/>
              </w:rPr>
            </w:pPr>
            <w:r w:rsidRPr="00995DCE">
              <w:rPr>
                <w:rFonts w:asciiTheme="minorHAnsi" w:hAnsiTheme="minorHAnsi"/>
                <w:sz w:val="20"/>
                <w:szCs w:val="20"/>
              </w:rPr>
              <w:t xml:space="preserve"> rotating thematic modules implemented over the period separating two census core (usually 10 years) with repetition of modules during this period </w:t>
            </w:r>
          </w:p>
        </w:tc>
        <w:tc>
          <w:tcPr>
            <w:tcW w:w="1902" w:type="dxa"/>
          </w:tcPr>
          <w:p w:rsidR="00995DCE" w:rsidRPr="00995DCE" w:rsidRDefault="00995DCE" w:rsidP="008461D2">
            <w:pPr>
              <w:widowControl w:val="0"/>
              <w:autoSpaceDE w:val="0"/>
              <w:autoSpaceDN w:val="0"/>
              <w:adjustRightInd w:val="0"/>
              <w:spacing w:line="0" w:lineRule="atLeast"/>
              <w:rPr>
                <w:rFonts w:eastAsia="PMingLiU" w:cs="Arial"/>
                <w:sz w:val="20"/>
                <w:szCs w:val="20"/>
                <w:lang w:eastAsia="zh-TW"/>
              </w:rPr>
            </w:pPr>
            <w:r w:rsidRPr="00995DCE">
              <w:rPr>
                <w:rFonts w:eastAsia="PMingLiU" w:cs="Arial"/>
                <w:sz w:val="20"/>
                <w:szCs w:val="20"/>
                <w:lang w:eastAsia="zh-TW"/>
              </w:rPr>
              <w:t>One or more field operations and use of administrative sources</w:t>
            </w:r>
            <w:r w:rsidRPr="00995DCE">
              <w:rPr>
                <w:rStyle w:val="FootnoteReference"/>
                <w:bCs/>
                <w:sz w:val="20"/>
                <w:szCs w:val="20"/>
              </w:rPr>
              <w:footnoteReference w:id="46"/>
            </w:r>
            <w:r w:rsidRPr="00995DCE">
              <w:rPr>
                <w:rFonts w:eastAsia="PMingLiU" w:cs="Arial"/>
                <w:sz w:val="20"/>
                <w:szCs w:val="20"/>
                <w:lang w:eastAsia="zh-TW"/>
              </w:rPr>
              <w:t xml:space="preserve"> </w:t>
            </w:r>
          </w:p>
        </w:tc>
      </w:tr>
      <w:tr w:rsidR="00995DCE" w:rsidRPr="00A47980" w:rsidTr="008461D2">
        <w:tc>
          <w:tcPr>
            <w:tcW w:w="2335" w:type="dxa"/>
          </w:tcPr>
          <w:p w:rsidR="00995DCE" w:rsidRPr="00995DCE" w:rsidRDefault="00995DCE" w:rsidP="008461D2">
            <w:pPr>
              <w:spacing w:line="0" w:lineRule="atLeast"/>
              <w:rPr>
                <w:b/>
                <w:sz w:val="20"/>
                <w:szCs w:val="20"/>
              </w:rPr>
            </w:pPr>
            <w:r w:rsidRPr="00995DCE">
              <w:rPr>
                <w:b/>
                <w:sz w:val="20"/>
                <w:szCs w:val="20"/>
              </w:rPr>
              <w:t>Coverage of census items</w:t>
            </w:r>
          </w:p>
        </w:tc>
        <w:tc>
          <w:tcPr>
            <w:tcW w:w="1613" w:type="dxa"/>
          </w:tcPr>
          <w:p w:rsidR="00995DCE" w:rsidRPr="00995DCE" w:rsidRDefault="00995DCE" w:rsidP="008461D2">
            <w:pPr>
              <w:widowControl w:val="0"/>
              <w:autoSpaceDE w:val="0"/>
              <w:autoSpaceDN w:val="0"/>
              <w:adjustRightInd w:val="0"/>
              <w:spacing w:line="0" w:lineRule="atLeast"/>
              <w:rPr>
                <w:sz w:val="20"/>
                <w:szCs w:val="20"/>
              </w:rPr>
            </w:pPr>
            <w:r w:rsidRPr="00995DCE">
              <w:rPr>
                <w:sz w:val="20"/>
                <w:szCs w:val="20"/>
              </w:rPr>
              <w:t xml:space="preserve">All census items are collected  </w:t>
            </w:r>
            <w:r w:rsidRPr="00995DCE">
              <w:rPr>
                <w:bCs/>
                <w:sz w:val="20"/>
                <w:szCs w:val="20"/>
              </w:rPr>
              <w:t xml:space="preserve"> during o</w:t>
            </w:r>
            <w:r w:rsidRPr="00995DCE">
              <w:rPr>
                <w:sz w:val="20"/>
                <w:szCs w:val="20"/>
              </w:rPr>
              <w:t>ne-off operation</w:t>
            </w:r>
          </w:p>
        </w:tc>
        <w:tc>
          <w:tcPr>
            <w:tcW w:w="2285" w:type="dxa"/>
          </w:tcPr>
          <w:p w:rsidR="00995DCE" w:rsidRPr="00995DCE" w:rsidRDefault="00995DCE" w:rsidP="008461D2">
            <w:pPr>
              <w:tabs>
                <w:tab w:val="left" w:pos="0"/>
              </w:tabs>
              <w:spacing w:line="0" w:lineRule="atLeast"/>
              <w:rPr>
                <w:sz w:val="20"/>
                <w:szCs w:val="20"/>
              </w:rPr>
            </w:pPr>
            <w:r w:rsidRPr="00995DCE">
              <w:rPr>
                <w:sz w:val="20"/>
                <w:szCs w:val="20"/>
              </w:rPr>
              <w:t>Core module includes the i</w:t>
            </w:r>
            <w:r w:rsidRPr="00995DCE">
              <w:rPr>
                <w:rFonts w:cs="Helvetica"/>
                <w:sz w:val="20"/>
                <w:szCs w:val="20"/>
              </w:rPr>
              <w:t xml:space="preserve">tems required at the lowest geographic or </w:t>
            </w:r>
            <w:r w:rsidRPr="00995DCE">
              <w:rPr>
                <w:sz w:val="20"/>
                <w:szCs w:val="20"/>
              </w:rPr>
              <w:t xml:space="preserve">administrative </w:t>
            </w:r>
            <w:r w:rsidRPr="00995DCE">
              <w:rPr>
                <w:rFonts w:cs="Helvetica"/>
                <w:sz w:val="20"/>
                <w:szCs w:val="20"/>
              </w:rPr>
              <w:t xml:space="preserve">levels, and/or  to establish sampling frames for </w:t>
            </w:r>
            <w:r w:rsidRPr="00995DCE">
              <w:rPr>
                <w:sz w:val="20"/>
                <w:szCs w:val="20"/>
              </w:rPr>
              <w:t>the supplementary module (s)</w:t>
            </w:r>
          </w:p>
        </w:tc>
        <w:tc>
          <w:tcPr>
            <w:tcW w:w="2038" w:type="dxa"/>
          </w:tcPr>
          <w:p w:rsidR="00995DCE" w:rsidRPr="00995DCE" w:rsidRDefault="00995DCE" w:rsidP="008461D2">
            <w:pPr>
              <w:tabs>
                <w:tab w:val="left" w:pos="0"/>
              </w:tabs>
              <w:spacing w:line="0" w:lineRule="atLeast"/>
              <w:jc w:val="both"/>
              <w:rPr>
                <w:sz w:val="20"/>
                <w:szCs w:val="20"/>
              </w:rPr>
            </w:pPr>
            <w:r w:rsidRPr="00995DCE">
              <w:rPr>
                <w:sz w:val="20"/>
                <w:szCs w:val="20"/>
              </w:rPr>
              <w:t>Census core module includes the i</w:t>
            </w:r>
            <w:r w:rsidRPr="00995DCE">
              <w:rPr>
                <w:rFonts w:cs="Helvetica"/>
                <w:sz w:val="20"/>
                <w:szCs w:val="20"/>
              </w:rPr>
              <w:t xml:space="preserve">tems required at the lowest geographic or </w:t>
            </w:r>
            <w:r w:rsidRPr="00995DCE">
              <w:rPr>
                <w:sz w:val="20"/>
                <w:szCs w:val="20"/>
              </w:rPr>
              <w:t xml:space="preserve">administrative </w:t>
            </w:r>
            <w:r w:rsidRPr="00995DCE">
              <w:rPr>
                <w:rFonts w:cs="Helvetica"/>
                <w:sz w:val="20"/>
                <w:szCs w:val="20"/>
              </w:rPr>
              <w:t xml:space="preserve">levels, and/or  to establish sampling frames for </w:t>
            </w:r>
            <w:r w:rsidRPr="00995DCE">
              <w:rPr>
                <w:sz w:val="20"/>
                <w:szCs w:val="20"/>
              </w:rPr>
              <w:t>rotating thematic module (s)</w:t>
            </w:r>
          </w:p>
          <w:p w:rsidR="00995DCE" w:rsidRPr="00995DCE" w:rsidRDefault="00995DCE" w:rsidP="008461D2">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20"/>
                <w:szCs w:val="20"/>
              </w:rPr>
            </w:pPr>
          </w:p>
        </w:tc>
        <w:tc>
          <w:tcPr>
            <w:tcW w:w="1902" w:type="dxa"/>
          </w:tcPr>
          <w:p w:rsidR="00995DCE" w:rsidRPr="00995DCE" w:rsidRDefault="00995DCE" w:rsidP="008461D2">
            <w:pPr>
              <w:widowControl w:val="0"/>
              <w:autoSpaceDE w:val="0"/>
              <w:autoSpaceDN w:val="0"/>
              <w:adjustRightInd w:val="0"/>
              <w:spacing w:line="0" w:lineRule="atLeast"/>
              <w:rPr>
                <w:sz w:val="20"/>
                <w:szCs w:val="20"/>
                <w:vertAlign w:val="superscript"/>
              </w:rPr>
            </w:pPr>
          </w:p>
          <w:p w:rsidR="00995DCE" w:rsidRPr="00995DCE" w:rsidRDefault="00995DCE" w:rsidP="008461D2">
            <w:pPr>
              <w:widowControl w:val="0"/>
              <w:autoSpaceDE w:val="0"/>
              <w:autoSpaceDN w:val="0"/>
              <w:adjustRightInd w:val="0"/>
              <w:spacing w:line="0" w:lineRule="atLeast"/>
              <w:rPr>
                <w:sz w:val="20"/>
                <w:szCs w:val="20"/>
                <w:vertAlign w:val="superscript"/>
              </w:rPr>
            </w:pPr>
            <w:r w:rsidRPr="00995DCE">
              <w:rPr>
                <w:sz w:val="20"/>
                <w:szCs w:val="20"/>
              </w:rPr>
              <w:t xml:space="preserve">Census items are collected  </w:t>
            </w:r>
            <w:r w:rsidRPr="00995DCE">
              <w:rPr>
                <w:bCs/>
                <w:sz w:val="20"/>
                <w:szCs w:val="20"/>
              </w:rPr>
              <w:t xml:space="preserve"> through the field operation and use of administrative sources.</w:t>
            </w:r>
          </w:p>
        </w:tc>
      </w:tr>
      <w:tr w:rsidR="00995DCE" w:rsidRPr="00A47980" w:rsidTr="008461D2">
        <w:tc>
          <w:tcPr>
            <w:tcW w:w="2335" w:type="dxa"/>
          </w:tcPr>
          <w:p w:rsidR="00995DCE" w:rsidRPr="00995DCE" w:rsidRDefault="00995DCE" w:rsidP="008461D2">
            <w:pPr>
              <w:spacing w:line="0" w:lineRule="atLeast"/>
              <w:rPr>
                <w:b/>
                <w:sz w:val="20"/>
                <w:szCs w:val="20"/>
              </w:rPr>
            </w:pPr>
            <w:r w:rsidRPr="00995DCE">
              <w:rPr>
                <w:b/>
                <w:sz w:val="20"/>
                <w:szCs w:val="20"/>
              </w:rPr>
              <w:t xml:space="preserve">Use of complete or/and sample enumeration </w:t>
            </w:r>
          </w:p>
        </w:tc>
        <w:tc>
          <w:tcPr>
            <w:tcW w:w="1613" w:type="dxa"/>
          </w:tcPr>
          <w:p w:rsidR="00995DCE" w:rsidRPr="00995DCE" w:rsidRDefault="00995DCE" w:rsidP="008461D2">
            <w:pPr>
              <w:spacing w:line="0" w:lineRule="atLeast"/>
              <w:rPr>
                <w:sz w:val="20"/>
                <w:szCs w:val="20"/>
              </w:rPr>
            </w:pPr>
            <w:r w:rsidRPr="00995DCE">
              <w:rPr>
                <w:sz w:val="20"/>
                <w:szCs w:val="20"/>
              </w:rPr>
              <w:t xml:space="preserve">Complete enumeration exclusively or in combination with sample enumeration  </w:t>
            </w:r>
          </w:p>
        </w:tc>
        <w:tc>
          <w:tcPr>
            <w:tcW w:w="2285" w:type="dxa"/>
          </w:tcPr>
          <w:p w:rsidR="00995DCE" w:rsidRPr="00995DCE" w:rsidRDefault="00995DCE" w:rsidP="008461D2">
            <w:pPr>
              <w:spacing w:line="0" w:lineRule="atLeast"/>
              <w:rPr>
                <w:sz w:val="20"/>
                <w:szCs w:val="20"/>
              </w:rPr>
            </w:pPr>
            <w:r w:rsidRPr="00995DCE">
              <w:rPr>
                <w:sz w:val="20"/>
                <w:szCs w:val="20"/>
              </w:rPr>
              <w:t>Complete enumeration for the core module and sampling for supplementary modules(s)</w:t>
            </w:r>
          </w:p>
        </w:tc>
        <w:tc>
          <w:tcPr>
            <w:tcW w:w="2038" w:type="dxa"/>
          </w:tcPr>
          <w:p w:rsidR="00995DCE" w:rsidRPr="00995DCE" w:rsidRDefault="00995DCE" w:rsidP="008461D2">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20"/>
                <w:szCs w:val="20"/>
              </w:rPr>
            </w:pPr>
            <w:r w:rsidRPr="00995DCE">
              <w:rPr>
                <w:sz w:val="20"/>
                <w:szCs w:val="20"/>
              </w:rPr>
              <w:t>Complete enumeration for the core module  and sampling</w:t>
            </w:r>
          </w:p>
          <w:p w:rsidR="00995DCE" w:rsidRPr="00995DCE" w:rsidRDefault="00995DCE" w:rsidP="008461D2">
            <w:pPr>
              <w:spacing w:line="0" w:lineRule="atLeast"/>
              <w:rPr>
                <w:sz w:val="20"/>
                <w:szCs w:val="20"/>
              </w:rPr>
            </w:pPr>
            <w:r w:rsidRPr="00995DCE">
              <w:rPr>
                <w:sz w:val="20"/>
                <w:szCs w:val="20"/>
              </w:rPr>
              <w:t>for  rotating thematic modules</w:t>
            </w:r>
          </w:p>
        </w:tc>
        <w:tc>
          <w:tcPr>
            <w:tcW w:w="1902" w:type="dxa"/>
          </w:tcPr>
          <w:p w:rsidR="00995DCE" w:rsidRPr="00995DCE" w:rsidRDefault="00995DCE" w:rsidP="008461D2">
            <w:pPr>
              <w:spacing w:line="0" w:lineRule="atLeast"/>
              <w:rPr>
                <w:sz w:val="20"/>
                <w:szCs w:val="20"/>
              </w:rPr>
            </w:pPr>
            <w:r w:rsidRPr="00995DCE">
              <w:rPr>
                <w:sz w:val="20"/>
                <w:szCs w:val="20"/>
              </w:rPr>
              <w:t>Complete enumeration exclusively or in combination with sample enumeration</w:t>
            </w:r>
            <w:r w:rsidRPr="00995DCE">
              <w:rPr>
                <w:rStyle w:val="FootnoteReference"/>
                <w:sz w:val="20"/>
                <w:szCs w:val="20"/>
              </w:rPr>
              <w:footnoteReference w:id="47"/>
            </w:r>
          </w:p>
        </w:tc>
      </w:tr>
      <w:tr w:rsidR="00995DCE" w:rsidRPr="00A47980" w:rsidTr="008461D2">
        <w:trPr>
          <w:trHeight w:val="1619"/>
        </w:trPr>
        <w:tc>
          <w:tcPr>
            <w:tcW w:w="2335" w:type="dxa"/>
          </w:tcPr>
          <w:p w:rsidR="00995DCE" w:rsidRPr="00995DCE" w:rsidRDefault="00995DCE" w:rsidP="008461D2">
            <w:pPr>
              <w:spacing w:line="0" w:lineRule="atLeast"/>
              <w:rPr>
                <w:b/>
                <w:sz w:val="20"/>
                <w:szCs w:val="20"/>
              </w:rPr>
            </w:pPr>
            <w:r w:rsidRPr="00995DCE">
              <w:rPr>
                <w:b/>
                <w:sz w:val="20"/>
                <w:szCs w:val="20"/>
              </w:rPr>
              <w:t>Sampling frames</w:t>
            </w:r>
          </w:p>
        </w:tc>
        <w:tc>
          <w:tcPr>
            <w:tcW w:w="1613" w:type="dxa"/>
          </w:tcPr>
          <w:p w:rsidR="00995DCE" w:rsidRPr="00995DCE" w:rsidRDefault="00995DCE" w:rsidP="008461D2">
            <w:pPr>
              <w:spacing w:line="0" w:lineRule="atLeast"/>
              <w:rPr>
                <w:sz w:val="20"/>
                <w:szCs w:val="20"/>
              </w:rPr>
            </w:pPr>
            <w:r w:rsidRPr="00995DCE">
              <w:rPr>
                <w:sz w:val="20"/>
                <w:szCs w:val="20"/>
              </w:rPr>
              <w:t xml:space="preserve">Built prior to the </w:t>
            </w:r>
          </w:p>
          <w:p w:rsidR="00995DCE" w:rsidRPr="00995DCE" w:rsidRDefault="00995DCE" w:rsidP="008461D2">
            <w:pPr>
              <w:spacing w:line="0" w:lineRule="atLeast"/>
              <w:rPr>
                <w:sz w:val="20"/>
                <w:szCs w:val="20"/>
              </w:rPr>
            </w:pPr>
            <w:r w:rsidRPr="00995DCE">
              <w:rPr>
                <w:sz w:val="20"/>
                <w:szCs w:val="20"/>
              </w:rPr>
              <w:t>field enumeration, based on statistical and administrative. data sources</w:t>
            </w:r>
            <w:r w:rsidRPr="00995DCE">
              <w:rPr>
                <w:rStyle w:val="FootnoteReference"/>
                <w:sz w:val="20"/>
                <w:szCs w:val="20"/>
              </w:rPr>
              <w:footnoteReference w:id="48"/>
            </w:r>
            <w:r w:rsidRPr="00995DCE">
              <w:rPr>
                <w:sz w:val="20"/>
                <w:szCs w:val="20"/>
              </w:rPr>
              <w:t>.  A preliminary frame may be enough.</w:t>
            </w:r>
          </w:p>
        </w:tc>
        <w:tc>
          <w:tcPr>
            <w:tcW w:w="2285" w:type="dxa"/>
          </w:tcPr>
          <w:p w:rsidR="00995DCE" w:rsidRPr="00995DCE" w:rsidRDefault="00995DCE" w:rsidP="008461D2">
            <w:pPr>
              <w:spacing w:line="0" w:lineRule="atLeast"/>
              <w:rPr>
                <w:sz w:val="20"/>
                <w:szCs w:val="20"/>
              </w:rPr>
            </w:pPr>
            <w:r w:rsidRPr="00995DCE">
              <w:rPr>
                <w:sz w:val="20"/>
                <w:szCs w:val="20"/>
              </w:rPr>
              <w:t>Data from the core module are used as frame for the supplementary module (s)</w:t>
            </w:r>
          </w:p>
        </w:tc>
        <w:tc>
          <w:tcPr>
            <w:tcW w:w="2038" w:type="dxa"/>
          </w:tcPr>
          <w:p w:rsidR="00995DCE" w:rsidRPr="00995DCE" w:rsidRDefault="00995DCE" w:rsidP="008461D2">
            <w:pPr>
              <w:spacing w:line="0" w:lineRule="atLeast"/>
              <w:rPr>
                <w:sz w:val="20"/>
                <w:szCs w:val="20"/>
              </w:rPr>
            </w:pPr>
            <w:r w:rsidRPr="00995DCE">
              <w:rPr>
                <w:sz w:val="20"/>
                <w:szCs w:val="20"/>
              </w:rPr>
              <w:t>Data from the core module are used as frame for  the rotating thematic modules</w:t>
            </w:r>
            <w:r w:rsidRPr="00995DCE">
              <w:rPr>
                <w:rStyle w:val="FootnoteReference"/>
                <w:sz w:val="20"/>
                <w:szCs w:val="20"/>
              </w:rPr>
              <w:footnoteReference w:id="49"/>
            </w:r>
          </w:p>
        </w:tc>
        <w:tc>
          <w:tcPr>
            <w:tcW w:w="1902" w:type="dxa"/>
          </w:tcPr>
          <w:p w:rsidR="00995DCE" w:rsidRPr="00995DCE" w:rsidRDefault="00995DCE" w:rsidP="008461D2">
            <w:pPr>
              <w:spacing w:line="0" w:lineRule="atLeast"/>
              <w:rPr>
                <w:sz w:val="20"/>
                <w:szCs w:val="20"/>
                <w:vertAlign w:val="superscript"/>
              </w:rPr>
            </w:pPr>
            <w:r w:rsidRPr="00995DCE">
              <w:rPr>
                <w:sz w:val="20"/>
                <w:szCs w:val="20"/>
              </w:rPr>
              <w:t>For the administrative component, the frame will be from administrative source. If a sample enumeration is required, to complement the administrative source, a frame will be needed for this</w:t>
            </w:r>
            <w:r w:rsidRPr="00995DCE">
              <w:rPr>
                <w:sz w:val="20"/>
                <w:szCs w:val="20"/>
                <w:vertAlign w:val="superscript"/>
              </w:rPr>
              <w:t xml:space="preserve">. </w:t>
            </w:r>
          </w:p>
        </w:tc>
      </w:tr>
    </w:tbl>
    <w:p w:rsidR="00995DCE" w:rsidRPr="0018698D" w:rsidRDefault="00995DCE" w:rsidP="00995DCE">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lang w:val="en-US"/>
        </w:rPr>
      </w:pPr>
    </w:p>
    <w:p w:rsidR="00995DCE" w:rsidRPr="0018698D"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When implementing a specific census modality, countries should carefully consider </w:t>
      </w:r>
      <w:r w:rsidRPr="00EF7172">
        <w:rPr>
          <w:rFonts w:asciiTheme="minorHAnsi" w:hAnsiTheme="minorHAnsi"/>
          <w:sz w:val="22"/>
        </w:rPr>
        <w:lastRenderedPageBreak/>
        <w:t>particular national circumstances and user’s expectations.  However, as indicated above, in practice national conditions are so diverse, that in some cases even different elements from different census modalities may be applied by countries when implementing the agricultural census. Regardless of the census modality and way of conducting a census, the crucial principle of providing reliable, comparable and detailed statistics at the lowest administrative and geographical levels, in line with user’s requirements, remains of paramount importance.</w:t>
      </w:r>
    </w:p>
    <w:p w:rsidR="00995DCE" w:rsidRPr="00990F94" w:rsidRDefault="00995DCE" w:rsidP="00995DCE">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lang w:val="en-US"/>
        </w:rPr>
      </w:pP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Therefore countries are encouraged to develop and implement their census of agriculture tailored to their unique situation, and to be mindful of the need to collect a minimum set of data for international comparison purposes and to meet the informational requirements of national stakeholders</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An overview of some  issues and recommendations common to all approaches and modalities are presented below. More details on some of the points will be provided in Part 2.</w:t>
      </w:r>
    </w:p>
    <w:p w:rsidR="00995DCE" w:rsidRPr="00EF7172" w:rsidRDefault="00995DCE" w:rsidP="00995DCE">
      <w:pPr>
        <w:pStyle w:val="ListParagraph"/>
        <w:spacing w:before="240" w:after="240" w:line="0" w:lineRule="atLeast"/>
        <w:ind w:left="0"/>
        <w:contextualSpacing w:val="0"/>
        <w:jc w:val="both"/>
        <w:rPr>
          <w:rFonts w:asciiTheme="minorHAnsi" w:hAnsiTheme="minorHAnsi"/>
          <w:sz w:val="22"/>
          <w:u w:val="single"/>
        </w:rPr>
      </w:pPr>
      <w:r w:rsidRPr="00EF7172">
        <w:rPr>
          <w:rFonts w:asciiTheme="minorHAnsi" w:hAnsiTheme="minorHAnsi"/>
          <w:sz w:val="22"/>
          <w:u w:val="single"/>
        </w:rPr>
        <w:t>Data content of the census</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recommended data items to be covered in a census are the same regardless of the census modality. Volume 1 of WCA 2020 classifies the items to be included into the census in three categories: (i) essential items (23 items in total); (ii) frame items (15, of which 6 are also essential items) and (iii) additional items (96).The minimum requirement for a census, is that it includes all essential items, in order to enable international comparison and frame items for census modules or follow up surveys. If community-level data items are relevant to the country, the recommended items could also be considered for a community survey to complement the census items collected from the holdings and the other available data sources (i.e. statistical and administrative data).</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table below provides a list of recommended essential items and frame items that should be used in the process of defining the content of the census in a country.</w:t>
      </w:r>
    </w:p>
    <w:p w:rsidR="00995DCE" w:rsidRPr="00EF7172" w:rsidRDefault="00995DCE" w:rsidP="00995DCE">
      <w:pPr>
        <w:pStyle w:val="ListParagraph"/>
        <w:spacing w:before="240" w:after="240" w:line="0" w:lineRule="atLeast"/>
        <w:ind w:left="0"/>
        <w:contextualSpacing w:val="0"/>
        <w:jc w:val="both"/>
        <w:rPr>
          <w:rFonts w:asciiTheme="minorHAnsi" w:hAnsiTheme="minorHAnsi"/>
          <w:b/>
          <w:sz w:val="22"/>
        </w:rPr>
      </w:pPr>
      <w:r w:rsidRPr="00EF7172">
        <w:rPr>
          <w:rFonts w:asciiTheme="minorHAnsi" w:hAnsiTheme="minorHAnsi"/>
          <w:b/>
          <w:sz w:val="22"/>
        </w:rPr>
        <w:t>Table 2.2 The list of essential and frame items recommended in WCA 2020</w:t>
      </w:r>
      <w:r w:rsidRPr="00EF7172">
        <w:rPr>
          <w:rStyle w:val="FootnoteReference"/>
          <w:rFonts w:asciiTheme="minorHAnsi" w:hAnsiTheme="minorHAnsi"/>
          <w:b/>
          <w:sz w:val="22"/>
        </w:rPr>
        <w:footnoteReference w:id="50"/>
      </w:r>
    </w:p>
    <w:tbl>
      <w:tblPr>
        <w:tblW w:w="9317" w:type="dxa"/>
        <w:tblInd w:w="-176" w:type="dxa"/>
        <w:tblLook w:val="00A0"/>
      </w:tblPr>
      <w:tblGrid>
        <w:gridCol w:w="519"/>
        <w:gridCol w:w="851"/>
        <w:gridCol w:w="5293"/>
        <w:gridCol w:w="1393"/>
        <w:gridCol w:w="1261"/>
      </w:tblGrid>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Items</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Essential item</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Frame item</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Identification and location of agricultural holding</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0103</w:t>
            </w:r>
          </w:p>
        </w:tc>
        <w:tc>
          <w:tcPr>
            <w:tcW w:w="52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Legal status of agricultural holder (type of holder)</w:t>
            </w:r>
          </w:p>
        </w:tc>
        <w:tc>
          <w:tcPr>
            <w:tcW w:w="13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E</w:t>
            </w:r>
          </w:p>
        </w:tc>
        <w:tc>
          <w:tcPr>
            <w:tcW w:w="1261" w:type="dxa"/>
            <w:tcBorders>
              <w:top w:val="nil"/>
              <w:left w:val="nil"/>
              <w:bottom w:val="nil"/>
              <w:right w:val="nil"/>
            </w:tcBorders>
          </w:tcPr>
          <w:p w:rsidR="00995DCE" w:rsidRPr="00EF7172" w:rsidRDefault="00995DCE" w:rsidP="008461D2">
            <w:pPr>
              <w:spacing w:line="0" w:lineRule="atLeast"/>
              <w:jc w:val="both"/>
              <w:rPr>
                <w:color w:val="000000"/>
              </w:rPr>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3</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0104</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Sex of agricultural holder</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4</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0105</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Age of agricultural holder</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5</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0107</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Main purpose of production of the holding</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6</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0108</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Other economic activities of the household</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7</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0201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Total area of holding</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8</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0202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Area of holding according to land use types</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lastRenderedPageBreak/>
              <w:t>9</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0203</w:t>
            </w:r>
          </w:p>
        </w:tc>
        <w:tc>
          <w:tcPr>
            <w:tcW w:w="52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Area of holding according to land tenure types</w:t>
            </w:r>
          </w:p>
        </w:tc>
        <w:tc>
          <w:tcPr>
            <w:tcW w:w="13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E</w:t>
            </w:r>
          </w:p>
        </w:tc>
        <w:tc>
          <w:tcPr>
            <w:tcW w:w="1261" w:type="dxa"/>
            <w:tcBorders>
              <w:top w:val="nil"/>
              <w:left w:val="nil"/>
              <w:bottom w:val="nil"/>
              <w:right w:val="nil"/>
            </w:tcBorders>
          </w:tcPr>
          <w:p w:rsidR="00995DCE" w:rsidRPr="00EF7172" w:rsidRDefault="00995DCE" w:rsidP="008461D2">
            <w:pPr>
              <w:spacing w:line="0" w:lineRule="atLeast"/>
              <w:jc w:val="both"/>
              <w:rPr>
                <w:color w:val="000000"/>
              </w:rPr>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10</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0301</w:t>
            </w:r>
          </w:p>
        </w:tc>
        <w:tc>
          <w:tcPr>
            <w:tcW w:w="52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rFonts w:cstheme="minorHAnsi"/>
                <w:spacing w:val="-1"/>
              </w:rPr>
              <w:t>Use</w:t>
            </w:r>
            <w:r w:rsidRPr="00EF7172">
              <w:rPr>
                <w:rFonts w:cstheme="minorHAnsi"/>
                <w:spacing w:val="-6"/>
              </w:rPr>
              <w:t xml:space="preserve"> </w:t>
            </w:r>
            <w:r w:rsidRPr="00EF7172">
              <w:rPr>
                <w:rFonts w:cstheme="minorHAnsi"/>
              </w:rPr>
              <w:t xml:space="preserve">of </w:t>
            </w:r>
            <w:r w:rsidRPr="00EF7172">
              <w:rPr>
                <w:rFonts w:cstheme="minorHAnsi"/>
                <w:spacing w:val="-1"/>
              </w:rPr>
              <w:t>i</w:t>
            </w:r>
            <w:r w:rsidRPr="00EF7172">
              <w:rPr>
                <w:rFonts w:cstheme="minorHAnsi"/>
                <w:spacing w:val="1"/>
              </w:rPr>
              <w:t>rr</w:t>
            </w:r>
            <w:r w:rsidRPr="00EF7172">
              <w:rPr>
                <w:rFonts w:cstheme="minorHAnsi"/>
                <w:spacing w:val="-1"/>
              </w:rPr>
              <w:t>i</w:t>
            </w:r>
            <w:r w:rsidRPr="00EF7172">
              <w:rPr>
                <w:rFonts w:cstheme="minorHAnsi"/>
              </w:rPr>
              <w:t>g</w:t>
            </w:r>
            <w:r w:rsidRPr="00EF7172">
              <w:rPr>
                <w:rFonts w:cstheme="minorHAnsi"/>
                <w:spacing w:val="-1"/>
              </w:rPr>
              <w:t>a</w:t>
            </w:r>
            <w:r w:rsidRPr="00EF7172">
              <w:rPr>
                <w:rFonts w:cstheme="minorHAnsi"/>
                <w:spacing w:val="2"/>
              </w:rPr>
              <w:t>t</w:t>
            </w:r>
            <w:r w:rsidRPr="00EF7172">
              <w:rPr>
                <w:rFonts w:cstheme="minorHAnsi"/>
                <w:spacing w:val="-1"/>
              </w:rPr>
              <w:t>i</w:t>
            </w:r>
            <w:r w:rsidRPr="00EF7172">
              <w:rPr>
                <w:rFonts w:cstheme="minorHAnsi"/>
              </w:rPr>
              <w:t>on</w:t>
            </w:r>
            <w:r w:rsidRPr="00EF7172">
              <w:rPr>
                <w:rFonts w:cstheme="minorHAnsi"/>
                <w:spacing w:val="-7"/>
              </w:rPr>
              <w:t xml:space="preserve"> </w:t>
            </w:r>
            <w:r w:rsidRPr="00EF7172">
              <w:rPr>
                <w:rFonts w:cstheme="minorHAnsi"/>
              </w:rPr>
              <w:t>on</w:t>
            </w:r>
            <w:r w:rsidRPr="00EF7172">
              <w:rPr>
                <w:rFonts w:cstheme="minorHAnsi"/>
                <w:spacing w:val="-1"/>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spacing w:val="2"/>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1393" w:type="dxa"/>
            <w:tcBorders>
              <w:top w:val="nil"/>
              <w:left w:val="nil"/>
              <w:bottom w:val="nil"/>
              <w:right w:val="nil"/>
            </w:tcBorders>
          </w:tcPr>
          <w:p w:rsidR="00995DCE" w:rsidRPr="00EF7172" w:rsidRDefault="00995DCE" w:rsidP="008461D2">
            <w:pPr>
              <w:spacing w:line="0" w:lineRule="atLeast"/>
              <w:jc w:val="both"/>
              <w:rPr>
                <w:color w:val="000000"/>
              </w:rPr>
            </w:pPr>
          </w:p>
        </w:tc>
        <w:tc>
          <w:tcPr>
            <w:tcW w:w="1261"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11</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0302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Area of land actually irrigated: fully controlled and partially controlled irrigation</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12</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t</w:t>
            </w:r>
            <w:r w:rsidRPr="00EF7172">
              <w:rPr>
                <w:rFonts w:cstheme="minorHAnsi"/>
                <w:spacing w:val="-1"/>
              </w:rPr>
              <w:t>e</w:t>
            </w:r>
            <w:r w:rsidRPr="00EF7172">
              <w:rPr>
                <w:rFonts w:cstheme="minorHAnsi"/>
                <w:spacing w:val="4"/>
              </w:rPr>
              <w:t>m</w:t>
            </w:r>
            <w:r w:rsidRPr="00EF7172">
              <w:rPr>
                <w:rFonts w:cstheme="minorHAnsi"/>
              </w:rPr>
              <w:t>p</w:t>
            </w:r>
            <w:r w:rsidRPr="00EF7172">
              <w:rPr>
                <w:rFonts w:cstheme="minorHAnsi"/>
                <w:spacing w:val="-1"/>
              </w:rPr>
              <w:t>o</w:t>
            </w:r>
            <w:r w:rsidRPr="00EF7172">
              <w:rPr>
                <w:rFonts w:cstheme="minorHAnsi"/>
                <w:spacing w:val="1"/>
              </w:rPr>
              <w:t>r</w:t>
            </w:r>
            <w:r w:rsidRPr="00EF7172">
              <w:rPr>
                <w:rFonts w:cstheme="minorHAnsi"/>
              </w:rPr>
              <w:t>a</w:t>
            </w:r>
            <w:r w:rsidRPr="00EF7172">
              <w:rPr>
                <w:rFonts w:cstheme="minorHAnsi"/>
                <w:spacing w:val="3"/>
              </w:rPr>
              <w:t>r</w:t>
            </w:r>
            <w:r w:rsidRPr="00EF7172">
              <w:rPr>
                <w:rFonts w:cstheme="minorHAnsi"/>
              </w:rPr>
              <w:t>y</w:t>
            </w:r>
            <w:r w:rsidRPr="00EF7172">
              <w:rPr>
                <w:rFonts w:cstheme="minorHAnsi"/>
                <w:spacing w:val="-13"/>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4"/>
              </w:rPr>
              <w:t xml:space="preserve"> </w:t>
            </w:r>
            <w:r w:rsidRPr="00EF7172">
              <w:rPr>
                <w:rFonts w:cstheme="minorHAnsi"/>
                <w:spacing w:val="2"/>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2"/>
              </w:rPr>
              <w:t xml:space="preserve"> </w:t>
            </w:r>
            <w:r w:rsidRPr="00EF7172">
              <w:rPr>
                <w:rFonts w:cstheme="minorHAnsi"/>
              </w:rPr>
              <w:t>h</w:t>
            </w:r>
            <w:r w:rsidRPr="00EF7172">
              <w:rPr>
                <w:rFonts w:cstheme="minorHAnsi"/>
                <w:spacing w:val="1"/>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13</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Area of temporary crops harvested (for each temporary crop type)</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14</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0405</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p</w:t>
            </w:r>
            <w:r w:rsidRPr="00EF7172">
              <w:rPr>
                <w:rFonts w:cstheme="minorHAnsi"/>
                <w:spacing w:val="-1"/>
              </w:rPr>
              <w:t>e</w:t>
            </w:r>
            <w:r w:rsidRPr="00EF7172">
              <w:rPr>
                <w:rFonts w:cstheme="minorHAnsi"/>
                <w:spacing w:val="1"/>
              </w:rPr>
              <w:t>r</w:t>
            </w:r>
            <w:r w:rsidRPr="00EF7172">
              <w:rPr>
                <w:rFonts w:cstheme="minorHAnsi"/>
                <w:spacing w:val="4"/>
              </w:rPr>
              <w:t>m</w:t>
            </w:r>
            <w:r w:rsidRPr="00EF7172">
              <w:rPr>
                <w:rFonts w:cstheme="minorHAnsi"/>
              </w:rPr>
              <w:t>a</w:t>
            </w:r>
            <w:r w:rsidRPr="00EF7172">
              <w:rPr>
                <w:rFonts w:cstheme="minorHAnsi"/>
                <w:spacing w:val="-1"/>
              </w:rPr>
              <w:t>n</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0"/>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2"/>
              </w:rPr>
              <w:t xml:space="preserve"> </w:t>
            </w:r>
            <w:r w:rsidRPr="00EF7172">
              <w:rPr>
                <w:rFonts w:cstheme="minorHAnsi"/>
              </w:rPr>
              <w:t>on</w:t>
            </w:r>
            <w:r w:rsidRPr="00EF7172">
              <w:rPr>
                <w:rFonts w:cstheme="minorHAnsi"/>
                <w:spacing w:val="-3"/>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2"/>
              </w:rPr>
              <w:t>n</w:t>
            </w:r>
            <w:r w:rsidRPr="00EF7172">
              <w:rPr>
                <w:rFonts w:cstheme="minorHAnsi"/>
              </w:rPr>
              <w:t>d</w:t>
            </w:r>
            <w:r w:rsidRPr="00EF7172">
              <w:rPr>
                <w:rFonts w:cstheme="minorHAnsi"/>
                <w:spacing w:val="-1"/>
              </w:rPr>
              <w:t xml:space="preserve"> </w:t>
            </w:r>
            <w:r w:rsidRPr="00EF7172">
              <w:rPr>
                <w:rFonts w:cstheme="minorHAnsi"/>
              </w:rPr>
              <w:t>whe</w:t>
            </w:r>
            <w:r w:rsidRPr="00EF7172">
              <w:rPr>
                <w:rFonts w:cstheme="minorHAnsi"/>
                <w:spacing w:val="-1"/>
              </w:rPr>
              <w:t>t</w:t>
            </w:r>
            <w:r w:rsidRPr="00EF7172">
              <w:rPr>
                <w:rFonts w:cstheme="minorHAnsi"/>
                <w:spacing w:val="2"/>
              </w:rPr>
              <w:t>h</w:t>
            </w:r>
            <w:r w:rsidRPr="00EF7172">
              <w:rPr>
                <w:rFonts w:cstheme="minorHAnsi"/>
              </w:rPr>
              <w:t>er</w:t>
            </w:r>
            <w:r w:rsidRPr="00EF7172">
              <w:rPr>
                <w:rFonts w:cstheme="minorHAnsi"/>
                <w:spacing w:val="-7"/>
              </w:rPr>
              <w:t xml:space="preserve">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rPr>
              <w:t>co</w:t>
            </w:r>
            <w:r w:rsidRPr="00EF7172">
              <w:rPr>
                <w:rFonts w:cstheme="minorHAnsi"/>
                <w:spacing w:val="4"/>
              </w:rPr>
              <w:t>m</w:t>
            </w:r>
            <w:r w:rsidRPr="00EF7172">
              <w:rPr>
                <w:rFonts w:cstheme="minorHAnsi"/>
              </w:rPr>
              <w:t>p</w:t>
            </w:r>
            <w:r w:rsidRPr="00EF7172">
              <w:rPr>
                <w:rFonts w:cstheme="minorHAnsi"/>
                <w:spacing w:val="-1"/>
              </w:rPr>
              <w:t>a</w:t>
            </w:r>
            <w:r w:rsidRPr="00EF7172">
              <w:rPr>
                <w:rFonts w:cstheme="minorHAnsi"/>
                <w:spacing w:val="1"/>
              </w:rPr>
              <w:t>c</w:t>
            </w:r>
            <w:r w:rsidRPr="00EF7172">
              <w:rPr>
                <w:rFonts w:cstheme="minorHAnsi"/>
              </w:rPr>
              <w:t>t</w:t>
            </w:r>
            <w:r w:rsidRPr="00EF7172">
              <w:rPr>
                <w:rFonts w:cstheme="minorHAnsi"/>
                <w:spacing w:val="-8"/>
              </w:rPr>
              <w:t xml:space="preserve"> </w:t>
            </w:r>
            <w:r w:rsidRPr="00EF7172">
              <w:rPr>
                <w:rFonts w:cstheme="minorHAnsi"/>
                <w:spacing w:val="-1"/>
              </w:rPr>
              <w:t>p</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t</w:t>
            </w:r>
            <w:r w:rsidRPr="00EF7172">
              <w:rPr>
                <w:rFonts w:cstheme="minorHAnsi"/>
                <w:spacing w:val="2"/>
              </w:rPr>
              <w:t>a</w:t>
            </w:r>
            <w:r w:rsidRPr="00EF7172">
              <w:rPr>
                <w:rFonts w:cstheme="minorHAnsi"/>
              </w:rPr>
              <w:t>t</w:t>
            </w:r>
            <w:r w:rsidRPr="00EF7172">
              <w:rPr>
                <w:rFonts w:cstheme="minorHAnsi"/>
                <w:spacing w:val="-1"/>
              </w:rPr>
              <w:t>i</w:t>
            </w:r>
            <w:r w:rsidRPr="00EF7172">
              <w:rPr>
                <w:rFonts w:cstheme="minorHAnsi"/>
                <w:spacing w:val="2"/>
              </w:rPr>
              <w:t>o</w:t>
            </w:r>
            <w:r w:rsidRPr="00EF7172">
              <w:rPr>
                <w:rFonts w:cstheme="minorHAnsi"/>
              </w:rPr>
              <w:t>ns</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15</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0406</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Area of productive and non-productive permanent crops in compact plantations (for each permanent crop type)</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16</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0407</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Number of permanent crop trees in scattered plantings (for each tree crop)</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17</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0411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Use of each type of fertilizer</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18</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0413</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of n</w:t>
            </w:r>
            <w:r w:rsidRPr="00EF7172">
              <w:rPr>
                <w:rFonts w:cstheme="minorHAnsi"/>
                <w:spacing w:val="-1"/>
              </w:rPr>
              <w:t>u</w:t>
            </w:r>
            <w:r w:rsidRPr="00EF7172">
              <w:rPr>
                <w:rFonts w:cstheme="minorHAnsi"/>
                <w:spacing w:val="1"/>
              </w:rPr>
              <w:t>rs</w:t>
            </w:r>
            <w:r w:rsidRPr="00EF7172">
              <w:rPr>
                <w:rFonts w:cstheme="minorHAnsi"/>
              </w:rPr>
              <w:t>eri</w:t>
            </w:r>
            <w:r w:rsidRPr="00EF7172">
              <w:rPr>
                <w:rFonts w:cstheme="minorHAnsi"/>
                <w:spacing w:val="-1"/>
              </w:rPr>
              <w:t>e</w:t>
            </w:r>
            <w:r w:rsidRPr="00EF7172">
              <w:rPr>
                <w:rFonts w:cstheme="minorHAnsi"/>
              </w:rPr>
              <w:t>s</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19</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0415</w:t>
            </w:r>
          </w:p>
        </w:tc>
        <w:tc>
          <w:tcPr>
            <w:tcW w:w="5293" w:type="dxa"/>
            <w:tcBorders>
              <w:top w:val="nil"/>
              <w:left w:val="nil"/>
              <w:bottom w:val="nil"/>
              <w:right w:val="nil"/>
            </w:tcBorders>
          </w:tcPr>
          <w:p w:rsidR="00995DCE" w:rsidRPr="00EF7172" w:rsidRDefault="00995DCE" w:rsidP="008461D2">
            <w:pPr>
              <w:spacing w:line="0" w:lineRule="atLeast"/>
              <w:jc w:val="both"/>
              <w:rPr>
                <w:rFonts w:cstheme="minorHAnsi"/>
                <w:spacing w:val="-1"/>
              </w:rPr>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p</w:t>
            </w:r>
            <w:r w:rsidRPr="00EF7172">
              <w:rPr>
                <w:rFonts w:cstheme="minorHAnsi"/>
                <w:spacing w:val="-1"/>
              </w:rPr>
              <w:t>e</w:t>
            </w:r>
            <w:r w:rsidRPr="00EF7172">
              <w:rPr>
                <w:rFonts w:cstheme="minorHAnsi"/>
              </w:rPr>
              <w:t>d</w:t>
            </w:r>
            <w:r w:rsidRPr="00EF7172">
              <w:rPr>
                <w:rFonts w:cstheme="minorHAnsi"/>
                <w:spacing w:val="-5"/>
              </w:rPr>
              <w:t xml:space="preserve"> </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4"/>
              </w:rPr>
              <w:t xml:space="preserve"> </w:t>
            </w:r>
            <w:r w:rsidRPr="00EF7172">
              <w:rPr>
                <w:rFonts w:cstheme="minorHAnsi"/>
                <w:spacing w:val="1"/>
              </w:rPr>
              <w:t>u</w:t>
            </w:r>
            <w:r w:rsidRPr="00EF7172">
              <w:rPr>
                <w:rFonts w:cstheme="minorHAnsi"/>
              </w:rPr>
              <w:t>n</w:t>
            </w:r>
            <w:r w:rsidRPr="00EF7172">
              <w:rPr>
                <w:rFonts w:cstheme="minorHAnsi"/>
                <w:spacing w:val="-1"/>
              </w:rPr>
              <w:t>d</w:t>
            </w:r>
            <w:r w:rsidRPr="00EF7172">
              <w:rPr>
                <w:rFonts w:cstheme="minorHAnsi"/>
              </w:rPr>
              <w:t>er</w:t>
            </w:r>
            <w:r w:rsidRPr="00EF7172">
              <w:rPr>
                <w:rFonts w:cstheme="minorHAnsi"/>
                <w:spacing w:val="-5"/>
              </w:rPr>
              <w:t xml:space="preserve"> </w:t>
            </w:r>
            <w:r w:rsidRPr="00EF7172">
              <w:rPr>
                <w:rFonts w:cstheme="minorHAnsi"/>
              </w:rPr>
              <w:t>p</w:t>
            </w:r>
            <w:r w:rsidRPr="00EF7172">
              <w:rPr>
                <w:rFonts w:cstheme="minorHAnsi"/>
                <w:spacing w:val="1"/>
              </w:rPr>
              <w:t>r</w:t>
            </w:r>
            <w:r w:rsidRPr="00EF7172">
              <w:rPr>
                <w:rFonts w:cstheme="minorHAnsi"/>
                <w:spacing w:val="2"/>
              </w:rPr>
              <w:t>o</w:t>
            </w:r>
            <w:r w:rsidRPr="00EF7172">
              <w:rPr>
                <w:rFonts w:cstheme="minorHAnsi"/>
              </w:rPr>
              <w:t>tect</w:t>
            </w:r>
            <w:r w:rsidRPr="00EF7172">
              <w:rPr>
                <w:rFonts w:cstheme="minorHAnsi"/>
                <w:spacing w:val="1"/>
              </w:rPr>
              <w:t>i</w:t>
            </w:r>
            <w:r w:rsidRPr="00EF7172">
              <w:rPr>
                <w:rFonts w:cstheme="minorHAnsi"/>
                <w:spacing w:val="-1"/>
              </w:rPr>
              <w:t>v</w:t>
            </w:r>
            <w:r w:rsidRPr="00EF7172">
              <w:rPr>
                <w:rFonts w:cstheme="minorHAnsi"/>
              </w:rPr>
              <w:t>e</w:t>
            </w:r>
            <w:r w:rsidRPr="00EF7172">
              <w:rPr>
                <w:rFonts w:cstheme="minorHAnsi"/>
                <w:spacing w:val="-9"/>
              </w:rPr>
              <w:t xml:space="preserve"> </w:t>
            </w:r>
            <w:r w:rsidRPr="00EF7172">
              <w:rPr>
                <w:rFonts w:cstheme="minorHAnsi"/>
              </w:rPr>
              <w:t>c</w:t>
            </w:r>
            <w:r w:rsidRPr="00EF7172">
              <w:rPr>
                <w:rFonts w:cstheme="minorHAnsi"/>
                <w:spacing w:val="2"/>
              </w:rPr>
              <w:t>o</w:t>
            </w:r>
            <w:r w:rsidRPr="00EF7172">
              <w:rPr>
                <w:rFonts w:cstheme="minorHAnsi"/>
                <w:spacing w:val="-1"/>
              </w:rPr>
              <w:t>v</w:t>
            </w:r>
            <w:r w:rsidRPr="00EF7172">
              <w:rPr>
                <w:rFonts w:cstheme="minorHAnsi"/>
              </w:rPr>
              <w:t>er</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20</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0501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Type of livestock system</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21</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0502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Number of animals</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22</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0503</w:t>
            </w:r>
          </w:p>
        </w:tc>
        <w:tc>
          <w:tcPr>
            <w:tcW w:w="52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Number of female breeding animals</w:t>
            </w:r>
          </w:p>
        </w:tc>
        <w:tc>
          <w:tcPr>
            <w:tcW w:w="1393"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E</w:t>
            </w:r>
          </w:p>
        </w:tc>
        <w:tc>
          <w:tcPr>
            <w:tcW w:w="1261" w:type="dxa"/>
            <w:tcBorders>
              <w:top w:val="nil"/>
              <w:left w:val="nil"/>
              <w:bottom w:val="nil"/>
              <w:right w:val="nil"/>
            </w:tcBorders>
          </w:tcPr>
          <w:p w:rsidR="00995DCE" w:rsidRPr="00EF7172" w:rsidRDefault="00995DCE" w:rsidP="008461D2">
            <w:pPr>
              <w:spacing w:line="0" w:lineRule="atLeast"/>
              <w:jc w:val="both"/>
              <w:rPr>
                <w:color w:val="000000"/>
              </w:rPr>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23</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0601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Use of agricultural pesticides</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24</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0602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rPr>
              <w:t>U</w:t>
            </w:r>
            <w:r w:rsidRPr="00EF7172">
              <w:rPr>
                <w:rFonts w:cstheme="minorHAnsi"/>
                <w:spacing w:val="1"/>
              </w:rPr>
              <w:t>s</w:t>
            </w:r>
            <w:r w:rsidRPr="00EF7172">
              <w:rPr>
                <w:rFonts w:cstheme="minorHAnsi"/>
              </w:rPr>
              <w:t>e</w:t>
            </w:r>
            <w:r w:rsidRPr="00EF7172">
              <w:rPr>
                <w:rFonts w:cstheme="minorHAnsi"/>
                <w:spacing w:val="-4"/>
              </w:rPr>
              <w:t xml:space="preserve"> </w:t>
            </w:r>
            <w:r w:rsidRPr="00EF7172">
              <w:rPr>
                <w:rFonts w:cstheme="minorHAnsi"/>
                <w:spacing w:val="-1"/>
              </w:rPr>
              <w:t>o</w:t>
            </w:r>
            <w:r w:rsidRPr="00EF7172">
              <w:rPr>
                <w:rFonts w:cstheme="minorHAnsi"/>
              </w:rPr>
              <w:t>f g</w:t>
            </w:r>
            <w:r w:rsidRPr="00EF7172">
              <w:rPr>
                <w:rFonts w:cstheme="minorHAnsi"/>
                <w:spacing w:val="-1"/>
              </w:rPr>
              <w:t>e</w:t>
            </w:r>
            <w:r w:rsidRPr="00EF7172">
              <w:rPr>
                <w:rFonts w:cstheme="minorHAnsi"/>
              </w:rPr>
              <w:t>n</w:t>
            </w:r>
            <w:r w:rsidRPr="00EF7172">
              <w:rPr>
                <w:rFonts w:cstheme="minorHAnsi"/>
                <w:spacing w:val="1"/>
              </w:rPr>
              <w:t>e</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spacing w:val="2"/>
              </w:rPr>
              <w:t>a</w:t>
            </w:r>
            <w:r w:rsidRPr="00EF7172">
              <w:rPr>
                <w:rFonts w:cstheme="minorHAnsi"/>
                <w:spacing w:val="-1"/>
              </w:rPr>
              <w:t>l</w:t>
            </w:r>
            <w:r w:rsidRPr="00EF7172">
              <w:rPr>
                <w:rFonts w:cstheme="minorHAnsi"/>
                <w:spacing w:val="4"/>
              </w:rPr>
              <w:t>l</w:t>
            </w:r>
            <w:r w:rsidRPr="00EF7172">
              <w:rPr>
                <w:rFonts w:cstheme="minorHAnsi"/>
              </w:rPr>
              <w:t>y</w:t>
            </w:r>
            <w:r w:rsidRPr="00EF7172">
              <w:rPr>
                <w:rFonts w:cstheme="minorHAnsi"/>
                <w:spacing w:val="-13"/>
              </w:rPr>
              <w:t xml:space="preserve"> </w:t>
            </w:r>
            <w:r w:rsidRPr="00EF7172">
              <w:rPr>
                <w:rFonts w:cstheme="minorHAnsi"/>
                <w:spacing w:val="4"/>
              </w:rPr>
              <w:t>m</w:t>
            </w:r>
            <w:r w:rsidRPr="00EF7172">
              <w:rPr>
                <w:rFonts w:cstheme="minorHAnsi"/>
              </w:rPr>
              <w:t>o</w:t>
            </w:r>
            <w:r w:rsidRPr="00EF7172">
              <w:rPr>
                <w:rFonts w:cstheme="minorHAnsi"/>
                <w:spacing w:val="-1"/>
              </w:rPr>
              <w:t>di</w:t>
            </w:r>
            <w:r w:rsidRPr="00EF7172">
              <w:rPr>
                <w:rFonts w:cstheme="minorHAnsi"/>
                <w:spacing w:val="2"/>
              </w:rPr>
              <w:t>f</w:t>
            </w:r>
            <w:r w:rsidRPr="00EF7172">
              <w:rPr>
                <w:rFonts w:cstheme="minorHAnsi"/>
                <w:spacing w:val="-1"/>
              </w:rPr>
              <w:t>i</w:t>
            </w:r>
            <w:r w:rsidRPr="00EF7172">
              <w:rPr>
                <w:rFonts w:cstheme="minorHAnsi"/>
              </w:rPr>
              <w:t>ed</w:t>
            </w:r>
            <w:r w:rsidRPr="00EF7172">
              <w:rPr>
                <w:rFonts w:cstheme="minorHAnsi"/>
                <w:spacing w:val="-7"/>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25</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0801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Household size by sex and age groups</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pPr>
            <w:r w:rsidRPr="00EF7172">
              <w:t>26</w:t>
            </w:r>
          </w:p>
        </w:tc>
        <w:tc>
          <w:tcPr>
            <w:tcW w:w="851" w:type="dxa"/>
            <w:tcBorders>
              <w:top w:val="nil"/>
              <w:left w:val="nil"/>
              <w:bottom w:val="nil"/>
              <w:right w:val="nil"/>
            </w:tcBorders>
            <w:noWrap/>
          </w:tcPr>
          <w:p w:rsidR="00995DCE" w:rsidRPr="00EF7172" w:rsidRDefault="00995DCE" w:rsidP="008461D2">
            <w:pPr>
              <w:spacing w:line="0" w:lineRule="atLeast"/>
              <w:jc w:val="both"/>
            </w:pPr>
            <w:r w:rsidRPr="00EF7172">
              <w:t>0901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Whether working on the holding is the main activity</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pPr>
            <w:r w:rsidRPr="00EF7172">
              <w:t>27</w:t>
            </w:r>
          </w:p>
        </w:tc>
        <w:tc>
          <w:tcPr>
            <w:tcW w:w="851" w:type="dxa"/>
            <w:tcBorders>
              <w:top w:val="nil"/>
              <w:left w:val="nil"/>
              <w:bottom w:val="nil"/>
              <w:right w:val="nil"/>
            </w:tcBorders>
            <w:noWrap/>
          </w:tcPr>
          <w:p w:rsidR="00995DCE" w:rsidRPr="00EF7172" w:rsidRDefault="00995DCE" w:rsidP="008461D2">
            <w:pPr>
              <w:spacing w:line="0" w:lineRule="atLeast"/>
              <w:jc w:val="both"/>
            </w:pPr>
            <w:r w:rsidRPr="00EF7172">
              <w:t>0902</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Working time on the holding</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pPr>
            <w:r w:rsidRPr="00EF7172">
              <w:t>28</w:t>
            </w:r>
          </w:p>
        </w:tc>
        <w:tc>
          <w:tcPr>
            <w:tcW w:w="851" w:type="dxa"/>
            <w:tcBorders>
              <w:top w:val="nil"/>
              <w:left w:val="nil"/>
              <w:bottom w:val="nil"/>
              <w:right w:val="nil"/>
            </w:tcBorders>
            <w:noWrap/>
          </w:tcPr>
          <w:p w:rsidR="00995DCE" w:rsidRPr="00EF7172" w:rsidRDefault="00995DCE" w:rsidP="008461D2">
            <w:pPr>
              <w:spacing w:line="0" w:lineRule="atLeast"/>
              <w:jc w:val="both"/>
            </w:pPr>
            <w:r w:rsidRPr="00EF7172">
              <w:t>0903</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Number and working time of employees on the holding by sex</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29</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1201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t>Presence of aquaculture on the holding</w:t>
            </w:r>
          </w:p>
        </w:tc>
        <w:tc>
          <w:tcPr>
            <w:tcW w:w="1393" w:type="dxa"/>
            <w:tcBorders>
              <w:top w:val="nil"/>
              <w:left w:val="nil"/>
              <w:bottom w:val="nil"/>
              <w:right w:val="nil"/>
            </w:tcBorders>
          </w:tcPr>
          <w:p w:rsidR="00995DCE" w:rsidRPr="00EF7172" w:rsidRDefault="00995DCE" w:rsidP="008461D2">
            <w:pPr>
              <w:spacing w:line="0" w:lineRule="atLeast"/>
              <w:jc w:val="both"/>
            </w:pPr>
            <w:r w:rsidRPr="00EF7172">
              <w:t>E</w:t>
            </w: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30</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1301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2"/>
              </w:rPr>
              <w:t>w</w:t>
            </w:r>
            <w:r w:rsidRPr="00EF7172">
              <w:rPr>
                <w:rFonts w:cstheme="minorHAnsi"/>
                <w:spacing w:val="2"/>
              </w:rPr>
              <w:t>o</w:t>
            </w:r>
            <w:r w:rsidRPr="00EF7172">
              <w:rPr>
                <w:rFonts w:cstheme="minorHAnsi"/>
              </w:rPr>
              <w:t>o</w:t>
            </w:r>
            <w:r w:rsidRPr="00EF7172">
              <w:rPr>
                <w:rFonts w:cstheme="minorHAnsi"/>
                <w:spacing w:val="1"/>
              </w:rPr>
              <w:t>d</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9"/>
              </w:rPr>
              <w:t xml:space="preserve"> </w:t>
            </w:r>
            <w:r w:rsidRPr="00EF7172">
              <w:rPr>
                <w:rFonts w:cstheme="minorHAnsi"/>
                <w:spacing w:val="1"/>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4"/>
              </w:rPr>
              <w:t xml:space="preserve"> </w:t>
            </w:r>
            <w:r w:rsidRPr="00EF7172">
              <w:rPr>
                <w:rFonts w:cstheme="minorHAnsi"/>
                <w:spacing w:val="2"/>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31</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1304</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6"/>
              </w:rPr>
              <w:t>W</w:t>
            </w:r>
            <w:r w:rsidRPr="00EF7172">
              <w:rPr>
                <w:rFonts w:cstheme="minorHAnsi"/>
                <w:spacing w:val="-3"/>
              </w:rPr>
              <w:t>h</w:t>
            </w:r>
            <w:r w:rsidRPr="00EF7172">
              <w:rPr>
                <w:rFonts w:cstheme="minorHAnsi"/>
              </w:rPr>
              <w:t>et</w:t>
            </w:r>
            <w:r w:rsidRPr="00EF7172">
              <w:rPr>
                <w:rFonts w:cstheme="minorHAnsi"/>
                <w:spacing w:val="-1"/>
              </w:rPr>
              <w:t>h</w:t>
            </w:r>
            <w:r w:rsidRPr="00EF7172">
              <w:rPr>
                <w:rFonts w:cstheme="minorHAnsi"/>
              </w:rPr>
              <w:t>er</w:t>
            </w:r>
            <w:r w:rsidRPr="00EF7172">
              <w:rPr>
                <w:rFonts w:cstheme="minorHAnsi"/>
                <w:spacing w:val="-8"/>
              </w:rPr>
              <w:t xml:space="preserve"> </w:t>
            </w:r>
            <w:r w:rsidRPr="00EF7172">
              <w:rPr>
                <w:rFonts w:cstheme="minorHAnsi"/>
              </w:rPr>
              <w:t>agr</w:t>
            </w:r>
            <w:r w:rsidRPr="00EF7172">
              <w:rPr>
                <w:rFonts w:cstheme="minorHAnsi"/>
                <w:spacing w:val="1"/>
              </w:rPr>
              <w:t>o-</w:t>
            </w:r>
            <w:r w:rsidRPr="00EF7172">
              <w:rPr>
                <w:rFonts w:cstheme="minorHAnsi"/>
                <w:spacing w:val="2"/>
              </w:rPr>
              <w:t>f</w:t>
            </w:r>
            <w:r w:rsidRPr="00EF7172">
              <w:rPr>
                <w:rFonts w:cstheme="minorHAnsi"/>
              </w:rPr>
              <w:t>ore</w:t>
            </w:r>
            <w:r w:rsidRPr="00EF7172">
              <w:rPr>
                <w:rFonts w:cstheme="minorHAnsi"/>
                <w:spacing w:val="1"/>
              </w:rPr>
              <w:t>s</w:t>
            </w:r>
            <w:r w:rsidRPr="00EF7172">
              <w:rPr>
                <w:rFonts w:cstheme="minorHAnsi"/>
              </w:rPr>
              <w:t>t</w:t>
            </w:r>
            <w:r w:rsidRPr="00EF7172">
              <w:rPr>
                <w:rFonts w:cstheme="minorHAnsi"/>
                <w:spacing w:val="3"/>
              </w:rPr>
              <w:t>r</w:t>
            </w:r>
            <w:r w:rsidRPr="00EF7172">
              <w:rPr>
                <w:rFonts w:cstheme="minorHAnsi"/>
              </w:rPr>
              <w:t>y</w:t>
            </w:r>
            <w:r w:rsidRPr="00EF7172">
              <w:rPr>
                <w:rFonts w:cstheme="minorHAnsi"/>
                <w:spacing w:val="-15"/>
              </w:rPr>
              <w:t xml:space="preserve"> </w:t>
            </w:r>
            <w:r w:rsidRPr="00EF7172">
              <w:rPr>
                <w:rFonts w:cstheme="minorHAnsi"/>
                <w:spacing w:val="-1"/>
              </w:rPr>
              <w:t>i</w:t>
            </w:r>
            <w:r w:rsidRPr="00EF7172">
              <w:rPr>
                <w:rFonts w:cstheme="minorHAnsi"/>
              </w:rPr>
              <w:t>s p</w:t>
            </w:r>
            <w:r w:rsidRPr="00EF7172">
              <w:rPr>
                <w:rFonts w:cstheme="minorHAnsi"/>
                <w:spacing w:val="3"/>
              </w:rPr>
              <w:t>r</w:t>
            </w:r>
            <w:r w:rsidRPr="00EF7172">
              <w:rPr>
                <w:rFonts w:cstheme="minorHAnsi"/>
              </w:rPr>
              <w:t>a</w:t>
            </w:r>
            <w:r w:rsidRPr="00EF7172">
              <w:rPr>
                <w:rFonts w:cstheme="minorHAnsi"/>
                <w:spacing w:val="1"/>
              </w:rPr>
              <w:t>c</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rPr>
              <w:t>ed</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r w:rsidR="00995DCE" w:rsidRPr="00EF7172" w:rsidTr="008461D2">
        <w:trPr>
          <w:trHeight w:val="300"/>
        </w:trPr>
        <w:tc>
          <w:tcPr>
            <w:tcW w:w="519" w:type="dxa"/>
            <w:tcBorders>
              <w:top w:val="nil"/>
              <w:left w:val="nil"/>
              <w:bottom w:val="nil"/>
              <w:right w:val="nil"/>
            </w:tcBorders>
          </w:tcPr>
          <w:p w:rsidR="00995DCE" w:rsidRPr="00EF7172" w:rsidRDefault="00995DCE" w:rsidP="008461D2">
            <w:pPr>
              <w:spacing w:line="0" w:lineRule="atLeast"/>
              <w:jc w:val="both"/>
              <w:rPr>
                <w:color w:val="000000"/>
              </w:rPr>
            </w:pPr>
            <w:r w:rsidRPr="00EF7172">
              <w:rPr>
                <w:color w:val="000000"/>
              </w:rPr>
              <w:t>32</w:t>
            </w:r>
          </w:p>
        </w:tc>
        <w:tc>
          <w:tcPr>
            <w:tcW w:w="851" w:type="dxa"/>
            <w:tcBorders>
              <w:top w:val="nil"/>
              <w:left w:val="nil"/>
              <w:bottom w:val="nil"/>
              <w:right w:val="nil"/>
            </w:tcBorders>
            <w:noWrap/>
          </w:tcPr>
          <w:p w:rsidR="00995DCE" w:rsidRPr="00EF7172" w:rsidRDefault="00995DCE" w:rsidP="008461D2">
            <w:pPr>
              <w:spacing w:line="0" w:lineRule="atLeast"/>
              <w:jc w:val="both"/>
              <w:rPr>
                <w:color w:val="000000"/>
              </w:rPr>
            </w:pPr>
            <w:r w:rsidRPr="00EF7172">
              <w:rPr>
                <w:color w:val="000000"/>
              </w:rPr>
              <w:t>1401</w:t>
            </w:r>
          </w:p>
        </w:tc>
        <w:tc>
          <w:tcPr>
            <w:tcW w:w="5293" w:type="dxa"/>
            <w:tcBorders>
              <w:top w:val="nil"/>
              <w:left w:val="nil"/>
              <w:bottom w:val="nil"/>
              <w:right w:val="nil"/>
            </w:tcBorders>
          </w:tcPr>
          <w:p w:rsidR="00995DCE" w:rsidRPr="00EF7172" w:rsidRDefault="00995DCE" w:rsidP="008461D2">
            <w:pPr>
              <w:spacing w:line="0" w:lineRule="atLeast"/>
              <w:jc w:val="both"/>
            </w:pPr>
            <w:r w:rsidRPr="00EF7172">
              <w:rPr>
                <w:rFonts w:cstheme="minorHAnsi"/>
                <w:spacing w:val="-1"/>
              </w:rPr>
              <w:t>E</w:t>
            </w:r>
            <w:r w:rsidRPr="00EF7172">
              <w:rPr>
                <w:rFonts w:cstheme="minorHAnsi"/>
              </w:rPr>
              <w:t>n</w:t>
            </w:r>
            <w:r w:rsidRPr="00EF7172">
              <w:rPr>
                <w:rFonts w:cstheme="minorHAnsi"/>
                <w:spacing w:val="1"/>
              </w:rPr>
              <w:t>g</w:t>
            </w:r>
            <w:r w:rsidRPr="00EF7172">
              <w:rPr>
                <w:rFonts w:cstheme="minorHAnsi"/>
              </w:rPr>
              <w:t>a</w:t>
            </w:r>
            <w:r w:rsidRPr="00EF7172">
              <w:rPr>
                <w:rFonts w:cstheme="minorHAnsi"/>
                <w:spacing w:val="-1"/>
              </w:rPr>
              <w:t>g</w:t>
            </w:r>
            <w:r w:rsidRPr="00EF7172">
              <w:rPr>
                <w:rFonts w:cstheme="minorHAnsi"/>
              </w:rPr>
              <w:t>e</w:t>
            </w:r>
            <w:r w:rsidRPr="00EF7172">
              <w:rPr>
                <w:rFonts w:cstheme="minorHAnsi"/>
                <w:spacing w:val="4"/>
              </w:rPr>
              <w:t>m</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1"/>
              </w:rPr>
              <w:t xml:space="preserve"> of household members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spacing w:val="2"/>
              </w:rPr>
              <w:t>f</w:t>
            </w:r>
            <w:r w:rsidRPr="00EF7172">
              <w:rPr>
                <w:rFonts w:cstheme="minorHAnsi"/>
                <w:spacing w:val="-1"/>
              </w:rPr>
              <w:t>i</w:t>
            </w:r>
            <w:r w:rsidRPr="00EF7172">
              <w:rPr>
                <w:rFonts w:cstheme="minorHAnsi"/>
                <w:spacing w:val="1"/>
              </w:rPr>
              <w:t>s</w:t>
            </w:r>
            <w:r w:rsidRPr="00EF7172">
              <w:rPr>
                <w:rFonts w:cstheme="minorHAnsi"/>
              </w:rPr>
              <w:t>h</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1"/>
              </w:rPr>
              <w:t>c</w:t>
            </w:r>
            <w:r w:rsidRPr="00EF7172">
              <w:rPr>
                <w:rFonts w:cstheme="minorHAnsi"/>
                <w:spacing w:val="2"/>
              </w:rPr>
              <w:t>t</w:t>
            </w:r>
            <w:r w:rsidRPr="00EF7172">
              <w:rPr>
                <w:rFonts w:cstheme="minorHAnsi"/>
                <w:spacing w:val="-1"/>
              </w:rPr>
              <w:t>i</w:t>
            </w:r>
            <w:r w:rsidRPr="00EF7172">
              <w:rPr>
                <w:rFonts w:cstheme="minorHAnsi"/>
                <w:spacing w:val="1"/>
              </w:rPr>
              <w:t>v</w:t>
            </w:r>
            <w:r w:rsidRPr="00EF7172">
              <w:rPr>
                <w:rFonts w:cstheme="minorHAnsi"/>
                <w:spacing w:val="-1"/>
              </w:rPr>
              <w:t>i</w:t>
            </w:r>
            <w:r w:rsidRPr="00EF7172">
              <w:rPr>
                <w:rFonts w:cstheme="minorHAnsi"/>
                <w:spacing w:val="4"/>
              </w:rPr>
              <w:t>t</w:t>
            </w:r>
            <w:r w:rsidRPr="00EF7172">
              <w:rPr>
                <w:rFonts w:cstheme="minorHAnsi"/>
              </w:rPr>
              <w:t>y</w:t>
            </w:r>
          </w:p>
        </w:tc>
        <w:tc>
          <w:tcPr>
            <w:tcW w:w="1393" w:type="dxa"/>
            <w:tcBorders>
              <w:top w:val="nil"/>
              <w:left w:val="nil"/>
              <w:bottom w:val="nil"/>
              <w:right w:val="nil"/>
            </w:tcBorders>
          </w:tcPr>
          <w:p w:rsidR="00995DCE" w:rsidRPr="00EF7172" w:rsidRDefault="00995DCE" w:rsidP="008461D2">
            <w:pPr>
              <w:spacing w:line="0" w:lineRule="atLeast"/>
              <w:jc w:val="both"/>
            </w:pPr>
          </w:p>
        </w:tc>
        <w:tc>
          <w:tcPr>
            <w:tcW w:w="1261" w:type="dxa"/>
            <w:tcBorders>
              <w:top w:val="nil"/>
              <w:left w:val="nil"/>
              <w:bottom w:val="nil"/>
              <w:right w:val="nil"/>
            </w:tcBorders>
          </w:tcPr>
          <w:p w:rsidR="00995DCE" w:rsidRPr="00EF7172" w:rsidRDefault="00995DCE" w:rsidP="008461D2">
            <w:pPr>
              <w:spacing w:line="0" w:lineRule="atLeast"/>
              <w:jc w:val="both"/>
            </w:pPr>
            <w:r w:rsidRPr="00EF7172">
              <w:t>F</w:t>
            </w:r>
          </w:p>
        </w:tc>
      </w:tr>
    </w:tbl>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In practice the above list of 32 essential and frame items should be used as starting point in defining the scope and coverage of the census in a specific country. If community level data items are relevant to the country, the 34 recommended community level items (see WCA 2020 volume 1 para 7.16) could also be considered for a community survey to complement the census items collected from the holdings. The final list of a country specific census items should </w:t>
      </w:r>
      <w:r w:rsidRPr="00EF7172">
        <w:rPr>
          <w:rFonts w:asciiTheme="minorHAnsi" w:hAnsiTheme="minorHAnsi"/>
          <w:sz w:val="22"/>
        </w:rPr>
        <w:lastRenderedPageBreak/>
        <w:t>be established in consultation with all stakeholders by eliminating from the recommended lists, items which are not existent, not significant or not relevant for the country (for example if aquaculture is not important item 1201 can be eliminated) and by adding data items important for the country but not in the above list. In deciding on their specific data items, countries may consider the list of 96 additional items identified in WCA 2020 Volume 1 or select items outside that list as required. When community-level data are to be collected, the items to be included in the census questionnaire for holdings and those in the questionnaire for community survey should be clearly identified. This final list will define the total content of the census in terms of data items to be collected. It is a good practice to organise a user producer workshop to decide on the final content of the census.</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countries with well-developed registers, the use of administrative sources to cover census data items should be considered. When there is a possibility to produce reliable census-like results based on administrative data sources, the relevant items could be excluded from the census questionnaire(s).</w:t>
      </w:r>
    </w:p>
    <w:p w:rsidR="00995DCE" w:rsidRPr="00EF7172" w:rsidRDefault="00995DCE" w:rsidP="00995DCE">
      <w:pPr>
        <w:pStyle w:val="ListParagraph"/>
        <w:spacing w:before="240" w:after="240" w:line="0" w:lineRule="atLeast"/>
        <w:ind w:left="0"/>
        <w:contextualSpacing w:val="0"/>
        <w:jc w:val="both"/>
        <w:rPr>
          <w:rFonts w:asciiTheme="minorHAnsi" w:hAnsiTheme="minorHAnsi"/>
          <w:sz w:val="22"/>
          <w:u w:val="single"/>
        </w:rPr>
      </w:pPr>
      <w:r w:rsidRPr="00EF7172">
        <w:rPr>
          <w:rFonts w:asciiTheme="minorHAnsi" w:hAnsiTheme="minorHAnsi"/>
          <w:sz w:val="22"/>
          <w:u w:val="single"/>
        </w:rPr>
        <w:t>Census frame</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frame for the agricultural census must be carefully established to ensure that all agricultural holdings are covered with no omissions or duplications during census taking and in the surveys that follow.</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Where an exhaustive list of agricultural holdings is not available from a statistical farm register (land records, subsidy registers, etc or a combination of these), a recent population and housing census or from other data sources, it is necessary to build a frame as a preparatory activity of the agricultural census. This could be done through a cartography and/or listing operation. A preliminary agricultural census frame could be developed as the list of enumeration areas (EAs) covering the entire country, which are canvassed by enumerators to screen target population of agricultural holdings (for more details see sub-sections 4.1.1 and 4.1.6).</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When Population and Housing Censuses (PHC) include an agricultural section  with relevant questions as is the case in a growing number of developing countries, this information can be used for developing a frame for the holdings in the household sector for the agricultural census. Provided that the time span between the two censuses is not too long and depending on the content of the agricultural section of the PHC, substantial savings can be obtained on frame building and in some cases coverage of main census items. This is particularly relevant when modular approach or integrated census survey mofality are applied as discussed below. In all approaches and modalities, the frame for the non-household sector will need to be compiled separately as explained in </w:t>
      </w:r>
      <w:r w:rsidRPr="00EF7172">
        <w:rPr>
          <w:rFonts w:asciiTheme="minorHAnsi" w:hAnsiTheme="minorHAnsi"/>
          <w:sz w:val="22"/>
          <w:highlight w:val="yellow"/>
        </w:rPr>
        <w:t>paras 29-30</w:t>
      </w:r>
      <w:r w:rsidRPr="00EF7172">
        <w:rPr>
          <w:rFonts w:asciiTheme="minorHAnsi" w:hAnsiTheme="minorHAnsi"/>
          <w:sz w:val="22"/>
        </w:rPr>
        <w:t>.</w:t>
      </w:r>
    </w:p>
    <w:p w:rsidR="00995DCE" w:rsidRPr="00EF7172" w:rsidRDefault="00995DCE" w:rsidP="00995DCE">
      <w:pPr>
        <w:pStyle w:val="Heading4"/>
      </w:pPr>
      <w:r w:rsidRPr="00EF7172">
        <w:t>Use of sample enumeration</w:t>
      </w:r>
    </w:p>
    <w:p w:rsidR="00995DCE" w:rsidRPr="00EF7172" w:rsidRDefault="00995DCE" w:rsidP="00995DCE">
      <w:pPr>
        <w:numPr>
          <w:ilvl w:val="0"/>
          <w:numId w:val="256"/>
        </w:numPr>
        <w:spacing w:after="0" w:line="0" w:lineRule="atLeast"/>
        <w:ind w:left="0" w:firstLine="0"/>
        <w:jc w:val="both"/>
        <w:rPr>
          <w:rFonts w:eastAsia="PMingLiU" w:cs="Arial"/>
          <w:lang w:val="en-GB" w:eastAsia="zh-TW"/>
        </w:rPr>
      </w:pPr>
      <w:r w:rsidRPr="00EF7172">
        <w:rPr>
          <w:rFonts w:eastAsia="PMingLiU" w:cs="Arial"/>
          <w:lang w:val="en-GB" w:eastAsia="zh-TW"/>
        </w:rPr>
        <w:t>As noted in the WCA 2020 Volume 1, when deciding whether to use sample enumeration in a census, in addition to efficiency considerations (precision versus costs), other elements should be taken into account, such as:</w:t>
      </w:r>
    </w:p>
    <w:p w:rsidR="00995DCE" w:rsidRPr="00EF7172" w:rsidRDefault="00995DCE" w:rsidP="00995DCE">
      <w:pPr>
        <w:pStyle w:val="ListParagraph"/>
        <w:spacing w:line="0" w:lineRule="atLeast"/>
        <w:ind w:left="0"/>
        <w:contextualSpacing w:val="0"/>
        <w:jc w:val="both"/>
        <w:rPr>
          <w:rFonts w:asciiTheme="minorHAnsi" w:hAnsiTheme="minorHAnsi"/>
          <w:sz w:val="22"/>
        </w:rPr>
      </w:pPr>
      <w:r w:rsidRPr="00EF7172">
        <w:rPr>
          <w:rFonts w:asciiTheme="minorHAnsi" w:hAnsiTheme="minorHAnsi"/>
          <w:sz w:val="22"/>
        </w:rPr>
        <w:t>a) desired level of aggregation for census data;</w:t>
      </w:r>
    </w:p>
    <w:p w:rsidR="00995DCE" w:rsidRPr="00EF7172" w:rsidRDefault="00995DCE" w:rsidP="00995DCE">
      <w:pPr>
        <w:pStyle w:val="ListParagraph"/>
        <w:spacing w:line="0" w:lineRule="atLeast"/>
        <w:ind w:left="0"/>
        <w:contextualSpacing w:val="0"/>
        <w:jc w:val="both"/>
        <w:rPr>
          <w:rFonts w:asciiTheme="minorHAnsi" w:hAnsiTheme="minorHAnsi"/>
          <w:sz w:val="22"/>
        </w:rPr>
      </w:pPr>
      <w:r w:rsidRPr="00EF7172">
        <w:rPr>
          <w:rFonts w:asciiTheme="minorHAnsi" w:hAnsiTheme="minorHAnsi"/>
          <w:sz w:val="22"/>
        </w:rPr>
        <w:t>b) use of the census as a frame for ongoing sample surveys;</w:t>
      </w:r>
    </w:p>
    <w:p w:rsidR="00995DCE" w:rsidRPr="00EF7172" w:rsidRDefault="00995DCE" w:rsidP="00995DCE">
      <w:pPr>
        <w:pStyle w:val="ListParagraph"/>
        <w:spacing w:line="0" w:lineRule="atLeast"/>
        <w:ind w:left="0"/>
        <w:contextualSpacing w:val="0"/>
        <w:jc w:val="both"/>
        <w:rPr>
          <w:rFonts w:asciiTheme="minorHAnsi" w:hAnsiTheme="minorHAnsi"/>
          <w:sz w:val="22"/>
        </w:rPr>
      </w:pPr>
      <w:r w:rsidRPr="00EF7172">
        <w:rPr>
          <w:rFonts w:asciiTheme="minorHAnsi" w:hAnsiTheme="minorHAnsi"/>
          <w:sz w:val="22"/>
        </w:rPr>
        <w:t>c) data content of the census; and</w:t>
      </w:r>
    </w:p>
    <w:p w:rsidR="00995DCE" w:rsidRPr="00EF7172" w:rsidRDefault="00995DCE" w:rsidP="00995DCE">
      <w:pPr>
        <w:pStyle w:val="ListParagraph"/>
        <w:spacing w:line="0" w:lineRule="atLeast"/>
        <w:ind w:left="0"/>
        <w:contextualSpacing w:val="0"/>
        <w:jc w:val="both"/>
        <w:rPr>
          <w:rFonts w:asciiTheme="minorHAnsi" w:hAnsiTheme="minorHAnsi"/>
          <w:sz w:val="22"/>
        </w:rPr>
      </w:pPr>
      <w:r w:rsidRPr="00EF7172">
        <w:rPr>
          <w:rFonts w:asciiTheme="minorHAnsi" w:hAnsiTheme="minorHAnsi"/>
          <w:sz w:val="22"/>
        </w:rPr>
        <w:lastRenderedPageBreak/>
        <w:t>d) capacity to deal with sampling methods and subsequent statistical analysis based on samples</w:t>
      </w:r>
      <w:r w:rsidRPr="00EF7172">
        <w:rPr>
          <w:rFonts w:asciiTheme="minorHAnsi" w:hAnsiTheme="minorHAnsi"/>
          <w:sz w:val="22"/>
          <w:vertAlign w:val="superscript"/>
        </w:rPr>
        <w:footnoteReference w:id="51"/>
      </w:r>
      <w:r w:rsidRPr="00EF7172">
        <w:rPr>
          <w:rFonts w:asciiTheme="minorHAnsi" w:hAnsiTheme="minorHAnsi"/>
          <w:sz w:val="22"/>
        </w:rPr>
        <w:t>.</w:t>
      </w:r>
    </w:p>
    <w:p w:rsidR="00995DCE" w:rsidRPr="00EF7172" w:rsidRDefault="00995DCE" w:rsidP="00995DCE">
      <w:pPr>
        <w:numPr>
          <w:ilvl w:val="0"/>
          <w:numId w:val="256"/>
        </w:numPr>
        <w:spacing w:before="240" w:after="240" w:line="0" w:lineRule="atLeast"/>
        <w:ind w:left="0" w:firstLine="0"/>
        <w:jc w:val="both"/>
        <w:rPr>
          <w:rFonts w:eastAsia="PMingLiU" w:cs="Arial"/>
          <w:lang w:val="en-GB" w:eastAsia="zh-TW"/>
        </w:rPr>
      </w:pPr>
      <w:r w:rsidRPr="00EF7172">
        <w:rPr>
          <w:rFonts w:eastAsia="PMingLiU" w:cs="Arial"/>
          <w:lang w:val="en-GB" w:eastAsia="zh-TW"/>
        </w:rPr>
        <w:t>As indicated in paragraph 21 above, when a PHC is conducted with detailed agricultural section (or module), the need for complete enumeration must be balanced against additional cost and the level of aggregation required for the remaining data items. In some cases, when PHC data covers both frame requirements and most of the essential data items, a sample enumeration may be enough for responding cost-effectively to country needs. In many small island countries and several countries in Africa this approach has been implemented to reduce census cost, but the non-household sector still needs to be enumerated separately.</w:t>
      </w:r>
    </w:p>
    <w:p w:rsidR="00995DCE" w:rsidRPr="00BF5903" w:rsidRDefault="00995DCE" w:rsidP="00995DCE">
      <w:pPr>
        <w:numPr>
          <w:ilvl w:val="0"/>
          <w:numId w:val="256"/>
        </w:numPr>
        <w:spacing w:before="240" w:after="240" w:line="0" w:lineRule="atLeast"/>
        <w:ind w:left="0" w:firstLine="0"/>
        <w:jc w:val="both"/>
        <w:rPr>
          <w:rFonts w:eastAsia="PMingLiU" w:cs="Arial"/>
          <w:highlight w:val="yellow"/>
          <w:lang w:val="en-GB" w:eastAsia="zh-TW"/>
        </w:rPr>
      </w:pPr>
      <w:r w:rsidRPr="00EF7172">
        <w:rPr>
          <w:rFonts w:eastAsia="PMingLiU" w:cs="Arial"/>
          <w:lang w:val="en-GB" w:eastAsia="zh-TW"/>
        </w:rPr>
        <w:t xml:space="preserve">When sample enumeration is planned to be applied the issue of building sampling frames should be carefully considered. The advantages and disadvantages of complete and sample enumeration as well as the factors to consider are discussed in details in </w:t>
      </w:r>
      <w:r w:rsidRPr="00BF5903">
        <w:rPr>
          <w:rFonts w:eastAsia="PMingLiU" w:cs="Arial"/>
          <w:highlight w:val="yellow"/>
          <w:lang w:val="en-GB" w:eastAsia="zh-TW"/>
        </w:rPr>
        <w:t>Section 4.1.2 (see paragraphs 69-83).</w:t>
      </w:r>
    </w:p>
    <w:p w:rsidR="00995DCE" w:rsidRPr="00EF7172" w:rsidRDefault="00995DCE" w:rsidP="00995DCE">
      <w:pPr>
        <w:pStyle w:val="Heading4"/>
        <w:rPr>
          <w:lang w:val="en-GB" w:eastAsia="zh-TW"/>
        </w:rPr>
      </w:pPr>
      <w:r w:rsidRPr="00EF7172">
        <w:rPr>
          <w:lang w:val="en-GB" w:eastAsia="zh-TW"/>
        </w:rPr>
        <w:t>Thresholds</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many countries, a minimum size limit is adopted for holdings included in the census. The rationale for this minimum size limit is that generally there is a large number of very small holdings which make a marginal contribution to total agricultural production but whose inclusion in the census greatly increases the workload and census budget. Thresholds commonly used include land area, number of trees, number of livestock, value of sales or some combination of these. However, care should be taken not to have an over complex threshold.</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Although this argument is acceptable for some countries, it cannot be defended in most developing countries where very small farms may together contribute substantially to total agricultural production. Small holdings are often a significant part of the agricultural structure; without information on such holdings a complete picture cannot be provided. Therefore a number of countries, especially those with an important contribution of the household sector to agricultural output and/or a less developed statistical system, do not apply any minimum size limits or adopt a very low threshold for defining eligible agricultural holdings. Countries that exclude small holdings from complete enumeration are strongly urged to set the minimum size limit as low as possible and to consider the collection of data through dedicated sample surveys for the holdings which are below the threshold. For more details see WCA 2020, Volume 1 </w:t>
      </w:r>
      <w:r w:rsidRPr="00BF5903">
        <w:rPr>
          <w:rFonts w:asciiTheme="minorHAnsi" w:hAnsiTheme="minorHAnsi"/>
          <w:sz w:val="22"/>
          <w:highlight w:val="yellow"/>
        </w:rPr>
        <w:t>(paragraphs 6.30-6.31).</w:t>
      </w:r>
    </w:p>
    <w:p w:rsidR="00995DCE" w:rsidRPr="00EF7172" w:rsidRDefault="00995DCE" w:rsidP="00995DCE">
      <w:pPr>
        <w:pStyle w:val="Heading4"/>
        <w:rPr>
          <w:highlight w:val="yellow"/>
          <w:lang w:val="en-GB"/>
        </w:rPr>
      </w:pPr>
      <w:r w:rsidRPr="00EF7172">
        <w:rPr>
          <w:lang w:val="en-GB"/>
        </w:rPr>
        <w:t>Data collection from holdings in the household sector and holdings in the non-household sector</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many countries agricultural holdings are divided in different types of units, which are enumerated using specific methods. For example, different frames and enumeration methods could be applied for:</w:t>
      </w:r>
    </w:p>
    <w:p w:rsidR="00995DCE" w:rsidRPr="00EF7172" w:rsidRDefault="00995DCE" w:rsidP="00995DCE">
      <w:pPr>
        <w:pStyle w:val="ListParagraph"/>
        <w:widowControl w:val="0"/>
        <w:numPr>
          <w:ilvl w:val="0"/>
          <w:numId w:val="258"/>
        </w:numPr>
        <w:autoSpaceDE w:val="0"/>
        <w:autoSpaceDN w:val="0"/>
        <w:adjustRightInd w:val="0"/>
        <w:spacing w:after="0" w:line="0" w:lineRule="atLeast"/>
        <w:jc w:val="both"/>
        <w:rPr>
          <w:rFonts w:asciiTheme="minorHAnsi" w:eastAsia="Times New Roman" w:hAnsiTheme="minorHAnsi"/>
          <w:sz w:val="22"/>
        </w:rPr>
      </w:pPr>
      <w:r w:rsidRPr="00EF7172">
        <w:rPr>
          <w:rFonts w:asciiTheme="minorHAnsi" w:eastAsia="Times New Roman" w:hAnsiTheme="minorHAnsi"/>
          <w:sz w:val="22"/>
        </w:rPr>
        <w:t xml:space="preserve">“Special” agricultural holdings (called also “commercial”, “large” farms, specialised farms such as pig farms, etc.), which usually belong to non-household sector and provide statistical returns on a regular basis </w:t>
      </w:r>
      <w:r w:rsidRPr="00BF5903">
        <w:rPr>
          <w:rFonts w:asciiTheme="minorHAnsi" w:eastAsia="Times New Roman" w:hAnsiTheme="minorHAnsi"/>
          <w:sz w:val="22"/>
          <w:highlight w:val="yellow"/>
        </w:rPr>
        <w:t>(see also sub-section 4.1.2, paragraph 17).</w:t>
      </w:r>
      <w:r w:rsidRPr="00EF7172">
        <w:rPr>
          <w:rFonts w:asciiTheme="minorHAnsi" w:eastAsia="Times New Roman" w:hAnsiTheme="minorHAnsi"/>
          <w:sz w:val="22"/>
        </w:rPr>
        <w:t xml:space="preserve"> Often these holdings are covered in the census using self-enumeration (such as </w:t>
      </w:r>
      <w:r w:rsidRPr="00EF7172">
        <w:rPr>
          <w:rFonts w:asciiTheme="minorHAnsi" w:hAnsiTheme="minorHAnsi"/>
          <w:sz w:val="22"/>
        </w:rPr>
        <w:t>Mail-out/Mail-back</w:t>
      </w:r>
      <w:r w:rsidRPr="00EF7172">
        <w:rPr>
          <w:rFonts w:asciiTheme="minorHAnsi" w:hAnsiTheme="minorHAnsi"/>
          <w:sz w:val="22"/>
          <w:u w:val="single"/>
        </w:rPr>
        <w:t xml:space="preserve"> </w:t>
      </w:r>
      <w:r w:rsidRPr="00EF7172">
        <w:rPr>
          <w:rFonts w:asciiTheme="minorHAnsi" w:eastAsia="Times New Roman" w:hAnsiTheme="minorHAnsi"/>
          <w:sz w:val="22"/>
        </w:rPr>
        <w:t>or CASI). However, face-to- face interview could also be used to ensure the collection of the information.</w:t>
      </w:r>
    </w:p>
    <w:p w:rsidR="00995DCE" w:rsidRPr="00EF7172" w:rsidRDefault="00995DCE" w:rsidP="00995DCE">
      <w:pPr>
        <w:pStyle w:val="ListParagraph"/>
        <w:spacing w:line="0" w:lineRule="atLeast"/>
        <w:ind w:left="0"/>
        <w:jc w:val="both"/>
        <w:rPr>
          <w:rFonts w:asciiTheme="minorHAnsi" w:eastAsia="Times New Roman" w:hAnsiTheme="minorHAnsi"/>
          <w:sz w:val="22"/>
        </w:rPr>
      </w:pPr>
    </w:p>
    <w:p w:rsidR="00995DCE" w:rsidRPr="00EF7172" w:rsidRDefault="00995DCE" w:rsidP="00995DCE">
      <w:pPr>
        <w:pStyle w:val="ListParagraph"/>
        <w:widowControl w:val="0"/>
        <w:numPr>
          <w:ilvl w:val="0"/>
          <w:numId w:val="258"/>
        </w:numPr>
        <w:autoSpaceDE w:val="0"/>
        <w:autoSpaceDN w:val="0"/>
        <w:adjustRightInd w:val="0"/>
        <w:spacing w:after="0" w:line="0" w:lineRule="atLeast"/>
        <w:jc w:val="both"/>
        <w:rPr>
          <w:rFonts w:asciiTheme="minorHAnsi" w:eastAsia="Times New Roman" w:hAnsiTheme="minorHAnsi"/>
          <w:sz w:val="22"/>
        </w:rPr>
      </w:pPr>
      <w:r w:rsidRPr="00EF7172">
        <w:rPr>
          <w:rFonts w:asciiTheme="minorHAnsi" w:eastAsia="Times New Roman" w:hAnsiTheme="minorHAnsi"/>
          <w:sz w:val="22"/>
        </w:rPr>
        <w:t xml:space="preserve">Household-based holdings, which in developing countries are commonly enumerated </w:t>
      </w:r>
      <w:r w:rsidRPr="00EF7172">
        <w:rPr>
          <w:rFonts w:asciiTheme="minorHAnsi" w:eastAsia="Times New Roman" w:hAnsiTheme="minorHAnsi"/>
          <w:sz w:val="22"/>
        </w:rPr>
        <w:lastRenderedPageBreak/>
        <w:t xml:space="preserve">using face-to-face interview </w:t>
      </w:r>
      <w:r w:rsidRPr="00BF5903">
        <w:rPr>
          <w:rFonts w:asciiTheme="minorHAnsi" w:eastAsia="Times New Roman" w:hAnsiTheme="minorHAnsi"/>
          <w:sz w:val="22"/>
          <w:highlight w:val="yellow"/>
        </w:rPr>
        <w:t>(see also sub-section 4.2.1).</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list of special holdings (frame) should be established prior to field data collection using relevant statistical and administrative sources (statistical farm registers, tax records, agricultural associations, chambers of agriculture, etc.). In many developing countries, the number of such holdings is usually small as compared to the number of holdings in the household sector and they are commonly covered by complete enumeration during the census of agriculture under all modalities of implementation.  </w:t>
      </w:r>
      <w:r w:rsidRPr="00EF7172">
        <w:rPr>
          <w:rFonts w:asciiTheme="minorHAnsi" w:eastAsia="Times New Roman" w:hAnsiTheme="minorHAnsi"/>
          <w:color w:val="000000"/>
          <w:sz w:val="22"/>
          <w:lang w:val="en-US"/>
        </w:rPr>
        <w:t>These holdings in the non-household sector need to be defined precisely using country specific criteria (example: farms above 10 ha, farms with more than 100 cattle, farms with an accounting system etc,).</w:t>
      </w:r>
    </w:p>
    <w:p w:rsidR="00995DCE" w:rsidRPr="00EF7172" w:rsidRDefault="00995DCE" w:rsidP="00995DCE">
      <w:pPr>
        <w:pStyle w:val="Heading4"/>
      </w:pPr>
      <w:r w:rsidRPr="00EF7172">
        <w:t>Community survey</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eastAsia="Times New Roman" w:hAnsiTheme="minorHAnsi"/>
          <w:sz w:val="22"/>
          <w:u w:val="single"/>
        </w:rPr>
        <w:t xml:space="preserve">Regardless of the census approach or modality, decision should be made to undertake a community survey according to country needs, taking into account the 34 items recommended in WCA2020 Vol 1.  </w:t>
      </w:r>
      <w:r w:rsidRPr="00EF7172">
        <w:rPr>
          <w:rFonts w:asciiTheme="minorHAnsi" w:hAnsiTheme="minorHAnsi"/>
          <w:sz w:val="22"/>
        </w:rPr>
        <w:t>When such a survey is carried out during the census enumeration period, the community survey questionnaire could be completed via interview by census personnel.   Alternatively, the community survey could be conducted at a more appropriate time but not too far from the census enumeration period in order to ensure that the same reference period is kept. Community survey may also be carried out using self-interviewing methods (such as Mail-out/Mail-back or CASI), enabling savings in the census budget. Community questionnaires should be sent to respondents well in advance to allow quality and timely provision of data. The data collection from communities is usually assisted by dedicated staff of the census agency.</w:t>
      </w:r>
    </w:p>
    <w:p w:rsidR="00995DCE" w:rsidRPr="00EF7172"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eastAsia="Times New Roman" w:hAnsiTheme="minorHAnsi"/>
          <w:sz w:val="22"/>
          <w:u w:val="single"/>
        </w:rPr>
        <w:t>The timing and modality of implementation of the community survey will depend on the overall census approach and modality selected and will be further discussed under relevant approaches and modalities.</w:t>
      </w:r>
    </w:p>
    <w:p w:rsidR="00995DCE" w:rsidRDefault="00995DCE" w:rsidP="00995DCE">
      <w:pPr>
        <w:pStyle w:val="ListParagraph"/>
        <w:widowControl w:val="0"/>
        <w:numPr>
          <w:ilvl w:val="0"/>
          <w:numId w:val="256"/>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description of census modalities and discussion of specific steps and ways of imple</w:t>
      </w:r>
      <w:r>
        <w:rPr>
          <w:rFonts w:asciiTheme="minorHAnsi" w:hAnsiTheme="minorHAnsi"/>
          <w:sz w:val="22"/>
        </w:rPr>
        <w:t xml:space="preserve">mentation are presented in the </w:t>
      </w:r>
      <w:r w:rsidRPr="00EF7172">
        <w:rPr>
          <w:rFonts w:asciiTheme="minorHAnsi" w:hAnsiTheme="minorHAnsi"/>
          <w:sz w:val="22"/>
        </w:rPr>
        <w:t>Chapters below.</w:t>
      </w:r>
    </w:p>
    <w:p w:rsidR="00FC5893" w:rsidRDefault="00FC5893" w:rsidP="00995DCE">
      <w:pPr>
        <w:widowControl w:val="0"/>
        <w:autoSpaceDE w:val="0"/>
        <w:autoSpaceDN w:val="0"/>
        <w:adjustRightInd w:val="0"/>
        <w:spacing w:before="240" w:after="240" w:line="0" w:lineRule="atLeast"/>
        <w:jc w:val="both"/>
      </w:pPr>
    </w:p>
    <w:p w:rsidR="00FC5893" w:rsidRDefault="00FC5893" w:rsidP="00995DCE">
      <w:pPr>
        <w:widowControl w:val="0"/>
        <w:autoSpaceDE w:val="0"/>
        <w:autoSpaceDN w:val="0"/>
        <w:adjustRightInd w:val="0"/>
        <w:spacing w:before="240" w:after="240" w:line="0" w:lineRule="atLeast"/>
        <w:jc w:val="both"/>
        <w:sectPr w:rsidR="00FC5893" w:rsidSect="00995DCE">
          <w:footerReference w:type="default" r:id="rId40"/>
          <w:pgSz w:w="11906" w:h="16838"/>
          <w:pgMar w:top="568" w:right="1701" w:bottom="1417" w:left="1560" w:header="708" w:footer="708" w:gutter="0"/>
          <w:cols w:space="708"/>
          <w:docGrid w:linePitch="360"/>
        </w:sectPr>
      </w:pPr>
    </w:p>
    <w:p w:rsidR="00995DCE" w:rsidRDefault="00FC5893" w:rsidP="00995DCE">
      <w:pPr>
        <w:widowControl w:val="0"/>
        <w:autoSpaceDE w:val="0"/>
        <w:autoSpaceDN w:val="0"/>
        <w:adjustRightInd w:val="0"/>
        <w:spacing w:before="240" w:after="240" w:line="0" w:lineRule="atLeast"/>
        <w:jc w:val="both"/>
      </w:pPr>
      <w:r w:rsidRPr="006270A3">
        <w:rPr>
          <w:b/>
        </w:rPr>
        <w:lastRenderedPageBreak/>
        <w:t xml:space="preserve">The main steps in developing census of agriculture are summarized </w:t>
      </w:r>
      <w:r>
        <w:rPr>
          <w:b/>
        </w:rPr>
        <w:t xml:space="preserve">in the Table 2 </w:t>
      </w:r>
      <w:r w:rsidRPr="006270A3">
        <w:rPr>
          <w:b/>
        </w:rPr>
        <w:t xml:space="preserve">below:  </w:t>
      </w:r>
    </w:p>
    <w:p w:rsidR="00995DCE" w:rsidRPr="006270A3" w:rsidRDefault="00995DCE" w:rsidP="00995DCE">
      <w:pPr>
        <w:widowControl w:val="0"/>
        <w:autoSpaceDE w:val="0"/>
        <w:autoSpaceDN w:val="0"/>
        <w:adjustRightInd w:val="0"/>
        <w:spacing w:before="240" w:after="240" w:line="0" w:lineRule="atLeast"/>
        <w:jc w:val="both"/>
        <w:rPr>
          <w:b/>
        </w:rPr>
      </w:pPr>
    </w:p>
    <w:tbl>
      <w:tblPr>
        <w:tblStyle w:val="TableGrid"/>
        <w:tblpPr w:leftFromText="180" w:rightFromText="180" w:horzAnchor="margin" w:tblpXSpec="center" w:tblpY="720"/>
        <w:tblW w:w="13149" w:type="dxa"/>
        <w:tblLayout w:type="fixed"/>
        <w:tblLook w:val="04A0"/>
      </w:tblPr>
      <w:tblGrid>
        <w:gridCol w:w="562"/>
        <w:gridCol w:w="2552"/>
        <w:gridCol w:w="2381"/>
        <w:gridCol w:w="2693"/>
        <w:gridCol w:w="2552"/>
        <w:gridCol w:w="2409"/>
      </w:tblGrid>
      <w:tr w:rsidR="00995DCE" w:rsidTr="00FC5893">
        <w:trPr>
          <w:trHeight w:val="416"/>
          <w:tblHeader/>
        </w:trPr>
        <w:tc>
          <w:tcPr>
            <w:tcW w:w="562" w:type="dxa"/>
            <w:vMerge w:val="restart"/>
            <w:shd w:val="clear" w:color="auto" w:fill="DBE5F1" w:themeFill="accent1" w:themeFillTint="33"/>
          </w:tcPr>
          <w:p w:rsidR="00995DCE" w:rsidRPr="003A5333" w:rsidRDefault="00995DCE" w:rsidP="008461D2">
            <w:pPr>
              <w:jc w:val="center"/>
              <w:rPr>
                <w:b/>
              </w:rPr>
            </w:pPr>
            <w:r>
              <w:rPr>
                <w:b/>
              </w:rPr>
              <w:t xml:space="preserve">No </w:t>
            </w:r>
          </w:p>
        </w:tc>
        <w:tc>
          <w:tcPr>
            <w:tcW w:w="2552" w:type="dxa"/>
            <w:vMerge w:val="restart"/>
            <w:shd w:val="clear" w:color="auto" w:fill="DBE5F1" w:themeFill="accent1" w:themeFillTint="33"/>
            <w:vAlign w:val="center"/>
          </w:tcPr>
          <w:p w:rsidR="00995DCE" w:rsidRPr="0018698D" w:rsidRDefault="00995DCE" w:rsidP="008461D2">
            <w:pPr>
              <w:jc w:val="center"/>
              <w:rPr>
                <w:b/>
                <w:sz w:val="20"/>
              </w:rPr>
            </w:pPr>
            <w:r w:rsidRPr="0018698D">
              <w:rPr>
                <w:b/>
                <w:sz w:val="20"/>
              </w:rPr>
              <w:t>STEPS IN DEVELOPING THE CENSUS OF AGRICULTURE</w:t>
            </w:r>
          </w:p>
        </w:tc>
        <w:tc>
          <w:tcPr>
            <w:tcW w:w="10035" w:type="dxa"/>
            <w:gridSpan w:val="4"/>
            <w:tcBorders>
              <w:bottom w:val="single" w:sz="4" w:space="0" w:color="auto"/>
            </w:tcBorders>
            <w:shd w:val="clear" w:color="auto" w:fill="DBE5F1" w:themeFill="accent1" w:themeFillTint="33"/>
            <w:vAlign w:val="center"/>
          </w:tcPr>
          <w:p w:rsidR="00995DCE" w:rsidRPr="0018698D" w:rsidRDefault="00995DCE" w:rsidP="008461D2">
            <w:pPr>
              <w:jc w:val="center"/>
              <w:rPr>
                <w:b/>
                <w:sz w:val="20"/>
              </w:rPr>
            </w:pPr>
            <w:r w:rsidRPr="0018698D">
              <w:rPr>
                <w:b/>
                <w:sz w:val="20"/>
              </w:rPr>
              <w:t>CENSUS MODALITY</w:t>
            </w:r>
          </w:p>
        </w:tc>
      </w:tr>
      <w:tr w:rsidR="00995DCE" w:rsidTr="00FC5893">
        <w:trPr>
          <w:tblHeader/>
        </w:trPr>
        <w:tc>
          <w:tcPr>
            <w:tcW w:w="562" w:type="dxa"/>
            <w:vMerge/>
          </w:tcPr>
          <w:p w:rsidR="00995DCE" w:rsidRPr="00D64689" w:rsidRDefault="00995DCE" w:rsidP="008461D2">
            <w:pPr>
              <w:pStyle w:val="Style1"/>
              <w:spacing w:after="0"/>
              <w:jc w:val="left"/>
            </w:pPr>
          </w:p>
        </w:tc>
        <w:tc>
          <w:tcPr>
            <w:tcW w:w="2552" w:type="dxa"/>
            <w:vMerge/>
          </w:tcPr>
          <w:p w:rsidR="00995DCE" w:rsidRPr="0018698D" w:rsidRDefault="00995DCE" w:rsidP="008461D2">
            <w:pPr>
              <w:pStyle w:val="Style1"/>
              <w:spacing w:after="0"/>
              <w:jc w:val="left"/>
            </w:pPr>
          </w:p>
        </w:tc>
        <w:tc>
          <w:tcPr>
            <w:tcW w:w="2381" w:type="dxa"/>
            <w:shd w:val="clear" w:color="auto" w:fill="DBE5F1" w:themeFill="accent1" w:themeFillTint="33"/>
          </w:tcPr>
          <w:p w:rsidR="00995DCE" w:rsidRPr="0018698D" w:rsidRDefault="00995DCE" w:rsidP="008461D2">
            <w:pPr>
              <w:rPr>
                <w:b/>
                <w:sz w:val="20"/>
              </w:rPr>
            </w:pPr>
            <w:r w:rsidRPr="0018698D">
              <w:rPr>
                <w:b/>
                <w:sz w:val="20"/>
              </w:rPr>
              <w:t>Classical census</w:t>
            </w:r>
          </w:p>
        </w:tc>
        <w:tc>
          <w:tcPr>
            <w:tcW w:w="2693" w:type="dxa"/>
            <w:shd w:val="clear" w:color="auto" w:fill="DBE5F1" w:themeFill="accent1" w:themeFillTint="33"/>
          </w:tcPr>
          <w:p w:rsidR="00995DCE" w:rsidRPr="0018698D" w:rsidRDefault="00995DCE" w:rsidP="008461D2">
            <w:pPr>
              <w:rPr>
                <w:b/>
                <w:sz w:val="20"/>
              </w:rPr>
            </w:pPr>
            <w:r w:rsidRPr="0018698D">
              <w:rPr>
                <w:b/>
                <w:sz w:val="20"/>
              </w:rPr>
              <w:t>Modular approach (MA)</w:t>
            </w:r>
          </w:p>
        </w:tc>
        <w:tc>
          <w:tcPr>
            <w:tcW w:w="2552" w:type="dxa"/>
            <w:shd w:val="clear" w:color="auto" w:fill="DBE5F1" w:themeFill="accent1" w:themeFillTint="33"/>
          </w:tcPr>
          <w:p w:rsidR="00995DCE" w:rsidRPr="0018698D" w:rsidRDefault="00995DCE" w:rsidP="008461D2">
            <w:pPr>
              <w:rPr>
                <w:b/>
                <w:sz w:val="20"/>
              </w:rPr>
            </w:pPr>
            <w:r w:rsidRPr="0018698D">
              <w:rPr>
                <w:b/>
                <w:sz w:val="20"/>
              </w:rPr>
              <w:t xml:space="preserve">Integrated census/survey modality </w:t>
            </w:r>
          </w:p>
        </w:tc>
        <w:tc>
          <w:tcPr>
            <w:tcW w:w="2409" w:type="dxa"/>
            <w:shd w:val="clear" w:color="auto" w:fill="DBE5F1" w:themeFill="accent1" w:themeFillTint="33"/>
          </w:tcPr>
          <w:p w:rsidR="00995DCE" w:rsidRPr="0018698D" w:rsidRDefault="00995DCE" w:rsidP="008461D2">
            <w:pPr>
              <w:rPr>
                <w:b/>
                <w:sz w:val="20"/>
              </w:rPr>
            </w:pPr>
            <w:r w:rsidRPr="0018698D">
              <w:rPr>
                <w:b/>
                <w:sz w:val="20"/>
              </w:rPr>
              <w:t>Combined census modality</w:t>
            </w:r>
          </w:p>
        </w:tc>
      </w:tr>
      <w:tr w:rsidR="00995DCE" w:rsidTr="008461D2">
        <w:tc>
          <w:tcPr>
            <w:tcW w:w="562" w:type="dxa"/>
          </w:tcPr>
          <w:p w:rsidR="00995DCE" w:rsidRPr="003A5333" w:rsidRDefault="00995DCE" w:rsidP="008461D2">
            <w:pPr>
              <w:spacing w:line="220" w:lineRule="exact"/>
              <w:rPr>
                <w:rFonts w:eastAsia="Arial"/>
                <w:spacing w:val="-3"/>
                <w:sz w:val="20"/>
                <w:szCs w:val="20"/>
              </w:rPr>
            </w:pPr>
            <w:r>
              <w:rPr>
                <w:rFonts w:eastAsia="Arial"/>
                <w:spacing w:val="-3"/>
                <w:sz w:val="20"/>
                <w:szCs w:val="20"/>
              </w:rPr>
              <w:t>1</w:t>
            </w:r>
          </w:p>
        </w:tc>
        <w:tc>
          <w:tcPr>
            <w:tcW w:w="2552" w:type="dxa"/>
            <w:vAlign w:val="center"/>
          </w:tcPr>
          <w:p w:rsidR="00995DCE" w:rsidRPr="0018698D" w:rsidRDefault="00995DCE" w:rsidP="008461D2">
            <w:pPr>
              <w:spacing w:line="220" w:lineRule="exact"/>
              <w:rPr>
                <w:rFonts w:eastAsia="Arial"/>
                <w:sz w:val="20"/>
                <w:szCs w:val="20"/>
              </w:rPr>
            </w:pPr>
            <w:r w:rsidRPr="0018698D">
              <w:rPr>
                <w:rFonts w:eastAsia="Arial"/>
                <w:spacing w:val="-3"/>
                <w:sz w:val="20"/>
                <w:szCs w:val="20"/>
              </w:rPr>
              <w:t>Dete</w:t>
            </w:r>
            <w:r w:rsidRPr="0018698D">
              <w:rPr>
                <w:rFonts w:eastAsia="Arial"/>
                <w:spacing w:val="-1"/>
                <w:sz w:val="20"/>
                <w:szCs w:val="20"/>
              </w:rPr>
              <w:t>r</w:t>
            </w:r>
            <w:r w:rsidRPr="0018698D">
              <w:rPr>
                <w:rFonts w:eastAsia="Arial"/>
                <w:spacing w:val="2"/>
                <w:sz w:val="20"/>
                <w:szCs w:val="20"/>
              </w:rPr>
              <w:t>m</w:t>
            </w:r>
            <w:r w:rsidRPr="0018698D">
              <w:rPr>
                <w:rFonts w:eastAsia="Arial"/>
                <w:spacing w:val="-3"/>
                <w:sz w:val="20"/>
                <w:szCs w:val="20"/>
              </w:rPr>
              <w:t>in</w:t>
            </w:r>
            <w:r w:rsidRPr="0018698D">
              <w:rPr>
                <w:rFonts w:eastAsia="Arial"/>
                <w:sz w:val="20"/>
                <w:szCs w:val="20"/>
              </w:rPr>
              <w:t>e</w:t>
            </w:r>
            <w:r w:rsidRPr="0018698D">
              <w:rPr>
                <w:rFonts w:eastAsia="Arial"/>
                <w:spacing w:val="37"/>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14"/>
                <w:sz w:val="20"/>
                <w:szCs w:val="20"/>
              </w:rPr>
              <w:t xml:space="preserve"> </w:t>
            </w:r>
            <w:r w:rsidRPr="0018698D">
              <w:rPr>
                <w:rFonts w:eastAsia="Arial"/>
                <w:spacing w:val="-3"/>
                <w:sz w:val="20"/>
                <w:szCs w:val="20"/>
              </w:rPr>
              <w:t>ove</w:t>
            </w:r>
            <w:r w:rsidRPr="0018698D">
              <w:rPr>
                <w:rFonts w:eastAsia="Arial"/>
                <w:spacing w:val="-1"/>
                <w:sz w:val="20"/>
                <w:szCs w:val="20"/>
              </w:rPr>
              <w:t>r</w:t>
            </w:r>
            <w:r w:rsidRPr="0018698D">
              <w:rPr>
                <w:rFonts w:eastAsia="Arial"/>
                <w:spacing w:val="-3"/>
                <w:sz w:val="20"/>
                <w:szCs w:val="20"/>
              </w:rPr>
              <w:t>al</w:t>
            </w:r>
            <w:r w:rsidRPr="0018698D">
              <w:rPr>
                <w:rFonts w:eastAsia="Arial"/>
                <w:sz w:val="20"/>
                <w:szCs w:val="20"/>
              </w:rPr>
              <w:t>l</w:t>
            </w:r>
            <w:r w:rsidRPr="0018698D">
              <w:rPr>
                <w:rFonts w:eastAsia="Arial"/>
                <w:spacing w:val="24"/>
                <w:sz w:val="20"/>
                <w:szCs w:val="20"/>
              </w:rPr>
              <w:t xml:space="preserve"> </w:t>
            </w:r>
            <w:r w:rsidRPr="0018698D">
              <w:rPr>
                <w:rFonts w:eastAsia="Arial"/>
                <w:spacing w:val="-1"/>
                <w:sz w:val="20"/>
                <w:szCs w:val="20"/>
              </w:rPr>
              <w:t>s</w:t>
            </w:r>
            <w:r w:rsidRPr="0018698D">
              <w:rPr>
                <w:rFonts w:eastAsia="Arial"/>
                <w:spacing w:val="-3"/>
                <w:sz w:val="20"/>
                <w:szCs w:val="20"/>
              </w:rPr>
              <w:t>t</w:t>
            </w:r>
            <w:r w:rsidRPr="0018698D">
              <w:rPr>
                <w:rFonts w:eastAsia="Arial"/>
                <w:spacing w:val="-1"/>
                <w:sz w:val="20"/>
                <w:szCs w:val="20"/>
              </w:rPr>
              <w:t>r</w:t>
            </w:r>
            <w:r w:rsidRPr="0018698D">
              <w:rPr>
                <w:rFonts w:eastAsia="Arial"/>
                <w:spacing w:val="-3"/>
                <w:sz w:val="20"/>
                <w:szCs w:val="20"/>
              </w:rPr>
              <w:t>ateg</w:t>
            </w:r>
            <w:r w:rsidRPr="0018698D">
              <w:rPr>
                <w:rFonts w:eastAsia="Arial"/>
                <w:sz w:val="20"/>
                <w:szCs w:val="20"/>
              </w:rPr>
              <w:t>y</w:t>
            </w:r>
            <w:r w:rsidRPr="0018698D">
              <w:rPr>
                <w:rFonts w:eastAsia="Arial"/>
                <w:spacing w:val="25"/>
                <w:sz w:val="20"/>
                <w:szCs w:val="20"/>
              </w:rPr>
              <w:t xml:space="preserve"> </w:t>
            </w:r>
            <w:r w:rsidRPr="0018698D">
              <w:rPr>
                <w:rFonts w:eastAsia="Arial"/>
                <w:sz w:val="20"/>
                <w:szCs w:val="20"/>
              </w:rPr>
              <w:t>f</w:t>
            </w:r>
            <w:r w:rsidRPr="0018698D">
              <w:rPr>
                <w:rFonts w:eastAsia="Arial"/>
                <w:spacing w:val="-3"/>
                <w:sz w:val="20"/>
                <w:szCs w:val="20"/>
              </w:rPr>
              <w:t>o</w:t>
            </w:r>
            <w:r w:rsidRPr="0018698D">
              <w:rPr>
                <w:rFonts w:eastAsia="Arial"/>
                <w:sz w:val="20"/>
                <w:szCs w:val="20"/>
              </w:rPr>
              <w:t>r</w:t>
            </w:r>
            <w:r w:rsidRPr="0018698D">
              <w:rPr>
                <w:rFonts w:eastAsia="Arial"/>
                <w:spacing w:val="13"/>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14"/>
                <w:sz w:val="20"/>
                <w:szCs w:val="20"/>
              </w:rPr>
              <w:t xml:space="preserve"> </w:t>
            </w:r>
            <w:r w:rsidRPr="0018698D">
              <w:rPr>
                <w:rFonts w:eastAsia="Arial"/>
                <w:spacing w:val="-3"/>
                <w:sz w:val="20"/>
                <w:szCs w:val="20"/>
              </w:rPr>
              <w:t>ag</w:t>
            </w:r>
            <w:r w:rsidRPr="0018698D">
              <w:rPr>
                <w:rFonts w:eastAsia="Arial"/>
                <w:spacing w:val="-1"/>
                <w:sz w:val="20"/>
                <w:szCs w:val="20"/>
              </w:rPr>
              <w:t>r</w:t>
            </w:r>
            <w:r w:rsidRPr="0018698D">
              <w:rPr>
                <w:rFonts w:eastAsia="Arial"/>
                <w:spacing w:val="-3"/>
                <w:sz w:val="20"/>
                <w:szCs w:val="20"/>
              </w:rPr>
              <w:t>i</w:t>
            </w:r>
            <w:r w:rsidRPr="0018698D">
              <w:rPr>
                <w:rFonts w:eastAsia="Arial"/>
                <w:spacing w:val="-1"/>
                <w:sz w:val="20"/>
                <w:szCs w:val="20"/>
              </w:rPr>
              <w:t>c</w:t>
            </w:r>
            <w:r w:rsidRPr="0018698D">
              <w:rPr>
                <w:rFonts w:eastAsia="Arial"/>
                <w:spacing w:val="-3"/>
                <w:sz w:val="20"/>
                <w:szCs w:val="20"/>
              </w:rPr>
              <w:t>ultu</w:t>
            </w:r>
            <w:r w:rsidRPr="0018698D">
              <w:rPr>
                <w:rFonts w:eastAsia="Arial"/>
                <w:spacing w:val="-1"/>
                <w:sz w:val="20"/>
                <w:szCs w:val="20"/>
              </w:rPr>
              <w:t>r</w:t>
            </w:r>
            <w:r w:rsidRPr="0018698D">
              <w:rPr>
                <w:rFonts w:eastAsia="Arial"/>
                <w:spacing w:val="-3"/>
                <w:sz w:val="20"/>
                <w:szCs w:val="20"/>
              </w:rPr>
              <w:t>a</w:t>
            </w:r>
            <w:r w:rsidRPr="0018698D">
              <w:rPr>
                <w:rFonts w:eastAsia="Arial"/>
                <w:sz w:val="20"/>
                <w:szCs w:val="20"/>
              </w:rPr>
              <w:t>l</w:t>
            </w:r>
            <w:r w:rsidRPr="0018698D">
              <w:rPr>
                <w:rFonts w:eastAsia="Arial"/>
                <w:spacing w:val="38"/>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9"/>
                <w:sz w:val="20"/>
                <w:szCs w:val="20"/>
              </w:rPr>
              <w:t xml:space="preserve"> </w:t>
            </w:r>
            <w:r w:rsidRPr="0018698D">
              <w:rPr>
                <w:rFonts w:eastAsia="Arial"/>
                <w:spacing w:val="-3"/>
                <w:sz w:val="20"/>
                <w:szCs w:val="20"/>
              </w:rPr>
              <w:t>a</w:t>
            </w:r>
            <w:r w:rsidRPr="0018698D">
              <w:rPr>
                <w:rFonts w:eastAsia="Arial"/>
                <w:sz w:val="20"/>
                <w:szCs w:val="20"/>
              </w:rPr>
              <w:t>s</w:t>
            </w:r>
            <w:r w:rsidRPr="0018698D">
              <w:rPr>
                <w:rFonts w:eastAsia="Arial"/>
                <w:spacing w:val="14"/>
                <w:sz w:val="20"/>
                <w:szCs w:val="20"/>
              </w:rPr>
              <w:t xml:space="preserve"> </w:t>
            </w:r>
            <w:r w:rsidRPr="0018698D">
              <w:rPr>
                <w:rFonts w:eastAsia="Arial"/>
                <w:spacing w:val="-3"/>
                <w:sz w:val="20"/>
                <w:szCs w:val="20"/>
              </w:rPr>
              <w:t>pa</w:t>
            </w:r>
            <w:r w:rsidRPr="0018698D">
              <w:rPr>
                <w:rFonts w:eastAsia="Arial"/>
                <w:spacing w:val="-1"/>
                <w:sz w:val="20"/>
                <w:szCs w:val="20"/>
              </w:rPr>
              <w:t>r</w:t>
            </w:r>
            <w:r w:rsidRPr="0018698D">
              <w:rPr>
                <w:rFonts w:eastAsia="Arial"/>
                <w:sz w:val="20"/>
                <w:szCs w:val="20"/>
              </w:rPr>
              <w:t>t</w:t>
            </w:r>
            <w:r w:rsidRPr="0018698D">
              <w:rPr>
                <w:rFonts w:eastAsia="Arial"/>
                <w:spacing w:val="16"/>
                <w:sz w:val="20"/>
                <w:szCs w:val="20"/>
              </w:rPr>
              <w:t xml:space="preserve"> </w:t>
            </w:r>
            <w:r w:rsidRPr="0018698D">
              <w:rPr>
                <w:rFonts w:eastAsia="Arial"/>
                <w:spacing w:val="-3"/>
                <w:sz w:val="20"/>
                <w:szCs w:val="20"/>
              </w:rPr>
              <w:t>o</w:t>
            </w:r>
            <w:r w:rsidRPr="0018698D">
              <w:rPr>
                <w:rFonts w:eastAsia="Arial"/>
                <w:sz w:val="20"/>
                <w:szCs w:val="20"/>
              </w:rPr>
              <w:t>f</w:t>
            </w:r>
            <w:r w:rsidRPr="0018698D">
              <w:rPr>
                <w:rFonts w:eastAsia="Arial"/>
                <w:spacing w:val="12"/>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14"/>
                <w:sz w:val="20"/>
                <w:szCs w:val="20"/>
              </w:rPr>
              <w:t xml:space="preserve"> </w:t>
            </w:r>
            <w:r w:rsidRPr="0018698D">
              <w:rPr>
                <w:rFonts w:eastAsia="Arial"/>
                <w:spacing w:val="-1"/>
                <w:sz w:val="20"/>
                <w:szCs w:val="20"/>
              </w:rPr>
              <w:t>s</w:t>
            </w:r>
            <w:r w:rsidRPr="0018698D">
              <w:rPr>
                <w:rFonts w:eastAsia="Arial"/>
                <w:spacing w:val="-8"/>
                <w:sz w:val="20"/>
                <w:szCs w:val="20"/>
              </w:rPr>
              <w:t>y</w:t>
            </w:r>
            <w:r w:rsidRPr="0018698D">
              <w:rPr>
                <w:rFonts w:eastAsia="Arial"/>
                <w:spacing w:val="-1"/>
                <w:sz w:val="20"/>
                <w:szCs w:val="20"/>
              </w:rPr>
              <w:t>s</w:t>
            </w:r>
            <w:r w:rsidRPr="0018698D">
              <w:rPr>
                <w:rFonts w:eastAsia="Arial"/>
                <w:spacing w:val="-2"/>
                <w:sz w:val="20"/>
                <w:szCs w:val="20"/>
              </w:rPr>
              <w:t>t</w:t>
            </w:r>
            <w:r w:rsidRPr="0018698D">
              <w:rPr>
                <w:rFonts w:eastAsia="Arial"/>
                <w:spacing w:val="-3"/>
                <w:sz w:val="20"/>
                <w:szCs w:val="20"/>
              </w:rPr>
              <w:t>e</w:t>
            </w:r>
            <w:r w:rsidRPr="0018698D">
              <w:rPr>
                <w:rFonts w:eastAsia="Arial"/>
                <w:sz w:val="20"/>
                <w:szCs w:val="20"/>
              </w:rPr>
              <w:t>m</w:t>
            </w:r>
            <w:r w:rsidRPr="0018698D">
              <w:rPr>
                <w:rFonts w:eastAsia="Arial"/>
                <w:spacing w:val="34"/>
                <w:sz w:val="20"/>
                <w:szCs w:val="20"/>
              </w:rPr>
              <w:t xml:space="preserve"> </w:t>
            </w:r>
            <w:r w:rsidRPr="0018698D">
              <w:rPr>
                <w:rFonts w:eastAsia="Arial"/>
                <w:spacing w:val="-3"/>
                <w:sz w:val="20"/>
                <w:szCs w:val="20"/>
              </w:rPr>
              <w:t>o</w:t>
            </w:r>
            <w:r w:rsidRPr="0018698D">
              <w:rPr>
                <w:rFonts w:eastAsia="Arial"/>
                <w:sz w:val="20"/>
                <w:szCs w:val="20"/>
              </w:rPr>
              <w:t>f</w:t>
            </w:r>
            <w:r w:rsidRPr="0018698D">
              <w:rPr>
                <w:rFonts w:eastAsia="Arial"/>
                <w:spacing w:val="15"/>
                <w:sz w:val="20"/>
                <w:szCs w:val="20"/>
              </w:rPr>
              <w:t xml:space="preserve"> </w:t>
            </w:r>
            <w:r w:rsidRPr="0018698D">
              <w:rPr>
                <w:rFonts w:eastAsia="Arial"/>
                <w:spacing w:val="-3"/>
                <w:w w:val="104"/>
                <w:sz w:val="20"/>
                <w:szCs w:val="20"/>
              </w:rPr>
              <w:t>integ</w:t>
            </w:r>
            <w:r w:rsidRPr="0018698D">
              <w:rPr>
                <w:rFonts w:eastAsia="Arial"/>
                <w:spacing w:val="-1"/>
                <w:w w:val="104"/>
                <w:sz w:val="20"/>
                <w:szCs w:val="20"/>
              </w:rPr>
              <w:t>r</w:t>
            </w:r>
            <w:r w:rsidRPr="0018698D">
              <w:rPr>
                <w:rFonts w:eastAsia="Arial"/>
                <w:spacing w:val="-3"/>
                <w:w w:val="104"/>
                <w:sz w:val="20"/>
                <w:szCs w:val="20"/>
              </w:rPr>
              <w:t xml:space="preserve">ated </w:t>
            </w:r>
            <w:r w:rsidRPr="0018698D">
              <w:rPr>
                <w:rFonts w:eastAsia="Arial"/>
                <w:spacing w:val="-3"/>
                <w:sz w:val="20"/>
                <w:szCs w:val="20"/>
              </w:rPr>
              <w:t>ag</w:t>
            </w:r>
            <w:r w:rsidRPr="0018698D">
              <w:rPr>
                <w:rFonts w:eastAsia="Arial"/>
                <w:spacing w:val="-1"/>
                <w:sz w:val="20"/>
                <w:szCs w:val="20"/>
              </w:rPr>
              <w:t>r</w:t>
            </w:r>
            <w:r w:rsidRPr="0018698D">
              <w:rPr>
                <w:rFonts w:eastAsia="Arial"/>
                <w:spacing w:val="-3"/>
                <w:sz w:val="20"/>
                <w:szCs w:val="20"/>
              </w:rPr>
              <w:t>i</w:t>
            </w:r>
            <w:r w:rsidRPr="0018698D">
              <w:rPr>
                <w:rFonts w:eastAsia="Arial"/>
                <w:spacing w:val="-1"/>
                <w:sz w:val="20"/>
                <w:szCs w:val="20"/>
              </w:rPr>
              <w:t>c</w:t>
            </w:r>
            <w:r w:rsidRPr="0018698D">
              <w:rPr>
                <w:rFonts w:eastAsia="Arial"/>
                <w:spacing w:val="-3"/>
                <w:sz w:val="20"/>
                <w:szCs w:val="20"/>
              </w:rPr>
              <w:t>ultu</w:t>
            </w:r>
            <w:r w:rsidRPr="0018698D">
              <w:rPr>
                <w:rFonts w:eastAsia="Arial"/>
                <w:spacing w:val="-1"/>
                <w:sz w:val="20"/>
                <w:szCs w:val="20"/>
              </w:rPr>
              <w:t>r</w:t>
            </w:r>
            <w:r w:rsidRPr="0018698D">
              <w:rPr>
                <w:rFonts w:eastAsia="Arial"/>
                <w:spacing w:val="-3"/>
                <w:sz w:val="20"/>
                <w:szCs w:val="20"/>
              </w:rPr>
              <w:t>a</w:t>
            </w:r>
            <w:r w:rsidRPr="0018698D">
              <w:rPr>
                <w:rFonts w:eastAsia="Arial"/>
                <w:sz w:val="20"/>
                <w:szCs w:val="20"/>
              </w:rPr>
              <w:t>l</w:t>
            </w:r>
            <w:r w:rsidRPr="0018698D">
              <w:rPr>
                <w:rFonts w:eastAsia="Arial"/>
                <w:spacing w:val="32"/>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pacing w:val="-1"/>
                <w:sz w:val="20"/>
                <w:szCs w:val="20"/>
              </w:rPr>
              <w:t>s</w:t>
            </w:r>
            <w:r w:rsidRPr="0018698D">
              <w:rPr>
                <w:rFonts w:eastAsia="Arial"/>
                <w:spacing w:val="-3"/>
                <w:sz w:val="20"/>
                <w:szCs w:val="20"/>
              </w:rPr>
              <w:t>e</w:t>
            </w:r>
            <w:r w:rsidRPr="0018698D">
              <w:rPr>
                <w:rFonts w:eastAsia="Arial"/>
                <w:sz w:val="20"/>
                <w:szCs w:val="20"/>
              </w:rPr>
              <w:t>s</w:t>
            </w:r>
            <w:r w:rsidRPr="0018698D">
              <w:rPr>
                <w:rFonts w:eastAsia="Arial"/>
                <w:spacing w:val="29"/>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1"/>
                <w:w w:val="104"/>
                <w:sz w:val="20"/>
                <w:szCs w:val="20"/>
              </w:rPr>
              <w:t>s</w:t>
            </w:r>
            <w:r w:rsidRPr="0018698D">
              <w:rPr>
                <w:rFonts w:eastAsia="Arial"/>
                <w:spacing w:val="-3"/>
                <w:w w:val="104"/>
                <w:sz w:val="20"/>
                <w:szCs w:val="20"/>
              </w:rPr>
              <w:t>u</w:t>
            </w:r>
            <w:r w:rsidRPr="0018698D">
              <w:rPr>
                <w:rFonts w:eastAsia="Arial"/>
                <w:spacing w:val="-1"/>
                <w:w w:val="104"/>
                <w:sz w:val="20"/>
                <w:szCs w:val="20"/>
              </w:rPr>
              <w:t>r</w:t>
            </w:r>
            <w:r w:rsidRPr="0018698D">
              <w:rPr>
                <w:rFonts w:eastAsia="Arial"/>
                <w:spacing w:val="-3"/>
                <w:w w:val="104"/>
                <w:sz w:val="20"/>
                <w:szCs w:val="20"/>
              </w:rPr>
              <w:t>ve</w:t>
            </w:r>
            <w:r w:rsidRPr="0018698D">
              <w:rPr>
                <w:rFonts w:eastAsia="Arial"/>
                <w:spacing w:val="-8"/>
                <w:w w:val="104"/>
                <w:sz w:val="20"/>
                <w:szCs w:val="20"/>
              </w:rPr>
              <w:t>y</w:t>
            </w:r>
            <w:r w:rsidRPr="0018698D">
              <w:rPr>
                <w:rFonts w:eastAsia="Arial"/>
                <w:spacing w:val="-1"/>
                <w:w w:val="104"/>
                <w:sz w:val="20"/>
                <w:szCs w:val="20"/>
              </w:rPr>
              <w:t>s</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2</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De</w:t>
            </w:r>
            <w:r w:rsidRPr="0018698D">
              <w:rPr>
                <w:rFonts w:eastAsia="Arial"/>
                <w:sz w:val="20"/>
                <w:szCs w:val="20"/>
              </w:rPr>
              <w:t>f</w:t>
            </w:r>
            <w:r w:rsidRPr="0018698D">
              <w:rPr>
                <w:rFonts w:eastAsia="Arial"/>
                <w:spacing w:val="-3"/>
                <w:sz w:val="20"/>
                <w:szCs w:val="20"/>
              </w:rPr>
              <w:t>in</w:t>
            </w:r>
            <w:r w:rsidRPr="0018698D">
              <w:rPr>
                <w:rFonts w:eastAsia="Arial"/>
                <w:sz w:val="20"/>
                <w:szCs w:val="20"/>
              </w:rPr>
              <w:t>e</w:t>
            </w:r>
            <w:r w:rsidRPr="0018698D">
              <w:rPr>
                <w:rFonts w:eastAsia="Arial"/>
                <w:spacing w:val="18"/>
                <w:sz w:val="20"/>
                <w:szCs w:val="20"/>
              </w:rPr>
              <w:t xml:space="preserve"> </w:t>
            </w:r>
            <w:r w:rsidRPr="0018698D">
              <w:rPr>
                <w:rFonts w:eastAsia="Arial"/>
                <w:spacing w:val="-3"/>
                <w:sz w:val="20"/>
                <w:szCs w:val="20"/>
              </w:rPr>
              <w:t>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ob</w:t>
            </w:r>
            <w:r w:rsidRPr="0018698D">
              <w:rPr>
                <w:rFonts w:eastAsia="Arial"/>
                <w:spacing w:val="-1"/>
                <w:sz w:val="20"/>
                <w:szCs w:val="20"/>
              </w:rPr>
              <w:t>j</w:t>
            </w:r>
            <w:r w:rsidRPr="0018698D">
              <w:rPr>
                <w:rFonts w:eastAsia="Arial"/>
                <w:spacing w:val="-3"/>
                <w:sz w:val="20"/>
                <w:szCs w:val="20"/>
              </w:rPr>
              <w:t>e</w:t>
            </w:r>
            <w:r w:rsidRPr="0018698D">
              <w:rPr>
                <w:rFonts w:eastAsia="Arial"/>
                <w:spacing w:val="-1"/>
                <w:sz w:val="20"/>
                <w:szCs w:val="20"/>
              </w:rPr>
              <w:t>c</w:t>
            </w:r>
            <w:r w:rsidRPr="0018698D">
              <w:rPr>
                <w:rFonts w:eastAsia="Arial"/>
                <w:spacing w:val="-3"/>
                <w:sz w:val="20"/>
                <w:szCs w:val="20"/>
              </w:rPr>
              <w:t>tive</w:t>
            </w:r>
            <w:r w:rsidRPr="0018698D">
              <w:rPr>
                <w:rFonts w:eastAsia="Arial"/>
                <w:sz w:val="20"/>
                <w:szCs w:val="20"/>
              </w:rPr>
              <w:t>s</w:t>
            </w:r>
            <w:r w:rsidRPr="0018698D">
              <w:rPr>
                <w:rFonts w:eastAsia="Arial"/>
                <w:spacing w:val="31"/>
                <w:sz w:val="20"/>
                <w:szCs w:val="20"/>
              </w:rPr>
              <w:t xml:space="preserve"> </w:t>
            </w:r>
            <w:r w:rsidRPr="0018698D">
              <w:rPr>
                <w:rFonts w:eastAsia="Arial"/>
                <w:spacing w:val="-3"/>
                <w:sz w:val="20"/>
                <w:szCs w:val="20"/>
              </w:rPr>
              <w:t>o</w:t>
            </w:r>
            <w:r w:rsidRPr="0018698D">
              <w:rPr>
                <w:rFonts w:eastAsia="Arial"/>
                <w:sz w:val="20"/>
                <w:szCs w:val="20"/>
              </w:rPr>
              <w:t>f</w:t>
            </w:r>
            <w:r w:rsidRPr="0018698D">
              <w:rPr>
                <w:rFonts w:eastAsia="Arial"/>
                <w:spacing w:val="6"/>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ag</w:t>
            </w:r>
            <w:r w:rsidRPr="0018698D">
              <w:rPr>
                <w:rFonts w:eastAsia="Arial"/>
                <w:spacing w:val="-1"/>
                <w:sz w:val="20"/>
                <w:szCs w:val="20"/>
              </w:rPr>
              <w:t>r</w:t>
            </w:r>
            <w:r w:rsidRPr="0018698D">
              <w:rPr>
                <w:rFonts w:eastAsia="Arial"/>
                <w:spacing w:val="-3"/>
                <w:sz w:val="20"/>
                <w:szCs w:val="20"/>
              </w:rPr>
              <w:t>i</w:t>
            </w:r>
            <w:r w:rsidRPr="0018698D">
              <w:rPr>
                <w:rFonts w:eastAsia="Arial"/>
                <w:spacing w:val="-1"/>
                <w:sz w:val="20"/>
                <w:szCs w:val="20"/>
              </w:rPr>
              <w:t>c</w:t>
            </w:r>
            <w:r w:rsidRPr="0018698D">
              <w:rPr>
                <w:rFonts w:eastAsia="Arial"/>
                <w:spacing w:val="-3"/>
                <w:sz w:val="20"/>
                <w:szCs w:val="20"/>
              </w:rPr>
              <w:t>ultu</w:t>
            </w:r>
            <w:r w:rsidRPr="0018698D">
              <w:rPr>
                <w:rFonts w:eastAsia="Arial"/>
                <w:spacing w:val="-1"/>
                <w:sz w:val="20"/>
                <w:szCs w:val="20"/>
              </w:rPr>
              <w:t>r</w:t>
            </w:r>
            <w:r w:rsidRPr="0018698D">
              <w:rPr>
                <w:rFonts w:eastAsia="Arial"/>
                <w:spacing w:val="-3"/>
                <w:sz w:val="20"/>
                <w:szCs w:val="20"/>
              </w:rPr>
              <w:t>a</w:t>
            </w:r>
            <w:r w:rsidRPr="0018698D">
              <w:rPr>
                <w:rFonts w:eastAsia="Arial"/>
                <w:sz w:val="20"/>
                <w:szCs w:val="20"/>
              </w:rPr>
              <w:t>l</w:t>
            </w:r>
            <w:r w:rsidRPr="0018698D">
              <w:rPr>
                <w:rFonts w:eastAsia="Arial"/>
                <w:spacing w:val="32"/>
                <w:sz w:val="20"/>
                <w:szCs w:val="20"/>
              </w:rPr>
              <w:t xml:space="preserve"> </w:t>
            </w:r>
            <w:r w:rsidRPr="0018698D">
              <w:rPr>
                <w:rFonts w:eastAsia="Arial"/>
                <w:spacing w:val="-1"/>
                <w:w w:val="104"/>
                <w:sz w:val="20"/>
                <w:szCs w:val="20"/>
              </w:rPr>
              <w:t>c</w:t>
            </w:r>
            <w:r w:rsidRPr="0018698D">
              <w:rPr>
                <w:rFonts w:eastAsia="Arial"/>
                <w:spacing w:val="-3"/>
                <w:w w:val="104"/>
                <w:sz w:val="20"/>
                <w:szCs w:val="20"/>
              </w:rPr>
              <w:t>en</w:t>
            </w:r>
            <w:r w:rsidRPr="0018698D">
              <w:rPr>
                <w:rFonts w:eastAsia="Arial"/>
                <w:spacing w:val="-1"/>
                <w:w w:val="104"/>
                <w:sz w:val="20"/>
                <w:szCs w:val="20"/>
              </w:rPr>
              <w:t>s</w:t>
            </w:r>
            <w:r w:rsidRPr="0018698D">
              <w:rPr>
                <w:rFonts w:eastAsia="Arial"/>
                <w:spacing w:val="-3"/>
                <w:w w:val="104"/>
                <w:sz w:val="20"/>
                <w:szCs w:val="20"/>
              </w:rPr>
              <w:t>u</w:t>
            </w:r>
            <w:r w:rsidRPr="0018698D">
              <w:rPr>
                <w:rFonts w:eastAsia="Arial"/>
                <w:spacing w:val="-1"/>
                <w:w w:val="104"/>
                <w:sz w:val="20"/>
                <w:szCs w:val="20"/>
              </w:rPr>
              <w:t>s</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rPr>
          <w:trHeight w:val="452"/>
        </w:trPr>
        <w:tc>
          <w:tcPr>
            <w:tcW w:w="562" w:type="dxa"/>
            <w:vMerge w:val="restart"/>
          </w:tcPr>
          <w:p w:rsidR="00995DCE" w:rsidRDefault="00995DCE" w:rsidP="008461D2">
            <w:pPr>
              <w:rPr>
                <w:rFonts w:eastAsia="Arial"/>
                <w:spacing w:val="-3"/>
                <w:sz w:val="20"/>
                <w:szCs w:val="20"/>
              </w:rPr>
            </w:pPr>
            <w:r>
              <w:rPr>
                <w:rFonts w:eastAsia="Arial"/>
                <w:spacing w:val="-3"/>
                <w:sz w:val="20"/>
                <w:szCs w:val="20"/>
              </w:rPr>
              <w:t>3</w:t>
            </w:r>
          </w:p>
        </w:tc>
        <w:tc>
          <w:tcPr>
            <w:tcW w:w="2552" w:type="dxa"/>
            <w:vMerge w:val="restart"/>
            <w:vAlign w:val="center"/>
          </w:tcPr>
          <w:p w:rsidR="00995DCE" w:rsidRPr="0018698D" w:rsidRDefault="00995DCE" w:rsidP="008461D2">
            <w:pPr>
              <w:rPr>
                <w:rFonts w:eastAsia="Arial"/>
                <w:spacing w:val="-1"/>
                <w:w w:val="104"/>
                <w:sz w:val="20"/>
                <w:szCs w:val="20"/>
              </w:rPr>
            </w:pPr>
            <w:r w:rsidRPr="0018698D">
              <w:rPr>
                <w:rFonts w:eastAsia="Arial"/>
                <w:spacing w:val="-3"/>
                <w:sz w:val="20"/>
                <w:szCs w:val="20"/>
              </w:rPr>
              <w:t>Develo</w:t>
            </w:r>
            <w:r w:rsidRPr="0018698D">
              <w:rPr>
                <w:rFonts w:eastAsia="Arial"/>
                <w:sz w:val="20"/>
                <w:szCs w:val="20"/>
              </w:rPr>
              <w:t>p</w:t>
            </w:r>
            <w:r w:rsidRPr="0018698D">
              <w:rPr>
                <w:rFonts w:eastAsia="Arial"/>
                <w:spacing w:val="23"/>
                <w:sz w:val="20"/>
                <w:szCs w:val="20"/>
              </w:rPr>
              <w:t xml:space="preserve"> </w:t>
            </w:r>
            <w:r w:rsidRPr="0018698D">
              <w:rPr>
                <w:rFonts w:eastAsia="Arial"/>
                <w:sz w:val="20"/>
                <w:szCs w:val="20"/>
              </w:rPr>
              <w:t>a</w:t>
            </w:r>
            <w:r w:rsidRPr="0018698D">
              <w:rPr>
                <w:rFonts w:eastAsia="Arial"/>
                <w:spacing w:val="1"/>
                <w:sz w:val="20"/>
                <w:szCs w:val="20"/>
              </w:rPr>
              <w:t xml:space="preserve"> </w:t>
            </w:r>
            <w:r w:rsidRPr="0018698D">
              <w:rPr>
                <w:rFonts w:eastAsia="Arial"/>
                <w:spacing w:val="-4"/>
                <w:sz w:val="20"/>
                <w:szCs w:val="20"/>
              </w:rPr>
              <w:t>w</w:t>
            </w:r>
            <w:r w:rsidRPr="0018698D">
              <w:rPr>
                <w:rFonts w:eastAsia="Arial"/>
                <w:spacing w:val="-3"/>
                <w:sz w:val="20"/>
                <w:szCs w:val="20"/>
              </w:rPr>
              <w:t>o</w:t>
            </w:r>
            <w:r w:rsidRPr="0018698D">
              <w:rPr>
                <w:rFonts w:eastAsia="Arial"/>
                <w:spacing w:val="-1"/>
                <w:sz w:val="20"/>
                <w:szCs w:val="20"/>
              </w:rPr>
              <w:t>r</w:t>
            </w:r>
            <w:r w:rsidRPr="0018698D">
              <w:rPr>
                <w:rFonts w:eastAsia="Arial"/>
                <w:sz w:val="20"/>
                <w:szCs w:val="20"/>
              </w:rPr>
              <w:t>k</w:t>
            </w:r>
            <w:r w:rsidRPr="0018698D">
              <w:rPr>
                <w:rFonts w:eastAsia="Arial"/>
                <w:spacing w:val="16"/>
                <w:sz w:val="20"/>
                <w:szCs w:val="20"/>
              </w:rPr>
              <w:t xml:space="preserve"> </w:t>
            </w:r>
            <w:r w:rsidRPr="0018698D">
              <w:rPr>
                <w:rFonts w:eastAsia="Arial"/>
                <w:spacing w:val="-3"/>
                <w:sz w:val="20"/>
                <w:szCs w:val="20"/>
              </w:rPr>
              <w:t>pla</w:t>
            </w:r>
            <w:r w:rsidRPr="0018698D">
              <w:rPr>
                <w:rFonts w:eastAsia="Arial"/>
                <w:sz w:val="20"/>
                <w:szCs w:val="20"/>
              </w:rPr>
              <w:t>n</w:t>
            </w:r>
            <w:r w:rsidRPr="0018698D">
              <w:rPr>
                <w:rFonts w:eastAsia="Arial"/>
                <w:spacing w:val="11"/>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budge</w:t>
            </w:r>
            <w:r w:rsidRPr="0018698D">
              <w:rPr>
                <w:rFonts w:eastAsia="Arial"/>
                <w:sz w:val="20"/>
                <w:szCs w:val="20"/>
              </w:rPr>
              <w:t>t</w:t>
            </w:r>
            <w:r w:rsidRPr="0018698D">
              <w:rPr>
                <w:rFonts w:eastAsia="Arial"/>
                <w:spacing w:val="19"/>
                <w:sz w:val="20"/>
                <w:szCs w:val="20"/>
              </w:rPr>
              <w:t xml:space="preserve"> </w:t>
            </w:r>
            <w:r w:rsidRPr="0018698D">
              <w:rPr>
                <w:rFonts w:eastAsia="Arial"/>
                <w:sz w:val="20"/>
                <w:szCs w:val="20"/>
              </w:rPr>
              <w:t>f</w:t>
            </w:r>
            <w:r w:rsidRPr="0018698D">
              <w:rPr>
                <w:rFonts w:eastAsia="Arial"/>
                <w:spacing w:val="-3"/>
                <w:sz w:val="20"/>
                <w:szCs w:val="20"/>
              </w:rPr>
              <w:t>o</w:t>
            </w:r>
            <w:r w:rsidRPr="0018698D">
              <w:rPr>
                <w:rFonts w:eastAsia="Arial"/>
                <w:sz w:val="20"/>
                <w:szCs w:val="20"/>
              </w:rPr>
              <w:t>r</w:t>
            </w:r>
            <w:r w:rsidRPr="0018698D">
              <w:rPr>
                <w:rFonts w:eastAsia="Arial"/>
                <w:spacing w:val="6"/>
                <w:sz w:val="20"/>
                <w:szCs w:val="20"/>
              </w:rPr>
              <w:t xml:space="preserve"> </w:t>
            </w:r>
            <w:r w:rsidRPr="0018698D">
              <w:rPr>
                <w:rFonts w:eastAsia="Arial"/>
                <w:spacing w:val="-3"/>
                <w:sz w:val="20"/>
                <w:szCs w:val="20"/>
              </w:rPr>
              <w:t>developin</w:t>
            </w:r>
            <w:r w:rsidRPr="0018698D">
              <w:rPr>
                <w:rFonts w:eastAsia="Arial"/>
                <w:sz w:val="20"/>
                <w:szCs w:val="20"/>
              </w:rPr>
              <w:t>g</w:t>
            </w:r>
            <w:r w:rsidRPr="0018698D">
              <w:rPr>
                <w:rFonts w:eastAsia="Arial"/>
                <w:spacing w:val="32"/>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1"/>
                <w:sz w:val="20"/>
                <w:szCs w:val="20"/>
              </w:rPr>
              <w:t>c</w:t>
            </w:r>
            <w:r w:rsidRPr="0018698D">
              <w:rPr>
                <w:rFonts w:eastAsia="Arial"/>
                <w:spacing w:val="-3"/>
                <w:sz w:val="20"/>
                <w:szCs w:val="20"/>
              </w:rPr>
              <w:t>a</w:t>
            </w:r>
            <w:r w:rsidRPr="0018698D">
              <w:rPr>
                <w:rFonts w:eastAsia="Arial"/>
                <w:spacing w:val="-1"/>
                <w:sz w:val="20"/>
                <w:szCs w:val="20"/>
              </w:rPr>
              <w:t>rr</w:t>
            </w:r>
            <w:r w:rsidRPr="0018698D">
              <w:rPr>
                <w:rFonts w:eastAsia="Arial"/>
                <w:spacing w:val="-8"/>
                <w:sz w:val="20"/>
                <w:szCs w:val="20"/>
              </w:rPr>
              <w:t>y</w:t>
            </w:r>
            <w:r w:rsidRPr="0018698D">
              <w:rPr>
                <w:rFonts w:eastAsia="Arial"/>
                <w:spacing w:val="-3"/>
                <w:sz w:val="20"/>
                <w:szCs w:val="20"/>
              </w:rPr>
              <w:t>in</w:t>
            </w:r>
            <w:r w:rsidRPr="0018698D">
              <w:rPr>
                <w:rFonts w:eastAsia="Arial"/>
                <w:sz w:val="20"/>
                <w:szCs w:val="20"/>
              </w:rPr>
              <w:t>g</w:t>
            </w:r>
            <w:r w:rsidRPr="0018698D">
              <w:rPr>
                <w:rFonts w:eastAsia="Arial"/>
                <w:spacing w:val="23"/>
                <w:sz w:val="20"/>
                <w:szCs w:val="20"/>
              </w:rPr>
              <w:t xml:space="preserve"> </w:t>
            </w:r>
            <w:r w:rsidRPr="0018698D">
              <w:rPr>
                <w:rFonts w:eastAsia="Arial"/>
                <w:spacing w:val="-3"/>
                <w:sz w:val="20"/>
                <w:szCs w:val="20"/>
              </w:rPr>
              <w:t>ou</w:t>
            </w:r>
            <w:r w:rsidRPr="0018698D">
              <w:rPr>
                <w:rFonts w:eastAsia="Arial"/>
                <w:sz w:val="20"/>
                <w:szCs w:val="20"/>
              </w:rPr>
              <w:t>t</w:t>
            </w:r>
            <w:r w:rsidRPr="0018698D">
              <w:rPr>
                <w:rFonts w:eastAsia="Arial"/>
                <w:spacing w:val="7"/>
                <w:sz w:val="20"/>
                <w:szCs w:val="20"/>
              </w:rPr>
              <w:t xml:space="preserve"> </w:t>
            </w:r>
            <w:r w:rsidRPr="0018698D">
              <w:rPr>
                <w:rFonts w:eastAsia="Arial"/>
                <w:spacing w:val="-3"/>
                <w:sz w:val="20"/>
                <w:szCs w:val="20"/>
              </w:rPr>
              <w:t>th</w:t>
            </w:r>
            <w:r w:rsidRPr="0018698D">
              <w:rPr>
                <w:rFonts w:eastAsia="Arial"/>
                <w:sz w:val="20"/>
                <w:szCs w:val="20"/>
              </w:rPr>
              <w:t>e</w:t>
            </w:r>
            <w:r w:rsidRPr="0018698D">
              <w:rPr>
                <w:rFonts w:eastAsia="Arial"/>
                <w:spacing w:val="7"/>
                <w:sz w:val="20"/>
                <w:szCs w:val="20"/>
              </w:rPr>
              <w:t xml:space="preserve"> </w:t>
            </w:r>
            <w:r w:rsidRPr="0018698D">
              <w:rPr>
                <w:rFonts w:eastAsia="Arial"/>
                <w:spacing w:val="-1"/>
                <w:w w:val="104"/>
                <w:sz w:val="20"/>
                <w:szCs w:val="20"/>
              </w:rPr>
              <w:t>c</w:t>
            </w:r>
            <w:r w:rsidRPr="0018698D">
              <w:rPr>
                <w:rFonts w:eastAsia="Arial"/>
                <w:spacing w:val="-3"/>
                <w:w w:val="104"/>
                <w:sz w:val="20"/>
                <w:szCs w:val="20"/>
              </w:rPr>
              <w:t>en</w:t>
            </w:r>
            <w:r w:rsidRPr="0018698D">
              <w:rPr>
                <w:rFonts w:eastAsia="Arial"/>
                <w:spacing w:val="-1"/>
                <w:w w:val="104"/>
                <w:sz w:val="20"/>
                <w:szCs w:val="20"/>
              </w:rPr>
              <w:t>s</w:t>
            </w:r>
            <w:r w:rsidRPr="0018698D">
              <w:rPr>
                <w:rFonts w:eastAsia="Arial"/>
                <w:spacing w:val="-3"/>
                <w:w w:val="104"/>
                <w:sz w:val="20"/>
                <w:szCs w:val="20"/>
              </w:rPr>
              <w:t>u</w:t>
            </w:r>
            <w:r w:rsidRPr="0018698D">
              <w:rPr>
                <w:rFonts w:eastAsia="Arial"/>
                <w:spacing w:val="-1"/>
                <w:w w:val="104"/>
                <w:sz w:val="20"/>
                <w:szCs w:val="20"/>
              </w:rPr>
              <w:t>s</w:t>
            </w:r>
          </w:p>
          <w:p w:rsidR="00995DCE" w:rsidRPr="0018698D" w:rsidRDefault="00995DCE" w:rsidP="008461D2">
            <w:pPr>
              <w:rPr>
                <w:rFonts w:eastAsia="Arial"/>
                <w:spacing w:val="-3"/>
                <w:sz w:val="20"/>
                <w:szCs w:val="20"/>
              </w:rPr>
            </w:pPr>
          </w:p>
        </w:tc>
        <w:tc>
          <w:tcPr>
            <w:tcW w:w="10035" w:type="dxa"/>
            <w:gridSpan w:val="4"/>
          </w:tcPr>
          <w:p w:rsidR="00995DCE" w:rsidRPr="0018698D" w:rsidRDefault="00995DCE" w:rsidP="008461D2">
            <w:pPr>
              <w:rPr>
                <w:sz w:val="20"/>
              </w:rPr>
            </w:pPr>
            <w:r w:rsidRPr="0018698D">
              <w:rPr>
                <w:sz w:val="20"/>
                <w:szCs w:val="20"/>
              </w:rPr>
              <w:t>Sufficient and timely budget allocation during census preparation, field operations (census data collection and PES), data processing and dissemination needs to be ensured.</w:t>
            </w:r>
          </w:p>
        </w:tc>
      </w:tr>
      <w:tr w:rsidR="00995DCE" w:rsidTr="008461D2">
        <w:trPr>
          <w:trHeight w:val="754"/>
        </w:trPr>
        <w:tc>
          <w:tcPr>
            <w:tcW w:w="562" w:type="dxa"/>
            <w:vMerge/>
          </w:tcPr>
          <w:p w:rsidR="00995DCE" w:rsidRPr="003A5333" w:rsidRDefault="00995DCE" w:rsidP="008461D2">
            <w:pPr>
              <w:rPr>
                <w:rFonts w:eastAsia="Arial"/>
                <w:spacing w:val="-3"/>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rPr>
                <w:rFonts w:eastAsia="Arial"/>
                <w:spacing w:val="-3"/>
                <w:sz w:val="20"/>
                <w:szCs w:val="20"/>
              </w:rPr>
            </w:pPr>
            <w:r w:rsidRPr="0018698D">
              <w:rPr>
                <w:rFonts w:eastAsia="Arial"/>
                <w:spacing w:val="-3"/>
                <w:sz w:val="20"/>
                <w:szCs w:val="20"/>
              </w:rPr>
              <w:t xml:space="preserve">Work plan and budget </w:t>
            </w:r>
            <w:r w:rsidRPr="0018698D">
              <w:rPr>
                <w:bCs/>
                <w:sz w:val="20"/>
                <w:szCs w:val="20"/>
              </w:rPr>
              <w:t>will cover o</w:t>
            </w:r>
            <w:r w:rsidRPr="0018698D">
              <w:rPr>
                <w:sz w:val="20"/>
                <w:szCs w:val="20"/>
              </w:rPr>
              <w:t>ne-off field operation</w:t>
            </w:r>
            <w:r w:rsidRPr="0018698D">
              <w:rPr>
                <w:rFonts w:eastAsia="Arial"/>
                <w:spacing w:val="-3"/>
                <w:sz w:val="20"/>
                <w:szCs w:val="20"/>
              </w:rPr>
              <w:t>.</w:t>
            </w:r>
          </w:p>
          <w:p w:rsidR="00995DCE" w:rsidRPr="0018698D" w:rsidRDefault="00995DCE" w:rsidP="008461D2">
            <w:pPr>
              <w:rPr>
                <w:rFonts w:eastAsia="Arial"/>
                <w:spacing w:val="-3"/>
                <w:sz w:val="20"/>
                <w:szCs w:val="20"/>
              </w:rPr>
            </w:pPr>
          </w:p>
        </w:tc>
        <w:tc>
          <w:tcPr>
            <w:tcW w:w="2693" w:type="dxa"/>
          </w:tcPr>
          <w:p w:rsidR="00995DCE" w:rsidRPr="0018698D" w:rsidRDefault="00995DCE" w:rsidP="008461D2">
            <w:pPr>
              <w:rPr>
                <w:rFonts w:eastAsia="Arial"/>
                <w:spacing w:val="-3"/>
                <w:sz w:val="20"/>
                <w:szCs w:val="20"/>
              </w:rPr>
            </w:pPr>
            <w:r w:rsidRPr="0018698D">
              <w:rPr>
                <w:rFonts w:eastAsia="Arial"/>
                <w:spacing w:val="-3"/>
                <w:sz w:val="20"/>
                <w:szCs w:val="20"/>
              </w:rPr>
              <w:t>Planning and budgeting should cover an extended census programme, which includes the core census and all supplementary modules.</w:t>
            </w:r>
          </w:p>
          <w:p w:rsidR="00995DCE" w:rsidRPr="0018698D" w:rsidRDefault="00995DCE" w:rsidP="008461D2">
            <w:pPr>
              <w:rPr>
                <w:rFonts w:eastAsia="Arial"/>
                <w:spacing w:val="-3"/>
                <w:sz w:val="20"/>
                <w:szCs w:val="20"/>
              </w:rPr>
            </w:pPr>
          </w:p>
          <w:p w:rsidR="00995DCE" w:rsidRPr="0018698D" w:rsidRDefault="00995DCE" w:rsidP="008461D2">
            <w:pPr>
              <w:rPr>
                <w:rFonts w:eastAsia="Arial"/>
                <w:spacing w:val="-3"/>
                <w:sz w:val="20"/>
                <w:szCs w:val="20"/>
              </w:rPr>
            </w:pPr>
            <w:r w:rsidRPr="0018698D">
              <w:rPr>
                <w:rFonts w:eastAsia="Arial"/>
                <w:spacing w:val="-3"/>
                <w:sz w:val="20"/>
                <w:szCs w:val="20"/>
              </w:rPr>
              <w:t>Core and each supplementary module should be monitored against budgeted funds.</w:t>
            </w:r>
          </w:p>
        </w:tc>
        <w:tc>
          <w:tcPr>
            <w:tcW w:w="2552" w:type="dxa"/>
          </w:tcPr>
          <w:p w:rsidR="00995DCE" w:rsidRPr="0018698D" w:rsidRDefault="00995DCE" w:rsidP="008461D2">
            <w:pPr>
              <w:rPr>
                <w:rFonts w:eastAsia="Arial"/>
                <w:spacing w:val="-3"/>
                <w:sz w:val="20"/>
                <w:szCs w:val="20"/>
              </w:rPr>
            </w:pPr>
            <w:r w:rsidRPr="0018698D">
              <w:rPr>
                <w:rFonts w:eastAsia="Arial"/>
                <w:spacing w:val="-3"/>
                <w:sz w:val="20"/>
                <w:szCs w:val="20"/>
              </w:rPr>
              <w:t>Planning and budgeting should cover an extended census programme, which includes the core census and rotating modules which would cover a period of up to 10 years.</w:t>
            </w:r>
          </w:p>
          <w:p w:rsidR="00995DCE" w:rsidRPr="0018698D" w:rsidRDefault="00995DCE" w:rsidP="008461D2">
            <w:pPr>
              <w:rPr>
                <w:rFonts w:eastAsia="Arial"/>
                <w:spacing w:val="-3"/>
                <w:sz w:val="20"/>
                <w:szCs w:val="20"/>
              </w:rPr>
            </w:pPr>
          </w:p>
          <w:p w:rsidR="00995DCE" w:rsidRPr="0018698D" w:rsidRDefault="00995DCE" w:rsidP="008461D2">
            <w:pPr>
              <w:tabs>
                <w:tab w:val="left" w:pos="-720"/>
                <w:tab w:val="left" w:pos="0"/>
                <w:tab w:val="left" w:pos="720"/>
                <w:tab w:val="left" w:pos="1109"/>
                <w:tab w:val="left" w:pos="2160"/>
              </w:tabs>
              <w:suppressAutoHyphens/>
              <w:spacing w:line="240" w:lineRule="atLeast"/>
              <w:jc w:val="both"/>
              <w:rPr>
                <w:rFonts w:eastAsia="Arial"/>
                <w:spacing w:val="-3"/>
                <w:sz w:val="20"/>
                <w:szCs w:val="20"/>
              </w:rPr>
            </w:pPr>
            <w:r w:rsidRPr="0018698D">
              <w:rPr>
                <w:rFonts w:eastAsia="Arial"/>
                <w:spacing w:val="-3"/>
                <w:sz w:val="20"/>
                <w:szCs w:val="20"/>
              </w:rPr>
              <w:t>Core and rotating modules should be monitored against budgeted funds.</w:t>
            </w:r>
          </w:p>
          <w:p w:rsidR="00995DCE" w:rsidRPr="0018698D" w:rsidRDefault="00995DCE" w:rsidP="008461D2">
            <w:pPr>
              <w:rPr>
                <w:rFonts w:eastAsia="Arial"/>
                <w:spacing w:val="-3"/>
                <w:sz w:val="20"/>
                <w:szCs w:val="20"/>
              </w:rPr>
            </w:pPr>
          </w:p>
        </w:tc>
        <w:tc>
          <w:tcPr>
            <w:tcW w:w="2409" w:type="dxa"/>
          </w:tcPr>
          <w:p w:rsidR="00995DCE" w:rsidRPr="0018698D" w:rsidRDefault="00995DCE" w:rsidP="008461D2">
            <w:pPr>
              <w:rPr>
                <w:rFonts w:eastAsia="Arial"/>
                <w:spacing w:val="-3"/>
                <w:sz w:val="20"/>
                <w:szCs w:val="20"/>
              </w:rPr>
            </w:pPr>
            <w:r w:rsidRPr="0018698D">
              <w:rPr>
                <w:rFonts w:eastAsia="Arial"/>
                <w:spacing w:val="-3"/>
                <w:sz w:val="20"/>
                <w:szCs w:val="20"/>
              </w:rPr>
              <w:t xml:space="preserve">Work plan and budget should cover both types of </w:t>
            </w:r>
            <w:r w:rsidRPr="0018698D">
              <w:rPr>
                <w:rFonts w:cs="Univers"/>
                <w:spacing w:val="-2"/>
                <w:sz w:val="20"/>
              </w:rPr>
              <w:t xml:space="preserve">census data </w:t>
            </w:r>
            <w:r w:rsidRPr="0018698D">
              <w:rPr>
                <w:rFonts w:eastAsia="Arial"/>
                <w:spacing w:val="-3"/>
                <w:sz w:val="20"/>
                <w:szCs w:val="20"/>
              </w:rPr>
              <w:t xml:space="preserve">collection: through the field operation and use of administrative sources. </w:t>
            </w:r>
          </w:p>
          <w:p w:rsidR="00995DCE" w:rsidRPr="0018698D" w:rsidRDefault="00995DCE" w:rsidP="008461D2">
            <w:pPr>
              <w:rPr>
                <w:rFonts w:eastAsia="Arial"/>
                <w:spacing w:val="-3"/>
                <w:sz w:val="20"/>
                <w:szCs w:val="20"/>
              </w:rPr>
            </w:pPr>
          </w:p>
          <w:p w:rsidR="00995DCE" w:rsidRPr="0018698D" w:rsidRDefault="00995DCE" w:rsidP="008461D2">
            <w:pPr>
              <w:rPr>
                <w:rFonts w:eastAsia="Arial"/>
                <w:spacing w:val="-3"/>
                <w:sz w:val="20"/>
                <w:szCs w:val="20"/>
              </w:rPr>
            </w:pPr>
            <w:r w:rsidRPr="0018698D">
              <w:rPr>
                <w:rFonts w:eastAsia="Arial"/>
                <w:spacing w:val="-3"/>
                <w:sz w:val="20"/>
                <w:szCs w:val="20"/>
              </w:rPr>
              <w:t>Planning and budgeting of field operation will depend on the data collection methods used.</w:t>
            </w:r>
          </w:p>
        </w:tc>
      </w:tr>
      <w:tr w:rsidR="00995DCE" w:rsidTr="008461D2">
        <w:trPr>
          <w:trHeight w:val="754"/>
        </w:trPr>
        <w:tc>
          <w:tcPr>
            <w:tcW w:w="562" w:type="dxa"/>
            <w:vMerge w:val="restart"/>
          </w:tcPr>
          <w:p w:rsidR="00995DCE" w:rsidRPr="003A5333" w:rsidRDefault="00995DCE" w:rsidP="008461D2">
            <w:pPr>
              <w:rPr>
                <w:rFonts w:eastAsia="Arial"/>
                <w:spacing w:val="-3"/>
                <w:sz w:val="20"/>
                <w:szCs w:val="20"/>
              </w:rPr>
            </w:pPr>
            <w:r>
              <w:rPr>
                <w:rFonts w:eastAsia="Arial"/>
                <w:spacing w:val="-3"/>
                <w:sz w:val="20"/>
                <w:szCs w:val="20"/>
              </w:rPr>
              <w:t>4</w:t>
            </w:r>
          </w:p>
        </w:tc>
        <w:tc>
          <w:tcPr>
            <w:tcW w:w="2552" w:type="dxa"/>
            <w:vMerge w:val="restart"/>
            <w:vAlign w:val="center"/>
          </w:tcPr>
          <w:p w:rsidR="00995DCE" w:rsidRPr="0018698D" w:rsidRDefault="00995DCE" w:rsidP="008461D2">
            <w:pPr>
              <w:rPr>
                <w:rFonts w:eastAsia="Arial"/>
                <w:sz w:val="20"/>
                <w:szCs w:val="20"/>
              </w:rPr>
            </w:pPr>
            <w:r w:rsidRPr="0018698D">
              <w:rPr>
                <w:rFonts w:eastAsia="Arial"/>
                <w:spacing w:val="-3"/>
                <w:sz w:val="20"/>
                <w:szCs w:val="20"/>
              </w:rPr>
              <w:t>P</w:t>
            </w:r>
            <w:r w:rsidRPr="0018698D">
              <w:rPr>
                <w:rFonts w:eastAsia="Arial"/>
                <w:spacing w:val="-1"/>
                <w:sz w:val="20"/>
                <w:szCs w:val="20"/>
              </w:rPr>
              <w:t>r</w:t>
            </w:r>
            <w:r w:rsidRPr="0018698D">
              <w:rPr>
                <w:rFonts w:eastAsia="Arial"/>
                <w:spacing w:val="-3"/>
                <w:sz w:val="20"/>
                <w:szCs w:val="20"/>
              </w:rPr>
              <w:t>epa</w:t>
            </w:r>
            <w:r w:rsidRPr="0018698D">
              <w:rPr>
                <w:rFonts w:eastAsia="Arial"/>
                <w:spacing w:val="-1"/>
                <w:sz w:val="20"/>
                <w:szCs w:val="20"/>
              </w:rPr>
              <w:t>r</w:t>
            </w:r>
            <w:r w:rsidRPr="0018698D">
              <w:rPr>
                <w:rFonts w:eastAsia="Arial"/>
                <w:sz w:val="20"/>
                <w:szCs w:val="20"/>
              </w:rPr>
              <w:t>e</w:t>
            </w:r>
            <w:r w:rsidRPr="0018698D">
              <w:rPr>
                <w:rFonts w:eastAsia="Arial"/>
                <w:spacing w:val="23"/>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2"/>
                <w:sz w:val="20"/>
                <w:szCs w:val="20"/>
              </w:rPr>
              <w:t xml:space="preserve"> </w:t>
            </w:r>
            <w:r w:rsidRPr="0018698D">
              <w:rPr>
                <w:rFonts w:eastAsia="Arial"/>
                <w:spacing w:val="-3"/>
                <w:sz w:val="20"/>
                <w:szCs w:val="20"/>
              </w:rPr>
              <w:t>legi</w:t>
            </w:r>
            <w:r w:rsidRPr="0018698D">
              <w:rPr>
                <w:rFonts w:eastAsia="Arial"/>
                <w:spacing w:val="-1"/>
                <w:sz w:val="20"/>
                <w:szCs w:val="20"/>
              </w:rPr>
              <w:t>s</w:t>
            </w:r>
            <w:r w:rsidRPr="0018698D">
              <w:rPr>
                <w:rFonts w:eastAsia="Arial"/>
                <w:spacing w:val="-3"/>
                <w:sz w:val="20"/>
                <w:szCs w:val="20"/>
              </w:rPr>
              <w:t>lation  and institutional framework</w:t>
            </w:r>
            <w:r w:rsidRPr="0018698D">
              <w:rPr>
                <w:rFonts w:eastAsia="Arial"/>
                <w:sz w:val="20"/>
                <w:szCs w:val="20"/>
              </w:rPr>
              <w:t>,</w:t>
            </w:r>
            <w:r w:rsidRPr="0018698D">
              <w:rPr>
                <w:rFonts w:eastAsia="Arial"/>
                <w:spacing w:val="31"/>
                <w:sz w:val="20"/>
                <w:szCs w:val="20"/>
              </w:rPr>
              <w:t xml:space="preserve"> </w:t>
            </w:r>
            <w:r w:rsidRPr="0018698D">
              <w:rPr>
                <w:rFonts w:eastAsia="Arial"/>
                <w:color w:val="FF0000"/>
                <w:spacing w:val="-3"/>
                <w:sz w:val="20"/>
                <w:szCs w:val="20"/>
              </w:rPr>
              <w:t>i</w:t>
            </w:r>
            <w:r w:rsidRPr="0018698D">
              <w:rPr>
                <w:rFonts w:eastAsia="Arial"/>
                <w:color w:val="FF0000"/>
                <w:sz w:val="20"/>
                <w:szCs w:val="20"/>
              </w:rPr>
              <w:t>f</w:t>
            </w:r>
            <w:r w:rsidRPr="0018698D">
              <w:rPr>
                <w:rFonts w:eastAsia="Arial"/>
                <w:color w:val="FF0000"/>
                <w:spacing w:val="4"/>
                <w:sz w:val="20"/>
                <w:szCs w:val="20"/>
              </w:rPr>
              <w:t xml:space="preserve"> </w:t>
            </w:r>
            <w:r w:rsidRPr="0018698D">
              <w:rPr>
                <w:rFonts w:eastAsia="Arial"/>
                <w:color w:val="FF0000"/>
                <w:spacing w:val="-1"/>
                <w:w w:val="104"/>
                <w:sz w:val="20"/>
                <w:szCs w:val="20"/>
              </w:rPr>
              <w:t>r</w:t>
            </w:r>
            <w:r w:rsidRPr="0018698D">
              <w:rPr>
                <w:rFonts w:eastAsia="Arial"/>
                <w:color w:val="FF0000"/>
                <w:spacing w:val="-3"/>
                <w:w w:val="104"/>
                <w:sz w:val="20"/>
                <w:szCs w:val="20"/>
              </w:rPr>
              <w:t>equi</w:t>
            </w:r>
            <w:r w:rsidRPr="0018698D">
              <w:rPr>
                <w:rFonts w:eastAsia="Arial"/>
                <w:color w:val="FF0000"/>
                <w:spacing w:val="-1"/>
                <w:w w:val="104"/>
                <w:sz w:val="20"/>
                <w:szCs w:val="20"/>
              </w:rPr>
              <w:t>r</w:t>
            </w:r>
            <w:r w:rsidRPr="0018698D">
              <w:rPr>
                <w:rFonts w:eastAsia="Arial"/>
                <w:color w:val="FF0000"/>
                <w:spacing w:val="-3"/>
                <w:w w:val="104"/>
                <w:sz w:val="20"/>
                <w:szCs w:val="20"/>
              </w:rPr>
              <w:t>ed</w:t>
            </w:r>
          </w:p>
        </w:tc>
        <w:tc>
          <w:tcPr>
            <w:tcW w:w="10035" w:type="dxa"/>
            <w:gridSpan w:val="4"/>
          </w:tcPr>
          <w:p w:rsidR="00995DCE" w:rsidRPr="0018698D" w:rsidRDefault="00995DCE" w:rsidP="008461D2">
            <w:pPr>
              <w:rPr>
                <w:rFonts w:eastAsia="Arial"/>
                <w:spacing w:val="-3"/>
                <w:sz w:val="20"/>
                <w:szCs w:val="20"/>
              </w:rPr>
            </w:pPr>
            <w:r w:rsidRPr="0018698D">
              <w:rPr>
                <w:rFonts w:cs="Univers"/>
                <w:spacing w:val="-2"/>
                <w:sz w:val="20"/>
              </w:rPr>
              <w:t>The primary legislation should grant the census agency full executive authority over the organization of the census and should mention the obligation of respondents and of the statistical agency in the agricultural census (especially</w:t>
            </w:r>
            <w:r w:rsidRPr="0018698D">
              <w:rPr>
                <w:sz w:val="20"/>
              </w:rPr>
              <w:t xml:space="preserve"> of the confidentiality of individual data)</w:t>
            </w:r>
            <w:r w:rsidRPr="0018698D">
              <w:rPr>
                <w:rFonts w:cs="Univers"/>
                <w:spacing w:val="-2"/>
                <w:sz w:val="20"/>
              </w:rPr>
              <w:t xml:space="preserve">.  </w:t>
            </w:r>
          </w:p>
        </w:tc>
      </w:tr>
      <w:tr w:rsidR="00995DCE" w:rsidTr="008461D2">
        <w:tc>
          <w:tcPr>
            <w:tcW w:w="562" w:type="dxa"/>
            <w:vMerge/>
          </w:tcPr>
          <w:p w:rsidR="00995DCE" w:rsidRPr="003A5333" w:rsidRDefault="00995DCE" w:rsidP="008461D2">
            <w:pPr>
              <w:rPr>
                <w:rFonts w:eastAsia="Arial"/>
                <w:spacing w:val="-3"/>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jc w:val="both"/>
              <w:rPr>
                <w:sz w:val="20"/>
              </w:rPr>
            </w:pPr>
            <w:r w:rsidRPr="0018698D">
              <w:rPr>
                <w:rFonts w:cs="Univers"/>
                <w:spacing w:val="-2"/>
                <w:sz w:val="20"/>
              </w:rPr>
              <w:t xml:space="preserve">The legislation and institutional framework </w:t>
            </w:r>
            <w:r w:rsidRPr="0018698D">
              <w:rPr>
                <w:rFonts w:cs="Univers"/>
                <w:spacing w:val="-2"/>
                <w:sz w:val="20"/>
              </w:rPr>
              <w:lastRenderedPageBreak/>
              <w:t xml:space="preserve">should enable the fulfilment of the </w:t>
            </w:r>
            <w:r w:rsidRPr="0018698D">
              <w:rPr>
                <w:rFonts w:eastAsia="Cambria"/>
                <w:sz w:val="20"/>
              </w:rPr>
              <w:t xml:space="preserve">sheer volume and overlapping time frames of census activities. </w:t>
            </w:r>
          </w:p>
        </w:tc>
        <w:tc>
          <w:tcPr>
            <w:tcW w:w="2693" w:type="dxa"/>
          </w:tcPr>
          <w:p w:rsidR="00995DCE" w:rsidRPr="0018698D" w:rsidRDefault="00995DCE" w:rsidP="008461D2">
            <w:pPr>
              <w:rPr>
                <w:rFonts w:cs="Univers"/>
                <w:spacing w:val="-2"/>
                <w:sz w:val="20"/>
              </w:rPr>
            </w:pPr>
            <w:r w:rsidRPr="0018698D">
              <w:rPr>
                <w:rFonts w:cs="Univers"/>
                <w:spacing w:val="-2"/>
                <w:sz w:val="20"/>
              </w:rPr>
              <w:lastRenderedPageBreak/>
              <w:t xml:space="preserve">The legislation and institutional framework should </w:t>
            </w:r>
            <w:r w:rsidRPr="0018698D">
              <w:rPr>
                <w:rFonts w:cs="Univers"/>
                <w:spacing w:val="-2"/>
                <w:sz w:val="20"/>
              </w:rPr>
              <w:lastRenderedPageBreak/>
              <w:t>enable the implementation of the extended census programme during overall period of the implementation of the core and supplementary modules.</w:t>
            </w:r>
          </w:p>
        </w:tc>
        <w:tc>
          <w:tcPr>
            <w:tcW w:w="2552" w:type="dxa"/>
          </w:tcPr>
          <w:p w:rsidR="00995DCE" w:rsidRPr="0018698D" w:rsidRDefault="00995DCE" w:rsidP="008461D2">
            <w:pPr>
              <w:rPr>
                <w:rFonts w:cs="Univers"/>
                <w:spacing w:val="-2"/>
                <w:sz w:val="20"/>
              </w:rPr>
            </w:pPr>
            <w:r w:rsidRPr="0018698D">
              <w:rPr>
                <w:rFonts w:cs="Univers"/>
                <w:spacing w:val="-2"/>
                <w:sz w:val="20"/>
              </w:rPr>
              <w:lastRenderedPageBreak/>
              <w:t xml:space="preserve">The legislation and institutional framework </w:t>
            </w:r>
            <w:r w:rsidRPr="0018698D">
              <w:rPr>
                <w:rFonts w:cs="Univers"/>
                <w:spacing w:val="-2"/>
                <w:sz w:val="20"/>
              </w:rPr>
              <w:lastRenderedPageBreak/>
              <w:t>should enable the implementation of the extended census programme during overall period of the implementation of the core and rotating modules.</w:t>
            </w:r>
          </w:p>
          <w:p w:rsidR="00995DCE" w:rsidRPr="0018698D" w:rsidRDefault="00995DCE" w:rsidP="008461D2">
            <w:pPr>
              <w:rPr>
                <w:sz w:val="20"/>
              </w:rPr>
            </w:pPr>
          </w:p>
        </w:tc>
        <w:tc>
          <w:tcPr>
            <w:tcW w:w="2409" w:type="dxa"/>
          </w:tcPr>
          <w:p w:rsidR="00995DCE" w:rsidRPr="0018698D" w:rsidRDefault="00995DCE" w:rsidP="008461D2">
            <w:pPr>
              <w:rPr>
                <w:sz w:val="20"/>
              </w:rPr>
            </w:pPr>
            <w:r w:rsidRPr="0018698D">
              <w:rPr>
                <w:rFonts w:cs="Univers"/>
                <w:spacing w:val="-2"/>
                <w:sz w:val="20"/>
              </w:rPr>
              <w:lastRenderedPageBreak/>
              <w:t xml:space="preserve">The census agency </w:t>
            </w:r>
            <w:r w:rsidRPr="0018698D">
              <w:rPr>
                <w:sz w:val="20"/>
              </w:rPr>
              <w:t xml:space="preserve">should have a clear legal mandate </w:t>
            </w:r>
            <w:r w:rsidRPr="0018698D">
              <w:rPr>
                <w:sz w:val="20"/>
              </w:rPr>
              <w:lastRenderedPageBreak/>
              <w:t>supported by institutional arrangements to collect relevant administrative data.</w:t>
            </w:r>
          </w:p>
        </w:tc>
      </w:tr>
      <w:tr w:rsidR="00995DCE" w:rsidTr="008461D2">
        <w:tc>
          <w:tcPr>
            <w:tcW w:w="562" w:type="dxa"/>
            <w:vMerge w:val="restart"/>
          </w:tcPr>
          <w:p w:rsidR="00995DCE" w:rsidRDefault="00995DCE" w:rsidP="008461D2">
            <w:pPr>
              <w:rPr>
                <w:rFonts w:eastAsia="Arial"/>
                <w:spacing w:val="-3"/>
                <w:sz w:val="20"/>
                <w:szCs w:val="20"/>
              </w:rPr>
            </w:pPr>
            <w:r>
              <w:rPr>
                <w:rFonts w:eastAsia="Arial"/>
                <w:spacing w:val="-2"/>
                <w:sz w:val="20"/>
                <w:szCs w:val="20"/>
              </w:rPr>
              <w:lastRenderedPageBreak/>
              <w:t>5</w:t>
            </w:r>
          </w:p>
        </w:tc>
        <w:tc>
          <w:tcPr>
            <w:tcW w:w="2552" w:type="dxa"/>
            <w:vMerge w:val="restart"/>
            <w:vAlign w:val="center"/>
          </w:tcPr>
          <w:p w:rsidR="00995DCE" w:rsidRPr="0018698D" w:rsidRDefault="00995DCE" w:rsidP="008461D2">
            <w:pPr>
              <w:rPr>
                <w:rFonts w:eastAsia="Arial"/>
                <w:spacing w:val="-1"/>
                <w:w w:val="104"/>
                <w:sz w:val="20"/>
                <w:szCs w:val="20"/>
              </w:rPr>
            </w:pPr>
            <w:r w:rsidRPr="0018698D">
              <w:rPr>
                <w:rFonts w:eastAsia="Arial"/>
                <w:spacing w:val="-2"/>
                <w:sz w:val="20"/>
                <w:szCs w:val="20"/>
              </w:rPr>
              <w:t>F</w:t>
            </w:r>
            <w:r w:rsidRPr="0018698D">
              <w:rPr>
                <w:rFonts w:eastAsia="Arial"/>
                <w:spacing w:val="-3"/>
                <w:sz w:val="20"/>
                <w:szCs w:val="20"/>
              </w:rPr>
              <w:t>o</w:t>
            </w:r>
            <w:r w:rsidRPr="0018698D">
              <w:rPr>
                <w:rFonts w:eastAsia="Arial"/>
                <w:spacing w:val="-1"/>
                <w:sz w:val="20"/>
                <w:szCs w:val="20"/>
              </w:rPr>
              <w:t>r</w:t>
            </w:r>
            <w:r w:rsidRPr="0018698D">
              <w:rPr>
                <w:rFonts w:eastAsia="Arial"/>
                <w:sz w:val="20"/>
                <w:szCs w:val="20"/>
              </w:rPr>
              <w:t>m</w:t>
            </w:r>
            <w:r w:rsidRPr="0018698D">
              <w:rPr>
                <w:rFonts w:eastAsia="Arial"/>
                <w:spacing w:val="19"/>
                <w:sz w:val="20"/>
                <w:szCs w:val="20"/>
              </w:rPr>
              <w:t xml:space="preserve"> </w:t>
            </w:r>
            <w:r w:rsidRPr="0018698D">
              <w:rPr>
                <w:rFonts w:eastAsia="Arial"/>
                <w:sz w:val="20"/>
                <w:szCs w:val="20"/>
              </w:rPr>
              <w:t>a</w:t>
            </w:r>
            <w:r w:rsidRPr="0018698D">
              <w:rPr>
                <w:rFonts w:eastAsia="Arial"/>
                <w:spacing w:val="1"/>
                <w:sz w:val="20"/>
                <w:szCs w:val="20"/>
              </w:rPr>
              <w:t xml:space="preserve"> </w:t>
            </w:r>
            <w:r w:rsidRPr="0018698D">
              <w:rPr>
                <w:rFonts w:eastAsia="Arial"/>
                <w:spacing w:val="-2"/>
                <w:sz w:val="20"/>
                <w:szCs w:val="20"/>
              </w:rPr>
              <w:t>N</w:t>
            </w:r>
            <w:r w:rsidRPr="0018698D">
              <w:rPr>
                <w:rFonts w:eastAsia="Arial"/>
                <w:spacing w:val="-3"/>
                <w:sz w:val="20"/>
                <w:szCs w:val="20"/>
              </w:rPr>
              <w:t>ationa</w:t>
            </w:r>
            <w:r w:rsidRPr="0018698D">
              <w:rPr>
                <w:rFonts w:eastAsia="Arial"/>
                <w:sz w:val="20"/>
                <w:szCs w:val="20"/>
              </w:rPr>
              <w:t>l</w:t>
            </w:r>
            <w:r w:rsidRPr="0018698D">
              <w:rPr>
                <w:rFonts w:eastAsia="Arial"/>
                <w:spacing w:val="23"/>
                <w:sz w:val="20"/>
                <w:szCs w:val="20"/>
              </w:rPr>
              <w:t xml:space="preserve"> </w:t>
            </w:r>
            <w:r w:rsidRPr="0018698D">
              <w:rPr>
                <w:rFonts w:eastAsia="Arial"/>
                <w:spacing w:val="-3"/>
                <w:sz w:val="20"/>
                <w:szCs w:val="20"/>
              </w:rPr>
              <w:t>Cen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3"/>
                <w:sz w:val="20"/>
                <w:szCs w:val="20"/>
              </w:rPr>
              <w:t xml:space="preserve"> </w:t>
            </w:r>
            <w:r w:rsidRPr="0018698D">
              <w:rPr>
                <w:rFonts w:eastAsia="Arial"/>
                <w:spacing w:val="-3"/>
                <w:sz w:val="20"/>
                <w:szCs w:val="20"/>
              </w:rPr>
              <w:t>Co</w:t>
            </w:r>
            <w:r w:rsidRPr="0018698D">
              <w:rPr>
                <w:rFonts w:eastAsia="Arial"/>
                <w:spacing w:val="2"/>
                <w:sz w:val="20"/>
                <w:szCs w:val="20"/>
              </w:rPr>
              <w:t>mm</w:t>
            </w:r>
            <w:r w:rsidRPr="0018698D">
              <w:rPr>
                <w:rFonts w:eastAsia="Arial"/>
                <w:spacing w:val="-3"/>
                <w:sz w:val="20"/>
                <w:szCs w:val="20"/>
              </w:rPr>
              <w:t>itte</w:t>
            </w:r>
            <w:r w:rsidRPr="0018698D">
              <w:rPr>
                <w:rFonts w:eastAsia="Arial"/>
                <w:sz w:val="20"/>
                <w:szCs w:val="20"/>
              </w:rPr>
              <w:t xml:space="preserve">e </w:t>
            </w:r>
            <w:r w:rsidRPr="0018698D">
              <w:rPr>
                <w:rFonts w:eastAsia="Arial"/>
                <w:spacing w:val="-2"/>
                <w:sz w:val="20"/>
                <w:szCs w:val="20"/>
              </w:rPr>
              <w:t>t</w:t>
            </w:r>
            <w:r w:rsidRPr="0018698D">
              <w:rPr>
                <w:rFonts w:eastAsia="Arial"/>
                <w:sz w:val="20"/>
                <w:szCs w:val="20"/>
              </w:rPr>
              <w:t>o</w:t>
            </w:r>
            <w:r w:rsidRPr="0018698D">
              <w:rPr>
                <w:rFonts w:eastAsia="Arial"/>
                <w:spacing w:val="3"/>
                <w:sz w:val="20"/>
                <w:szCs w:val="20"/>
              </w:rPr>
              <w:t xml:space="preserve"> </w:t>
            </w:r>
            <w:r w:rsidRPr="0018698D">
              <w:rPr>
                <w:rFonts w:eastAsia="Arial"/>
                <w:spacing w:val="-3"/>
                <w:sz w:val="20"/>
                <w:szCs w:val="20"/>
              </w:rPr>
              <w:t>ove</w:t>
            </w:r>
            <w:r w:rsidRPr="0018698D">
              <w:rPr>
                <w:rFonts w:eastAsia="Arial"/>
                <w:spacing w:val="-1"/>
                <w:sz w:val="20"/>
                <w:szCs w:val="20"/>
              </w:rPr>
              <w:t>rs</w:t>
            </w:r>
            <w:r w:rsidRPr="0018698D">
              <w:rPr>
                <w:rFonts w:eastAsia="Arial"/>
                <w:spacing w:val="-3"/>
                <w:sz w:val="20"/>
                <w:szCs w:val="20"/>
              </w:rPr>
              <w:t>e</w:t>
            </w:r>
            <w:r w:rsidRPr="0018698D">
              <w:rPr>
                <w:rFonts w:eastAsia="Arial"/>
                <w:sz w:val="20"/>
                <w:szCs w:val="20"/>
              </w:rPr>
              <w:t>e</w:t>
            </w:r>
            <w:r w:rsidRPr="0018698D">
              <w:rPr>
                <w:rFonts w:eastAsia="Arial"/>
                <w:spacing w:val="23"/>
                <w:sz w:val="20"/>
                <w:szCs w:val="20"/>
              </w:rPr>
              <w:t xml:space="preserve"> </w:t>
            </w:r>
            <w:r w:rsidRPr="0018698D">
              <w:rPr>
                <w:rFonts w:eastAsia="Arial"/>
                <w:spacing w:val="-3"/>
                <w:sz w:val="20"/>
                <w:szCs w:val="20"/>
              </w:rPr>
              <w:t>th</w:t>
            </w:r>
            <w:r w:rsidRPr="0018698D">
              <w:rPr>
                <w:rFonts w:eastAsia="Arial"/>
                <w:sz w:val="20"/>
                <w:szCs w:val="20"/>
              </w:rPr>
              <w:t>e</w:t>
            </w:r>
            <w:r w:rsidRPr="0018698D">
              <w:rPr>
                <w:rFonts w:eastAsia="Arial"/>
                <w:spacing w:val="7"/>
                <w:sz w:val="20"/>
                <w:szCs w:val="20"/>
              </w:rPr>
              <w:t xml:space="preserve"> </w:t>
            </w:r>
            <w:r w:rsidRPr="0018698D">
              <w:rPr>
                <w:rFonts w:eastAsia="Arial"/>
                <w:spacing w:val="-1"/>
                <w:w w:val="104"/>
                <w:sz w:val="20"/>
                <w:szCs w:val="20"/>
              </w:rPr>
              <w:t>c</w:t>
            </w:r>
            <w:r w:rsidRPr="0018698D">
              <w:rPr>
                <w:rFonts w:eastAsia="Arial"/>
                <w:spacing w:val="-3"/>
                <w:w w:val="104"/>
                <w:sz w:val="20"/>
                <w:szCs w:val="20"/>
              </w:rPr>
              <w:t>en</w:t>
            </w:r>
            <w:r w:rsidRPr="0018698D">
              <w:rPr>
                <w:rFonts w:eastAsia="Arial"/>
                <w:spacing w:val="-1"/>
                <w:w w:val="104"/>
                <w:sz w:val="20"/>
                <w:szCs w:val="20"/>
              </w:rPr>
              <w:t>s</w:t>
            </w:r>
            <w:r w:rsidRPr="0018698D">
              <w:rPr>
                <w:rFonts w:eastAsia="Arial"/>
                <w:spacing w:val="-3"/>
                <w:w w:val="104"/>
                <w:sz w:val="20"/>
                <w:szCs w:val="20"/>
              </w:rPr>
              <w:t>u</w:t>
            </w:r>
            <w:r w:rsidRPr="0018698D">
              <w:rPr>
                <w:rFonts w:eastAsia="Arial"/>
                <w:spacing w:val="-1"/>
                <w:w w:val="104"/>
                <w:sz w:val="20"/>
                <w:szCs w:val="20"/>
              </w:rPr>
              <w:t>s</w:t>
            </w:r>
          </w:p>
          <w:p w:rsidR="00995DCE" w:rsidRPr="0018698D" w:rsidRDefault="00995DCE" w:rsidP="008461D2">
            <w:pPr>
              <w:rPr>
                <w:rFonts w:eastAsia="Arial"/>
                <w:spacing w:val="-3"/>
                <w:sz w:val="20"/>
                <w:szCs w:val="20"/>
              </w:rPr>
            </w:pPr>
          </w:p>
        </w:tc>
        <w:tc>
          <w:tcPr>
            <w:tcW w:w="10035" w:type="dxa"/>
            <w:gridSpan w:val="4"/>
          </w:tcPr>
          <w:p w:rsidR="00995DCE" w:rsidRPr="0018698D" w:rsidRDefault="00995DCE" w:rsidP="008461D2">
            <w:pPr>
              <w:pStyle w:val="ListParagraph"/>
              <w:ind w:left="0"/>
              <w:jc w:val="both"/>
              <w:rPr>
                <w:rFonts w:asciiTheme="minorHAnsi" w:hAnsiTheme="minorHAnsi"/>
                <w:spacing w:val="-2"/>
                <w:sz w:val="20"/>
              </w:rPr>
            </w:pPr>
            <w:r w:rsidRPr="0018698D">
              <w:rPr>
                <w:rFonts w:asciiTheme="minorHAnsi" w:hAnsiTheme="minorHAnsi"/>
                <w:spacing w:val="-2"/>
                <w:sz w:val="20"/>
              </w:rPr>
              <w:t xml:space="preserve">A National Census Committee (NSC), which should be invested with the necessary authority to guide and coordinate all census activities, has to be established at the earliest stage of the census preparation. </w:t>
            </w:r>
          </w:p>
          <w:p w:rsidR="00995DCE" w:rsidRPr="0018698D" w:rsidRDefault="00995DCE" w:rsidP="008461D2">
            <w:pPr>
              <w:pStyle w:val="ListParagraph"/>
              <w:ind w:left="0"/>
              <w:jc w:val="both"/>
              <w:rPr>
                <w:spacing w:val="-2"/>
                <w:sz w:val="20"/>
              </w:rPr>
            </w:pPr>
            <w:r w:rsidRPr="0018698D">
              <w:rPr>
                <w:rFonts w:asciiTheme="minorHAnsi" w:hAnsiTheme="minorHAnsi"/>
                <w:spacing w:val="-2"/>
                <w:sz w:val="20"/>
              </w:rPr>
              <w:t>Census committees at subnational level can be established to coordinate census activities at regional/local level.</w:t>
            </w:r>
          </w:p>
        </w:tc>
      </w:tr>
      <w:tr w:rsidR="00995DCE" w:rsidTr="008461D2">
        <w:trPr>
          <w:trHeight w:val="712"/>
        </w:trPr>
        <w:tc>
          <w:tcPr>
            <w:tcW w:w="562" w:type="dxa"/>
            <w:vMerge/>
          </w:tcPr>
          <w:p w:rsidR="00995DCE" w:rsidRPr="003A5333" w:rsidRDefault="00995DCE" w:rsidP="008461D2">
            <w:pPr>
              <w:rPr>
                <w:rFonts w:eastAsia="Arial"/>
                <w:spacing w:val="-2"/>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rPr>
                <w:sz w:val="20"/>
              </w:rPr>
            </w:pPr>
            <w:r w:rsidRPr="0018698D">
              <w:rPr>
                <w:rFonts w:cs="Univers"/>
                <w:spacing w:val="-2"/>
                <w:sz w:val="20"/>
              </w:rPr>
              <w:t xml:space="preserve">The NSC </w:t>
            </w:r>
            <w:r w:rsidRPr="0018698D">
              <w:rPr>
                <w:rFonts w:cs="Arial"/>
                <w:spacing w:val="-2"/>
                <w:sz w:val="20"/>
              </w:rPr>
              <w:t xml:space="preserve">should start functioning at least two years ahead of the census field operation. </w:t>
            </w:r>
          </w:p>
        </w:tc>
        <w:tc>
          <w:tcPr>
            <w:tcW w:w="2693" w:type="dxa"/>
          </w:tcPr>
          <w:p w:rsidR="00995DCE" w:rsidRPr="0018698D" w:rsidRDefault="00995DCE" w:rsidP="008461D2">
            <w:pPr>
              <w:tabs>
                <w:tab w:val="left" w:pos="-720"/>
                <w:tab w:val="left" w:pos="0"/>
                <w:tab w:val="left" w:pos="720"/>
                <w:tab w:val="left" w:pos="1109"/>
                <w:tab w:val="left" w:pos="2160"/>
              </w:tabs>
              <w:suppressAutoHyphens/>
              <w:spacing w:line="240" w:lineRule="atLeast"/>
              <w:jc w:val="both"/>
              <w:rPr>
                <w:rFonts w:cs="Univers"/>
                <w:spacing w:val="-2"/>
                <w:sz w:val="20"/>
              </w:rPr>
            </w:pPr>
            <w:r w:rsidRPr="0018698D">
              <w:rPr>
                <w:rFonts w:cs="Univers"/>
                <w:spacing w:val="-2"/>
                <w:sz w:val="20"/>
              </w:rPr>
              <w:t>The NSC should perform the activity during overall period of the implementation of the core and supplementary modules.</w:t>
            </w:r>
          </w:p>
          <w:p w:rsidR="00995DCE" w:rsidRPr="0018698D" w:rsidRDefault="00995DCE" w:rsidP="008461D2">
            <w:pPr>
              <w:tabs>
                <w:tab w:val="left" w:pos="-720"/>
                <w:tab w:val="left" w:pos="0"/>
                <w:tab w:val="left" w:pos="720"/>
                <w:tab w:val="left" w:pos="1109"/>
                <w:tab w:val="left" w:pos="2160"/>
              </w:tabs>
              <w:suppressAutoHyphens/>
              <w:spacing w:line="240" w:lineRule="atLeast"/>
              <w:jc w:val="both"/>
              <w:rPr>
                <w:rFonts w:cs="Univers"/>
                <w:spacing w:val="-2"/>
                <w:sz w:val="20"/>
              </w:rPr>
            </w:pPr>
          </w:p>
        </w:tc>
        <w:tc>
          <w:tcPr>
            <w:tcW w:w="2552" w:type="dxa"/>
          </w:tcPr>
          <w:p w:rsidR="00995DCE" w:rsidRPr="0018698D" w:rsidRDefault="00995DCE" w:rsidP="008461D2">
            <w:pPr>
              <w:tabs>
                <w:tab w:val="left" w:pos="-720"/>
                <w:tab w:val="left" w:pos="0"/>
                <w:tab w:val="left" w:pos="720"/>
                <w:tab w:val="left" w:pos="1109"/>
                <w:tab w:val="left" w:pos="2160"/>
              </w:tabs>
              <w:suppressAutoHyphens/>
              <w:spacing w:line="240" w:lineRule="atLeast"/>
              <w:jc w:val="both"/>
              <w:rPr>
                <w:rFonts w:cs="Univers"/>
                <w:spacing w:val="-2"/>
                <w:sz w:val="20"/>
              </w:rPr>
            </w:pPr>
            <w:r w:rsidRPr="0018698D">
              <w:rPr>
                <w:rFonts w:cs="Univers"/>
                <w:spacing w:val="-2"/>
                <w:sz w:val="20"/>
              </w:rPr>
              <w:t>The NSC should perform the activity during overall period of the implementation of the core and rotating modules.</w:t>
            </w:r>
          </w:p>
          <w:p w:rsidR="00995DCE" w:rsidRPr="0018698D" w:rsidRDefault="00995DCE" w:rsidP="008461D2">
            <w:pPr>
              <w:tabs>
                <w:tab w:val="left" w:pos="-720"/>
                <w:tab w:val="left" w:pos="0"/>
                <w:tab w:val="left" w:pos="720"/>
                <w:tab w:val="left" w:pos="1109"/>
                <w:tab w:val="left" w:pos="2160"/>
              </w:tabs>
              <w:suppressAutoHyphens/>
              <w:spacing w:line="240" w:lineRule="atLeast"/>
              <w:jc w:val="both"/>
              <w:rPr>
                <w:rFonts w:cs="Univers"/>
                <w:spacing w:val="-2"/>
                <w:sz w:val="20"/>
              </w:rPr>
            </w:pPr>
          </w:p>
        </w:tc>
        <w:tc>
          <w:tcPr>
            <w:tcW w:w="2409" w:type="dxa"/>
          </w:tcPr>
          <w:p w:rsidR="00995DCE" w:rsidRPr="0018698D" w:rsidRDefault="00995DCE" w:rsidP="008461D2">
            <w:pPr>
              <w:rPr>
                <w:rFonts w:cs="Univers"/>
                <w:spacing w:val="-2"/>
                <w:sz w:val="20"/>
              </w:rPr>
            </w:pPr>
            <w:r w:rsidRPr="0018698D">
              <w:rPr>
                <w:rFonts w:cs="Univers"/>
                <w:spacing w:val="-2"/>
                <w:sz w:val="20"/>
              </w:rPr>
              <w:t>NSC should contribute to both census data collections: through the field operation and use of relevant administrative sources.</w:t>
            </w: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6</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Develo</w:t>
            </w:r>
            <w:r w:rsidRPr="0018698D">
              <w:rPr>
                <w:rFonts w:eastAsia="Arial"/>
                <w:sz w:val="20"/>
                <w:szCs w:val="20"/>
              </w:rPr>
              <w:t>p</w:t>
            </w:r>
            <w:r w:rsidRPr="0018698D">
              <w:rPr>
                <w:rFonts w:eastAsia="Arial"/>
                <w:spacing w:val="23"/>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i</w:t>
            </w:r>
            <w:r w:rsidRPr="0018698D">
              <w:rPr>
                <w:rFonts w:eastAsia="Arial"/>
                <w:spacing w:val="2"/>
                <w:sz w:val="20"/>
                <w:szCs w:val="20"/>
              </w:rPr>
              <w:t>m</w:t>
            </w:r>
            <w:r w:rsidRPr="0018698D">
              <w:rPr>
                <w:rFonts w:eastAsia="Arial"/>
                <w:spacing w:val="-3"/>
                <w:sz w:val="20"/>
                <w:szCs w:val="20"/>
              </w:rPr>
              <w:t>ple</w:t>
            </w:r>
            <w:r w:rsidRPr="0018698D">
              <w:rPr>
                <w:rFonts w:eastAsia="Arial"/>
                <w:spacing w:val="2"/>
                <w:sz w:val="20"/>
                <w:szCs w:val="20"/>
              </w:rPr>
              <w:t>m</w:t>
            </w:r>
            <w:r w:rsidRPr="0018698D">
              <w:rPr>
                <w:rFonts w:eastAsia="Arial"/>
                <w:spacing w:val="-3"/>
                <w:sz w:val="20"/>
                <w:szCs w:val="20"/>
              </w:rPr>
              <w:t>en</w:t>
            </w:r>
            <w:r w:rsidRPr="0018698D">
              <w:rPr>
                <w:rFonts w:eastAsia="Arial"/>
                <w:sz w:val="20"/>
                <w:szCs w:val="20"/>
              </w:rPr>
              <w:t>t</w:t>
            </w:r>
            <w:r w:rsidRPr="0018698D">
              <w:rPr>
                <w:rFonts w:eastAsia="Arial"/>
                <w:spacing w:val="30"/>
                <w:sz w:val="20"/>
                <w:szCs w:val="20"/>
              </w:rPr>
              <w:t xml:space="preserve"> </w:t>
            </w:r>
            <w:r w:rsidRPr="0018698D">
              <w:rPr>
                <w:rFonts w:eastAsia="Arial"/>
                <w:spacing w:val="-3"/>
                <w:sz w:val="20"/>
                <w:szCs w:val="20"/>
              </w:rPr>
              <w:t>th</w:t>
            </w:r>
            <w:r w:rsidRPr="0018698D">
              <w:rPr>
                <w:rFonts w:eastAsia="Arial"/>
                <w:sz w:val="20"/>
                <w:szCs w:val="20"/>
              </w:rPr>
              <w:t>e</w:t>
            </w:r>
            <w:r w:rsidRPr="0018698D">
              <w:rPr>
                <w:rFonts w:eastAsia="Arial"/>
                <w:spacing w:val="7"/>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2"/>
                <w:sz w:val="20"/>
                <w:szCs w:val="20"/>
              </w:rPr>
              <w:t xml:space="preserve"> </w:t>
            </w:r>
            <w:r w:rsidRPr="0018698D">
              <w:rPr>
                <w:rFonts w:eastAsia="Arial"/>
                <w:spacing w:val="-3"/>
                <w:sz w:val="20"/>
                <w:szCs w:val="20"/>
              </w:rPr>
              <w:t>publi</w:t>
            </w:r>
            <w:r w:rsidRPr="0018698D">
              <w:rPr>
                <w:rFonts w:eastAsia="Arial"/>
                <w:spacing w:val="-1"/>
                <w:sz w:val="20"/>
                <w:szCs w:val="20"/>
              </w:rPr>
              <w:t>c</w:t>
            </w:r>
            <w:r w:rsidRPr="0018698D">
              <w:rPr>
                <w:rFonts w:eastAsia="Arial"/>
                <w:spacing w:val="-3"/>
                <w:sz w:val="20"/>
                <w:szCs w:val="20"/>
              </w:rPr>
              <w:t>it</w:t>
            </w:r>
            <w:r w:rsidRPr="0018698D">
              <w:rPr>
                <w:rFonts w:eastAsia="Arial"/>
                <w:sz w:val="20"/>
                <w:szCs w:val="20"/>
              </w:rPr>
              <w:t>y</w:t>
            </w:r>
            <w:r w:rsidRPr="0018698D">
              <w:rPr>
                <w:rFonts w:eastAsia="Arial"/>
                <w:spacing w:val="18"/>
                <w:sz w:val="20"/>
                <w:szCs w:val="20"/>
              </w:rPr>
              <w:t xml:space="preserve"> </w:t>
            </w:r>
            <w:r w:rsidRPr="0018698D">
              <w:rPr>
                <w:rFonts w:eastAsia="Arial"/>
                <w:spacing w:val="-1"/>
                <w:w w:val="104"/>
                <w:sz w:val="20"/>
                <w:szCs w:val="20"/>
              </w:rPr>
              <w:t>c</w:t>
            </w:r>
            <w:r w:rsidRPr="0018698D">
              <w:rPr>
                <w:rFonts w:eastAsia="Arial"/>
                <w:spacing w:val="-3"/>
                <w:w w:val="104"/>
                <w:sz w:val="20"/>
                <w:szCs w:val="20"/>
              </w:rPr>
              <w:t>a</w:t>
            </w:r>
            <w:r w:rsidRPr="0018698D">
              <w:rPr>
                <w:rFonts w:eastAsia="Arial"/>
                <w:spacing w:val="2"/>
                <w:w w:val="104"/>
                <w:sz w:val="20"/>
                <w:szCs w:val="20"/>
              </w:rPr>
              <w:t>m</w:t>
            </w:r>
            <w:r w:rsidRPr="0018698D">
              <w:rPr>
                <w:rFonts w:eastAsia="Arial"/>
                <w:spacing w:val="-3"/>
                <w:w w:val="104"/>
                <w:sz w:val="20"/>
                <w:szCs w:val="20"/>
              </w:rPr>
              <w:t>paign</w:t>
            </w:r>
          </w:p>
        </w:tc>
        <w:tc>
          <w:tcPr>
            <w:tcW w:w="2381" w:type="dxa"/>
          </w:tcPr>
          <w:p w:rsidR="00995DCE" w:rsidRPr="0018698D" w:rsidRDefault="00995DCE" w:rsidP="008461D2">
            <w:pPr>
              <w:rPr>
                <w:sz w:val="20"/>
                <w:szCs w:val="20"/>
              </w:rPr>
            </w:pPr>
            <w:r w:rsidRPr="0018698D">
              <w:rPr>
                <w:rFonts w:cs="Arial"/>
                <w:spacing w:val="-2"/>
                <w:sz w:val="20"/>
                <w:szCs w:val="20"/>
              </w:rPr>
              <w:t>The intensity of the publicity and the messages should peak during field enumeration</w:t>
            </w:r>
          </w:p>
        </w:tc>
        <w:tc>
          <w:tcPr>
            <w:tcW w:w="2693" w:type="dxa"/>
          </w:tcPr>
          <w:p w:rsidR="00995DCE" w:rsidRPr="0018698D" w:rsidRDefault="00995DCE" w:rsidP="008461D2">
            <w:pPr>
              <w:rPr>
                <w:sz w:val="20"/>
              </w:rPr>
            </w:pPr>
            <w:r w:rsidRPr="0018698D">
              <w:rPr>
                <w:rFonts w:cs="Arial"/>
                <w:spacing w:val="-2"/>
                <w:sz w:val="20"/>
                <w:szCs w:val="20"/>
              </w:rPr>
              <w:t>The timing of the publicity and nature of the messages depend on the duration of the enumeration of the various supplementary modules</w:t>
            </w:r>
          </w:p>
        </w:tc>
        <w:tc>
          <w:tcPr>
            <w:tcW w:w="2552" w:type="dxa"/>
          </w:tcPr>
          <w:p w:rsidR="00995DCE" w:rsidRPr="0018698D" w:rsidRDefault="00995DCE" w:rsidP="008461D2">
            <w:pPr>
              <w:rPr>
                <w:sz w:val="20"/>
              </w:rPr>
            </w:pPr>
            <w:r w:rsidRPr="0018698D">
              <w:rPr>
                <w:rFonts w:cs="Arial"/>
                <w:spacing w:val="-2"/>
                <w:sz w:val="20"/>
                <w:szCs w:val="20"/>
              </w:rPr>
              <w:t>The timing of the publicity and nature of the messages  depend on the duration of the  enumeration of the various rotation modules</w:t>
            </w:r>
          </w:p>
        </w:tc>
        <w:tc>
          <w:tcPr>
            <w:tcW w:w="2409" w:type="dxa"/>
          </w:tcPr>
          <w:p w:rsidR="00995DCE" w:rsidRPr="0018698D" w:rsidRDefault="00995DCE" w:rsidP="008461D2">
            <w:pPr>
              <w:rPr>
                <w:sz w:val="20"/>
              </w:rPr>
            </w:pPr>
            <w:r w:rsidRPr="0018698D">
              <w:rPr>
                <w:rFonts w:cs="Arial"/>
                <w:spacing w:val="-2"/>
                <w:sz w:val="20"/>
                <w:szCs w:val="20"/>
              </w:rPr>
              <w:t>The timing of the publicity and nature of the messages  depend on the  enumeration modality</w:t>
            </w:r>
          </w:p>
        </w:tc>
      </w:tr>
      <w:tr w:rsidR="00995DCE" w:rsidTr="008461D2">
        <w:trPr>
          <w:trHeight w:val="771"/>
        </w:trPr>
        <w:tc>
          <w:tcPr>
            <w:tcW w:w="562" w:type="dxa"/>
            <w:vMerge w:val="restart"/>
          </w:tcPr>
          <w:p w:rsidR="00995DCE" w:rsidRDefault="00995DCE" w:rsidP="008461D2">
            <w:pPr>
              <w:rPr>
                <w:rFonts w:eastAsia="Arial"/>
                <w:spacing w:val="-3"/>
                <w:sz w:val="20"/>
                <w:szCs w:val="20"/>
              </w:rPr>
            </w:pPr>
            <w:r>
              <w:rPr>
                <w:rFonts w:eastAsia="Arial"/>
                <w:spacing w:val="-3"/>
                <w:sz w:val="20"/>
                <w:szCs w:val="20"/>
              </w:rPr>
              <w:t>7</w:t>
            </w:r>
          </w:p>
        </w:tc>
        <w:tc>
          <w:tcPr>
            <w:tcW w:w="2552" w:type="dxa"/>
            <w:vMerge w:val="restart"/>
            <w:vAlign w:val="center"/>
          </w:tcPr>
          <w:p w:rsidR="00995DCE" w:rsidRPr="0018698D" w:rsidRDefault="00995DCE" w:rsidP="008461D2">
            <w:pPr>
              <w:rPr>
                <w:rFonts w:eastAsia="Arial"/>
                <w:spacing w:val="-3"/>
                <w:sz w:val="20"/>
                <w:szCs w:val="20"/>
              </w:rPr>
            </w:pPr>
            <w:r w:rsidRPr="0018698D">
              <w:rPr>
                <w:rFonts w:eastAsia="Arial"/>
                <w:spacing w:val="-3"/>
                <w:sz w:val="20"/>
                <w:szCs w:val="20"/>
              </w:rPr>
              <w:t>C</w:t>
            </w:r>
            <w:r w:rsidRPr="0018698D">
              <w:rPr>
                <w:rFonts w:eastAsia="Arial"/>
                <w:spacing w:val="-1"/>
                <w:sz w:val="20"/>
                <w:szCs w:val="20"/>
              </w:rPr>
              <w:t>r</w:t>
            </w:r>
            <w:r w:rsidRPr="0018698D">
              <w:rPr>
                <w:rFonts w:eastAsia="Arial"/>
                <w:spacing w:val="-3"/>
                <w:sz w:val="20"/>
                <w:szCs w:val="20"/>
              </w:rPr>
              <w:t>eat</w:t>
            </w:r>
            <w:r w:rsidRPr="0018698D">
              <w:rPr>
                <w:rFonts w:eastAsia="Arial"/>
                <w:sz w:val="20"/>
                <w:szCs w:val="20"/>
              </w:rPr>
              <w:t>e</w:t>
            </w:r>
            <w:r w:rsidRPr="0018698D">
              <w:rPr>
                <w:rFonts w:eastAsia="Arial"/>
                <w:spacing w:val="19"/>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Ag</w:t>
            </w:r>
            <w:r w:rsidRPr="0018698D">
              <w:rPr>
                <w:rFonts w:eastAsia="Arial"/>
                <w:spacing w:val="-1"/>
                <w:sz w:val="20"/>
                <w:szCs w:val="20"/>
              </w:rPr>
              <w:t>r</w:t>
            </w:r>
            <w:r w:rsidRPr="0018698D">
              <w:rPr>
                <w:rFonts w:eastAsia="Arial"/>
                <w:spacing w:val="-3"/>
                <w:sz w:val="20"/>
                <w:szCs w:val="20"/>
              </w:rPr>
              <w:t>i</w:t>
            </w:r>
            <w:r w:rsidRPr="0018698D">
              <w:rPr>
                <w:rFonts w:eastAsia="Arial"/>
                <w:spacing w:val="-1"/>
                <w:sz w:val="20"/>
                <w:szCs w:val="20"/>
              </w:rPr>
              <w:t>c</w:t>
            </w:r>
            <w:r w:rsidRPr="0018698D">
              <w:rPr>
                <w:rFonts w:eastAsia="Arial"/>
                <w:spacing w:val="-3"/>
                <w:sz w:val="20"/>
                <w:szCs w:val="20"/>
              </w:rPr>
              <w:t>ultu</w:t>
            </w:r>
            <w:r w:rsidRPr="0018698D">
              <w:rPr>
                <w:rFonts w:eastAsia="Arial"/>
                <w:spacing w:val="-1"/>
                <w:sz w:val="20"/>
                <w:szCs w:val="20"/>
              </w:rPr>
              <w:t>r</w:t>
            </w:r>
            <w:r w:rsidRPr="0018698D">
              <w:rPr>
                <w:rFonts w:eastAsia="Arial"/>
                <w:spacing w:val="-3"/>
                <w:sz w:val="20"/>
                <w:szCs w:val="20"/>
              </w:rPr>
              <w:t>a</w:t>
            </w:r>
            <w:r w:rsidRPr="0018698D">
              <w:rPr>
                <w:rFonts w:eastAsia="Arial"/>
                <w:sz w:val="20"/>
                <w:szCs w:val="20"/>
              </w:rPr>
              <w:t>l</w:t>
            </w:r>
            <w:r w:rsidRPr="0018698D">
              <w:rPr>
                <w:rFonts w:eastAsia="Arial"/>
                <w:spacing w:val="33"/>
                <w:sz w:val="20"/>
                <w:szCs w:val="20"/>
              </w:rPr>
              <w:t xml:space="preserve"> </w:t>
            </w:r>
            <w:r w:rsidRPr="0018698D">
              <w:rPr>
                <w:rFonts w:eastAsia="Arial"/>
                <w:spacing w:val="-3"/>
                <w:sz w:val="20"/>
                <w:szCs w:val="20"/>
              </w:rPr>
              <w:t>Cen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 xml:space="preserve">s </w:t>
            </w:r>
            <w:r w:rsidRPr="0018698D">
              <w:rPr>
                <w:rFonts w:eastAsia="Arial"/>
                <w:spacing w:val="-1"/>
                <w:sz w:val="20"/>
                <w:szCs w:val="20"/>
              </w:rPr>
              <w:t>O</w:t>
            </w:r>
            <w:r w:rsidRPr="0018698D">
              <w:rPr>
                <w:rFonts w:eastAsia="Arial"/>
                <w:sz w:val="20"/>
                <w:szCs w:val="20"/>
              </w:rPr>
              <w:t>ff</w:t>
            </w:r>
            <w:r w:rsidRPr="0018698D">
              <w:rPr>
                <w:rFonts w:eastAsia="Arial"/>
                <w:spacing w:val="-3"/>
                <w:sz w:val="20"/>
                <w:szCs w:val="20"/>
              </w:rPr>
              <w:t>i</w:t>
            </w:r>
            <w:r w:rsidRPr="0018698D">
              <w:rPr>
                <w:rFonts w:eastAsia="Arial"/>
                <w:spacing w:val="-1"/>
                <w:sz w:val="20"/>
                <w:szCs w:val="20"/>
              </w:rPr>
              <w:t>c</w:t>
            </w:r>
            <w:r w:rsidRPr="0018698D">
              <w:rPr>
                <w:rFonts w:eastAsia="Arial"/>
                <w:sz w:val="20"/>
                <w:szCs w:val="20"/>
              </w:rPr>
              <w:t>e</w:t>
            </w:r>
            <w:r w:rsidRPr="0018698D">
              <w:rPr>
                <w:rFonts w:eastAsia="Arial"/>
                <w:spacing w:val="16"/>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1"/>
                <w:sz w:val="20"/>
                <w:szCs w:val="20"/>
              </w:rPr>
              <w:t>r</w:t>
            </w:r>
            <w:r w:rsidRPr="0018698D">
              <w:rPr>
                <w:rFonts w:eastAsia="Arial"/>
                <w:spacing w:val="-3"/>
                <w:sz w:val="20"/>
                <w:szCs w:val="20"/>
              </w:rPr>
              <w:t>e</w:t>
            </w:r>
            <w:r w:rsidRPr="0018698D">
              <w:rPr>
                <w:rFonts w:eastAsia="Arial"/>
                <w:spacing w:val="-1"/>
                <w:sz w:val="20"/>
                <w:szCs w:val="20"/>
              </w:rPr>
              <w:t>cr</w:t>
            </w:r>
            <w:r w:rsidRPr="0018698D">
              <w:rPr>
                <w:rFonts w:eastAsia="Arial"/>
                <w:spacing w:val="-3"/>
                <w:sz w:val="20"/>
                <w:szCs w:val="20"/>
              </w:rPr>
              <w:t>ui</w:t>
            </w:r>
            <w:r w:rsidRPr="0018698D">
              <w:rPr>
                <w:rFonts w:eastAsia="Arial"/>
                <w:sz w:val="20"/>
                <w:szCs w:val="20"/>
              </w:rPr>
              <w:t>t</w:t>
            </w:r>
            <w:r w:rsidRPr="0018698D">
              <w:rPr>
                <w:rFonts w:eastAsia="Arial"/>
                <w:spacing w:val="17"/>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ne</w:t>
            </w:r>
            <w:r w:rsidRPr="0018698D">
              <w:rPr>
                <w:rFonts w:eastAsia="Arial"/>
                <w:spacing w:val="-1"/>
                <w:sz w:val="20"/>
                <w:szCs w:val="20"/>
              </w:rPr>
              <w:t>c</w:t>
            </w:r>
            <w:r w:rsidRPr="0018698D">
              <w:rPr>
                <w:rFonts w:eastAsia="Arial"/>
                <w:spacing w:val="-3"/>
                <w:sz w:val="20"/>
                <w:szCs w:val="20"/>
              </w:rPr>
              <w:t>e</w:t>
            </w:r>
            <w:r w:rsidRPr="0018698D">
              <w:rPr>
                <w:rFonts w:eastAsia="Arial"/>
                <w:spacing w:val="-1"/>
                <w:sz w:val="20"/>
                <w:szCs w:val="20"/>
              </w:rPr>
              <w:t>ss</w:t>
            </w:r>
            <w:r w:rsidRPr="0018698D">
              <w:rPr>
                <w:rFonts w:eastAsia="Arial"/>
                <w:spacing w:val="-3"/>
                <w:sz w:val="20"/>
                <w:szCs w:val="20"/>
              </w:rPr>
              <w:t>a</w:t>
            </w:r>
            <w:r w:rsidRPr="0018698D">
              <w:rPr>
                <w:rFonts w:eastAsia="Arial"/>
                <w:spacing w:val="-1"/>
                <w:sz w:val="20"/>
                <w:szCs w:val="20"/>
              </w:rPr>
              <w:t>r</w:t>
            </w:r>
            <w:r w:rsidRPr="0018698D">
              <w:rPr>
                <w:rFonts w:eastAsia="Arial"/>
                <w:sz w:val="20"/>
                <w:szCs w:val="20"/>
              </w:rPr>
              <w:t>y</w:t>
            </w:r>
            <w:r w:rsidRPr="0018698D">
              <w:rPr>
                <w:rFonts w:eastAsia="Arial"/>
                <w:spacing w:val="25"/>
                <w:sz w:val="20"/>
                <w:szCs w:val="20"/>
              </w:rPr>
              <w:t xml:space="preserve"> </w:t>
            </w:r>
            <w:r w:rsidRPr="0018698D">
              <w:rPr>
                <w:rFonts w:eastAsia="Arial"/>
                <w:spacing w:val="-1"/>
                <w:w w:val="104"/>
                <w:sz w:val="20"/>
                <w:szCs w:val="20"/>
              </w:rPr>
              <w:t>s</w:t>
            </w:r>
            <w:r w:rsidRPr="0018698D">
              <w:rPr>
                <w:rFonts w:eastAsia="Arial"/>
                <w:spacing w:val="-2"/>
                <w:w w:val="104"/>
                <w:sz w:val="20"/>
                <w:szCs w:val="20"/>
              </w:rPr>
              <w:t>t</w:t>
            </w:r>
            <w:r w:rsidRPr="0018698D">
              <w:rPr>
                <w:rFonts w:eastAsia="Arial"/>
                <w:spacing w:val="-3"/>
                <w:w w:val="104"/>
                <w:sz w:val="20"/>
                <w:szCs w:val="20"/>
              </w:rPr>
              <w:t>a</w:t>
            </w:r>
            <w:r w:rsidRPr="0018698D">
              <w:rPr>
                <w:rFonts w:eastAsia="Arial"/>
                <w:w w:val="104"/>
                <w:sz w:val="20"/>
                <w:szCs w:val="20"/>
              </w:rPr>
              <w:t>ff</w:t>
            </w:r>
          </w:p>
        </w:tc>
        <w:tc>
          <w:tcPr>
            <w:tcW w:w="10035" w:type="dxa"/>
            <w:gridSpan w:val="4"/>
          </w:tcPr>
          <w:p w:rsidR="00995DCE" w:rsidRPr="0018698D" w:rsidRDefault="00995DCE" w:rsidP="008461D2">
            <w:pPr>
              <w:pStyle w:val="ListParagraph"/>
              <w:ind w:left="0"/>
              <w:jc w:val="both"/>
              <w:rPr>
                <w:rFonts w:asciiTheme="minorHAnsi" w:hAnsiTheme="minorHAnsi"/>
                <w:spacing w:val="-2"/>
                <w:sz w:val="20"/>
              </w:rPr>
            </w:pPr>
            <w:r w:rsidRPr="0018698D">
              <w:rPr>
                <w:rFonts w:asciiTheme="minorHAnsi" w:hAnsiTheme="minorHAnsi"/>
                <w:spacing w:val="-2"/>
                <w:sz w:val="20"/>
              </w:rPr>
              <w:t>The census office should be established within the census agency on a permanent basis or just for the period of preparation to the census until its finalisation.</w:t>
            </w:r>
          </w:p>
          <w:p w:rsidR="00995DCE" w:rsidRPr="0018698D" w:rsidRDefault="00995DCE" w:rsidP="008461D2">
            <w:pPr>
              <w:pStyle w:val="ListParagraph"/>
              <w:ind w:left="0"/>
              <w:jc w:val="both"/>
              <w:rPr>
                <w:rFonts w:asciiTheme="minorHAnsi" w:hAnsiTheme="minorHAnsi"/>
                <w:spacing w:val="-2"/>
                <w:sz w:val="20"/>
              </w:rPr>
            </w:pPr>
            <w:r w:rsidRPr="0018698D">
              <w:rPr>
                <w:rFonts w:asciiTheme="minorHAnsi" w:hAnsiTheme="minorHAnsi"/>
                <w:spacing w:val="-2"/>
                <w:sz w:val="20"/>
              </w:rPr>
              <w:t>The number of census personnel is adjusted to meet the needs at different stages of census operation.</w:t>
            </w:r>
          </w:p>
          <w:p w:rsidR="00995DCE" w:rsidRPr="0018698D" w:rsidRDefault="00995DCE" w:rsidP="008461D2">
            <w:pPr>
              <w:rPr>
                <w:rFonts w:cs="Arial"/>
                <w:spacing w:val="-2"/>
                <w:sz w:val="20"/>
                <w:szCs w:val="20"/>
              </w:rPr>
            </w:pPr>
          </w:p>
        </w:tc>
      </w:tr>
      <w:tr w:rsidR="00995DCE" w:rsidTr="008461D2">
        <w:tc>
          <w:tcPr>
            <w:tcW w:w="562" w:type="dxa"/>
            <w:vMerge/>
          </w:tcPr>
          <w:p w:rsidR="00995DCE" w:rsidRPr="003A5333" w:rsidRDefault="00995DCE" w:rsidP="008461D2">
            <w:pPr>
              <w:rPr>
                <w:rFonts w:eastAsia="Arial"/>
                <w:spacing w:val="-3"/>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tabs>
                <w:tab w:val="left" w:pos="-720"/>
                <w:tab w:val="left" w:pos="0"/>
                <w:tab w:val="left" w:pos="720"/>
                <w:tab w:val="left" w:pos="1401"/>
                <w:tab w:val="left" w:pos="1664"/>
                <w:tab w:val="left" w:pos="2160"/>
              </w:tabs>
              <w:suppressAutoHyphens/>
              <w:spacing w:before="120" w:after="120"/>
              <w:jc w:val="both"/>
              <w:rPr>
                <w:rFonts w:cs="Arial"/>
                <w:spacing w:val="-2"/>
                <w:sz w:val="20"/>
                <w:szCs w:val="20"/>
              </w:rPr>
            </w:pPr>
            <w:r w:rsidRPr="0018698D">
              <w:rPr>
                <w:spacing w:val="-2"/>
                <w:sz w:val="20"/>
                <w:szCs w:val="20"/>
              </w:rPr>
              <w:t xml:space="preserve">There is a common focus in the training programme. </w:t>
            </w:r>
          </w:p>
        </w:tc>
        <w:tc>
          <w:tcPr>
            <w:tcW w:w="2693" w:type="dxa"/>
          </w:tcPr>
          <w:p w:rsidR="00995DCE" w:rsidRPr="0018698D" w:rsidRDefault="00995DCE" w:rsidP="008461D2">
            <w:pPr>
              <w:rPr>
                <w:sz w:val="20"/>
              </w:rPr>
            </w:pPr>
            <w:r w:rsidRPr="0018698D">
              <w:rPr>
                <w:spacing w:val="-2"/>
                <w:sz w:val="20"/>
                <w:szCs w:val="20"/>
              </w:rPr>
              <w:t>The training programme must consider the diverse focus and timing required to train staff involved in different aspects of the supplementary modules, from enumeration to processing.</w:t>
            </w:r>
          </w:p>
        </w:tc>
        <w:tc>
          <w:tcPr>
            <w:tcW w:w="2552" w:type="dxa"/>
          </w:tcPr>
          <w:p w:rsidR="00995DCE" w:rsidRPr="0018698D" w:rsidRDefault="00995DCE" w:rsidP="008461D2">
            <w:pPr>
              <w:rPr>
                <w:sz w:val="20"/>
              </w:rPr>
            </w:pPr>
            <w:r w:rsidRPr="0018698D">
              <w:rPr>
                <w:spacing w:val="-2"/>
                <w:sz w:val="20"/>
                <w:szCs w:val="20"/>
              </w:rPr>
              <w:t>The training programme must consider the diverse focus and timing required to train staff involved in different aspects of the rotation modules, from enumeration to processing.</w:t>
            </w:r>
          </w:p>
        </w:tc>
        <w:tc>
          <w:tcPr>
            <w:tcW w:w="2409" w:type="dxa"/>
          </w:tcPr>
          <w:p w:rsidR="00995DCE" w:rsidRPr="0018698D" w:rsidRDefault="00995DCE" w:rsidP="008461D2">
            <w:pPr>
              <w:rPr>
                <w:sz w:val="20"/>
              </w:rPr>
            </w:pPr>
            <w:r w:rsidRPr="0018698D">
              <w:rPr>
                <w:spacing w:val="-2"/>
                <w:sz w:val="20"/>
                <w:szCs w:val="20"/>
              </w:rPr>
              <w:t>The approach and focus of the training of enumerators and office staff depends on the data collection methods in use.</w:t>
            </w:r>
          </w:p>
        </w:tc>
      </w:tr>
      <w:tr w:rsidR="00995DCE" w:rsidTr="008461D2">
        <w:tc>
          <w:tcPr>
            <w:tcW w:w="562" w:type="dxa"/>
          </w:tcPr>
          <w:p w:rsidR="00995DCE" w:rsidRPr="003A5333" w:rsidRDefault="00995DCE" w:rsidP="008461D2">
            <w:pPr>
              <w:rPr>
                <w:rFonts w:eastAsia="Arial"/>
                <w:sz w:val="20"/>
                <w:szCs w:val="20"/>
              </w:rPr>
            </w:pPr>
            <w:r>
              <w:rPr>
                <w:rFonts w:eastAsia="Arial"/>
                <w:sz w:val="20"/>
                <w:szCs w:val="20"/>
              </w:rPr>
              <w:t>8</w:t>
            </w:r>
          </w:p>
        </w:tc>
        <w:tc>
          <w:tcPr>
            <w:tcW w:w="2552" w:type="dxa"/>
            <w:vAlign w:val="center"/>
          </w:tcPr>
          <w:p w:rsidR="00995DCE" w:rsidRPr="0018698D" w:rsidRDefault="00995DCE" w:rsidP="008461D2">
            <w:pPr>
              <w:rPr>
                <w:rFonts w:eastAsia="Arial"/>
                <w:sz w:val="20"/>
                <w:szCs w:val="20"/>
              </w:rPr>
            </w:pPr>
            <w:r w:rsidRPr="0018698D">
              <w:rPr>
                <w:rFonts w:eastAsia="Arial"/>
                <w:sz w:val="20"/>
                <w:szCs w:val="20"/>
              </w:rPr>
              <w:t>Design data quality assurance framework</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9</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P</w:t>
            </w:r>
            <w:r w:rsidRPr="0018698D">
              <w:rPr>
                <w:rFonts w:eastAsia="Arial"/>
                <w:spacing w:val="-1"/>
                <w:sz w:val="20"/>
                <w:szCs w:val="20"/>
              </w:rPr>
              <w:t>r</w:t>
            </w:r>
            <w:r w:rsidRPr="0018698D">
              <w:rPr>
                <w:rFonts w:eastAsia="Arial"/>
                <w:spacing w:val="-3"/>
                <w:sz w:val="20"/>
                <w:szCs w:val="20"/>
              </w:rPr>
              <w:t>epa</w:t>
            </w:r>
            <w:r w:rsidRPr="0018698D">
              <w:rPr>
                <w:rFonts w:eastAsia="Arial"/>
                <w:spacing w:val="-1"/>
                <w:sz w:val="20"/>
                <w:szCs w:val="20"/>
              </w:rPr>
              <w:t>r</w:t>
            </w:r>
            <w:r w:rsidRPr="0018698D">
              <w:rPr>
                <w:rFonts w:eastAsia="Arial"/>
                <w:sz w:val="20"/>
                <w:szCs w:val="20"/>
              </w:rPr>
              <w:t>e</w:t>
            </w:r>
            <w:r w:rsidRPr="0018698D">
              <w:rPr>
                <w:rFonts w:eastAsia="Arial"/>
                <w:spacing w:val="23"/>
                <w:sz w:val="20"/>
                <w:szCs w:val="20"/>
              </w:rPr>
              <w:t xml:space="preserve"> </w:t>
            </w:r>
            <w:r w:rsidRPr="0018698D">
              <w:rPr>
                <w:rFonts w:eastAsia="Arial"/>
                <w:w w:val="104"/>
                <w:sz w:val="20"/>
                <w:szCs w:val="20"/>
              </w:rPr>
              <w:t>f</w:t>
            </w:r>
            <w:r w:rsidRPr="0018698D">
              <w:rPr>
                <w:rFonts w:eastAsia="Arial"/>
                <w:spacing w:val="-1"/>
                <w:w w:val="104"/>
                <w:sz w:val="20"/>
                <w:szCs w:val="20"/>
              </w:rPr>
              <w:t>r</w:t>
            </w:r>
            <w:r w:rsidRPr="0018698D">
              <w:rPr>
                <w:rFonts w:eastAsia="Arial"/>
                <w:spacing w:val="-3"/>
                <w:w w:val="104"/>
                <w:sz w:val="20"/>
                <w:szCs w:val="20"/>
              </w:rPr>
              <w:t>a</w:t>
            </w:r>
            <w:r w:rsidRPr="0018698D">
              <w:rPr>
                <w:rFonts w:eastAsia="Arial"/>
                <w:spacing w:val="2"/>
                <w:w w:val="104"/>
                <w:sz w:val="20"/>
                <w:szCs w:val="20"/>
              </w:rPr>
              <w:t>m</w:t>
            </w:r>
            <w:r w:rsidRPr="0018698D">
              <w:rPr>
                <w:rFonts w:eastAsia="Arial"/>
                <w:spacing w:val="-3"/>
                <w:w w:val="104"/>
                <w:sz w:val="20"/>
                <w:szCs w:val="20"/>
              </w:rPr>
              <w:t>e</w:t>
            </w:r>
            <w:r w:rsidRPr="0018698D">
              <w:rPr>
                <w:rFonts w:eastAsia="Arial"/>
                <w:spacing w:val="-1"/>
                <w:w w:val="104"/>
                <w:sz w:val="20"/>
                <w:szCs w:val="20"/>
              </w:rPr>
              <w:t>s</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lastRenderedPageBreak/>
              <w:t>10</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P</w:t>
            </w:r>
            <w:r w:rsidRPr="0018698D">
              <w:rPr>
                <w:rFonts w:eastAsia="Arial"/>
                <w:spacing w:val="-1"/>
                <w:sz w:val="20"/>
                <w:szCs w:val="20"/>
              </w:rPr>
              <w:t>r</w:t>
            </w:r>
            <w:r w:rsidRPr="0018698D">
              <w:rPr>
                <w:rFonts w:eastAsia="Arial"/>
                <w:spacing w:val="-3"/>
                <w:sz w:val="20"/>
                <w:szCs w:val="20"/>
              </w:rPr>
              <w:t>epa</w:t>
            </w:r>
            <w:r w:rsidRPr="0018698D">
              <w:rPr>
                <w:rFonts w:eastAsia="Arial"/>
                <w:spacing w:val="-1"/>
                <w:sz w:val="20"/>
                <w:szCs w:val="20"/>
              </w:rPr>
              <w:t>r</w:t>
            </w:r>
            <w:r w:rsidRPr="0018698D">
              <w:rPr>
                <w:rFonts w:eastAsia="Arial"/>
                <w:sz w:val="20"/>
                <w:szCs w:val="20"/>
              </w:rPr>
              <w:t>e</w:t>
            </w:r>
            <w:r w:rsidRPr="0018698D">
              <w:rPr>
                <w:rFonts w:eastAsia="Arial"/>
                <w:spacing w:val="23"/>
                <w:sz w:val="20"/>
                <w:szCs w:val="20"/>
              </w:rPr>
              <w:t xml:space="preserve"> </w:t>
            </w:r>
            <w:r w:rsidRPr="0018698D">
              <w:rPr>
                <w:rFonts w:eastAsia="Arial"/>
                <w:spacing w:val="2"/>
                <w:sz w:val="20"/>
                <w:szCs w:val="20"/>
              </w:rPr>
              <w:t>m</w:t>
            </w:r>
            <w:r w:rsidRPr="0018698D">
              <w:rPr>
                <w:rFonts w:eastAsia="Arial"/>
                <w:spacing w:val="-3"/>
                <w:sz w:val="20"/>
                <w:szCs w:val="20"/>
              </w:rPr>
              <w:t>ap</w:t>
            </w:r>
            <w:r w:rsidRPr="0018698D">
              <w:rPr>
                <w:rFonts w:eastAsia="Arial"/>
                <w:sz w:val="20"/>
                <w:szCs w:val="20"/>
              </w:rPr>
              <w:t>s</w:t>
            </w:r>
            <w:r w:rsidRPr="0018698D">
              <w:rPr>
                <w:rFonts w:eastAsia="Arial"/>
                <w:spacing w:val="17"/>
                <w:sz w:val="20"/>
                <w:szCs w:val="20"/>
              </w:rPr>
              <w:t xml:space="preserve"> </w:t>
            </w:r>
            <w:r w:rsidRPr="0018698D">
              <w:rPr>
                <w:rFonts w:eastAsia="Arial"/>
                <w:sz w:val="20"/>
                <w:szCs w:val="20"/>
              </w:rPr>
              <w:t>f</w:t>
            </w:r>
            <w:r w:rsidRPr="0018698D">
              <w:rPr>
                <w:rFonts w:eastAsia="Arial"/>
                <w:spacing w:val="-3"/>
                <w:sz w:val="20"/>
                <w:szCs w:val="20"/>
              </w:rPr>
              <w:t>o</w:t>
            </w:r>
            <w:r w:rsidRPr="0018698D">
              <w:rPr>
                <w:rFonts w:eastAsia="Arial"/>
                <w:sz w:val="20"/>
                <w:szCs w:val="20"/>
              </w:rPr>
              <w:t>r</w:t>
            </w:r>
            <w:r w:rsidRPr="0018698D">
              <w:rPr>
                <w:rFonts w:eastAsia="Arial"/>
                <w:spacing w:val="6"/>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2"/>
                <w:sz w:val="20"/>
                <w:szCs w:val="20"/>
              </w:rPr>
              <w:t xml:space="preserve"> </w:t>
            </w:r>
            <w:r w:rsidRPr="0018698D">
              <w:rPr>
                <w:rFonts w:eastAsia="Arial"/>
                <w:sz w:val="20"/>
                <w:szCs w:val="20"/>
              </w:rPr>
              <w:t>f</w:t>
            </w:r>
            <w:r w:rsidRPr="0018698D">
              <w:rPr>
                <w:rFonts w:eastAsia="Arial"/>
                <w:spacing w:val="-3"/>
                <w:sz w:val="20"/>
                <w:szCs w:val="20"/>
              </w:rPr>
              <w:t>iel</w:t>
            </w:r>
            <w:r w:rsidRPr="0018698D">
              <w:rPr>
                <w:rFonts w:eastAsia="Arial"/>
                <w:sz w:val="20"/>
                <w:szCs w:val="20"/>
              </w:rPr>
              <w:t>d</w:t>
            </w:r>
            <w:r w:rsidRPr="0018698D">
              <w:rPr>
                <w:rFonts w:eastAsia="Arial"/>
                <w:spacing w:val="10"/>
                <w:sz w:val="20"/>
                <w:szCs w:val="20"/>
              </w:rPr>
              <w:t xml:space="preserve"> </w:t>
            </w:r>
            <w:r w:rsidRPr="0018698D">
              <w:rPr>
                <w:rFonts w:eastAsia="Arial"/>
                <w:spacing w:val="-3"/>
                <w:w w:val="104"/>
                <w:sz w:val="20"/>
                <w:szCs w:val="20"/>
              </w:rPr>
              <w:t>ope</w:t>
            </w:r>
            <w:r w:rsidRPr="0018698D">
              <w:rPr>
                <w:rFonts w:eastAsia="Arial"/>
                <w:spacing w:val="-1"/>
                <w:w w:val="104"/>
                <w:sz w:val="20"/>
                <w:szCs w:val="20"/>
              </w:rPr>
              <w:t>r</w:t>
            </w:r>
            <w:r w:rsidRPr="0018698D">
              <w:rPr>
                <w:rFonts w:eastAsia="Arial"/>
                <w:spacing w:val="-3"/>
                <w:w w:val="104"/>
                <w:sz w:val="20"/>
                <w:szCs w:val="20"/>
              </w:rPr>
              <w:t>ation</w:t>
            </w:r>
            <w:r w:rsidRPr="0018698D">
              <w:rPr>
                <w:rFonts w:eastAsia="Arial"/>
                <w:spacing w:val="-1"/>
                <w:w w:val="104"/>
                <w:sz w:val="20"/>
                <w:szCs w:val="20"/>
              </w:rPr>
              <w:t>s</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rPr>
          <w:trHeight w:val="420"/>
        </w:trPr>
        <w:tc>
          <w:tcPr>
            <w:tcW w:w="562" w:type="dxa"/>
            <w:vMerge w:val="restart"/>
          </w:tcPr>
          <w:p w:rsidR="00995DCE" w:rsidRDefault="00995DCE" w:rsidP="008461D2">
            <w:pPr>
              <w:rPr>
                <w:rFonts w:eastAsia="Arial"/>
                <w:spacing w:val="-3"/>
                <w:sz w:val="20"/>
                <w:szCs w:val="20"/>
              </w:rPr>
            </w:pPr>
            <w:r>
              <w:rPr>
                <w:rFonts w:eastAsia="Arial"/>
                <w:spacing w:val="-3"/>
                <w:sz w:val="20"/>
                <w:szCs w:val="20"/>
              </w:rPr>
              <w:t>11</w:t>
            </w:r>
          </w:p>
        </w:tc>
        <w:tc>
          <w:tcPr>
            <w:tcW w:w="2552" w:type="dxa"/>
            <w:vMerge w:val="restart"/>
            <w:vAlign w:val="center"/>
          </w:tcPr>
          <w:p w:rsidR="00995DCE" w:rsidRPr="0018698D" w:rsidRDefault="00995DCE" w:rsidP="008461D2">
            <w:pPr>
              <w:rPr>
                <w:rFonts w:eastAsia="Arial"/>
                <w:spacing w:val="-3"/>
                <w:sz w:val="20"/>
                <w:szCs w:val="20"/>
              </w:rPr>
            </w:pPr>
            <w:r w:rsidRPr="0018698D">
              <w:rPr>
                <w:rFonts w:eastAsia="Arial"/>
                <w:spacing w:val="-3"/>
                <w:sz w:val="20"/>
                <w:szCs w:val="20"/>
              </w:rPr>
              <w:t>Develo</w:t>
            </w:r>
            <w:r w:rsidRPr="0018698D">
              <w:rPr>
                <w:rFonts w:eastAsia="Arial"/>
                <w:sz w:val="20"/>
                <w:szCs w:val="20"/>
              </w:rPr>
              <w:t>p</w:t>
            </w:r>
            <w:r w:rsidRPr="0018698D">
              <w:rPr>
                <w:rFonts w:eastAsia="Arial"/>
                <w:spacing w:val="23"/>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tabulatio</w:t>
            </w:r>
            <w:r w:rsidRPr="0018698D">
              <w:rPr>
                <w:rFonts w:eastAsia="Arial"/>
                <w:sz w:val="20"/>
                <w:szCs w:val="20"/>
              </w:rPr>
              <w:t>n</w:t>
            </w:r>
            <w:r w:rsidRPr="0018698D">
              <w:rPr>
                <w:rFonts w:eastAsia="Arial"/>
                <w:spacing w:val="28"/>
                <w:sz w:val="20"/>
                <w:szCs w:val="20"/>
              </w:rPr>
              <w:t xml:space="preserve"> </w:t>
            </w:r>
            <w:r w:rsidRPr="0018698D">
              <w:rPr>
                <w:rFonts w:eastAsia="Arial"/>
                <w:spacing w:val="-3"/>
                <w:w w:val="104"/>
                <w:sz w:val="20"/>
                <w:szCs w:val="20"/>
              </w:rPr>
              <w:t>plan</w:t>
            </w:r>
          </w:p>
        </w:tc>
        <w:tc>
          <w:tcPr>
            <w:tcW w:w="10035" w:type="dxa"/>
            <w:gridSpan w:val="4"/>
          </w:tcPr>
          <w:p w:rsidR="00995DCE" w:rsidRPr="0018698D" w:rsidRDefault="00995DCE" w:rsidP="008461D2">
            <w:pPr>
              <w:shd w:val="clear" w:color="auto" w:fill="FFFFFF"/>
              <w:spacing w:before="120" w:after="120"/>
              <w:jc w:val="both"/>
              <w:rPr>
                <w:sz w:val="20"/>
              </w:rPr>
            </w:pPr>
            <w:r w:rsidRPr="0018698D">
              <w:rPr>
                <w:rFonts w:eastAsia="Arial"/>
                <w:spacing w:val="-3"/>
                <w:sz w:val="20"/>
                <w:szCs w:val="20"/>
              </w:rPr>
              <w:t>The tabulation plan should describe in detail the structure of the presenta</w:t>
            </w:r>
            <w:r w:rsidRPr="0018698D">
              <w:rPr>
                <w:rFonts w:eastAsia="Arial"/>
                <w:spacing w:val="-3"/>
                <w:sz w:val="20"/>
                <w:szCs w:val="20"/>
              </w:rPr>
              <w:softHyphen/>
              <w:t>tion of the summarized data. When preparing the tabulation plan it is important to perform a “check” list in order to verify that all pertinent cross-tabulations have been included.</w:t>
            </w:r>
          </w:p>
        </w:tc>
      </w:tr>
      <w:tr w:rsidR="00995DCE" w:rsidTr="008461D2">
        <w:trPr>
          <w:trHeight w:val="2688"/>
        </w:trPr>
        <w:tc>
          <w:tcPr>
            <w:tcW w:w="562" w:type="dxa"/>
            <w:vMerge/>
          </w:tcPr>
          <w:p w:rsidR="00995DCE" w:rsidRPr="003A5333" w:rsidRDefault="00995DCE" w:rsidP="008461D2">
            <w:pPr>
              <w:rPr>
                <w:rFonts w:eastAsia="Arial"/>
                <w:spacing w:val="-3"/>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shd w:val="clear" w:color="auto" w:fill="FFFFFF"/>
              <w:spacing w:before="120" w:after="120"/>
              <w:jc w:val="both"/>
              <w:rPr>
                <w:spacing w:val="-2"/>
                <w:sz w:val="20"/>
                <w:szCs w:val="20"/>
              </w:rPr>
            </w:pPr>
            <w:r w:rsidRPr="0018698D">
              <w:rPr>
                <w:spacing w:val="-2"/>
                <w:sz w:val="20"/>
                <w:szCs w:val="20"/>
              </w:rPr>
              <w:t xml:space="preserve">All census data will be available for all holdings covered by the census. </w:t>
            </w:r>
          </w:p>
          <w:p w:rsidR="00995DCE" w:rsidRPr="0018698D" w:rsidRDefault="00995DCE" w:rsidP="008461D2">
            <w:pPr>
              <w:shd w:val="clear" w:color="auto" w:fill="FFFFFF"/>
              <w:spacing w:before="120" w:after="120"/>
              <w:jc w:val="both"/>
              <w:rPr>
                <w:spacing w:val="-2"/>
                <w:sz w:val="20"/>
                <w:szCs w:val="20"/>
              </w:rPr>
            </w:pPr>
            <w:r w:rsidRPr="0018698D">
              <w:rPr>
                <w:spacing w:val="-2"/>
                <w:sz w:val="20"/>
                <w:szCs w:val="20"/>
              </w:rPr>
              <w:t>When different questionnaires with different coverage are used, specific tables should be designed for holdings covered by more detailed questionnaires</w:t>
            </w:r>
            <w:r w:rsidRPr="0018698D">
              <w:rPr>
                <w:rStyle w:val="FootnoteReference"/>
                <w:spacing w:val="-2"/>
                <w:sz w:val="20"/>
                <w:szCs w:val="20"/>
              </w:rPr>
              <w:footnoteReference w:id="52"/>
            </w:r>
            <w:r w:rsidRPr="0018698D">
              <w:rPr>
                <w:spacing w:val="-2"/>
                <w:sz w:val="20"/>
                <w:szCs w:val="20"/>
              </w:rPr>
              <w:t>.</w:t>
            </w:r>
          </w:p>
        </w:tc>
        <w:tc>
          <w:tcPr>
            <w:tcW w:w="2693" w:type="dxa"/>
          </w:tcPr>
          <w:p w:rsidR="00995DCE" w:rsidRPr="0018698D" w:rsidRDefault="00995DCE" w:rsidP="008461D2">
            <w:pPr>
              <w:shd w:val="clear" w:color="auto" w:fill="FFFFFF"/>
              <w:spacing w:before="120" w:after="120"/>
              <w:jc w:val="both"/>
              <w:rPr>
                <w:spacing w:val="-2"/>
                <w:sz w:val="20"/>
                <w:szCs w:val="20"/>
              </w:rPr>
            </w:pPr>
            <w:r w:rsidRPr="0018698D">
              <w:rPr>
                <w:spacing w:val="-2"/>
                <w:sz w:val="20"/>
                <w:szCs w:val="20"/>
              </w:rPr>
              <w:t>The groupings of tables would refer to different modules (especially when these are conducted in different phases and refer to different reference periods).</w:t>
            </w:r>
          </w:p>
          <w:p w:rsidR="00995DCE" w:rsidRPr="0018698D" w:rsidRDefault="00995DCE" w:rsidP="008461D2">
            <w:pPr>
              <w:rPr>
                <w:spacing w:val="-2"/>
                <w:sz w:val="20"/>
                <w:szCs w:val="20"/>
              </w:rPr>
            </w:pPr>
          </w:p>
        </w:tc>
        <w:tc>
          <w:tcPr>
            <w:tcW w:w="2552" w:type="dxa"/>
          </w:tcPr>
          <w:p w:rsidR="00995DCE" w:rsidRPr="0018698D" w:rsidRDefault="00995DCE" w:rsidP="008461D2">
            <w:pPr>
              <w:shd w:val="clear" w:color="auto" w:fill="FFFFFF"/>
              <w:spacing w:before="120" w:after="120"/>
              <w:jc w:val="both"/>
              <w:rPr>
                <w:spacing w:val="-2"/>
                <w:sz w:val="20"/>
                <w:szCs w:val="20"/>
              </w:rPr>
            </w:pPr>
            <w:r w:rsidRPr="0018698D">
              <w:rPr>
                <w:spacing w:val="-2"/>
                <w:sz w:val="20"/>
                <w:szCs w:val="20"/>
              </w:rPr>
              <w:t>The groupings of tables would refer to different modules (especially when these are conducted in different phases and refer to different reference periods).</w:t>
            </w:r>
          </w:p>
          <w:p w:rsidR="00995DCE" w:rsidRPr="0018698D" w:rsidRDefault="00995DCE" w:rsidP="008461D2">
            <w:pPr>
              <w:rPr>
                <w:spacing w:val="-2"/>
                <w:sz w:val="20"/>
                <w:szCs w:val="20"/>
              </w:rPr>
            </w:pPr>
          </w:p>
        </w:tc>
        <w:tc>
          <w:tcPr>
            <w:tcW w:w="2409" w:type="dxa"/>
          </w:tcPr>
          <w:p w:rsidR="00995DCE" w:rsidRPr="0018698D" w:rsidRDefault="00995DCE" w:rsidP="008461D2">
            <w:pPr>
              <w:rPr>
                <w:rFonts w:eastAsia="Arial"/>
                <w:spacing w:val="-3"/>
                <w:sz w:val="20"/>
                <w:szCs w:val="20"/>
              </w:rPr>
            </w:pPr>
            <w:r w:rsidRPr="0018698D">
              <w:rPr>
                <w:spacing w:val="-2"/>
                <w:sz w:val="20"/>
                <w:szCs w:val="20"/>
              </w:rPr>
              <w:t xml:space="preserve">The tabulation plan </w:t>
            </w:r>
            <w:r w:rsidRPr="0018698D">
              <w:rPr>
                <w:rFonts w:eastAsia="Arial"/>
                <w:spacing w:val="-3"/>
                <w:sz w:val="20"/>
                <w:szCs w:val="20"/>
              </w:rPr>
              <w:t>will depend on the scope, coverage and reference periods of data collected</w:t>
            </w:r>
            <w:r w:rsidRPr="0018698D">
              <w:rPr>
                <w:rFonts w:cs="Univers"/>
                <w:spacing w:val="-2"/>
                <w:sz w:val="20"/>
              </w:rPr>
              <w:t xml:space="preserve"> through the field operation and from the relevant administrative sources.</w:t>
            </w:r>
            <w:r w:rsidRPr="0018698D">
              <w:rPr>
                <w:rFonts w:eastAsia="Arial"/>
                <w:spacing w:val="-3"/>
                <w:sz w:val="20"/>
                <w:szCs w:val="20"/>
              </w:rPr>
              <w:t xml:space="preserve"> </w:t>
            </w:r>
          </w:p>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12</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De</w:t>
            </w:r>
            <w:r w:rsidRPr="0018698D">
              <w:rPr>
                <w:rFonts w:eastAsia="Arial"/>
                <w:spacing w:val="-1"/>
                <w:sz w:val="20"/>
                <w:szCs w:val="20"/>
              </w:rPr>
              <w:t>s</w:t>
            </w:r>
            <w:r w:rsidRPr="0018698D">
              <w:rPr>
                <w:rFonts w:eastAsia="Arial"/>
                <w:spacing w:val="-3"/>
                <w:sz w:val="20"/>
                <w:szCs w:val="20"/>
              </w:rPr>
              <w:t>ig</w:t>
            </w:r>
            <w:r w:rsidRPr="0018698D">
              <w:rPr>
                <w:rFonts w:eastAsia="Arial"/>
                <w:sz w:val="20"/>
                <w:szCs w:val="20"/>
              </w:rPr>
              <w:t>n</w:t>
            </w:r>
            <w:r w:rsidRPr="0018698D">
              <w:rPr>
                <w:rFonts w:eastAsia="Arial"/>
                <w:spacing w:val="19"/>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te</w:t>
            </w:r>
            <w:r w:rsidRPr="0018698D">
              <w:rPr>
                <w:rFonts w:eastAsia="Arial"/>
                <w:spacing w:val="-1"/>
                <w:sz w:val="20"/>
                <w:szCs w:val="20"/>
              </w:rPr>
              <w:t>s</w:t>
            </w:r>
            <w:r w:rsidRPr="0018698D">
              <w:rPr>
                <w:rFonts w:eastAsia="Arial"/>
                <w:sz w:val="20"/>
                <w:szCs w:val="20"/>
              </w:rPr>
              <w:t>t</w:t>
            </w:r>
            <w:r w:rsidRPr="0018698D">
              <w:rPr>
                <w:rFonts w:eastAsia="Arial"/>
                <w:spacing w:val="9"/>
                <w:sz w:val="20"/>
                <w:szCs w:val="20"/>
              </w:rPr>
              <w:t xml:space="preserve"> </w:t>
            </w:r>
            <w:r w:rsidRPr="0018698D">
              <w:rPr>
                <w:rFonts w:eastAsia="Arial"/>
                <w:spacing w:val="-3"/>
                <w:w w:val="104"/>
                <w:sz w:val="20"/>
                <w:szCs w:val="20"/>
              </w:rPr>
              <w:t>que</w:t>
            </w:r>
            <w:r w:rsidRPr="0018698D">
              <w:rPr>
                <w:rFonts w:eastAsia="Arial"/>
                <w:spacing w:val="-1"/>
                <w:w w:val="104"/>
                <w:sz w:val="20"/>
                <w:szCs w:val="20"/>
              </w:rPr>
              <w:t>s</w:t>
            </w:r>
            <w:r w:rsidRPr="0018698D">
              <w:rPr>
                <w:rFonts w:eastAsia="Arial"/>
                <w:spacing w:val="-3"/>
                <w:w w:val="104"/>
                <w:sz w:val="20"/>
                <w:szCs w:val="20"/>
              </w:rPr>
              <w:t>tionnai</w:t>
            </w:r>
            <w:r w:rsidRPr="0018698D">
              <w:rPr>
                <w:rFonts w:eastAsia="Arial"/>
                <w:spacing w:val="-1"/>
                <w:w w:val="104"/>
                <w:sz w:val="20"/>
                <w:szCs w:val="20"/>
              </w:rPr>
              <w:t>r</w:t>
            </w:r>
            <w:r w:rsidRPr="0018698D">
              <w:rPr>
                <w:rFonts w:eastAsia="Arial"/>
                <w:spacing w:val="-3"/>
                <w:w w:val="104"/>
                <w:sz w:val="20"/>
                <w:szCs w:val="20"/>
              </w:rPr>
              <w:t>e</w:t>
            </w:r>
            <w:r w:rsidRPr="0018698D">
              <w:rPr>
                <w:rFonts w:eastAsia="Arial"/>
                <w:spacing w:val="-1"/>
                <w:w w:val="104"/>
                <w:sz w:val="20"/>
                <w:szCs w:val="20"/>
              </w:rPr>
              <w:t>s</w:t>
            </w:r>
          </w:p>
        </w:tc>
        <w:tc>
          <w:tcPr>
            <w:tcW w:w="2381" w:type="dxa"/>
          </w:tcPr>
          <w:p w:rsidR="00995DCE" w:rsidRPr="0018698D" w:rsidRDefault="00995DCE" w:rsidP="008461D2">
            <w:pPr>
              <w:rPr>
                <w:sz w:val="20"/>
                <w:szCs w:val="20"/>
              </w:rPr>
            </w:pPr>
            <w:r w:rsidRPr="0018698D">
              <w:rPr>
                <w:b/>
                <w:sz w:val="20"/>
                <w:szCs w:val="20"/>
              </w:rPr>
              <w:t xml:space="preserve">Items: </w:t>
            </w:r>
            <w:r w:rsidRPr="0018698D">
              <w:rPr>
                <w:sz w:val="20"/>
                <w:szCs w:val="20"/>
              </w:rPr>
              <w:t xml:space="preserve">In classical approach the questionnaire(s) should include only structural items which do not change quickly over time. In general,  a single questionnaire  </w:t>
            </w:r>
          </w:p>
          <w:p w:rsidR="00995DCE" w:rsidRPr="0018698D" w:rsidRDefault="00995DCE" w:rsidP="008461D2">
            <w:pPr>
              <w:rPr>
                <w:sz w:val="20"/>
                <w:szCs w:val="20"/>
              </w:rPr>
            </w:pPr>
            <w:r w:rsidRPr="0018698D">
              <w:rPr>
                <w:sz w:val="20"/>
                <w:szCs w:val="20"/>
              </w:rPr>
              <w:t xml:space="preserve"> is administrated to all agricultural holdings and should cover all of the essential items and may also include additional items. By extension, the classical approach can </w:t>
            </w:r>
            <w:r w:rsidRPr="0018698D">
              <w:rPr>
                <w:sz w:val="20"/>
                <w:szCs w:val="20"/>
              </w:rPr>
              <w:lastRenderedPageBreak/>
              <w:t xml:space="preserve">also include a short and a long questionnaire. The short questionnaire collects basic information on all agricultural holdings. The long questionnaire collects more detailed information from the holding. </w:t>
            </w:r>
          </w:p>
          <w:p w:rsidR="00995DCE" w:rsidRPr="0018698D" w:rsidRDefault="00995DCE" w:rsidP="008461D2">
            <w:pPr>
              <w:rPr>
                <w:sz w:val="20"/>
                <w:szCs w:val="20"/>
              </w:rPr>
            </w:pPr>
            <w:r w:rsidRPr="0018698D">
              <w:rPr>
                <w:sz w:val="20"/>
                <w:szCs w:val="20"/>
              </w:rPr>
              <w:t xml:space="preserve">In the classical approach a community questionnaire could also be designed and implemented. </w:t>
            </w:r>
          </w:p>
          <w:p w:rsidR="00995DCE" w:rsidRPr="0018698D" w:rsidRDefault="00995DCE" w:rsidP="008461D2">
            <w:pPr>
              <w:rPr>
                <w:sz w:val="20"/>
              </w:rPr>
            </w:pPr>
            <w:r w:rsidRPr="0018698D">
              <w:rPr>
                <w:b/>
                <w:sz w:val="20"/>
                <w:szCs w:val="20"/>
              </w:rPr>
              <w:t xml:space="preserve">Characteristics: </w:t>
            </w:r>
            <w:r w:rsidRPr="0018698D">
              <w:rPr>
                <w:sz w:val="20"/>
                <w:szCs w:val="20"/>
              </w:rPr>
              <w:t xml:space="preserve">The (PAPI) questionnaire(s) should not be too long, </w:t>
            </w:r>
            <w:r w:rsidRPr="0018698D">
              <w:rPr>
                <w:b/>
                <w:sz w:val="20"/>
                <w:szCs w:val="20"/>
              </w:rPr>
              <w:t>shape</w:t>
            </w:r>
            <w:r w:rsidRPr="0018698D">
              <w:rPr>
                <w:sz w:val="20"/>
                <w:szCs w:val="20"/>
              </w:rPr>
              <w:t xml:space="preserve"> should be such that the enumerator can handle it, </w:t>
            </w:r>
            <w:r w:rsidRPr="0018698D">
              <w:rPr>
                <w:b/>
                <w:sz w:val="20"/>
                <w:szCs w:val="20"/>
              </w:rPr>
              <w:t xml:space="preserve">quality </w:t>
            </w:r>
            <w:r w:rsidRPr="0018698D">
              <w:rPr>
                <w:sz w:val="20"/>
                <w:szCs w:val="20"/>
              </w:rPr>
              <w:t xml:space="preserve">of paper, different </w:t>
            </w:r>
            <w:r w:rsidRPr="0018698D">
              <w:rPr>
                <w:b/>
                <w:sz w:val="20"/>
                <w:szCs w:val="20"/>
              </w:rPr>
              <w:t xml:space="preserve">colors </w:t>
            </w:r>
            <w:r w:rsidRPr="0018698D">
              <w:rPr>
                <w:sz w:val="20"/>
                <w:szCs w:val="20"/>
              </w:rPr>
              <w:t>for different questionnaires</w:t>
            </w:r>
            <w:r w:rsidRPr="0018698D">
              <w:rPr>
                <w:b/>
                <w:sz w:val="20"/>
                <w:szCs w:val="20"/>
              </w:rPr>
              <w:t xml:space="preserve">. </w:t>
            </w:r>
            <w:r w:rsidRPr="0018698D">
              <w:rPr>
                <w:sz w:val="20"/>
                <w:szCs w:val="20"/>
              </w:rPr>
              <w:t>The (CAPI) questionnaires  should look like the paper questionnaire and should include navigational help information, drop down menu, on line edits and help or ‘’FAQ’</w:t>
            </w:r>
          </w:p>
        </w:tc>
        <w:tc>
          <w:tcPr>
            <w:tcW w:w="2693" w:type="dxa"/>
          </w:tcPr>
          <w:p w:rsidR="00995DCE" w:rsidRPr="0018698D" w:rsidRDefault="00995DCE" w:rsidP="008461D2">
            <w:pPr>
              <w:rPr>
                <w:sz w:val="20"/>
                <w:szCs w:val="20"/>
              </w:rPr>
            </w:pPr>
            <w:r w:rsidRPr="0018698D">
              <w:rPr>
                <w:b/>
                <w:sz w:val="20"/>
                <w:szCs w:val="20"/>
              </w:rPr>
              <w:lastRenderedPageBreak/>
              <w:t xml:space="preserve">Items: </w:t>
            </w:r>
            <w:r w:rsidRPr="0018698D">
              <w:rPr>
                <w:sz w:val="20"/>
                <w:szCs w:val="20"/>
              </w:rPr>
              <w:t xml:space="preserve">In the modular approach, the questionnaire(s) should include structural items and some type of non-structural items. The core module (questionnaire) should include frame items and/or any other items on the census list or outside of the list. In the supplementary module (s) between core and supplementary modules all essential items should be collected . In the modular </w:t>
            </w:r>
            <w:r w:rsidRPr="0018698D">
              <w:rPr>
                <w:sz w:val="20"/>
                <w:szCs w:val="20"/>
              </w:rPr>
              <w:lastRenderedPageBreak/>
              <w:t>approach the community survey questionnaire could be implemented during the phase of core module;</w:t>
            </w:r>
          </w:p>
          <w:p w:rsidR="00995DCE" w:rsidRPr="0018698D" w:rsidRDefault="00995DCE" w:rsidP="008461D2">
            <w:pPr>
              <w:rPr>
                <w:sz w:val="20"/>
              </w:rPr>
            </w:pPr>
            <w:r w:rsidRPr="0018698D">
              <w:rPr>
                <w:b/>
                <w:sz w:val="20"/>
                <w:szCs w:val="20"/>
              </w:rPr>
              <w:t xml:space="preserve">Characteristics: </w:t>
            </w:r>
            <w:r w:rsidRPr="0018698D">
              <w:rPr>
                <w:sz w:val="20"/>
                <w:szCs w:val="20"/>
              </w:rPr>
              <w:t xml:space="preserve"> The (PAPI) questionnaire(s) should not be too long, </w:t>
            </w:r>
            <w:r w:rsidRPr="0018698D">
              <w:rPr>
                <w:b/>
                <w:sz w:val="20"/>
                <w:szCs w:val="20"/>
              </w:rPr>
              <w:t>shape</w:t>
            </w:r>
            <w:r w:rsidRPr="0018698D">
              <w:rPr>
                <w:sz w:val="20"/>
                <w:szCs w:val="20"/>
              </w:rPr>
              <w:t xml:space="preserve"> should be such that the enumerator can handle it, </w:t>
            </w:r>
            <w:r w:rsidRPr="0018698D">
              <w:rPr>
                <w:b/>
                <w:sz w:val="20"/>
                <w:szCs w:val="20"/>
              </w:rPr>
              <w:t xml:space="preserve">quality </w:t>
            </w:r>
            <w:r w:rsidRPr="0018698D">
              <w:rPr>
                <w:sz w:val="20"/>
                <w:szCs w:val="20"/>
              </w:rPr>
              <w:t>of paper. The core module should have a different color than supplementary modules. The (CAPI) questionnaires  should look like the paper questionnaire and should include navigational help information, drop down menu, on line edits and help or ‘’FAQ’’</w:t>
            </w:r>
          </w:p>
        </w:tc>
        <w:tc>
          <w:tcPr>
            <w:tcW w:w="2552" w:type="dxa"/>
          </w:tcPr>
          <w:p w:rsidR="00995DCE" w:rsidRPr="0018698D" w:rsidRDefault="00995DCE" w:rsidP="008461D2">
            <w:pPr>
              <w:rPr>
                <w:sz w:val="20"/>
                <w:szCs w:val="20"/>
              </w:rPr>
            </w:pPr>
            <w:r w:rsidRPr="0018698D">
              <w:rPr>
                <w:b/>
                <w:sz w:val="20"/>
                <w:szCs w:val="20"/>
              </w:rPr>
              <w:lastRenderedPageBreak/>
              <w:t xml:space="preserve">Items: </w:t>
            </w:r>
            <w:r w:rsidRPr="0018698D">
              <w:rPr>
                <w:sz w:val="20"/>
                <w:szCs w:val="20"/>
              </w:rPr>
              <w:t>As in the case of modular approach, in the integrated census/survey modality the questionnaire (s) should include structural items and could include also some type of non-structural items in the rotating modules.</w:t>
            </w:r>
          </w:p>
          <w:p w:rsidR="00995DCE" w:rsidRPr="0018698D" w:rsidRDefault="00995DCE" w:rsidP="008461D2">
            <w:pPr>
              <w:rPr>
                <w:sz w:val="20"/>
              </w:rPr>
            </w:pPr>
            <w:r w:rsidRPr="0018698D">
              <w:rPr>
                <w:b/>
                <w:sz w:val="20"/>
                <w:szCs w:val="20"/>
              </w:rPr>
              <w:t xml:space="preserve">Characteristics: </w:t>
            </w:r>
            <w:r w:rsidRPr="0018698D">
              <w:rPr>
                <w:sz w:val="20"/>
                <w:szCs w:val="20"/>
              </w:rPr>
              <w:t xml:space="preserve"> The (PAPI) questionnaire(s) should not be too long, </w:t>
            </w:r>
            <w:r w:rsidRPr="0018698D">
              <w:rPr>
                <w:b/>
                <w:sz w:val="20"/>
                <w:szCs w:val="20"/>
              </w:rPr>
              <w:t>shape</w:t>
            </w:r>
            <w:r w:rsidRPr="0018698D">
              <w:rPr>
                <w:sz w:val="20"/>
                <w:szCs w:val="20"/>
              </w:rPr>
              <w:t xml:space="preserve"> should be such that the enumerator can handle it, </w:t>
            </w:r>
            <w:r w:rsidRPr="0018698D">
              <w:rPr>
                <w:b/>
                <w:sz w:val="20"/>
                <w:szCs w:val="20"/>
              </w:rPr>
              <w:t xml:space="preserve">quality </w:t>
            </w:r>
            <w:r w:rsidRPr="0018698D">
              <w:rPr>
                <w:sz w:val="20"/>
                <w:szCs w:val="20"/>
              </w:rPr>
              <w:t xml:space="preserve">of paper. The (CAPI) </w:t>
            </w:r>
            <w:r w:rsidRPr="0018698D">
              <w:rPr>
                <w:sz w:val="20"/>
                <w:szCs w:val="20"/>
              </w:rPr>
              <w:lastRenderedPageBreak/>
              <w:t>questionnaires  should look like the paper questionnaire and should include navigational help information, drop down menu, on line edits and help or ‘’FAQ’’</w:t>
            </w:r>
          </w:p>
        </w:tc>
        <w:tc>
          <w:tcPr>
            <w:tcW w:w="2409" w:type="dxa"/>
          </w:tcPr>
          <w:p w:rsidR="00995DCE" w:rsidRPr="0018698D" w:rsidRDefault="00995DCE" w:rsidP="008461D2">
            <w:pPr>
              <w:rPr>
                <w:sz w:val="20"/>
              </w:rPr>
            </w:pPr>
            <w:r w:rsidRPr="0018698D">
              <w:rPr>
                <w:b/>
                <w:sz w:val="20"/>
                <w:szCs w:val="20"/>
              </w:rPr>
              <w:lastRenderedPageBreak/>
              <w:t xml:space="preserve">Items: </w:t>
            </w:r>
            <w:r w:rsidRPr="0018698D">
              <w:rPr>
                <w:sz w:val="20"/>
                <w:szCs w:val="20"/>
              </w:rPr>
              <w:t>In the case of combined census modality, the most complete use of registers will be when all essential items can be based on administrative sources. The combined modality make use of registers relevant to the census.</w:t>
            </w:r>
          </w:p>
        </w:tc>
      </w:tr>
      <w:tr w:rsidR="00995DCE" w:rsidTr="008461D2">
        <w:tc>
          <w:tcPr>
            <w:tcW w:w="562" w:type="dxa"/>
          </w:tcPr>
          <w:p w:rsidR="00995DCE" w:rsidRPr="003A5333" w:rsidRDefault="00995DCE" w:rsidP="008461D2">
            <w:pPr>
              <w:rPr>
                <w:rFonts w:eastAsia="Arial"/>
                <w:spacing w:val="-2"/>
                <w:sz w:val="20"/>
                <w:szCs w:val="20"/>
              </w:rPr>
            </w:pPr>
            <w:r>
              <w:rPr>
                <w:rFonts w:eastAsia="Arial"/>
                <w:spacing w:val="-2"/>
                <w:sz w:val="20"/>
                <w:szCs w:val="20"/>
              </w:rPr>
              <w:lastRenderedPageBreak/>
              <w:t>13</w:t>
            </w:r>
          </w:p>
        </w:tc>
        <w:tc>
          <w:tcPr>
            <w:tcW w:w="2552" w:type="dxa"/>
            <w:vAlign w:val="center"/>
          </w:tcPr>
          <w:p w:rsidR="00995DCE" w:rsidRPr="0018698D" w:rsidRDefault="00995DCE" w:rsidP="008461D2">
            <w:pPr>
              <w:rPr>
                <w:rFonts w:eastAsia="Arial"/>
                <w:sz w:val="20"/>
                <w:szCs w:val="20"/>
              </w:rPr>
            </w:pPr>
            <w:r w:rsidRPr="0018698D">
              <w:rPr>
                <w:rFonts w:eastAsia="Arial"/>
                <w:spacing w:val="-2"/>
                <w:sz w:val="20"/>
                <w:szCs w:val="20"/>
              </w:rPr>
              <w:t>De</w:t>
            </w:r>
            <w:r w:rsidRPr="0018698D">
              <w:rPr>
                <w:rFonts w:eastAsia="Arial"/>
                <w:spacing w:val="-1"/>
                <w:sz w:val="20"/>
                <w:szCs w:val="20"/>
              </w:rPr>
              <w:t>s</w:t>
            </w:r>
            <w:r w:rsidRPr="0018698D">
              <w:rPr>
                <w:rFonts w:eastAsia="Arial"/>
                <w:spacing w:val="-3"/>
                <w:sz w:val="20"/>
                <w:szCs w:val="20"/>
              </w:rPr>
              <w:t>i</w:t>
            </w:r>
            <w:r w:rsidRPr="0018698D">
              <w:rPr>
                <w:rFonts w:eastAsia="Arial"/>
                <w:spacing w:val="-2"/>
                <w:sz w:val="20"/>
                <w:szCs w:val="20"/>
              </w:rPr>
              <w:t>g</w:t>
            </w:r>
            <w:r w:rsidRPr="0018698D">
              <w:rPr>
                <w:rFonts w:eastAsia="Arial"/>
                <w:sz w:val="20"/>
                <w:szCs w:val="20"/>
              </w:rPr>
              <w:t>n</w:t>
            </w:r>
            <w:r w:rsidRPr="0018698D">
              <w:rPr>
                <w:rFonts w:eastAsia="Arial"/>
                <w:spacing w:val="17"/>
                <w:sz w:val="20"/>
                <w:szCs w:val="20"/>
              </w:rPr>
              <w:t xml:space="preserve"> </w:t>
            </w:r>
            <w:r w:rsidRPr="0018698D">
              <w:rPr>
                <w:rFonts w:eastAsia="Arial"/>
                <w:spacing w:val="-2"/>
                <w:sz w:val="20"/>
                <w:szCs w:val="20"/>
              </w:rPr>
              <w:t>an</w:t>
            </w:r>
            <w:r w:rsidRPr="0018698D">
              <w:rPr>
                <w:rFonts w:eastAsia="Arial"/>
                <w:sz w:val="20"/>
                <w:szCs w:val="20"/>
              </w:rPr>
              <w:t>d</w:t>
            </w:r>
            <w:r w:rsidRPr="0018698D">
              <w:rPr>
                <w:rFonts w:eastAsia="Arial"/>
                <w:spacing w:val="7"/>
                <w:sz w:val="20"/>
                <w:szCs w:val="20"/>
              </w:rPr>
              <w:t xml:space="preserve"> </w:t>
            </w:r>
            <w:r w:rsidRPr="0018698D">
              <w:rPr>
                <w:rFonts w:eastAsia="Arial"/>
                <w:spacing w:val="-2"/>
                <w:sz w:val="20"/>
                <w:szCs w:val="20"/>
              </w:rPr>
              <w:t>te</w:t>
            </w:r>
            <w:r w:rsidRPr="0018698D">
              <w:rPr>
                <w:rFonts w:eastAsia="Arial"/>
                <w:spacing w:val="-1"/>
                <w:sz w:val="20"/>
                <w:szCs w:val="20"/>
              </w:rPr>
              <w:t>s</w:t>
            </w:r>
            <w:r w:rsidRPr="0018698D">
              <w:rPr>
                <w:rFonts w:eastAsia="Arial"/>
                <w:sz w:val="20"/>
                <w:szCs w:val="20"/>
              </w:rPr>
              <w:t>t</w:t>
            </w:r>
            <w:r w:rsidRPr="0018698D">
              <w:rPr>
                <w:rFonts w:eastAsia="Arial"/>
                <w:spacing w:val="7"/>
                <w:sz w:val="20"/>
                <w:szCs w:val="20"/>
              </w:rPr>
              <w:t xml:space="preserve"> </w:t>
            </w:r>
            <w:r w:rsidRPr="0018698D">
              <w:rPr>
                <w:rFonts w:eastAsia="Arial"/>
                <w:spacing w:val="-2"/>
                <w:sz w:val="20"/>
                <w:szCs w:val="20"/>
              </w:rPr>
              <w:t>th</w:t>
            </w:r>
            <w:r w:rsidRPr="0018698D">
              <w:rPr>
                <w:rFonts w:eastAsia="Arial"/>
                <w:sz w:val="20"/>
                <w:szCs w:val="20"/>
              </w:rPr>
              <w:t>e</w:t>
            </w:r>
            <w:r w:rsidRPr="0018698D">
              <w:rPr>
                <w:rFonts w:eastAsia="Arial"/>
                <w:spacing w:val="5"/>
                <w:sz w:val="20"/>
                <w:szCs w:val="20"/>
              </w:rPr>
              <w:t xml:space="preserve"> </w:t>
            </w:r>
            <w:r w:rsidRPr="0018698D">
              <w:rPr>
                <w:rFonts w:eastAsia="Arial"/>
                <w:spacing w:val="-1"/>
                <w:sz w:val="20"/>
                <w:szCs w:val="20"/>
              </w:rPr>
              <w:t>c</w:t>
            </w:r>
            <w:r w:rsidRPr="0018698D">
              <w:rPr>
                <w:rFonts w:eastAsia="Arial"/>
                <w:spacing w:val="-2"/>
                <w:sz w:val="20"/>
                <w:szCs w:val="20"/>
              </w:rPr>
              <w:t>o</w:t>
            </w:r>
            <w:r w:rsidRPr="0018698D">
              <w:rPr>
                <w:rFonts w:eastAsia="Arial"/>
                <w:spacing w:val="2"/>
                <w:sz w:val="20"/>
                <w:szCs w:val="20"/>
              </w:rPr>
              <w:t>m</w:t>
            </w:r>
            <w:r w:rsidRPr="0018698D">
              <w:rPr>
                <w:rFonts w:eastAsia="Arial"/>
                <w:spacing w:val="-2"/>
                <w:sz w:val="20"/>
                <w:szCs w:val="20"/>
              </w:rPr>
              <w:t>pute</w:t>
            </w:r>
            <w:r w:rsidRPr="0018698D">
              <w:rPr>
                <w:rFonts w:eastAsia="Arial"/>
                <w:sz w:val="20"/>
                <w:szCs w:val="20"/>
              </w:rPr>
              <w:t>r</w:t>
            </w:r>
            <w:r w:rsidRPr="0018698D">
              <w:rPr>
                <w:rFonts w:eastAsia="Arial"/>
                <w:spacing w:val="26"/>
                <w:sz w:val="20"/>
                <w:szCs w:val="20"/>
              </w:rPr>
              <w:t xml:space="preserve"> </w:t>
            </w:r>
            <w:r w:rsidRPr="0018698D">
              <w:rPr>
                <w:rFonts w:eastAsia="Arial"/>
                <w:spacing w:val="-2"/>
                <w:sz w:val="20"/>
                <w:szCs w:val="20"/>
              </w:rPr>
              <w:t>p</w:t>
            </w:r>
            <w:r w:rsidRPr="0018698D">
              <w:rPr>
                <w:rFonts w:eastAsia="Arial"/>
                <w:spacing w:val="-1"/>
                <w:sz w:val="20"/>
                <w:szCs w:val="20"/>
              </w:rPr>
              <w:t>r</w:t>
            </w:r>
            <w:r w:rsidRPr="0018698D">
              <w:rPr>
                <w:rFonts w:eastAsia="Arial"/>
                <w:spacing w:val="-2"/>
                <w:sz w:val="20"/>
                <w:szCs w:val="20"/>
              </w:rPr>
              <w:t>o</w:t>
            </w:r>
            <w:r w:rsidRPr="0018698D">
              <w:rPr>
                <w:rFonts w:eastAsia="Arial"/>
                <w:spacing w:val="-1"/>
                <w:sz w:val="20"/>
                <w:szCs w:val="20"/>
              </w:rPr>
              <w:t>c</w:t>
            </w:r>
            <w:r w:rsidRPr="0018698D">
              <w:rPr>
                <w:rFonts w:eastAsia="Arial"/>
                <w:spacing w:val="-2"/>
                <w:sz w:val="20"/>
                <w:szCs w:val="20"/>
              </w:rPr>
              <w:t>e</w:t>
            </w:r>
            <w:r w:rsidRPr="0018698D">
              <w:rPr>
                <w:rFonts w:eastAsia="Arial"/>
                <w:spacing w:val="-1"/>
                <w:sz w:val="20"/>
                <w:szCs w:val="20"/>
              </w:rPr>
              <w:t>ss</w:t>
            </w:r>
            <w:r w:rsidRPr="0018698D">
              <w:rPr>
                <w:rFonts w:eastAsia="Arial"/>
                <w:spacing w:val="-3"/>
                <w:sz w:val="20"/>
                <w:szCs w:val="20"/>
              </w:rPr>
              <w:t>i</w:t>
            </w:r>
            <w:r w:rsidRPr="0018698D">
              <w:rPr>
                <w:rFonts w:eastAsia="Arial"/>
                <w:spacing w:val="-2"/>
                <w:sz w:val="20"/>
                <w:szCs w:val="20"/>
              </w:rPr>
              <w:t>n</w:t>
            </w:r>
            <w:r w:rsidRPr="0018698D">
              <w:rPr>
                <w:rFonts w:eastAsia="Arial"/>
                <w:sz w:val="20"/>
                <w:szCs w:val="20"/>
              </w:rPr>
              <w:t>g</w:t>
            </w:r>
            <w:r w:rsidRPr="0018698D">
              <w:rPr>
                <w:rFonts w:eastAsia="Arial"/>
                <w:spacing w:val="30"/>
                <w:sz w:val="20"/>
                <w:szCs w:val="20"/>
              </w:rPr>
              <w:t xml:space="preserve"> </w:t>
            </w:r>
            <w:r w:rsidRPr="0018698D">
              <w:rPr>
                <w:rFonts w:eastAsia="Arial"/>
                <w:spacing w:val="-1"/>
                <w:sz w:val="20"/>
                <w:szCs w:val="20"/>
              </w:rPr>
              <w:t>s</w:t>
            </w:r>
            <w:r w:rsidRPr="0018698D">
              <w:rPr>
                <w:rFonts w:eastAsia="Arial"/>
                <w:spacing w:val="-8"/>
                <w:sz w:val="20"/>
                <w:szCs w:val="20"/>
              </w:rPr>
              <w:t>y</w:t>
            </w:r>
            <w:r w:rsidRPr="0018698D">
              <w:rPr>
                <w:rFonts w:eastAsia="Arial"/>
                <w:spacing w:val="-1"/>
                <w:sz w:val="20"/>
                <w:szCs w:val="20"/>
              </w:rPr>
              <w:t>s</w:t>
            </w:r>
            <w:r w:rsidRPr="0018698D">
              <w:rPr>
                <w:rFonts w:eastAsia="Arial"/>
                <w:spacing w:val="-2"/>
                <w:sz w:val="20"/>
                <w:szCs w:val="20"/>
              </w:rPr>
              <w:t>te</w:t>
            </w:r>
            <w:r w:rsidRPr="0018698D">
              <w:rPr>
                <w:rFonts w:eastAsia="Arial"/>
                <w:spacing w:val="2"/>
                <w:sz w:val="20"/>
                <w:szCs w:val="20"/>
              </w:rPr>
              <w:t>m</w:t>
            </w:r>
            <w:r w:rsidRPr="0018698D">
              <w:rPr>
                <w:rFonts w:eastAsia="Arial"/>
                <w:sz w:val="20"/>
                <w:szCs w:val="20"/>
              </w:rPr>
              <w:t>,</w:t>
            </w:r>
            <w:r w:rsidRPr="0018698D">
              <w:rPr>
                <w:rFonts w:eastAsia="Arial"/>
                <w:spacing w:val="20"/>
                <w:sz w:val="20"/>
                <w:szCs w:val="20"/>
              </w:rPr>
              <w:t xml:space="preserve"> </w:t>
            </w:r>
            <w:r w:rsidRPr="0018698D">
              <w:rPr>
                <w:rFonts w:eastAsia="Arial"/>
                <w:spacing w:val="-3"/>
                <w:sz w:val="20"/>
                <w:szCs w:val="20"/>
              </w:rPr>
              <w:t>in</w:t>
            </w:r>
            <w:r w:rsidRPr="0018698D">
              <w:rPr>
                <w:rFonts w:eastAsia="Arial"/>
                <w:spacing w:val="-1"/>
                <w:sz w:val="20"/>
                <w:szCs w:val="20"/>
              </w:rPr>
              <w:t>c</w:t>
            </w:r>
            <w:r w:rsidRPr="0018698D">
              <w:rPr>
                <w:rFonts w:eastAsia="Arial"/>
                <w:spacing w:val="-3"/>
                <w:sz w:val="20"/>
                <w:szCs w:val="20"/>
              </w:rPr>
              <w:t>ludin</w:t>
            </w:r>
            <w:r w:rsidRPr="0018698D">
              <w:rPr>
                <w:rFonts w:eastAsia="Arial"/>
                <w:sz w:val="20"/>
                <w:szCs w:val="20"/>
              </w:rPr>
              <w:t>g</w:t>
            </w:r>
            <w:r w:rsidRPr="0018698D">
              <w:rPr>
                <w:rFonts w:eastAsia="Arial"/>
                <w:spacing w:val="23"/>
                <w:sz w:val="20"/>
                <w:szCs w:val="20"/>
              </w:rPr>
              <w:t xml:space="preserve"> </w:t>
            </w:r>
            <w:r w:rsidRPr="0018698D">
              <w:rPr>
                <w:rFonts w:eastAsia="Arial"/>
                <w:spacing w:val="-3"/>
                <w:sz w:val="20"/>
                <w:szCs w:val="20"/>
              </w:rPr>
              <w:t>dat</w:t>
            </w:r>
            <w:r w:rsidRPr="0018698D">
              <w:rPr>
                <w:rFonts w:eastAsia="Arial"/>
                <w:sz w:val="20"/>
                <w:szCs w:val="20"/>
              </w:rPr>
              <w:t>a</w:t>
            </w:r>
            <w:r w:rsidRPr="0018698D">
              <w:rPr>
                <w:rFonts w:eastAsia="Arial"/>
                <w:spacing w:val="9"/>
                <w:sz w:val="20"/>
                <w:szCs w:val="20"/>
              </w:rPr>
              <w:t xml:space="preserve"> </w:t>
            </w:r>
            <w:r w:rsidRPr="0018698D">
              <w:rPr>
                <w:rFonts w:eastAsia="Arial"/>
                <w:spacing w:val="-3"/>
                <w:sz w:val="20"/>
                <w:szCs w:val="20"/>
              </w:rPr>
              <w:t>ent</w:t>
            </w:r>
            <w:r w:rsidRPr="0018698D">
              <w:rPr>
                <w:rFonts w:eastAsia="Arial"/>
                <w:spacing w:val="-1"/>
                <w:sz w:val="20"/>
                <w:szCs w:val="20"/>
              </w:rPr>
              <w:t>r</w:t>
            </w:r>
            <w:r w:rsidRPr="0018698D">
              <w:rPr>
                <w:rFonts w:eastAsia="Arial"/>
                <w:spacing w:val="-8"/>
                <w:sz w:val="20"/>
                <w:szCs w:val="20"/>
              </w:rPr>
              <w:t>y</w:t>
            </w:r>
            <w:r w:rsidRPr="0018698D">
              <w:rPr>
                <w:rFonts w:eastAsia="Arial"/>
                <w:sz w:val="20"/>
                <w:szCs w:val="20"/>
              </w:rPr>
              <w:t>,</w:t>
            </w:r>
            <w:r w:rsidRPr="0018698D">
              <w:rPr>
                <w:rFonts w:eastAsia="Arial"/>
                <w:spacing w:val="13"/>
                <w:sz w:val="20"/>
                <w:szCs w:val="20"/>
              </w:rPr>
              <w:t xml:space="preserve"> </w:t>
            </w:r>
            <w:r w:rsidRPr="0018698D">
              <w:rPr>
                <w:rFonts w:eastAsia="Arial"/>
                <w:spacing w:val="-3"/>
                <w:sz w:val="20"/>
                <w:szCs w:val="20"/>
              </w:rPr>
              <w:t>editin</w:t>
            </w:r>
            <w:r w:rsidRPr="0018698D">
              <w:rPr>
                <w:rFonts w:eastAsia="Arial"/>
                <w:sz w:val="20"/>
                <w:szCs w:val="20"/>
              </w:rPr>
              <w:t>g</w:t>
            </w:r>
            <w:r w:rsidRPr="0018698D">
              <w:rPr>
                <w:rFonts w:eastAsia="Arial"/>
                <w:spacing w:val="16"/>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3"/>
                <w:w w:val="104"/>
                <w:sz w:val="20"/>
                <w:szCs w:val="20"/>
              </w:rPr>
              <w:t xml:space="preserve"> tabulation</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14</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P</w:t>
            </w:r>
            <w:r w:rsidRPr="0018698D">
              <w:rPr>
                <w:rFonts w:eastAsia="Arial"/>
                <w:spacing w:val="-1"/>
                <w:sz w:val="20"/>
                <w:szCs w:val="20"/>
              </w:rPr>
              <w:t>r</w:t>
            </w:r>
            <w:r w:rsidRPr="0018698D">
              <w:rPr>
                <w:rFonts w:eastAsia="Arial"/>
                <w:spacing w:val="-3"/>
                <w:sz w:val="20"/>
                <w:szCs w:val="20"/>
              </w:rPr>
              <w:t>epa</w:t>
            </w:r>
            <w:r w:rsidRPr="0018698D">
              <w:rPr>
                <w:rFonts w:eastAsia="Arial"/>
                <w:spacing w:val="-1"/>
                <w:sz w:val="20"/>
                <w:szCs w:val="20"/>
              </w:rPr>
              <w:t>r</w:t>
            </w:r>
            <w:r w:rsidRPr="0018698D">
              <w:rPr>
                <w:rFonts w:eastAsia="Arial"/>
                <w:sz w:val="20"/>
                <w:szCs w:val="20"/>
              </w:rPr>
              <w:t>e</w:t>
            </w:r>
            <w:r w:rsidRPr="0018698D">
              <w:rPr>
                <w:rFonts w:eastAsia="Arial"/>
                <w:spacing w:val="23"/>
                <w:sz w:val="20"/>
                <w:szCs w:val="20"/>
              </w:rPr>
              <w:t xml:space="preserve"> </w:t>
            </w:r>
            <w:r w:rsidRPr="0018698D">
              <w:rPr>
                <w:rFonts w:eastAsia="Arial"/>
                <w:sz w:val="20"/>
                <w:szCs w:val="20"/>
              </w:rPr>
              <w:t>f</w:t>
            </w:r>
            <w:r w:rsidRPr="0018698D">
              <w:rPr>
                <w:rFonts w:eastAsia="Arial"/>
                <w:spacing w:val="-3"/>
                <w:sz w:val="20"/>
                <w:szCs w:val="20"/>
              </w:rPr>
              <w:t>iel</w:t>
            </w:r>
            <w:r w:rsidRPr="0018698D">
              <w:rPr>
                <w:rFonts w:eastAsia="Arial"/>
                <w:sz w:val="20"/>
                <w:szCs w:val="20"/>
              </w:rPr>
              <w:t>d</w:t>
            </w:r>
            <w:r w:rsidRPr="0018698D">
              <w:rPr>
                <w:rFonts w:eastAsia="Arial"/>
                <w:spacing w:val="10"/>
                <w:sz w:val="20"/>
                <w:szCs w:val="20"/>
              </w:rPr>
              <w:t xml:space="preserve"> </w:t>
            </w:r>
            <w:r w:rsidRPr="0018698D">
              <w:rPr>
                <w:rFonts w:eastAsia="Arial"/>
                <w:spacing w:val="-3"/>
                <w:sz w:val="20"/>
                <w:szCs w:val="20"/>
              </w:rPr>
              <w:t>in</w:t>
            </w:r>
            <w:r w:rsidRPr="0018698D">
              <w:rPr>
                <w:rFonts w:eastAsia="Arial"/>
                <w:spacing w:val="-1"/>
                <w:sz w:val="20"/>
                <w:szCs w:val="20"/>
              </w:rPr>
              <w:t>s</w:t>
            </w:r>
            <w:r w:rsidRPr="0018698D">
              <w:rPr>
                <w:rFonts w:eastAsia="Arial"/>
                <w:spacing w:val="-2"/>
                <w:sz w:val="20"/>
                <w:szCs w:val="20"/>
              </w:rPr>
              <w:t>t</w:t>
            </w:r>
            <w:r w:rsidRPr="0018698D">
              <w:rPr>
                <w:rFonts w:eastAsia="Arial"/>
                <w:spacing w:val="-1"/>
                <w:sz w:val="20"/>
                <w:szCs w:val="20"/>
              </w:rPr>
              <w:t>r</w:t>
            </w:r>
            <w:r w:rsidRPr="0018698D">
              <w:rPr>
                <w:rFonts w:eastAsia="Arial"/>
                <w:spacing w:val="-3"/>
                <w:sz w:val="20"/>
                <w:szCs w:val="20"/>
              </w:rPr>
              <w:t>u</w:t>
            </w:r>
            <w:r w:rsidRPr="0018698D">
              <w:rPr>
                <w:rFonts w:eastAsia="Arial"/>
                <w:spacing w:val="-1"/>
                <w:sz w:val="20"/>
                <w:szCs w:val="20"/>
              </w:rPr>
              <w:t>c</w:t>
            </w:r>
            <w:r w:rsidRPr="0018698D">
              <w:rPr>
                <w:rFonts w:eastAsia="Arial"/>
                <w:spacing w:val="-2"/>
                <w:sz w:val="20"/>
                <w:szCs w:val="20"/>
              </w:rPr>
              <w:t>t</w:t>
            </w:r>
            <w:r w:rsidRPr="0018698D">
              <w:rPr>
                <w:rFonts w:eastAsia="Arial"/>
                <w:spacing w:val="-3"/>
                <w:sz w:val="20"/>
                <w:szCs w:val="20"/>
              </w:rPr>
              <w:t>io</w:t>
            </w:r>
            <w:r w:rsidRPr="0018698D">
              <w:rPr>
                <w:rFonts w:eastAsia="Arial"/>
                <w:sz w:val="20"/>
                <w:szCs w:val="20"/>
              </w:rPr>
              <w:t>n</w:t>
            </w:r>
            <w:r w:rsidRPr="0018698D">
              <w:rPr>
                <w:rFonts w:eastAsia="Arial"/>
                <w:spacing w:val="30"/>
                <w:sz w:val="20"/>
                <w:szCs w:val="20"/>
              </w:rPr>
              <w:t xml:space="preserve"> </w:t>
            </w:r>
            <w:r w:rsidRPr="0018698D">
              <w:rPr>
                <w:rFonts w:eastAsia="Arial"/>
                <w:spacing w:val="2"/>
                <w:w w:val="104"/>
                <w:sz w:val="20"/>
                <w:szCs w:val="20"/>
              </w:rPr>
              <w:t>m</w:t>
            </w:r>
            <w:r w:rsidRPr="0018698D">
              <w:rPr>
                <w:rFonts w:eastAsia="Arial"/>
                <w:spacing w:val="-3"/>
                <w:w w:val="104"/>
                <w:sz w:val="20"/>
                <w:szCs w:val="20"/>
              </w:rPr>
              <w:t>anual</w:t>
            </w:r>
            <w:r w:rsidRPr="0018698D">
              <w:rPr>
                <w:rFonts w:eastAsia="Arial"/>
                <w:spacing w:val="-1"/>
                <w:w w:val="104"/>
                <w:sz w:val="20"/>
                <w:szCs w:val="20"/>
              </w:rPr>
              <w:t>s</w:t>
            </w:r>
          </w:p>
        </w:tc>
        <w:tc>
          <w:tcPr>
            <w:tcW w:w="2381" w:type="dxa"/>
          </w:tcPr>
          <w:p w:rsidR="00995DCE" w:rsidRPr="0018698D" w:rsidRDefault="00995DCE" w:rsidP="008461D2">
            <w:pPr>
              <w:rPr>
                <w:sz w:val="20"/>
              </w:rPr>
            </w:pPr>
            <w:r w:rsidRPr="0018698D">
              <w:rPr>
                <w:sz w:val="20"/>
                <w:szCs w:val="20"/>
              </w:rPr>
              <w:t xml:space="preserve">In the classical approach with </w:t>
            </w:r>
            <w:r w:rsidRPr="0018698D">
              <w:rPr>
                <w:b/>
                <w:sz w:val="20"/>
                <w:szCs w:val="20"/>
              </w:rPr>
              <w:t>complete enumeration,</w:t>
            </w:r>
            <w:r w:rsidRPr="0018698D">
              <w:rPr>
                <w:sz w:val="20"/>
                <w:szCs w:val="20"/>
              </w:rPr>
              <w:t xml:space="preserve"> the </w:t>
            </w:r>
            <w:r w:rsidRPr="0018698D">
              <w:rPr>
                <w:sz w:val="20"/>
                <w:szCs w:val="20"/>
              </w:rPr>
              <w:lastRenderedPageBreak/>
              <w:t>instruction manuals  must emphasize the need of complete coverage, of the assigned area. A</w:t>
            </w:r>
            <w:r w:rsidRPr="0018698D">
              <w:rPr>
                <w:rFonts w:cs="Arial"/>
                <w:spacing w:val="-2"/>
                <w:sz w:val="20"/>
                <w:szCs w:val="20"/>
              </w:rPr>
              <w:t>ll holdings must be visited and census coverage needs to be assured.</w:t>
            </w:r>
          </w:p>
        </w:tc>
        <w:tc>
          <w:tcPr>
            <w:tcW w:w="2693" w:type="dxa"/>
          </w:tcPr>
          <w:p w:rsidR="00995DCE" w:rsidRPr="0018698D" w:rsidRDefault="00995DCE" w:rsidP="008461D2">
            <w:pPr>
              <w:pStyle w:val="ListParagraph"/>
              <w:tabs>
                <w:tab w:val="left" w:pos="175"/>
                <w:tab w:val="left" w:pos="317"/>
              </w:tabs>
              <w:ind w:left="34"/>
              <w:rPr>
                <w:rFonts w:asciiTheme="minorHAnsi" w:eastAsiaTheme="minorHAnsi" w:hAnsiTheme="minorHAnsi"/>
                <w:sz w:val="20"/>
                <w:szCs w:val="20"/>
                <w:lang w:val="en-US"/>
              </w:rPr>
            </w:pPr>
            <w:r w:rsidRPr="0018698D">
              <w:rPr>
                <w:rFonts w:asciiTheme="minorHAnsi" w:eastAsiaTheme="minorHAnsi" w:hAnsiTheme="minorHAnsi"/>
                <w:sz w:val="20"/>
                <w:szCs w:val="20"/>
                <w:lang w:val="en-US"/>
              </w:rPr>
              <w:lastRenderedPageBreak/>
              <w:t xml:space="preserve">If the </w:t>
            </w:r>
            <w:r w:rsidRPr="0018698D">
              <w:rPr>
                <w:rFonts w:asciiTheme="minorHAnsi" w:eastAsiaTheme="minorHAnsi" w:hAnsiTheme="minorHAnsi"/>
                <w:b/>
                <w:sz w:val="20"/>
                <w:szCs w:val="20"/>
                <w:lang w:val="en-US"/>
              </w:rPr>
              <w:t>modular approach</w:t>
            </w:r>
            <w:r w:rsidRPr="0018698D">
              <w:rPr>
                <w:rFonts w:asciiTheme="minorHAnsi" w:eastAsiaTheme="minorHAnsi" w:hAnsiTheme="minorHAnsi"/>
                <w:sz w:val="20"/>
                <w:szCs w:val="20"/>
                <w:lang w:val="en-US"/>
              </w:rPr>
              <w:t xml:space="preserve"> is adopted two cases need to be distinguished in the </w:t>
            </w:r>
            <w:r w:rsidRPr="0018698D">
              <w:rPr>
                <w:rFonts w:asciiTheme="minorHAnsi" w:eastAsiaTheme="minorHAnsi" w:hAnsiTheme="minorHAnsi"/>
                <w:sz w:val="20"/>
                <w:szCs w:val="20"/>
                <w:lang w:val="en-US"/>
              </w:rPr>
              <w:lastRenderedPageBreak/>
              <w:t>instruction manuals:</w:t>
            </w:r>
          </w:p>
          <w:p w:rsidR="00995DCE" w:rsidRPr="0018698D" w:rsidRDefault="00995DCE" w:rsidP="00995DCE">
            <w:pPr>
              <w:pStyle w:val="ListParagraph"/>
              <w:widowControl w:val="0"/>
              <w:numPr>
                <w:ilvl w:val="0"/>
                <w:numId w:val="309"/>
              </w:numPr>
              <w:tabs>
                <w:tab w:val="left" w:pos="175"/>
                <w:tab w:val="left" w:pos="317"/>
              </w:tabs>
              <w:autoSpaceDE w:val="0"/>
              <w:autoSpaceDN w:val="0"/>
              <w:adjustRightInd w:val="0"/>
              <w:ind w:left="34" w:firstLine="0"/>
              <w:rPr>
                <w:rFonts w:asciiTheme="minorHAnsi" w:eastAsiaTheme="minorHAnsi" w:hAnsiTheme="minorHAnsi"/>
                <w:sz w:val="20"/>
                <w:szCs w:val="20"/>
                <w:lang w:val="en-US"/>
              </w:rPr>
            </w:pPr>
            <w:r w:rsidRPr="0018698D">
              <w:rPr>
                <w:rFonts w:asciiTheme="minorHAnsi" w:eastAsiaTheme="minorHAnsi" w:hAnsiTheme="minorHAnsi"/>
                <w:sz w:val="20"/>
                <w:szCs w:val="20"/>
                <w:lang w:val="en-US"/>
              </w:rPr>
              <w:t xml:space="preserve">When supplementary modules are implemented at the same time with core module: (i) PAPI and (ii) CAPI </w:t>
            </w:r>
          </w:p>
          <w:p w:rsidR="00995DCE" w:rsidRPr="0018698D" w:rsidRDefault="00995DCE" w:rsidP="008461D2">
            <w:pPr>
              <w:rPr>
                <w:sz w:val="20"/>
              </w:rPr>
            </w:pPr>
            <w:r w:rsidRPr="0018698D">
              <w:rPr>
                <w:sz w:val="20"/>
                <w:szCs w:val="20"/>
              </w:rPr>
              <w:t>When supplementary modules are taken after finalizing the core module implementation. Different manuals need to be prepared: one for core module and one for supplementary modules conducted some time after the finalization of the core module.</w:t>
            </w:r>
          </w:p>
        </w:tc>
        <w:tc>
          <w:tcPr>
            <w:tcW w:w="2552" w:type="dxa"/>
          </w:tcPr>
          <w:p w:rsidR="00995DCE" w:rsidRPr="0018698D" w:rsidRDefault="00995DCE" w:rsidP="008461D2">
            <w:pPr>
              <w:rPr>
                <w:sz w:val="20"/>
                <w:szCs w:val="20"/>
              </w:rPr>
            </w:pPr>
            <w:r w:rsidRPr="0018698D">
              <w:rPr>
                <w:rFonts w:cs="Arial"/>
                <w:spacing w:val="-2"/>
                <w:sz w:val="20"/>
                <w:szCs w:val="20"/>
              </w:rPr>
              <w:lastRenderedPageBreak/>
              <w:t>In the case of</w:t>
            </w:r>
            <w:r w:rsidRPr="0018698D">
              <w:rPr>
                <w:rFonts w:cs="Arial"/>
                <w:b/>
                <w:spacing w:val="-2"/>
                <w:sz w:val="20"/>
                <w:szCs w:val="20"/>
              </w:rPr>
              <w:t xml:space="preserve">  integrated census and survey approach </w:t>
            </w:r>
            <w:r w:rsidRPr="0018698D">
              <w:rPr>
                <w:rFonts w:cs="Arial"/>
                <w:spacing w:val="-2"/>
                <w:sz w:val="20"/>
                <w:szCs w:val="20"/>
              </w:rPr>
              <w:t xml:space="preserve">, specific manuals for the </w:t>
            </w:r>
            <w:r w:rsidRPr="0018698D">
              <w:rPr>
                <w:rFonts w:cs="Arial"/>
                <w:spacing w:val="-2"/>
                <w:sz w:val="20"/>
                <w:szCs w:val="20"/>
              </w:rPr>
              <w:lastRenderedPageBreak/>
              <w:t>decennial census and for the annual surveys need to be developed;</w:t>
            </w:r>
            <w:r w:rsidRPr="0018698D">
              <w:rPr>
                <w:rFonts w:cs="Arial"/>
                <w:b/>
                <w:spacing w:val="-2"/>
                <w:sz w:val="20"/>
                <w:szCs w:val="20"/>
              </w:rPr>
              <w:t xml:space="preserve">   </w:t>
            </w:r>
          </w:p>
          <w:p w:rsidR="00995DCE" w:rsidRPr="0018698D" w:rsidRDefault="00995DCE" w:rsidP="008461D2">
            <w:pPr>
              <w:rPr>
                <w:sz w:val="20"/>
              </w:rPr>
            </w:pPr>
          </w:p>
        </w:tc>
        <w:tc>
          <w:tcPr>
            <w:tcW w:w="2409" w:type="dxa"/>
          </w:tcPr>
          <w:p w:rsidR="00995DCE" w:rsidRPr="0018698D" w:rsidRDefault="00995DCE" w:rsidP="008461D2">
            <w:pPr>
              <w:rPr>
                <w:sz w:val="20"/>
                <w:szCs w:val="20"/>
              </w:rPr>
            </w:pPr>
            <w:r w:rsidRPr="0018698D">
              <w:rPr>
                <w:sz w:val="20"/>
                <w:szCs w:val="20"/>
              </w:rPr>
              <w:lastRenderedPageBreak/>
              <w:t xml:space="preserve">In the </w:t>
            </w:r>
            <w:r w:rsidRPr="0018698D">
              <w:rPr>
                <w:b/>
                <w:sz w:val="20"/>
                <w:szCs w:val="20"/>
              </w:rPr>
              <w:t xml:space="preserve">combined census with use of administrative sources, </w:t>
            </w:r>
            <w:r w:rsidRPr="0018698D">
              <w:rPr>
                <w:sz w:val="20"/>
                <w:szCs w:val="20"/>
              </w:rPr>
              <w:t xml:space="preserve">the instruction </w:t>
            </w:r>
            <w:r w:rsidRPr="0018698D">
              <w:rPr>
                <w:sz w:val="20"/>
                <w:szCs w:val="20"/>
              </w:rPr>
              <w:lastRenderedPageBreak/>
              <w:t>manuals should distinguish two cases:</w:t>
            </w:r>
          </w:p>
          <w:p w:rsidR="00995DCE" w:rsidRPr="0018698D" w:rsidRDefault="00995DCE" w:rsidP="00995DCE">
            <w:pPr>
              <w:pStyle w:val="ListParagraph"/>
              <w:widowControl w:val="0"/>
              <w:numPr>
                <w:ilvl w:val="0"/>
                <w:numId w:val="310"/>
              </w:numPr>
              <w:tabs>
                <w:tab w:val="left" w:pos="175"/>
                <w:tab w:val="left" w:pos="317"/>
              </w:tabs>
              <w:autoSpaceDE w:val="0"/>
              <w:autoSpaceDN w:val="0"/>
              <w:adjustRightInd w:val="0"/>
              <w:ind w:left="34" w:firstLine="0"/>
              <w:rPr>
                <w:rFonts w:asciiTheme="minorHAnsi" w:eastAsiaTheme="minorHAnsi" w:hAnsiTheme="minorHAnsi"/>
                <w:sz w:val="20"/>
                <w:szCs w:val="20"/>
                <w:lang w:val="en-US"/>
              </w:rPr>
            </w:pPr>
            <w:r w:rsidRPr="0018698D">
              <w:rPr>
                <w:rFonts w:asciiTheme="minorHAnsi" w:eastAsiaTheme="minorHAnsi" w:hAnsiTheme="minorHAnsi"/>
                <w:sz w:val="20"/>
                <w:szCs w:val="20"/>
                <w:lang w:val="en-US"/>
              </w:rPr>
              <w:t>when all essential items are based on administrative sources; and</w:t>
            </w:r>
          </w:p>
          <w:p w:rsidR="00995DCE" w:rsidRPr="0018698D" w:rsidRDefault="00995DCE" w:rsidP="00995DCE">
            <w:pPr>
              <w:pStyle w:val="ListParagraph"/>
              <w:widowControl w:val="0"/>
              <w:numPr>
                <w:ilvl w:val="0"/>
                <w:numId w:val="310"/>
              </w:numPr>
              <w:tabs>
                <w:tab w:val="left" w:pos="175"/>
                <w:tab w:val="left" w:pos="317"/>
              </w:tabs>
              <w:autoSpaceDE w:val="0"/>
              <w:autoSpaceDN w:val="0"/>
              <w:adjustRightInd w:val="0"/>
              <w:ind w:left="34" w:firstLine="0"/>
              <w:rPr>
                <w:rFonts w:asciiTheme="minorHAnsi" w:eastAsiaTheme="minorHAnsi" w:hAnsiTheme="minorHAnsi"/>
                <w:sz w:val="20"/>
                <w:szCs w:val="20"/>
                <w:lang w:val="en-US"/>
              </w:rPr>
            </w:pPr>
            <w:r w:rsidRPr="0018698D">
              <w:rPr>
                <w:rFonts w:asciiTheme="minorHAnsi" w:eastAsiaTheme="minorHAnsi" w:hAnsiTheme="minorHAnsi"/>
                <w:sz w:val="20"/>
                <w:szCs w:val="20"/>
                <w:lang w:val="en-US"/>
              </w:rPr>
              <w:t>when some essential items can be obtained from administrative items and some other items need to get from survey/census data;</w:t>
            </w:r>
          </w:p>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lastRenderedPageBreak/>
              <w:t>15</w:t>
            </w:r>
          </w:p>
        </w:tc>
        <w:tc>
          <w:tcPr>
            <w:tcW w:w="2552" w:type="dxa"/>
            <w:vAlign w:val="center"/>
          </w:tcPr>
          <w:p w:rsidR="00995DCE" w:rsidRPr="0018698D" w:rsidRDefault="00995DCE" w:rsidP="008461D2">
            <w:pPr>
              <w:rPr>
                <w:rFonts w:eastAsia="Arial"/>
                <w:sz w:val="20"/>
                <w:szCs w:val="20"/>
              </w:rPr>
            </w:pPr>
            <w:r w:rsidRPr="0018698D">
              <w:rPr>
                <w:rFonts w:eastAsia="Arial"/>
                <w:spacing w:val="-3"/>
                <w:sz w:val="20"/>
                <w:szCs w:val="20"/>
              </w:rPr>
              <w:t>Organization of field work</w:t>
            </w:r>
            <w:r w:rsidRPr="0018698D">
              <w:rPr>
                <w:rFonts w:eastAsia="Arial"/>
                <w:sz w:val="20"/>
                <w:szCs w:val="20"/>
              </w:rPr>
              <w:t>;</w:t>
            </w:r>
            <w:r w:rsidRPr="0018698D">
              <w:rPr>
                <w:rFonts w:eastAsia="Arial"/>
                <w:spacing w:val="22"/>
                <w:sz w:val="20"/>
                <w:szCs w:val="20"/>
              </w:rPr>
              <w:t xml:space="preserve"> </w:t>
            </w:r>
            <w:r w:rsidRPr="0018698D">
              <w:rPr>
                <w:rFonts w:eastAsia="Arial"/>
                <w:spacing w:val="-1"/>
                <w:sz w:val="20"/>
                <w:szCs w:val="20"/>
              </w:rPr>
              <w:t>r</w:t>
            </w:r>
            <w:r w:rsidRPr="0018698D">
              <w:rPr>
                <w:rFonts w:eastAsia="Arial"/>
                <w:spacing w:val="-3"/>
                <w:sz w:val="20"/>
                <w:szCs w:val="20"/>
              </w:rPr>
              <w:t>e</w:t>
            </w:r>
            <w:r w:rsidRPr="0018698D">
              <w:rPr>
                <w:rFonts w:eastAsia="Arial"/>
                <w:spacing w:val="-1"/>
                <w:sz w:val="20"/>
                <w:szCs w:val="20"/>
              </w:rPr>
              <w:t>cr</w:t>
            </w:r>
            <w:r w:rsidRPr="0018698D">
              <w:rPr>
                <w:rFonts w:eastAsia="Arial"/>
                <w:spacing w:val="-3"/>
                <w:sz w:val="20"/>
                <w:szCs w:val="20"/>
              </w:rPr>
              <w:t>ui</w:t>
            </w:r>
            <w:r w:rsidRPr="0018698D">
              <w:rPr>
                <w:rFonts w:eastAsia="Arial"/>
                <w:sz w:val="20"/>
                <w:szCs w:val="20"/>
              </w:rPr>
              <w:t>t</w:t>
            </w:r>
            <w:r w:rsidRPr="0018698D">
              <w:rPr>
                <w:rFonts w:eastAsia="Arial"/>
                <w:spacing w:val="17"/>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t</w:t>
            </w:r>
            <w:r w:rsidRPr="0018698D">
              <w:rPr>
                <w:rFonts w:eastAsia="Arial"/>
                <w:spacing w:val="-1"/>
                <w:sz w:val="20"/>
                <w:szCs w:val="20"/>
              </w:rPr>
              <w:t>r</w:t>
            </w:r>
            <w:r w:rsidRPr="0018698D">
              <w:rPr>
                <w:rFonts w:eastAsia="Arial"/>
                <w:spacing w:val="-3"/>
                <w:sz w:val="20"/>
                <w:szCs w:val="20"/>
              </w:rPr>
              <w:t>ai</w:t>
            </w:r>
            <w:r w:rsidRPr="0018698D">
              <w:rPr>
                <w:rFonts w:eastAsia="Arial"/>
                <w:sz w:val="20"/>
                <w:szCs w:val="20"/>
              </w:rPr>
              <w:t>n</w:t>
            </w:r>
            <w:r w:rsidRPr="0018698D">
              <w:rPr>
                <w:rFonts w:eastAsia="Arial"/>
                <w:spacing w:val="11"/>
                <w:sz w:val="20"/>
                <w:szCs w:val="20"/>
              </w:rPr>
              <w:t xml:space="preserve"> </w:t>
            </w:r>
            <w:r w:rsidRPr="0018698D">
              <w:rPr>
                <w:rFonts w:eastAsia="Arial"/>
                <w:sz w:val="20"/>
                <w:szCs w:val="20"/>
              </w:rPr>
              <w:t>f</w:t>
            </w:r>
            <w:r w:rsidRPr="0018698D">
              <w:rPr>
                <w:rFonts w:eastAsia="Arial"/>
                <w:spacing w:val="-3"/>
                <w:sz w:val="20"/>
                <w:szCs w:val="20"/>
              </w:rPr>
              <w:t>iel</w:t>
            </w:r>
            <w:r w:rsidRPr="0018698D">
              <w:rPr>
                <w:rFonts w:eastAsia="Arial"/>
                <w:sz w:val="20"/>
                <w:szCs w:val="20"/>
              </w:rPr>
              <w:t>d</w:t>
            </w:r>
            <w:r w:rsidRPr="0018698D">
              <w:rPr>
                <w:rFonts w:eastAsia="Arial"/>
                <w:spacing w:val="10"/>
                <w:sz w:val="20"/>
                <w:szCs w:val="20"/>
              </w:rPr>
              <w:t xml:space="preserve"> </w:t>
            </w:r>
            <w:r w:rsidRPr="0018698D">
              <w:rPr>
                <w:rFonts w:eastAsia="Arial"/>
                <w:spacing w:val="-1"/>
                <w:w w:val="104"/>
                <w:sz w:val="20"/>
                <w:szCs w:val="20"/>
              </w:rPr>
              <w:t>s</w:t>
            </w:r>
            <w:r w:rsidRPr="0018698D">
              <w:rPr>
                <w:rFonts w:eastAsia="Arial"/>
                <w:spacing w:val="-2"/>
                <w:w w:val="104"/>
                <w:sz w:val="20"/>
                <w:szCs w:val="20"/>
              </w:rPr>
              <w:t>t</w:t>
            </w:r>
            <w:r w:rsidRPr="0018698D">
              <w:rPr>
                <w:rFonts w:eastAsia="Arial"/>
                <w:spacing w:val="-3"/>
                <w:w w:val="104"/>
                <w:sz w:val="20"/>
                <w:szCs w:val="20"/>
              </w:rPr>
              <w:t>a</w:t>
            </w:r>
            <w:r w:rsidRPr="0018698D">
              <w:rPr>
                <w:rFonts w:eastAsia="Arial"/>
                <w:w w:val="104"/>
                <w:sz w:val="20"/>
                <w:szCs w:val="20"/>
              </w:rPr>
              <w:t>ff</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pacing w:val="-3"/>
                <w:sz w:val="20"/>
                <w:szCs w:val="20"/>
              </w:rPr>
            </w:pPr>
            <w:r>
              <w:rPr>
                <w:rFonts w:eastAsia="Arial"/>
                <w:spacing w:val="-3"/>
                <w:sz w:val="20"/>
                <w:szCs w:val="20"/>
              </w:rPr>
              <w:t>16</w:t>
            </w:r>
          </w:p>
        </w:tc>
        <w:tc>
          <w:tcPr>
            <w:tcW w:w="2552" w:type="dxa"/>
            <w:vAlign w:val="center"/>
          </w:tcPr>
          <w:p w:rsidR="00995DCE" w:rsidRPr="0018698D" w:rsidRDefault="00995DCE" w:rsidP="008461D2">
            <w:pPr>
              <w:rPr>
                <w:rFonts w:eastAsia="Arial"/>
                <w:spacing w:val="-3"/>
                <w:w w:val="104"/>
                <w:sz w:val="20"/>
                <w:szCs w:val="20"/>
              </w:rPr>
            </w:pPr>
            <w:r w:rsidRPr="0018698D">
              <w:rPr>
                <w:rFonts w:eastAsia="Arial"/>
                <w:spacing w:val="-3"/>
                <w:sz w:val="20"/>
                <w:szCs w:val="20"/>
              </w:rPr>
              <w:t>Conduct cen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3"/>
                <w:sz w:val="20"/>
                <w:szCs w:val="20"/>
              </w:rPr>
              <w:t xml:space="preserve"> </w:t>
            </w:r>
            <w:r w:rsidRPr="0018698D">
              <w:rPr>
                <w:rFonts w:eastAsia="Arial"/>
                <w:spacing w:val="-3"/>
                <w:w w:val="104"/>
                <w:sz w:val="20"/>
                <w:szCs w:val="20"/>
              </w:rPr>
              <w:t>enu</w:t>
            </w:r>
            <w:r w:rsidRPr="0018698D">
              <w:rPr>
                <w:rFonts w:eastAsia="Arial"/>
                <w:spacing w:val="2"/>
                <w:w w:val="104"/>
                <w:sz w:val="20"/>
                <w:szCs w:val="20"/>
              </w:rPr>
              <w:t>m</w:t>
            </w:r>
            <w:r w:rsidRPr="0018698D">
              <w:rPr>
                <w:rFonts w:eastAsia="Arial"/>
                <w:spacing w:val="-3"/>
                <w:w w:val="104"/>
                <w:sz w:val="20"/>
                <w:szCs w:val="20"/>
              </w:rPr>
              <w:t>e</w:t>
            </w:r>
            <w:r w:rsidRPr="0018698D">
              <w:rPr>
                <w:rFonts w:eastAsia="Arial"/>
                <w:spacing w:val="-1"/>
                <w:w w:val="104"/>
                <w:sz w:val="20"/>
                <w:szCs w:val="20"/>
              </w:rPr>
              <w:t>r</w:t>
            </w:r>
            <w:r w:rsidRPr="0018698D">
              <w:rPr>
                <w:rFonts w:eastAsia="Arial"/>
                <w:spacing w:val="-3"/>
                <w:w w:val="104"/>
                <w:sz w:val="20"/>
                <w:szCs w:val="20"/>
              </w:rPr>
              <w:t>ation</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r w:rsidR="00995DCE" w:rsidTr="008461D2">
        <w:tc>
          <w:tcPr>
            <w:tcW w:w="562" w:type="dxa"/>
          </w:tcPr>
          <w:p w:rsidR="00995DCE" w:rsidRPr="003A5333" w:rsidRDefault="00995DCE" w:rsidP="008461D2">
            <w:pPr>
              <w:rPr>
                <w:rFonts w:eastAsia="Arial"/>
                <w:sz w:val="20"/>
                <w:szCs w:val="20"/>
              </w:rPr>
            </w:pPr>
            <w:r>
              <w:rPr>
                <w:rFonts w:eastAsia="Arial"/>
                <w:sz w:val="20"/>
                <w:szCs w:val="20"/>
              </w:rPr>
              <w:t>17</w:t>
            </w:r>
          </w:p>
        </w:tc>
        <w:tc>
          <w:tcPr>
            <w:tcW w:w="2552" w:type="dxa"/>
            <w:vAlign w:val="center"/>
          </w:tcPr>
          <w:p w:rsidR="00995DCE" w:rsidRPr="0018698D" w:rsidRDefault="00995DCE" w:rsidP="008461D2">
            <w:pPr>
              <w:rPr>
                <w:rFonts w:eastAsia="Arial"/>
                <w:sz w:val="20"/>
                <w:szCs w:val="20"/>
              </w:rPr>
            </w:pPr>
            <w:r w:rsidRPr="0018698D">
              <w:rPr>
                <w:rFonts w:eastAsia="Arial"/>
                <w:sz w:val="20"/>
                <w:szCs w:val="20"/>
              </w:rPr>
              <w:t>Carry out post-enumeration survey</w:t>
            </w:r>
          </w:p>
        </w:tc>
        <w:tc>
          <w:tcPr>
            <w:tcW w:w="2381" w:type="dxa"/>
          </w:tcPr>
          <w:p w:rsidR="00995DCE" w:rsidRPr="0018698D" w:rsidRDefault="00995DCE" w:rsidP="008461D2">
            <w:pPr>
              <w:rPr>
                <w:sz w:val="20"/>
                <w:szCs w:val="20"/>
              </w:rPr>
            </w:pPr>
            <w:r w:rsidRPr="0018698D">
              <w:rPr>
                <w:spacing w:val="-2"/>
                <w:sz w:val="20"/>
                <w:szCs w:val="20"/>
              </w:rPr>
              <w:t>The PES should be conducted soon after census field work.</w:t>
            </w:r>
          </w:p>
        </w:tc>
        <w:tc>
          <w:tcPr>
            <w:tcW w:w="2693" w:type="dxa"/>
          </w:tcPr>
          <w:p w:rsidR="00995DCE" w:rsidRPr="0018698D" w:rsidRDefault="00995DCE" w:rsidP="008461D2">
            <w:pPr>
              <w:rPr>
                <w:sz w:val="20"/>
                <w:szCs w:val="20"/>
              </w:rPr>
            </w:pPr>
            <w:r w:rsidRPr="0018698D">
              <w:rPr>
                <w:spacing w:val="-2"/>
                <w:sz w:val="20"/>
                <w:szCs w:val="20"/>
              </w:rPr>
              <w:t>The PES should be conducted soon after the core module field work.</w:t>
            </w:r>
          </w:p>
        </w:tc>
        <w:tc>
          <w:tcPr>
            <w:tcW w:w="2552" w:type="dxa"/>
          </w:tcPr>
          <w:p w:rsidR="00995DCE" w:rsidRPr="0018698D" w:rsidRDefault="00995DCE" w:rsidP="008461D2">
            <w:pPr>
              <w:rPr>
                <w:sz w:val="20"/>
                <w:szCs w:val="20"/>
              </w:rPr>
            </w:pPr>
            <w:r w:rsidRPr="0018698D">
              <w:rPr>
                <w:spacing w:val="-2"/>
                <w:sz w:val="20"/>
                <w:szCs w:val="20"/>
              </w:rPr>
              <w:t>T</w:t>
            </w:r>
            <w:r w:rsidRPr="0018698D">
              <w:rPr>
                <w:rFonts w:cs="Arial"/>
                <w:spacing w:val="-2"/>
                <w:sz w:val="20"/>
                <w:szCs w:val="20"/>
              </w:rPr>
              <w:t>he PES should be conducted soon after the light census</w:t>
            </w:r>
            <w:r w:rsidRPr="0018698D">
              <w:rPr>
                <w:spacing w:val="-2"/>
                <w:sz w:val="20"/>
                <w:szCs w:val="20"/>
              </w:rPr>
              <w:t xml:space="preserve"> field work</w:t>
            </w:r>
            <w:r w:rsidRPr="0018698D">
              <w:rPr>
                <w:rFonts w:cs="Arial"/>
                <w:spacing w:val="-2"/>
                <w:sz w:val="20"/>
                <w:szCs w:val="20"/>
              </w:rPr>
              <w:t>.</w:t>
            </w:r>
          </w:p>
        </w:tc>
        <w:tc>
          <w:tcPr>
            <w:tcW w:w="2409" w:type="dxa"/>
          </w:tcPr>
          <w:p w:rsidR="00995DCE" w:rsidRPr="0018698D" w:rsidRDefault="00995DCE" w:rsidP="008461D2">
            <w:pPr>
              <w:rPr>
                <w:sz w:val="20"/>
                <w:szCs w:val="20"/>
              </w:rPr>
            </w:pPr>
            <w:r w:rsidRPr="0018698D">
              <w:rPr>
                <w:rFonts w:cs="Arial"/>
                <w:spacing w:val="-2"/>
                <w:sz w:val="20"/>
                <w:szCs w:val="20"/>
              </w:rPr>
              <w:t>the PES should be conducted after the field data collection</w:t>
            </w:r>
          </w:p>
        </w:tc>
      </w:tr>
      <w:tr w:rsidR="00995DCE" w:rsidTr="008461D2">
        <w:tc>
          <w:tcPr>
            <w:tcW w:w="562" w:type="dxa"/>
          </w:tcPr>
          <w:p w:rsidR="00995DCE" w:rsidRDefault="00995DCE" w:rsidP="008461D2">
            <w:pPr>
              <w:rPr>
                <w:rFonts w:eastAsia="Arial"/>
                <w:sz w:val="20"/>
                <w:szCs w:val="20"/>
              </w:rPr>
            </w:pPr>
            <w:r>
              <w:rPr>
                <w:rFonts w:eastAsia="Arial"/>
                <w:sz w:val="20"/>
                <w:szCs w:val="20"/>
              </w:rPr>
              <w:t>18</w:t>
            </w:r>
          </w:p>
        </w:tc>
        <w:tc>
          <w:tcPr>
            <w:tcW w:w="2552" w:type="dxa"/>
            <w:vAlign w:val="center"/>
          </w:tcPr>
          <w:p w:rsidR="00995DCE" w:rsidRPr="0018698D" w:rsidRDefault="00995DCE" w:rsidP="008461D2">
            <w:pPr>
              <w:rPr>
                <w:rFonts w:eastAsia="Arial"/>
                <w:sz w:val="20"/>
                <w:szCs w:val="20"/>
              </w:rPr>
            </w:pPr>
            <w:r w:rsidRPr="0018698D">
              <w:rPr>
                <w:rFonts w:eastAsia="Arial"/>
                <w:spacing w:val="-2"/>
                <w:sz w:val="20"/>
                <w:szCs w:val="20"/>
              </w:rPr>
              <w:t>Perform dat</w:t>
            </w:r>
            <w:r w:rsidRPr="0018698D">
              <w:rPr>
                <w:rFonts w:eastAsia="Arial"/>
                <w:sz w:val="20"/>
                <w:szCs w:val="20"/>
              </w:rPr>
              <w:t>a</w:t>
            </w:r>
            <w:r w:rsidRPr="0018698D">
              <w:rPr>
                <w:rFonts w:eastAsia="Arial"/>
                <w:spacing w:val="12"/>
                <w:sz w:val="20"/>
                <w:szCs w:val="20"/>
              </w:rPr>
              <w:t xml:space="preserve"> </w:t>
            </w:r>
            <w:r w:rsidRPr="0018698D">
              <w:rPr>
                <w:rFonts w:eastAsia="Arial"/>
                <w:spacing w:val="-2"/>
                <w:w w:val="104"/>
                <w:sz w:val="20"/>
                <w:szCs w:val="20"/>
              </w:rPr>
              <w:t>p</w:t>
            </w:r>
            <w:r w:rsidRPr="0018698D">
              <w:rPr>
                <w:rFonts w:eastAsia="Arial"/>
                <w:spacing w:val="-1"/>
                <w:w w:val="104"/>
                <w:sz w:val="20"/>
                <w:szCs w:val="20"/>
              </w:rPr>
              <w:t>r</w:t>
            </w:r>
            <w:r w:rsidRPr="0018698D">
              <w:rPr>
                <w:rFonts w:eastAsia="Arial"/>
                <w:spacing w:val="-2"/>
                <w:w w:val="104"/>
                <w:sz w:val="20"/>
                <w:szCs w:val="20"/>
              </w:rPr>
              <w:t>o</w:t>
            </w:r>
            <w:r w:rsidRPr="0018698D">
              <w:rPr>
                <w:rFonts w:eastAsia="Arial"/>
                <w:spacing w:val="-1"/>
                <w:w w:val="104"/>
                <w:sz w:val="20"/>
                <w:szCs w:val="20"/>
              </w:rPr>
              <w:t>c</w:t>
            </w:r>
            <w:r w:rsidRPr="0018698D">
              <w:rPr>
                <w:rFonts w:eastAsia="Arial"/>
                <w:spacing w:val="-2"/>
                <w:w w:val="104"/>
                <w:sz w:val="20"/>
                <w:szCs w:val="20"/>
              </w:rPr>
              <w:t>e</w:t>
            </w:r>
            <w:r w:rsidRPr="0018698D">
              <w:rPr>
                <w:rFonts w:eastAsia="Arial"/>
                <w:spacing w:val="-1"/>
                <w:w w:val="104"/>
                <w:sz w:val="20"/>
                <w:szCs w:val="20"/>
              </w:rPr>
              <w:t>ss</w:t>
            </w:r>
            <w:r w:rsidRPr="0018698D">
              <w:rPr>
                <w:rFonts w:eastAsia="Arial"/>
                <w:spacing w:val="-3"/>
                <w:w w:val="104"/>
                <w:sz w:val="20"/>
                <w:szCs w:val="20"/>
              </w:rPr>
              <w:t>i</w:t>
            </w:r>
            <w:r w:rsidRPr="0018698D">
              <w:rPr>
                <w:rFonts w:eastAsia="Arial"/>
                <w:spacing w:val="-2"/>
                <w:w w:val="104"/>
                <w:sz w:val="20"/>
                <w:szCs w:val="20"/>
              </w:rPr>
              <w:t>ng</w:t>
            </w:r>
          </w:p>
        </w:tc>
        <w:tc>
          <w:tcPr>
            <w:tcW w:w="2381" w:type="dxa"/>
          </w:tcPr>
          <w:p w:rsidR="00995DCE" w:rsidRPr="0018698D" w:rsidRDefault="00995DCE" w:rsidP="008461D2">
            <w:pPr>
              <w:rPr>
                <w:spacing w:val="-2"/>
                <w:sz w:val="20"/>
                <w:szCs w:val="20"/>
              </w:rPr>
            </w:pPr>
          </w:p>
        </w:tc>
        <w:tc>
          <w:tcPr>
            <w:tcW w:w="2693" w:type="dxa"/>
          </w:tcPr>
          <w:p w:rsidR="00995DCE" w:rsidRPr="0018698D" w:rsidRDefault="00995DCE" w:rsidP="008461D2">
            <w:pPr>
              <w:rPr>
                <w:spacing w:val="-2"/>
                <w:sz w:val="20"/>
                <w:szCs w:val="20"/>
              </w:rPr>
            </w:pPr>
          </w:p>
        </w:tc>
        <w:tc>
          <w:tcPr>
            <w:tcW w:w="2552" w:type="dxa"/>
          </w:tcPr>
          <w:p w:rsidR="00995DCE" w:rsidRPr="0018698D" w:rsidRDefault="00995DCE" w:rsidP="008461D2">
            <w:pPr>
              <w:rPr>
                <w:spacing w:val="-2"/>
                <w:sz w:val="20"/>
                <w:szCs w:val="20"/>
              </w:rPr>
            </w:pPr>
          </w:p>
        </w:tc>
        <w:tc>
          <w:tcPr>
            <w:tcW w:w="2409" w:type="dxa"/>
          </w:tcPr>
          <w:p w:rsidR="00995DCE" w:rsidRPr="0018698D" w:rsidRDefault="00995DCE" w:rsidP="008461D2">
            <w:pPr>
              <w:rPr>
                <w:rFonts w:cs="Arial"/>
                <w:spacing w:val="-2"/>
                <w:sz w:val="20"/>
                <w:szCs w:val="20"/>
              </w:rPr>
            </w:pPr>
          </w:p>
        </w:tc>
      </w:tr>
      <w:tr w:rsidR="00995DCE" w:rsidTr="008461D2">
        <w:trPr>
          <w:trHeight w:val="1696"/>
        </w:trPr>
        <w:tc>
          <w:tcPr>
            <w:tcW w:w="562" w:type="dxa"/>
            <w:vMerge w:val="restart"/>
          </w:tcPr>
          <w:p w:rsidR="00995DCE" w:rsidRDefault="00995DCE" w:rsidP="008461D2">
            <w:pPr>
              <w:rPr>
                <w:rFonts w:eastAsia="Arial"/>
                <w:spacing w:val="-2"/>
                <w:sz w:val="20"/>
                <w:szCs w:val="20"/>
              </w:rPr>
            </w:pPr>
            <w:r>
              <w:rPr>
                <w:rFonts w:eastAsia="Arial"/>
                <w:spacing w:val="1"/>
                <w:sz w:val="20"/>
                <w:szCs w:val="20"/>
              </w:rPr>
              <w:t>19</w:t>
            </w:r>
          </w:p>
          <w:p w:rsidR="00995DCE" w:rsidRDefault="00995DCE" w:rsidP="008461D2">
            <w:pPr>
              <w:rPr>
                <w:rFonts w:eastAsia="Arial"/>
                <w:spacing w:val="-2"/>
                <w:sz w:val="20"/>
                <w:szCs w:val="20"/>
              </w:rPr>
            </w:pPr>
            <w:r>
              <w:rPr>
                <w:rFonts w:eastAsia="Arial"/>
                <w:spacing w:val="1"/>
                <w:sz w:val="20"/>
                <w:szCs w:val="20"/>
              </w:rPr>
              <w:t xml:space="preserve"> </w:t>
            </w:r>
          </w:p>
        </w:tc>
        <w:tc>
          <w:tcPr>
            <w:tcW w:w="2552" w:type="dxa"/>
            <w:vMerge w:val="restart"/>
            <w:vAlign w:val="center"/>
          </w:tcPr>
          <w:p w:rsidR="00995DCE" w:rsidRPr="0018698D" w:rsidRDefault="00995DCE" w:rsidP="008461D2">
            <w:pPr>
              <w:rPr>
                <w:rFonts w:eastAsia="Arial"/>
                <w:spacing w:val="-2"/>
                <w:sz w:val="20"/>
                <w:szCs w:val="20"/>
              </w:rPr>
            </w:pPr>
            <w:r w:rsidRPr="0018698D">
              <w:rPr>
                <w:rFonts w:eastAsia="Arial"/>
                <w:spacing w:val="1"/>
                <w:sz w:val="20"/>
                <w:szCs w:val="20"/>
              </w:rPr>
              <w:t>T</w:t>
            </w:r>
            <w:r w:rsidRPr="0018698D">
              <w:rPr>
                <w:rFonts w:eastAsia="Arial"/>
                <w:spacing w:val="-3"/>
                <w:sz w:val="20"/>
                <w:szCs w:val="20"/>
              </w:rPr>
              <w:t>abulat</w:t>
            </w:r>
            <w:r w:rsidRPr="0018698D">
              <w:rPr>
                <w:rFonts w:eastAsia="Arial"/>
                <w:sz w:val="20"/>
                <w:szCs w:val="20"/>
              </w:rPr>
              <w:t>e</w:t>
            </w:r>
            <w:r w:rsidRPr="0018698D">
              <w:rPr>
                <w:rFonts w:eastAsia="Arial"/>
                <w:spacing w:val="25"/>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anal</w:t>
            </w:r>
            <w:r w:rsidRPr="0018698D">
              <w:rPr>
                <w:rFonts w:eastAsia="Arial"/>
                <w:spacing w:val="-8"/>
                <w:sz w:val="20"/>
                <w:szCs w:val="20"/>
              </w:rPr>
              <w:t>y</w:t>
            </w:r>
            <w:r w:rsidRPr="0018698D">
              <w:rPr>
                <w:rFonts w:eastAsia="Arial"/>
                <w:spacing w:val="-1"/>
                <w:sz w:val="20"/>
                <w:szCs w:val="20"/>
              </w:rPr>
              <w:t>z</w:t>
            </w:r>
            <w:r w:rsidRPr="0018698D">
              <w:rPr>
                <w:rFonts w:eastAsia="Arial"/>
                <w:sz w:val="20"/>
                <w:szCs w:val="20"/>
              </w:rPr>
              <w:t>e</w:t>
            </w:r>
            <w:r w:rsidRPr="0018698D">
              <w:rPr>
                <w:rFonts w:eastAsia="Arial"/>
                <w:spacing w:val="22"/>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3"/>
                <w:w w:val="104"/>
                <w:sz w:val="20"/>
                <w:szCs w:val="20"/>
              </w:rPr>
              <w:t>data</w:t>
            </w:r>
          </w:p>
        </w:tc>
        <w:tc>
          <w:tcPr>
            <w:tcW w:w="10035" w:type="dxa"/>
            <w:gridSpan w:val="4"/>
          </w:tcPr>
          <w:p w:rsidR="00995DCE" w:rsidRPr="0018698D" w:rsidRDefault="00995DCE" w:rsidP="008461D2">
            <w:pPr>
              <w:rPr>
                <w:sz w:val="20"/>
              </w:rPr>
            </w:pPr>
            <w:r w:rsidRPr="0018698D">
              <w:rPr>
                <w:rFonts w:cs="Arial"/>
                <w:spacing w:val="-2"/>
                <w:sz w:val="20"/>
                <w:szCs w:val="20"/>
              </w:rPr>
              <w:t xml:space="preserve">Quality  evaluation indicators, including those related to sampling error (when sampling enumeration is used) should be published along with census data. </w:t>
            </w:r>
          </w:p>
        </w:tc>
      </w:tr>
      <w:tr w:rsidR="00995DCE" w:rsidTr="008461D2">
        <w:trPr>
          <w:trHeight w:val="53"/>
        </w:trPr>
        <w:tc>
          <w:tcPr>
            <w:tcW w:w="562" w:type="dxa"/>
            <w:vMerge/>
          </w:tcPr>
          <w:p w:rsidR="00995DCE" w:rsidRPr="003A5333" w:rsidRDefault="00995DCE" w:rsidP="008461D2">
            <w:pPr>
              <w:rPr>
                <w:rFonts w:eastAsia="Arial"/>
                <w:spacing w:val="1"/>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rPr>
                <w:rFonts w:cs="Arial"/>
                <w:spacing w:val="-2"/>
                <w:sz w:val="20"/>
                <w:szCs w:val="20"/>
              </w:rPr>
            </w:pPr>
            <w:r w:rsidRPr="0018698D">
              <w:rPr>
                <w:spacing w:val="-2"/>
                <w:sz w:val="20"/>
                <w:szCs w:val="20"/>
              </w:rPr>
              <w:t xml:space="preserve">All census data </w:t>
            </w:r>
            <w:r w:rsidRPr="0018698D">
              <w:rPr>
                <w:rFonts w:cs="Arial"/>
                <w:spacing w:val="-2"/>
                <w:sz w:val="20"/>
                <w:szCs w:val="20"/>
              </w:rPr>
              <w:t xml:space="preserve">may be </w:t>
            </w:r>
            <w:r w:rsidRPr="0018698D">
              <w:rPr>
                <w:spacing w:val="-2"/>
                <w:sz w:val="20"/>
                <w:szCs w:val="20"/>
              </w:rPr>
              <w:t>available (and t</w:t>
            </w:r>
            <w:r w:rsidRPr="0018698D">
              <w:rPr>
                <w:rFonts w:cs="Arial"/>
                <w:spacing w:val="-2"/>
                <w:sz w:val="20"/>
                <w:szCs w:val="20"/>
              </w:rPr>
              <w:t xml:space="preserve">hematic/analytical reports produced) </w:t>
            </w:r>
            <w:r w:rsidRPr="0018698D">
              <w:rPr>
                <w:spacing w:val="-2"/>
                <w:sz w:val="20"/>
                <w:szCs w:val="20"/>
              </w:rPr>
              <w:t xml:space="preserve">for all holdings covered by the census, </w:t>
            </w:r>
            <w:r w:rsidRPr="0018698D">
              <w:rPr>
                <w:spacing w:val="-2"/>
                <w:sz w:val="20"/>
                <w:szCs w:val="20"/>
              </w:rPr>
              <w:lastRenderedPageBreak/>
              <w:t>excepting cases when specific questionnaires are used for different subpopulations (e.g. when short-long questionnaire concept is applied).</w:t>
            </w:r>
          </w:p>
          <w:p w:rsidR="00995DCE" w:rsidRPr="0018698D" w:rsidRDefault="00995DCE" w:rsidP="008461D2">
            <w:pPr>
              <w:shd w:val="clear" w:color="auto" w:fill="FFFFFF"/>
              <w:spacing w:before="120" w:after="120"/>
              <w:jc w:val="both"/>
              <w:rPr>
                <w:sz w:val="20"/>
              </w:rPr>
            </w:pPr>
          </w:p>
        </w:tc>
        <w:tc>
          <w:tcPr>
            <w:tcW w:w="2693" w:type="dxa"/>
          </w:tcPr>
          <w:p w:rsidR="00995DCE" w:rsidRPr="0018698D" w:rsidRDefault="00995DCE" w:rsidP="008461D2">
            <w:pPr>
              <w:rPr>
                <w:rFonts w:cs="Arial"/>
                <w:spacing w:val="-2"/>
                <w:sz w:val="20"/>
                <w:szCs w:val="20"/>
              </w:rPr>
            </w:pPr>
            <w:r w:rsidRPr="0018698D">
              <w:rPr>
                <w:rFonts w:cs="Arial"/>
                <w:spacing w:val="-2"/>
                <w:sz w:val="20"/>
                <w:szCs w:val="20"/>
              </w:rPr>
              <w:lastRenderedPageBreak/>
              <w:t xml:space="preserve">The tabulations for the lowest administrative level would depend on the sampling scheme, sampling variance of characteristics provided by </w:t>
            </w:r>
            <w:r w:rsidRPr="0018698D">
              <w:rPr>
                <w:rFonts w:cs="Arial"/>
                <w:spacing w:val="-2"/>
                <w:sz w:val="20"/>
                <w:szCs w:val="20"/>
              </w:rPr>
              <w:lastRenderedPageBreak/>
              <w:t xml:space="preserve">supplementary modules and level of reliability desired. </w:t>
            </w:r>
          </w:p>
          <w:p w:rsidR="00995DCE" w:rsidRPr="0018698D" w:rsidRDefault="00995DCE" w:rsidP="008461D2">
            <w:pPr>
              <w:rPr>
                <w:rFonts w:cs="Arial"/>
                <w:spacing w:val="-2"/>
                <w:sz w:val="20"/>
                <w:szCs w:val="20"/>
              </w:rPr>
            </w:pPr>
          </w:p>
          <w:p w:rsidR="00995DCE" w:rsidRPr="0018698D" w:rsidRDefault="00995DCE" w:rsidP="008461D2">
            <w:pPr>
              <w:rPr>
                <w:rFonts w:cs="Arial"/>
                <w:spacing w:val="-2"/>
                <w:sz w:val="20"/>
                <w:szCs w:val="20"/>
              </w:rPr>
            </w:pPr>
            <w:r w:rsidRPr="0018698D">
              <w:rPr>
                <w:rFonts w:cs="Arial"/>
                <w:spacing w:val="-2"/>
                <w:sz w:val="20"/>
                <w:szCs w:val="20"/>
              </w:rPr>
              <w:t>Thematic/analytical reports may be produced based on the data of the core and one or more supplementary modules.</w:t>
            </w:r>
          </w:p>
          <w:p w:rsidR="00995DCE" w:rsidRPr="0018698D" w:rsidRDefault="00995DCE" w:rsidP="008461D2">
            <w:pPr>
              <w:rPr>
                <w:rFonts w:cs="Arial"/>
                <w:spacing w:val="-2"/>
                <w:sz w:val="20"/>
                <w:szCs w:val="20"/>
              </w:rPr>
            </w:pPr>
          </w:p>
        </w:tc>
        <w:tc>
          <w:tcPr>
            <w:tcW w:w="2552" w:type="dxa"/>
          </w:tcPr>
          <w:p w:rsidR="00995DCE" w:rsidRPr="0018698D" w:rsidRDefault="00995DCE" w:rsidP="008461D2">
            <w:pPr>
              <w:rPr>
                <w:rFonts w:cs="Arial"/>
                <w:spacing w:val="-2"/>
                <w:sz w:val="20"/>
                <w:szCs w:val="20"/>
              </w:rPr>
            </w:pPr>
            <w:r w:rsidRPr="0018698D">
              <w:rPr>
                <w:rFonts w:cs="Arial"/>
                <w:spacing w:val="-2"/>
                <w:sz w:val="20"/>
                <w:szCs w:val="20"/>
              </w:rPr>
              <w:lastRenderedPageBreak/>
              <w:t xml:space="preserve">The tabulations for the lowest administrative level would depend on the sampling scheme, sampling variance of characteristics </w:t>
            </w:r>
            <w:r w:rsidRPr="0018698D">
              <w:rPr>
                <w:rFonts w:cs="Arial"/>
                <w:spacing w:val="-2"/>
                <w:sz w:val="20"/>
                <w:szCs w:val="20"/>
              </w:rPr>
              <w:lastRenderedPageBreak/>
              <w:t xml:space="preserve">provided by core AGRIS and rotating modules and level of reliability desired.  </w:t>
            </w:r>
          </w:p>
          <w:p w:rsidR="00995DCE" w:rsidRPr="0018698D" w:rsidRDefault="00995DCE" w:rsidP="008461D2">
            <w:pPr>
              <w:rPr>
                <w:rFonts w:cs="Arial"/>
                <w:spacing w:val="-2"/>
                <w:sz w:val="20"/>
                <w:szCs w:val="20"/>
              </w:rPr>
            </w:pPr>
          </w:p>
          <w:p w:rsidR="00995DCE" w:rsidRPr="0018698D" w:rsidRDefault="00995DCE" w:rsidP="008461D2">
            <w:pPr>
              <w:rPr>
                <w:rFonts w:cs="Arial"/>
                <w:spacing w:val="-2"/>
                <w:sz w:val="20"/>
                <w:szCs w:val="20"/>
              </w:rPr>
            </w:pPr>
            <w:r w:rsidRPr="0018698D">
              <w:rPr>
                <w:rFonts w:cs="Arial"/>
                <w:spacing w:val="-2"/>
                <w:sz w:val="20"/>
                <w:szCs w:val="20"/>
              </w:rPr>
              <w:t>Thematic/analytical reports may be produced for each of rotating modules as well as (especially for cross-cutting characteristics) - based on the data of the core, AGRIS core and one or more rotating modules.</w:t>
            </w:r>
          </w:p>
          <w:p w:rsidR="00995DCE" w:rsidRPr="0018698D" w:rsidRDefault="00995DCE" w:rsidP="008461D2">
            <w:pPr>
              <w:rPr>
                <w:rFonts w:cs="Arial"/>
                <w:spacing w:val="-2"/>
                <w:sz w:val="20"/>
                <w:szCs w:val="20"/>
              </w:rPr>
            </w:pPr>
          </w:p>
        </w:tc>
        <w:tc>
          <w:tcPr>
            <w:tcW w:w="2409" w:type="dxa"/>
          </w:tcPr>
          <w:p w:rsidR="00995DCE" w:rsidRPr="0018698D" w:rsidRDefault="00995DCE" w:rsidP="008461D2">
            <w:pPr>
              <w:rPr>
                <w:rFonts w:eastAsia="Arial"/>
                <w:spacing w:val="-3"/>
                <w:sz w:val="20"/>
                <w:szCs w:val="20"/>
              </w:rPr>
            </w:pPr>
            <w:r w:rsidRPr="0018698D">
              <w:rPr>
                <w:spacing w:val="-2"/>
                <w:sz w:val="20"/>
                <w:szCs w:val="20"/>
              </w:rPr>
              <w:lastRenderedPageBreak/>
              <w:t xml:space="preserve">The tabulation of data </w:t>
            </w:r>
            <w:r w:rsidRPr="0018698D">
              <w:rPr>
                <w:rFonts w:eastAsia="Arial"/>
                <w:spacing w:val="-3"/>
                <w:sz w:val="20"/>
                <w:szCs w:val="20"/>
              </w:rPr>
              <w:t>will depend on the scope, coverage and reference periods of data collected</w:t>
            </w:r>
            <w:r w:rsidRPr="0018698D">
              <w:rPr>
                <w:rFonts w:cs="Univers"/>
                <w:spacing w:val="-2"/>
                <w:sz w:val="20"/>
              </w:rPr>
              <w:t xml:space="preserve"> through the field operation </w:t>
            </w:r>
            <w:r w:rsidRPr="0018698D">
              <w:rPr>
                <w:rFonts w:cs="Univers"/>
                <w:spacing w:val="-2"/>
                <w:sz w:val="20"/>
              </w:rPr>
              <w:lastRenderedPageBreak/>
              <w:t>and from the relevant administrative sources.</w:t>
            </w:r>
            <w:r w:rsidRPr="0018698D">
              <w:rPr>
                <w:rFonts w:eastAsia="Arial"/>
                <w:spacing w:val="-3"/>
                <w:sz w:val="20"/>
                <w:szCs w:val="20"/>
              </w:rPr>
              <w:t xml:space="preserve"> </w:t>
            </w:r>
          </w:p>
          <w:p w:rsidR="00995DCE" w:rsidRPr="0018698D" w:rsidRDefault="00995DCE" w:rsidP="008461D2">
            <w:pPr>
              <w:rPr>
                <w:sz w:val="20"/>
              </w:rPr>
            </w:pPr>
          </w:p>
        </w:tc>
      </w:tr>
      <w:tr w:rsidR="00995DCE" w:rsidTr="008461D2">
        <w:trPr>
          <w:trHeight w:val="561"/>
        </w:trPr>
        <w:tc>
          <w:tcPr>
            <w:tcW w:w="562" w:type="dxa"/>
            <w:vMerge w:val="restart"/>
          </w:tcPr>
          <w:p w:rsidR="00995DCE" w:rsidRDefault="00995DCE" w:rsidP="008461D2">
            <w:pPr>
              <w:rPr>
                <w:rFonts w:eastAsia="Arial"/>
                <w:spacing w:val="1"/>
                <w:sz w:val="20"/>
                <w:szCs w:val="20"/>
              </w:rPr>
            </w:pPr>
            <w:r>
              <w:rPr>
                <w:rFonts w:eastAsia="Arial"/>
                <w:spacing w:val="-3"/>
                <w:sz w:val="20"/>
                <w:szCs w:val="20"/>
              </w:rPr>
              <w:lastRenderedPageBreak/>
              <w:t>20</w:t>
            </w:r>
          </w:p>
        </w:tc>
        <w:tc>
          <w:tcPr>
            <w:tcW w:w="2552" w:type="dxa"/>
            <w:vMerge w:val="restart"/>
            <w:vAlign w:val="center"/>
          </w:tcPr>
          <w:p w:rsidR="00995DCE" w:rsidRPr="0018698D" w:rsidRDefault="00995DCE" w:rsidP="008461D2">
            <w:pPr>
              <w:rPr>
                <w:rFonts w:eastAsia="Arial"/>
                <w:spacing w:val="1"/>
                <w:sz w:val="20"/>
                <w:szCs w:val="20"/>
              </w:rPr>
            </w:pPr>
            <w:r w:rsidRPr="0018698D">
              <w:rPr>
                <w:rFonts w:eastAsia="Arial"/>
                <w:spacing w:val="-3"/>
                <w:sz w:val="20"/>
                <w:szCs w:val="20"/>
              </w:rPr>
              <w:t>P</w:t>
            </w:r>
            <w:r w:rsidRPr="0018698D">
              <w:rPr>
                <w:rFonts w:eastAsia="Arial"/>
                <w:spacing w:val="-1"/>
                <w:sz w:val="20"/>
                <w:szCs w:val="20"/>
              </w:rPr>
              <w:t>r</w:t>
            </w:r>
            <w:r w:rsidRPr="0018698D">
              <w:rPr>
                <w:rFonts w:eastAsia="Arial"/>
                <w:spacing w:val="-3"/>
                <w:sz w:val="20"/>
                <w:szCs w:val="20"/>
              </w:rPr>
              <w:t>epa</w:t>
            </w:r>
            <w:r w:rsidRPr="0018698D">
              <w:rPr>
                <w:rFonts w:eastAsia="Arial"/>
                <w:spacing w:val="-1"/>
                <w:sz w:val="20"/>
                <w:szCs w:val="20"/>
              </w:rPr>
              <w:t>r</w:t>
            </w:r>
            <w:r w:rsidRPr="0018698D">
              <w:rPr>
                <w:rFonts w:eastAsia="Arial"/>
                <w:sz w:val="20"/>
                <w:szCs w:val="20"/>
              </w:rPr>
              <w:t>e</w:t>
            </w:r>
            <w:r w:rsidRPr="0018698D">
              <w:rPr>
                <w:rFonts w:eastAsia="Arial"/>
                <w:spacing w:val="23"/>
                <w:sz w:val="20"/>
                <w:szCs w:val="20"/>
              </w:rPr>
              <w:t xml:space="preserve"> </w:t>
            </w:r>
            <w:r w:rsidRPr="0018698D">
              <w:rPr>
                <w:rFonts w:eastAsia="Arial"/>
                <w:spacing w:val="-1"/>
                <w:sz w:val="20"/>
                <w:szCs w:val="20"/>
              </w:rPr>
              <w:t>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2"/>
                <w:sz w:val="20"/>
                <w:szCs w:val="20"/>
              </w:rPr>
              <w:t xml:space="preserve"> </w:t>
            </w:r>
            <w:r w:rsidRPr="0018698D">
              <w:rPr>
                <w:rFonts w:eastAsia="Arial"/>
                <w:spacing w:val="-1"/>
                <w:sz w:val="20"/>
                <w:szCs w:val="20"/>
              </w:rPr>
              <w:t>r</w:t>
            </w:r>
            <w:r w:rsidRPr="0018698D">
              <w:rPr>
                <w:rFonts w:eastAsia="Arial"/>
                <w:spacing w:val="-3"/>
                <w:sz w:val="20"/>
                <w:szCs w:val="20"/>
              </w:rPr>
              <w:t>epo</w:t>
            </w:r>
            <w:r w:rsidRPr="0018698D">
              <w:rPr>
                <w:rFonts w:eastAsia="Arial"/>
                <w:spacing w:val="-1"/>
                <w:sz w:val="20"/>
                <w:szCs w:val="20"/>
              </w:rPr>
              <w:t>r</w:t>
            </w:r>
            <w:r w:rsidRPr="0018698D">
              <w:rPr>
                <w:rFonts w:eastAsia="Arial"/>
                <w:spacing w:val="-3"/>
                <w:sz w:val="20"/>
                <w:szCs w:val="20"/>
              </w:rPr>
              <w:t>t</w:t>
            </w:r>
            <w:r w:rsidRPr="0018698D">
              <w:rPr>
                <w:rFonts w:eastAsia="Arial"/>
                <w:sz w:val="20"/>
                <w:szCs w:val="20"/>
              </w:rPr>
              <w:t>s</w:t>
            </w:r>
            <w:r w:rsidRPr="0018698D">
              <w:rPr>
                <w:rFonts w:eastAsia="Arial"/>
                <w:spacing w:val="21"/>
                <w:sz w:val="20"/>
                <w:szCs w:val="20"/>
              </w:rPr>
              <w:t xml:space="preserve"> </w:t>
            </w:r>
            <w:r w:rsidRPr="0018698D">
              <w:rPr>
                <w:rFonts w:eastAsia="Arial"/>
                <w:spacing w:val="-3"/>
                <w:sz w:val="20"/>
                <w:szCs w:val="20"/>
              </w:rPr>
              <w:t>an</w:t>
            </w:r>
            <w:r w:rsidRPr="0018698D">
              <w:rPr>
                <w:rFonts w:eastAsia="Arial"/>
                <w:sz w:val="20"/>
                <w:szCs w:val="20"/>
              </w:rPr>
              <w:t>d</w:t>
            </w:r>
            <w:r w:rsidRPr="0018698D">
              <w:rPr>
                <w:rFonts w:eastAsia="Arial"/>
                <w:spacing w:val="9"/>
                <w:sz w:val="20"/>
                <w:szCs w:val="20"/>
              </w:rPr>
              <w:t xml:space="preserve"> </w:t>
            </w:r>
            <w:r w:rsidRPr="0018698D">
              <w:rPr>
                <w:rFonts w:eastAsia="Arial"/>
                <w:spacing w:val="-3"/>
                <w:sz w:val="20"/>
                <w:szCs w:val="20"/>
              </w:rPr>
              <w:t>di</w:t>
            </w:r>
            <w:r w:rsidRPr="0018698D">
              <w:rPr>
                <w:rFonts w:eastAsia="Arial"/>
                <w:spacing w:val="-1"/>
                <w:sz w:val="20"/>
                <w:szCs w:val="20"/>
              </w:rPr>
              <w:t>ss</w:t>
            </w:r>
            <w:r w:rsidRPr="0018698D">
              <w:rPr>
                <w:rFonts w:eastAsia="Arial"/>
                <w:spacing w:val="-3"/>
                <w:sz w:val="20"/>
                <w:szCs w:val="20"/>
              </w:rPr>
              <w:t>e</w:t>
            </w:r>
            <w:r w:rsidRPr="0018698D">
              <w:rPr>
                <w:rFonts w:eastAsia="Arial"/>
                <w:spacing w:val="2"/>
                <w:sz w:val="20"/>
                <w:szCs w:val="20"/>
              </w:rPr>
              <w:t>m</w:t>
            </w:r>
            <w:r w:rsidRPr="0018698D">
              <w:rPr>
                <w:rFonts w:eastAsia="Arial"/>
                <w:spacing w:val="-3"/>
                <w:sz w:val="20"/>
                <w:szCs w:val="20"/>
              </w:rPr>
              <w:t>inat</w:t>
            </w:r>
            <w:r w:rsidRPr="0018698D">
              <w:rPr>
                <w:rFonts w:eastAsia="Arial"/>
                <w:sz w:val="20"/>
                <w:szCs w:val="20"/>
              </w:rPr>
              <w:t>e</w:t>
            </w:r>
            <w:r w:rsidRPr="0018698D">
              <w:rPr>
                <w:rFonts w:eastAsia="Arial"/>
                <w:spacing w:val="35"/>
                <w:sz w:val="20"/>
                <w:szCs w:val="20"/>
              </w:rPr>
              <w:t xml:space="preserve"> </w:t>
            </w:r>
            <w:r w:rsidRPr="0018698D">
              <w:rPr>
                <w:rFonts w:eastAsia="Arial"/>
                <w:spacing w:val="-1"/>
                <w:w w:val="104"/>
                <w:sz w:val="20"/>
                <w:szCs w:val="20"/>
              </w:rPr>
              <w:t>r</w:t>
            </w:r>
            <w:r w:rsidRPr="0018698D">
              <w:rPr>
                <w:rFonts w:eastAsia="Arial"/>
                <w:spacing w:val="-3"/>
                <w:w w:val="104"/>
                <w:sz w:val="20"/>
                <w:szCs w:val="20"/>
              </w:rPr>
              <w:t>e</w:t>
            </w:r>
            <w:r w:rsidRPr="0018698D">
              <w:rPr>
                <w:rFonts w:eastAsia="Arial"/>
                <w:spacing w:val="-1"/>
                <w:w w:val="104"/>
                <w:sz w:val="20"/>
                <w:szCs w:val="20"/>
              </w:rPr>
              <w:t>s</w:t>
            </w:r>
            <w:r w:rsidRPr="0018698D">
              <w:rPr>
                <w:rFonts w:eastAsia="Arial"/>
                <w:spacing w:val="-3"/>
                <w:w w:val="104"/>
                <w:sz w:val="20"/>
                <w:szCs w:val="20"/>
              </w:rPr>
              <w:t>ults</w:t>
            </w:r>
          </w:p>
        </w:tc>
        <w:tc>
          <w:tcPr>
            <w:tcW w:w="10035" w:type="dxa"/>
            <w:gridSpan w:val="4"/>
          </w:tcPr>
          <w:p w:rsidR="00995DCE" w:rsidRPr="0018698D" w:rsidRDefault="00995DCE" w:rsidP="008461D2">
            <w:pPr>
              <w:rPr>
                <w:rFonts w:cs="Arial"/>
                <w:spacing w:val="-2"/>
                <w:sz w:val="20"/>
                <w:szCs w:val="20"/>
              </w:rPr>
            </w:pPr>
            <w:r w:rsidRPr="0018698D">
              <w:rPr>
                <w:rFonts w:cs="Arial"/>
                <w:spacing w:val="-2"/>
                <w:sz w:val="20"/>
                <w:szCs w:val="20"/>
              </w:rPr>
              <w:t>The preliminary and final census results must be produced and largely disseminated as soon as possible.</w:t>
            </w:r>
          </w:p>
          <w:p w:rsidR="00995DCE" w:rsidRPr="0018698D" w:rsidRDefault="00995DCE" w:rsidP="008461D2">
            <w:pPr>
              <w:rPr>
                <w:rFonts w:cs="Arial"/>
                <w:spacing w:val="-2"/>
                <w:sz w:val="20"/>
                <w:szCs w:val="20"/>
              </w:rPr>
            </w:pPr>
            <w:r w:rsidRPr="0018698D">
              <w:rPr>
                <w:rFonts w:cs="Arial"/>
                <w:spacing w:val="-2"/>
                <w:sz w:val="20"/>
                <w:szCs w:val="20"/>
              </w:rPr>
              <w:t xml:space="preserve">Census data and metadata should be published along with census results. </w:t>
            </w:r>
          </w:p>
          <w:p w:rsidR="00995DCE" w:rsidRPr="0018698D" w:rsidRDefault="00995DCE" w:rsidP="008461D2">
            <w:pPr>
              <w:rPr>
                <w:sz w:val="20"/>
              </w:rPr>
            </w:pPr>
          </w:p>
        </w:tc>
      </w:tr>
      <w:tr w:rsidR="00995DCE" w:rsidTr="008461D2">
        <w:trPr>
          <w:trHeight w:val="2039"/>
        </w:trPr>
        <w:tc>
          <w:tcPr>
            <w:tcW w:w="562" w:type="dxa"/>
            <w:vMerge/>
          </w:tcPr>
          <w:p w:rsidR="00995DCE" w:rsidRPr="003A5333" w:rsidRDefault="00995DCE" w:rsidP="008461D2">
            <w:pPr>
              <w:rPr>
                <w:rFonts w:eastAsia="Arial"/>
                <w:spacing w:val="-3"/>
                <w:sz w:val="20"/>
                <w:szCs w:val="20"/>
              </w:rPr>
            </w:pPr>
          </w:p>
        </w:tc>
        <w:tc>
          <w:tcPr>
            <w:tcW w:w="2552" w:type="dxa"/>
            <w:vMerge/>
            <w:vAlign w:val="center"/>
          </w:tcPr>
          <w:p w:rsidR="00995DCE" w:rsidRPr="0018698D" w:rsidRDefault="00995DCE" w:rsidP="008461D2">
            <w:pPr>
              <w:rPr>
                <w:rFonts w:eastAsia="Arial"/>
                <w:sz w:val="20"/>
                <w:szCs w:val="20"/>
              </w:rPr>
            </w:pPr>
          </w:p>
        </w:tc>
        <w:tc>
          <w:tcPr>
            <w:tcW w:w="2381" w:type="dxa"/>
          </w:tcPr>
          <w:p w:rsidR="00995DCE" w:rsidRPr="0018698D" w:rsidRDefault="00995DCE" w:rsidP="008461D2">
            <w:pPr>
              <w:rPr>
                <w:sz w:val="20"/>
              </w:rPr>
            </w:pPr>
            <w:r w:rsidRPr="0018698D">
              <w:rPr>
                <w:sz w:val="20"/>
              </w:rPr>
              <w:t>Census reports on preliminary and final results should be prepared and disseminated as soon as feasible, after the field operation.</w:t>
            </w:r>
          </w:p>
          <w:p w:rsidR="00995DCE" w:rsidRPr="0018698D" w:rsidRDefault="00995DCE" w:rsidP="008461D2">
            <w:pPr>
              <w:rPr>
                <w:sz w:val="20"/>
              </w:rPr>
            </w:pPr>
            <w:r w:rsidRPr="0018698D">
              <w:rPr>
                <w:sz w:val="20"/>
              </w:rPr>
              <w:t xml:space="preserve"> </w:t>
            </w:r>
          </w:p>
          <w:p w:rsidR="00995DCE" w:rsidRPr="0018698D" w:rsidRDefault="00995DCE" w:rsidP="008461D2">
            <w:pPr>
              <w:rPr>
                <w:sz w:val="20"/>
              </w:rPr>
            </w:pPr>
          </w:p>
        </w:tc>
        <w:tc>
          <w:tcPr>
            <w:tcW w:w="5245" w:type="dxa"/>
            <w:gridSpan w:val="2"/>
          </w:tcPr>
          <w:p w:rsidR="00995DCE" w:rsidRPr="0018698D" w:rsidRDefault="00995DCE" w:rsidP="008461D2">
            <w:pPr>
              <w:rPr>
                <w:sz w:val="20"/>
              </w:rPr>
            </w:pPr>
            <w:r w:rsidRPr="0018698D">
              <w:rPr>
                <w:sz w:val="20"/>
              </w:rPr>
              <w:t>Specific census reports may be prepared and the results disseminated after each data collection phase (core module and/ or supplementary/rotating modules).</w:t>
            </w:r>
          </w:p>
          <w:p w:rsidR="00995DCE" w:rsidRPr="0018698D" w:rsidRDefault="00995DCE" w:rsidP="008461D2">
            <w:pPr>
              <w:rPr>
                <w:sz w:val="20"/>
              </w:rPr>
            </w:pPr>
            <w:r w:rsidRPr="0018698D">
              <w:rPr>
                <w:sz w:val="20"/>
              </w:rPr>
              <w:t>After the implementation of the overall census programme a technical census report, which covers all census stages, should be prepared, all census results disseminated and census data archived.</w:t>
            </w:r>
          </w:p>
        </w:tc>
        <w:tc>
          <w:tcPr>
            <w:tcW w:w="2409" w:type="dxa"/>
          </w:tcPr>
          <w:p w:rsidR="00995DCE" w:rsidRPr="0018698D" w:rsidRDefault="00995DCE" w:rsidP="008461D2">
            <w:pPr>
              <w:rPr>
                <w:sz w:val="20"/>
              </w:rPr>
            </w:pPr>
            <w:r w:rsidRPr="0018698D">
              <w:rPr>
                <w:sz w:val="20"/>
              </w:rPr>
              <w:t>Census reports on preliminary and final results should be prepared and disseminated as soon as feasible, depending on the phases of filed data collection.</w:t>
            </w:r>
          </w:p>
          <w:p w:rsidR="00995DCE" w:rsidRPr="0018698D" w:rsidRDefault="00995DCE" w:rsidP="008461D2">
            <w:pPr>
              <w:rPr>
                <w:sz w:val="20"/>
              </w:rPr>
            </w:pPr>
          </w:p>
        </w:tc>
      </w:tr>
      <w:tr w:rsidR="00995DCE" w:rsidTr="008461D2">
        <w:trPr>
          <w:trHeight w:val="619"/>
        </w:trPr>
        <w:tc>
          <w:tcPr>
            <w:tcW w:w="562" w:type="dxa"/>
          </w:tcPr>
          <w:p w:rsidR="00995DCE" w:rsidRPr="003A5333" w:rsidRDefault="00995DCE" w:rsidP="008461D2">
            <w:pPr>
              <w:rPr>
                <w:rFonts w:eastAsia="Arial"/>
                <w:spacing w:val="-3"/>
                <w:sz w:val="20"/>
                <w:szCs w:val="20"/>
              </w:rPr>
            </w:pPr>
            <w:r>
              <w:rPr>
                <w:rFonts w:eastAsia="Arial"/>
                <w:spacing w:val="-3"/>
                <w:sz w:val="20"/>
                <w:szCs w:val="20"/>
              </w:rPr>
              <w:t>21</w:t>
            </w:r>
          </w:p>
        </w:tc>
        <w:tc>
          <w:tcPr>
            <w:tcW w:w="2552" w:type="dxa"/>
            <w:vAlign w:val="center"/>
          </w:tcPr>
          <w:p w:rsidR="00995DCE" w:rsidRPr="0018698D" w:rsidRDefault="00995DCE" w:rsidP="008461D2">
            <w:pPr>
              <w:rPr>
                <w:sz w:val="20"/>
              </w:rPr>
            </w:pPr>
            <w:r w:rsidRPr="0018698D">
              <w:rPr>
                <w:rFonts w:eastAsia="Arial"/>
                <w:spacing w:val="-3"/>
                <w:sz w:val="20"/>
                <w:szCs w:val="20"/>
              </w:rPr>
              <w:t>Re</w:t>
            </w:r>
            <w:r w:rsidRPr="0018698D">
              <w:rPr>
                <w:rFonts w:eastAsia="Arial"/>
                <w:spacing w:val="-1"/>
                <w:sz w:val="20"/>
                <w:szCs w:val="20"/>
              </w:rPr>
              <w:t>c</w:t>
            </w:r>
            <w:r w:rsidRPr="0018698D">
              <w:rPr>
                <w:rFonts w:eastAsia="Arial"/>
                <w:spacing w:val="-3"/>
                <w:sz w:val="20"/>
                <w:szCs w:val="20"/>
              </w:rPr>
              <w:t>on</w:t>
            </w:r>
            <w:r w:rsidRPr="0018698D">
              <w:rPr>
                <w:rFonts w:eastAsia="Arial"/>
                <w:spacing w:val="-1"/>
                <w:sz w:val="20"/>
                <w:szCs w:val="20"/>
              </w:rPr>
              <w:t>c</w:t>
            </w:r>
            <w:r w:rsidRPr="0018698D">
              <w:rPr>
                <w:rFonts w:eastAsia="Arial"/>
                <w:spacing w:val="-3"/>
                <w:sz w:val="20"/>
                <w:szCs w:val="20"/>
              </w:rPr>
              <w:t>il</w:t>
            </w:r>
            <w:r w:rsidRPr="0018698D">
              <w:rPr>
                <w:rFonts w:eastAsia="Arial"/>
                <w:sz w:val="20"/>
                <w:szCs w:val="20"/>
              </w:rPr>
              <w:t>e</w:t>
            </w:r>
            <w:r w:rsidRPr="0018698D">
              <w:rPr>
                <w:rFonts w:eastAsia="Arial"/>
                <w:spacing w:val="29"/>
                <w:sz w:val="20"/>
                <w:szCs w:val="20"/>
              </w:rPr>
              <w:t xml:space="preserve"> </w:t>
            </w:r>
            <w:r w:rsidRPr="0018698D">
              <w:rPr>
                <w:rFonts w:eastAsia="Arial"/>
                <w:spacing w:val="-3"/>
                <w:sz w:val="20"/>
                <w:szCs w:val="20"/>
              </w:rPr>
              <w:t>th</w:t>
            </w:r>
            <w:r w:rsidRPr="0018698D">
              <w:rPr>
                <w:rFonts w:eastAsia="Arial"/>
                <w:sz w:val="20"/>
                <w:szCs w:val="20"/>
              </w:rPr>
              <w:t>e</w:t>
            </w:r>
            <w:r w:rsidRPr="0018698D">
              <w:rPr>
                <w:rFonts w:eastAsia="Arial"/>
                <w:spacing w:val="7"/>
                <w:sz w:val="20"/>
                <w:szCs w:val="20"/>
              </w:rPr>
              <w:t xml:space="preserve"> </w:t>
            </w:r>
            <w:r w:rsidRPr="0018698D">
              <w:rPr>
                <w:rFonts w:eastAsia="Arial"/>
                <w:spacing w:val="-3"/>
                <w:sz w:val="20"/>
                <w:szCs w:val="20"/>
              </w:rPr>
              <w:t>dat</w:t>
            </w:r>
            <w:r w:rsidRPr="0018698D">
              <w:rPr>
                <w:rFonts w:eastAsia="Arial"/>
                <w:sz w:val="20"/>
                <w:szCs w:val="20"/>
              </w:rPr>
              <w:t>a</w:t>
            </w:r>
            <w:r w:rsidRPr="0018698D">
              <w:rPr>
                <w:rFonts w:eastAsia="Arial"/>
                <w:spacing w:val="11"/>
                <w:sz w:val="20"/>
                <w:szCs w:val="20"/>
              </w:rPr>
              <w:t xml:space="preserve"> </w:t>
            </w:r>
            <w:r w:rsidRPr="0018698D">
              <w:rPr>
                <w:rFonts w:eastAsia="Arial"/>
                <w:sz w:val="20"/>
                <w:szCs w:val="20"/>
              </w:rPr>
              <w:t>f</w:t>
            </w:r>
            <w:r w:rsidRPr="0018698D">
              <w:rPr>
                <w:rFonts w:eastAsia="Arial"/>
                <w:spacing w:val="-1"/>
                <w:sz w:val="20"/>
                <w:szCs w:val="20"/>
              </w:rPr>
              <w:t>r</w:t>
            </w:r>
            <w:r w:rsidRPr="0018698D">
              <w:rPr>
                <w:rFonts w:eastAsia="Arial"/>
                <w:spacing w:val="-3"/>
                <w:sz w:val="20"/>
                <w:szCs w:val="20"/>
              </w:rPr>
              <w:t>o</w:t>
            </w:r>
            <w:r w:rsidRPr="0018698D">
              <w:rPr>
                <w:rFonts w:eastAsia="Arial"/>
                <w:sz w:val="20"/>
                <w:szCs w:val="20"/>
              </w:rPr>
              <w:t>m</w:t>
            </w:r>
            <w:r w:rsidRPr="0018698D">
              <w:rPr>
                <w:rFonts w:eastAsia="Arial"/>
                <w:spacing w:val="16"/>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7"/>
                <w:sz w:val="20"/>
                <w:szCs w:val="20"/>
              </w:rPr>
              <w:t xml:space="preserve"> </w:t>
            </w:r>
            <w:r w:rsidRPr="0018698D">
              <w:rPr>
                <w:rFonts w:eastAsia="Arial"/>
                <w:spacing w:val="-1"/>
                <w:sz w:val="20"/>
                <w:szCs w:val="20"/>
              </w:rPr>
              <w:t>s</w:t>
            </w:r>
            <w:r w:rsidRPr="0018698D">
              <w:rPr>
                <w:rFonts w:eastAsia="Arial"/>
                <w:spacing w:val="-8"/>
                <w:sz w:val="20"/>
                <w:szCs w:val="20"/>
              </w:rPr>
              <w:t>y</w:t>
            </w:r>
            <w:r w:rsidRPr="0018698D">
              <w:rPr>
                <w:rFonts w:eastAsia="Arial"/>
                <w:spacing w:val="-1"/>
                <w:sz w:val="20"/>
                <w:szCs w:val="20"/>
              </w:rPr>
              <w:t>s</w:t>
            </w:r>
            <w:r w:rsidRPr="0018698D">
              <w:rPr>
                <w:rFonts w:eastAsia="Arial"/>
                <w:spacing w:val="-2"/>
                <w:sz w:val="20"/>
                <w:szCs w:val="20"/>
              </w:rPr>
              <w:t>t</w:t>
            </w:r>
            <w:r w:rsidRPr="0018698D">
              <w:rPr>
                <w:rFonts w:eastAsia="Arial"/>
                <w:spacing w:val="-3"/>
                <w:sz w:val="20"/>
                <w:szCs w:val="20"/>
              </w:rPr>
              <w:t>e</w:t>
            </w:r>
            <w:r w:rsidRPr="0018698D">
              <w:rPr>
                <w:rFonts w:eastAsia="Arial"/>
                <w:sz w:val="20"/>
                <w:szCs w:val="20"/>
              </w:rPr>
              <w:t>m</w:t>
            </w:r>
            <w:r w:rsidRPr="0018698D">
              <w:rPr>
                <w:rFonts w:eastAsia="Arial"/>
                <w:spacing w:val="25"/>
                <w:sz w:val="20"/>
                <w:szCs w:val="20"/>
              </w:rPr>
              <w:t xml:space="preserve"> </w:t>
            </w:r>
            <w:r w:rsidRPr="0018698D">
              <w:rPr>
                <w:rFonts w:eastAsia="Arial"/>
                <w:spacing w:val="-3"/>
                <w:sz w:val="20"/>
                <w:szCs w:val="20"/>
              </w:rPr>
              <w:t>o</w:t>
            </w:r>
            <w:r w:rsidRPr="0018698D">
              <w:rPr>
                <w:rFonts w:eastAsia="Arial"/>
                <w:sz w:val="20"/>
                <w:szCs w:val="20"/>
              </w:rPr>
              <w:t>f</w:t>
            </w:r>
            <w:r w:rsidRPr="0018698D">
              <w:rPr>
                <w:rFonts w:eastAsia="Arial"/>
                <w:spacing w:val="6"/>
                <w:sz w:val="20"/>
                <w:szCs w:val="20"/>
              </w:rPr>
              <w:t xml:space="preserve"> </w:t>
            </w:r>
            <w:r w:rsidRPr="0018698D">
              <w:rPr>
                <w:rFonts w:eastAsia="Arial"/>
                <w:spacing w:val="-1"/>
                <w:sz w:val="20"/>
                <w:szCs w:val="20"/>
              </w:rPr>
              <w:t>c</w:t>
            </w:r>
            <w:r w:rsidRPr="0018698D">
              <w:rPr>
                <w:rFonts w:eastAsia="Arial"/>
                <w:spacing w:val="-3"/>
                <w:sz w:val="20"/>
                <w:szCs w:val="20"/>
              </w:rPr>
              <w:t>u</w:t>
            </w:r>
            <w:r w:rsidRPr="0018698D">
              <w:rPr>
                <w:rFonts w:eastAsia="Arial"/>
                <w:spacing w:val="-1"/>
                <w:sz w:val="20"/>
                <w:szCs w:val="20"/>
              </w:rPr>
              <w:t>rr</w:t>
            </w:r>
            <w:r w:rsidRPr="0018698D">
              <w:rPr>
                <w:rFonts w:eastAsia="Arial"/>
                <w:spacing w:val="-3"/>
                <w:sz w:val="20"/>
                <w:szCs w:val="20"/>
              </w:rPr>
              <w:t>en</w:t>
            </w:r>
            <w:r w:rsidRPr="0018698D">
              <w:rPr>
                <w:rFonts w:eastAsia="Arial"/>
                <w:sz w:val="20"/>
                <w:szCs w:val="20"/>
              </w:rPr>
              <w:t>t</w:t>
            </w:r>
            <w:r w:rsidRPr="0018698D">
              <w:rPr>
                <w:rFonts w:eastAsia="Arial"/>
                <w:spacing w:val="19"/>
                <w:sz w:val="20"/>
                <w:szCs w:val="20"/>
              </w:rPr>
              <w:t xml:space="preserve"> </w:t>
            </w:r>
            <w:r w:rsidRPr="0018698D">
              <w:rPr>
                <w:rFonts w:eastAsia="Arial"/>
                <w:spacing w:val="-1"/>
                <w:w w:val="104"/>
                <w:sz w:val="20"/>
                <w:szCs w:val="20"/>
              </w:rPr>
              <w:t>s</w:t>
            </w:r>
            <w:r w:rsidRPr="0018698D">
              <w:rPr>
                <w:rFonts w:eastAsia="Arial"/>
                <w:spacing w:val="-2"/>
                <w:w w:val="104"/>
                <w:sz w:val="20"/>
                <w:szCs w:val="20"/>
              </w:rPr>
              <w:t>t</w:t>
            </w:r>
            <w:r w:rsidRPr="0018698D">
              <w:rPr>
                <w:rFonts w:eastAsia="Arial"/>
                <w:spacing w:val="-3"/>
                <w:w w:val="104"/>
                <w:sz w:val="20"/>
                <w:szCs w:val="20"/>
              </w:rPr>
              <w:t>ati</w:t>
            </w:r>
            <w:r w:rsidRPr="0018698D">
              <w:rPr>
                <w:rFonts w:eastAsia="Arial"/>
                <w:spacing w:val="-1"/>
                <w:w w:val="104"/>
                <w:sz w:val="20"/>
                <w:szCs w:val="20"/>
              </w:rPr>
              <w:t>s</w:t>
            </w:r>
            <w:r w:rsidRPr="0018698D">
              <w:rPr>
                <w:rFonts w:eastAsia="Arial"/>
                <w:spacing w:val="-3"/>
                <w:w w:val="104"/>
                <w:sz w:val="20"/>
                <w:szCs w:val="20"/>
              </w:rPr>
              <w:t>ti</w:t>
            </w:r>
            <w:r w:rsidRPr="0018698D">
              <w:rPr>
                <w:rFonts w:eastAsia="Arial"/>
                <w:spacing w:val="-1"/>
                <w:w w:val="104"/>
                <w:sz w:val="20"/>
                <w:szCs w:val="20"/>
              </w:rPr>
              <w:t>cs</w:t>
            </w:r>
            <w:r w:rsidRPr="0018698D">
              <w:rPr>
                <w:rFonts w:eastAsia="Arial"/>
                <w:spacing w:val="-1"/>
                <w:sz w:val="20"/>
                <w:szCs w:val="20"/>
              </w:rPr>
              <w:t xml:space="preserve"> </w:t>
            </w:r>
            <w:r w:rsidRPr="0018698D">
              <w:rPr>
                <w:rFonts w:eastAsia="Arial"/>
                <w:spacing w:val="-4"/>
                <w:sz w:val="20"/>
                <w:szCs w:val="20"/>
              </w:rPr>
              <w:t>w</w:t>
            </w:r>
            <w:r w:rsidRPr="0018698D">
              <w:rPr>
                <w:rFonts w:eastAsia="Arial"/>
                <w:spacing w:val="-3"/>
                <w:sz w:val="20"/>
                <w:szCs w:val="20"/>
              </w:rPr>
              <w:t>it</w:t>
            </w:r>
            <w:r w:rsidRPr="0018698D">
              <w:rPr>
                <w:rFonts w:eastAsia="Arial"/>
                <w:sz w:val="20"/>
                <w:szCs w:val="20"/>
              </w:rPr>
              <w:t>h</w:t>
            </w:r>
            <w:r w:rsidRPr="0018698D">
              <w:rPr>
                <w:rFonts w:eastAsia="Arial"/>
                <w:spacing w:val="10"/>
                <w:sz w:val="20"/>
                <w:szCs w:val="20"/>
              </w:rPr>
              <w:t xml:space="preserve"> </w:t>
            </w:r>
            <w:r w:rsidRPr="0018698D">
              <w:rPr>
                <w:rFonts w:eastAsia="Arial"/>
                <w:spacing w:val="-2"/>
                <w:sz w:val="20"/>
                <w:szCs w:val="20"/>
              </w:rPr>
              <w:t>t</w:t>
            </w:r>
            <w:r w:rsidRPr="0018698D">
              <w:rPr>
                <w:rFonts w:eastAsia="Arial"/>
                <w:spacing w:val="-3"/>
                <w:sz w:val="20"/>
                <w:szCs w:val="20"/>
              </w:rPr>
              <w:t>h</w:t>
            </w:r>
            <w:r w:rsidRPr="0018698D">
              <w:rPr>
                <w:rFonts w:eastAsia="Arial"/>
                <w:sz w:val="20"/>
                <w:szCs w:val="20"/>
              </w:rPr>
              <w:t>e</w:t>
            </w:r>
            <w:r w:rsidRPr="0018698D">
              <w:rPr>
                <w:rFonts w:eastAsia="Arial"/>
                <w:spacing w:val="-1"/>
                <w:sz w:val="20"/>
                <w:szCs w:val="20"/>
              </w:rPr>
              <w:t xml:space="preserve"> c</w:t>
            </w:r>
            <w:r w:rsidRPr="0018698D">
              <w:rPr>
                <w:rFonts w:eastAsia="Arial"/>
                <w:spacing w:val="-3"/>
                <w:sz w:val="20"/>
                <w:szCs w:val="20"/>
              </w:rPr>
              <w:t>en</w:t>
            </w:r>
            <w:r w:rsidRPr="0018698D">
              <w:rPr>
                <w:rFonts w:eastAsia="Arial"/>
                <w:spacing w:val="-1"/>
                <w:sz w:val="20"/>
                <w:szCs w:val="20"/>
              </w:rPr>
              <w:t>s</w:t>
            </w:r>
            <w:r w:rsidRPr="0018698D">
              <w:rPr>
                <w:rFonts w:eastAsia="Arial"/>
                <w:spacing w:val="-3"/>
                <w:sz w:val="20"/>
                <w:szCs w:val="20"/>
              </w:rPr>
              <w:t>u</w:t>
            </w:r>
            <w:r w:rsidRPr="0018698D">
              <w:rPr>
                <w:rFonts w:eastAsia="Arial"/>
                <w:sz w:val="20"/>
                <w:szCs w:val="20"/>
              </w:rPr>
              <w:t>s</w:t>
            </w:r>
            <w:r w:rsidRPr="0018698D">
              <w:rPr>
                <w:rFonts w:eastAsia="Arial"/>
                <w:spacing w:val="22"/>
                <w:sz w:val="20"/>
                <w:szCs w:val="20"/>
              </w:rPr>
              <w:t xml:space="preserve"> </w:t>
            </w:r>
            <w:r w:rsidRPr="0018698D">
              <w:rPr>
                <w:rFonts w:eastAsia="Arial"/>
                <w:spacing w:val="-3"/>
                <w:sz w:val="20"/>
                <w:szCs w:val="20"/>
              </w:rPr>
              <w:t>dat</w:t>
            </w:r>
            <w:r w:rsidRPr="0018698D">
              <w:rPr>
                <w:rFonts w:eastAsia="Arial"/>
                <w:sz w:val="20"/>
                <w:szCs w:val="20"/>
              </w:rPr>
              <w:t>a</w:t>
            </w:r>
          </w:p>
        </w:tc>
        <w:tc>
          <w:tcPr>
            <w:tcW w:w="2381" w:type="dxa"/>
          </w:tcPr>
          <w:p w:rsidR="00995DCE" w:rsidRPr="0018698D" w:rsidRDefault="00995DCE" w:rsidP="008461D2">
            <w:pPr>
              <w:rPr>
                <w:sz w:val="20"/>
              </w:rPr>
            </w:pPr>
          </w:p>
        </w:tc>
        <w:tc>
          <w:tcPr>
            <w:tcW w:w="2693" w:type="dxa"/>
          </w:tcPr>
          <w:p w:rsidR="00995DCE" w:rsidRPr="0018698D" w:rsidRDefault="00995DCE" w:rsidP="008461D2">
            <w:pPr>
              <w:rPr>
                <w:sz w:val="20"/>
              </w:rPr>
            </w:pPr>
          </w:p>
        </w:tc>
        <w:tc>
          <w:tcPr>
            <w:tcW w:w="2552" w:type="dxa"/>
          </w:tcPr>
          <w:p w:rsidR="00995DCE" w:rsidRPr="0018698D" w:rsidRDefault="00995DCE" w:rsidP="008461D2">
            <w:pPr>
              <w:rPr>
                <w:sz w:val="20"/>
              </w:rPr>
            </w:pPr>
          </w:p>
        </w:tc>
        <w:tc>
          <w:tcPr>
            <w:tcW w:w="2409" w:type="dxa"/>
          </w:tcPr>
          <w:p w:rsidR="00995DCE" w:rsidRPr="0018698D" w:rsidRDefault="00995DCE" w:rsidP="008461D2">
            <w:pPr>
              <w:rPr>
                <w:sz w:val="20"/>
              </w:rPr>
            </w:pPr>
          </w:p>
        </w:tc>
      </w:tr>
    </w:tbl>
    <w:p w:rsidR="00995DCE" w:rsidRDefault="00995DCE" w:rsidP="00BF5903">
      <w:pPr>
        <w:pStyle w:val="Heading2"/>
      </w:pPr>
    </w:p>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 w:rsidR="00FC5893" w:rsidRDefault="00FC5893">
      <w:pPr>
        <w:rPr>
          <w:rFonts w:cs="Times New Roman"/>
          <w:b/>
          <w:bCs/>
          <w:color w:val="0070C0"/>
          <w:sz w:val="44"/>
          <w:szCs w:val="24"/>
        </w:rPr>
        <w:sectPr w:rsidR="00FC5893" w:rsidSect="00FC5893">
          <w:pgSz w:w="16838" w:h="11906" w:orient="landscape"/>
          <w:pgMar w:top="1560" w:right="568" w:bottom="1701" w:left="1417" w:header="708" w:footer="708" w:gutter="0"/>
          <w:cols w:space="708"/>
          <w:docGrid w:linePitch="360"/>
        </w:sectPr>
      </w:pPr>
    </w:p>
    <w:p w:rsidR="00995DCE" w:rsidRDefault="00995DCE">
      <w:pPr>
        <w:rPr>
          <w:rFonts w:cs="Times New Roman"/>
          <w:b/>
          <w:bCs/>
          <w:color w:val="0070C0"/>
          <w:sz w:val="44"/>
          <w:szCs w:val="24"/>
        </w:rPr>
      </w:pPr>
    </w:p>
    <w:p w:rsidR="00BF5903" w:rsidRPr="004F0483" w:rsidRDefault="00BF5903" w:rsidP="00BF5903">
      <w:pPr>
        <w:pStyle w:val="Heading2"/>
      </w:pPr>
      <w:r>
        <w:t>CHAPTER 9: C</w:t>
      </w:r>
      <w:r w:rsidRPr="004F0483">
        <w:t>lassical census</w:t>
      </w:r>
      <w:bookmarkEnd w:id="53"/>
    </w:p>
    <w:p w:rsidR="00BF5903" w:rsidRPr="009861AB" w:rsidRDefault="00BF5903" w:rsidP="00BF5903">
      <w:pPr>
        <w:spacing w:line="240" w:lineRule="auto"/>
        <w:rPr>
          <w:b/>
        </w:rPr>
      </w:pPr>
    </w:p>
    <w:p w:rsidR="00BF5903" w:rsidRPr="00712B17" w:rsidRDefault="00BF5903" w:rsidP="00BF5903">
      <w:pPr>
        <w:pStyle w:val="Heading3"/>
      </w:pPr>
      <w:bookmarkStart w:id="55" w:name="_Toc469062392"/>
      <w:r w:rsidRPr="00712B17">
        <w:rPr>
          <w:lang w:val="en-GB"/>
        </w:rPr>
        <w:t>Description and content</w:t>
      </w:r>
      <w:bookmarkEnd w:id="55"/>
      <w:r w:rsidRPr="00712B17">
        <w:rPr>
          <w:lang w:val="en-GB"/>
        </w:rPr>
        <w:t xml:space="preserve"> </w:t>
      </w:r>
    </w:p>
    <w:p w:rsidR="00BF5903" w:rsidRDefault="00BF5903" w:rsidP="00BB5306">
      <w:pPr>
        <w:pStyle w:val="ListParagraph"/>
        <w:widowControl w:val="0"/>
        <w:numPr>
          <w:ilvl w:val="0"/>
          <w:numId w:val="260"/>
        </w:numPr>
        <w:autoSpaceDE w:val="0"/>
        <w:autoSpaceDN w:val="0"/>
        <w:adjustRightInd w:val="0"/>
        <w:spacing w:before="240" w:after="240" w:line="0" w:lineRule="atLeast"/>
        <w:ind w:left="0" w:firstLine="0"/>
        <w:jc w:val="both"/>
        <w:rPr>
          <w:rFonts w:asciiTheme="minorHAnsi" w:hAnsiTheme="minorHAnsi"/>
          <w:sz w:val="22"/>
        </w:rPr>
      </w:pPr>
      <w:r w:rsidRPr="00664758">
        <w:rPr>
          <w:rFonts w:asciiTheme="minorHAnsi" w:hAnsiTheme="minorHAnsi"/>
          <w:sz w:val="22"/>
        </w:rPr>
        <w:t>The WCA 2020, Volume 1 specifies that “the classical approach may be considered a census conducted as a single one-off operation in which all the census information is recorded”</w:t>
      </w:r>
      <w:r w:rsidRPr="00664758">
        <w:rPr>
          <w:rFonts w:asciiTheme="minorHAnsi" w:hAnsiTheme="minorHAnsi"/>
          <w:sz w:val="22"/>
          <w:vertAlign w:val="superscript"/>
        </w:rPr>
        <w:footnoteReference w:id="53"/>
      </w:r>
      <w:r w:rsidRPr="00664758">
        <w:rPr>
          <w:rFonts w:asciiTheme="minorHAnsi" w:hAnsiTheme="minorHAnsi"/>
          <w:sz w:val="22"/>
        </w:rPr>
        <w:t xml:space="preserve">. When carrying out a classical census, either a single questionnaire is administered to all agricultural holdings, or a combination of short and long questionnaires is used. In the latter case, the short questionnaire contains only questions intended for all holdings, while the long one is used to collect more detailed information from a specific population of agricultural holdings, e.g. above an established threshold. A classical census can be conducted by complete enumeration, sample enumeration, or by a combination of both. </w:t>
      </w:r>
    </w:p>
    <w:p w:rsidR="00517F0D" w:rsidRPr="00664758" w:rsidRDefault="00517F0D" w:rsidP="00517F0D">
      <w:pPr>
        <w:pStyle w:val="ListParagraph"/>
        <w:widowControl w:val="0"/>
        <w:autoSpaceDE w:val="0"/>
        <w:autoSpaceDN w:val="0"/>
        <w:adjustRightInd w:val="0"/>
        <w:spacing w:before="240" w:after="240" w:line="0" w:lineRule="atLeast"/>
        <w:ind w:left="0"/>
        <w:jc w:val="both"/>
        <w:rPr>
          <w:rFonts w:asciiTheme="minorHAnsi" w:hAnsiTheme="minorHAnsi"/>
          <w:sz w:val="22"/>
        </w:rPr>
      </w:pP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Historically, the classical modality of conducting a census has been the most largely used by countries and still is widely applied. As stated in the WCA 2020, Volume 1</w:t>
      </w:r>
      <w:r w:rsidRPr="00664758">
        <w:rPr>
          <w:rFonts w:asciiTheme="minorHAnsi" w:hAnsiTheme="minorHAnsi"/>
          <w:sz w:val="22"/>
          <w:vertAlign w:val="superscript"/>
        </w:rPr>
        <w:footnoteReference w:id="54"/>
      </w:r>
      <w:r w:rsidRPr="00664758">
        <w:rPr>
          <w:rFonts w:asciiTheme="minorHAnsi" w:hAnsiTheme="minorHAnsi"/>
          <w:sz w:val="22"/>
        </w:rPr>
        <w:t>, this approach is appropriate for countries having an integrated census and survey programme or wishing to collect census items at the lowest administrative levels.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main distinguishable feature of a classical census conducted in the framework of WCA 2020 is that enumeration is conducted as a single one-off operation, during a specified enumeration period, providing a snapshot of the entire population at that period. It is different from the modular census approach and integrated census and survey modality, where census data are collected in multiple phases. It also differs from the register based census modality with use of administrative sources, where administrative data </w:t>
      </w:r>
      <w:r w:rsidRPr="00664758">
        <w:rPr>
          <w:rFonts w:asciiTheme="minorHAnsi" w:hAnsiTheme="minorHAnsi"/>
          <w:bCs/>
          <w:sz w:val="22"/>
        </w:rPr>
        <w:t>are used not only as a frame or to support field operations, but also as the main source for census information.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As mentioned, in this modality all census items are usually collected in one data collection phase. However, certain regions of a country may be enumerated at different times of the year because of seasonal and agricultural conditions (WCA 2020, Volume 1 (paragraph 6.34)). On the other hand, by extension, the classical approach also includes cases where (under the short-long questionnaire concept) the long questionnaire is completed at a second visit (see paragraph 61).</w:t>
      </w:r>
    </w:p>
    <w:p w:rsidR="00BF5903" w:rsidRPr="00664758" w:rsidRDefault="00BF5903" w:rsidP="00517F0D">
      <w:pPr>
        <w:pStyle w:val="Heading3"/>
        <w:rPr>
          <w:lang w:val="en-GB"/>
        </w:rPr>
      </w:pPr>
      <w:bookmarkStart w:id="56" w:name="_Toc469062393"/>
      <w:r w:rsidRPr="00664758">
        <w:rPr>
          <w:lang w:val="en-GB"/>
        </w:rPr>
        <w:t>Ways and steps for implementation of the classical census</w:t>
      </w:r>
      <w:bookmarkEnd w:id="56"/>
    </w:p>
    <w:p w:rsidR="00BF5903" w:rsidRPr="00664758" w:rsidRDefault="00BF5903" w:rsidP="00664758">
      <w:pPr>
        <w:spacing w:line="0" w:lineRule="atLeast"/>
        <w:rPr>
          <w:b/>
          <w:lang w:val="en-GB"/>
        </w:rPr>
      </w:pPr>
    </w:p>
    <w:p w:rsidR="00BF5903" w:rsidRPr="00664758" w:rsidRDefault="00BF5903" w:rsidP="00517F0D">
      <w:pPr>
        <w:pStyle w:val="Heading4"/>
      </w:pPr>
      <w:r w:rsidRPr="00664758">
        <w:t>Steps and timing</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Experience shows that there is a large variety of country situations which need to be carefully considered in deciding on the most appropriate way of implementing the classical census. The first step is to decide  i) if complete enumeration will be used in exclusivity or in combination with sample enumeration and ii) whether a single questionnaire will be administered to all agricultural holdings, or different questionnaires, e.g. a short-long questionnaire concept will be applied. The methods of enumeration (which could be the same or specific for different types of holdings) should also be carefully considered (see </w:t>
      </w:r>
      <w:r w:rsidRPr="00664758">
        <w:rPr>
          <w:rFonts w:asciiTheme="minorHAnsi" w:hAnsiTheme="minorHAnsi"/>
          <w:sz w:val="22"/>
          <w:highlight w:val="yellow"/>
        </w:rPr>
        <w:t xml:space="preserve">paragraphs </w:t>
      </w:r>
      <w:r w:rsidRPr="00664758">
        <w:rPr>
          <w:rFonts w:asciiTheme="minorHAnsi" w:hAnsiTheme="minorHAnsi"/>
          <w:sz w:val="22"/>
          <w:highlight w:val="yellow"/>
        </w:rPr>
        <w:lastRenderedPageBreak/>
        <w:t>29-30</w:t>
      </w:r>
      <w:r w:rsidRPr="00664758">
        <w:rPr>
          <w:rFonts w:asciiTheme="minorHAnsi" w:hAnsiTheme="minorHAnsi"/>
          <w:sz w:val="22"/>
        </w:rPr>
        <w:t xml:space="preserve">). The next steps are those described in the summary table……  and in relevant sections of Part 2.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timing of field data collection should take into account the agricultural seasons in the country and whether one single questionnaire will de administered in one visit or if a second visit will be needed.   In the case of one single visit, all data collection activities should be grouped in that period: household based holdings, non household based holdings and community survey. In case of two visits, non-household sector and community surveys should be as much as possible conducted during the first visit. As indicated in Ch 9, a key consideration is to conduct the non-household sector survey and community survey not too far from the main census enumeration period in order to ensure that the same reference period is kept</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ways of implementing a classical census according to the types of enumeration and questionnaires used are discussed below, i.e.: </w:t>
      </w:r>
    </w:p>
    <w:p w:rsidR="00BF5903" w:rsidRPr="00664758" w:rsidRDefault="00BF5903" w:rsidP="00517F0D">
      <w:pPr>
        <w:pStyle w:val="Heading4"/>
        <w:rPr>
          <w:rFonts w:cstheme="minorHAnsi"/>
          <w:u w:val="single"/>
        </w:rPr>
      </w:pPr>
      <w:r w:rsidRPr="00664758">
        <w:rPr>
          <w:rFonts w:cstheme="minorHAnsi"/>
        </w:rPr>
        <w:t>Types of enumeration: c</w:t>
      </w:r>
      <w:r w:rsidRPr="00664758">
        <w:t>omplete enumeration versus sample enumeration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word “census” implies a complete enumeration of all agricultural holdings. However, by extension, it can be conducted using sample enumeration provided the sample is large enough to generate reliable sub-national data. The factors to be considered when the use of sample enumeration is foreseen are discussed in detail in Section 4.1.2 (see paragraphs </w:t>
      </w:r>
      <w:r w:rsidRPr="00664758">
        <w:rPr>
          <w:rFonts w:asciiTheme="minorHAnsi" w:hAnsiTheme="minorHAnsi"/>
          <w:sz w:val="22"/>
          <w:highlight w:val="green"/>
        </w:rPr>
        <w:t>69-83)</w:t>
      </w:r>
      <w:r w:rsidRPr="00664758">
        <w:rPr>
          <w:rFonts w:asciiTheme="minorHAnsi" w:hAnsiTheme="minorHAnsi"/>
          <w:sz w:val="22"/>
          <w:highlight w:val="yellow"/>
        </w:rPr>
        <w:t>.</w:t>
      </w:r>
      <w:r w:rsidRPr="00664758">
        <w:rPr>
          <w:rFonts w:asciiTheme="minorHAnsi" w:hAnsiTheme="minorHAnsi"/>
          <w:sz w:val="22"/>
        </w:rPr>
        <w:t xml:space="preserve"> </w:t>
      </w:r>
      <w:r w:rsidRPr="00664758">
        <w:rPr>
          <w:rFonts w:asciiTheme="minorHAnsi" w:eastAsiaTheme="minorHAnsi" w:hAnsiTheme="minorHAnsi" w:cstheme="minorHAnsi"/>
          <w:sz w:val="22"/>
        </w:rPr>
        <w:t>Three types of enumeration may be applied:</w:t>
      </w:r>
      <w:r w:rsidRPr="00664758">
        <w:rPr>
          <w:rFonts w:asciiTheme="minorHAnsi" w:eastAsiaTheme="minorHAnsi" w:hAnsiTheme="minorHAnsi" w:cstheme="minorHAnsi"/>
          <w:sz w:val="22"/>
          <w:u w:val="single"/>
        </w:rPr>
        <w:t xml:space="preserve"> </w:t>
      </w:r>
    </w:p>
    <w:p w:rsidR="00BF5903" w:rsidRPr="00664758" w:rsidRDefault="00BF5903" w:rsidP="00BB5306">
      <w:pPr>
        <w:pStyle w:val="ListParagraph"/>
        <w:widowControl w:val="0"/>
        <w:numPr>
          <w:ilvl w:val="0"/>
          <w:numId w:val="261"/>
        </w:numPr>
        <w:autoSpaceDE w:val="0"/>
        <w:autoSpaceDN w:val="0"/>
        <w:adjustRightInd w:val="0"/>
        <w:spacing w:after="0" w:line="0" w:lineRule="atLeast"/>
        <w:rPr>
          <w:rFonts w:asciiTheme="minorHAnsi" w:eastAsiaTheme="minorHAnsi" w:hAnsiTheme="minorHAnsi"/>
          <w:sz w:val="22"/>
        </w:rPr>
      </w:pPr>
      <w:r w:rsidRPr="00664758">
        <w:rPr>
          <w:rFonts w:asciiTheme="minorHAnsi" w:eastAsiaTheme="minorHAnsi" w:hAnsiTheme="minorHAnsi"/>
          <w:sz w:val="22"/>
        </w:rPr>
        <w:t xml:space="preserve">Complete enumeration, where </w:t>
      </w:r>
      <w:r w:rsidRPr="00664758">
        <w:rPr>
          <w:rFonts w:asciiTheme="minorHAnsi" w:hAnsiTheme="minorHAnsi"/>
          <w:sz w:val="22"/>
        </w:rPr>
        <w:t>all agricultural holdings are covered in the census;</w:t>
      </w:r>
    </w:p>
    <w:p w:rsidR="00BF5903" w:rsidRPr="00664758" w:rsidRDefault="00BF5903" w:rsidP="00BB5306">
      <w:pPr>
        <w:pStyle w:val="ListParagraph"/>
        <w:widowControl w:val="0"/>
        <w:numPr>
          <w:ilvl w:val="0"/>
          <w:numId w:val="261"/>
        </w:numPr>
        <w:autoSpaceDE w:val="0"/>
        <w:autoSpaceDN w:val="0"/>
        <w:adjustRightInd w:val="0"/>
        <w:spacing w:after="0" w:line="0" w:lineRule="atLeast"/>
        <w:rPr>
          <w:rFonts w:asciiTheme="minorHAnsi" w:eastAsiaTheme="minorHAnsi" w:hAnsiTheme="minorHAnsi"/>
          <w:sz w:val="22"/>
        </w:rPr>
      </w:pPr>
      <w:r w:rsidRPr="00664758">
        <w:rPr>
          <w:rFonts w:asciiTheme="minorHAnsi" w:hAnsiTheme="minorHAnsi"/>
          <w:sz w:val="22"/>
        </w:rPr>
        <w:t>Combination of complete and sample enumeration, where a part of the target population is enumerated on exhaustive basis and another on sample basis;</w:t>
      </w:r>
    </w:p>
    <w:p w:rsidR="00BF5903" w:rsidRPr="00664758" w:rsidRDefault="00BF5903" w:rsidP="00BB5306">
      <w:pPr>
        <w:pStyle w:val="ListParagraph"/>
        <w:widowControl w:val="0"/>
        <w:numPr>
          <w:ilvl w:val="0"/>
          <w:numId w:val="261"/>
        </w:numPr>
        <w:autoSpaceDE w:val="0"/>
        <w:autoSpaceDN w:val="0"/>
        <w:adjustRightInd w:val="0"/>
        <w:spacing w:after="0" w:line="0" w:lineRule="atLeast"/>
        <w:jc w:val="both"/>
        <w:rPr>
          <w:rFonts w:asciiTheme="minorHAnsi" w:hAnsiTheme="minorHAnsi"/>
          <w:sz w:val="22"/>
        </w:rPr>
      </w:pPr>
      <w:r w:rsidRPr="00664758">
        <w:rPr>
          <w:rFonts w:asciiTheme="minorHAnsi" w:hAnsiTheme="minorHAnsi"/>
          <w:sz w:val="22"/>
        </w:rPr>
        <w:t>Sample enumeration, where a large sample is drawn to survey the target population.</w:t>
      </w:r>
    </w:p>
    <w:p w:rsidR="00BF5903" w:rsidRPr="00664758" w:rsidRDefault="00BF5903" w:rsidP="00517F0D">
      <w:pPr>
        <w:pStyle w:val="Heading4"/>
      </w:pPr>
      <w:r w:rsidRPr="00664758">
        <w:t>Complete enumeration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census of agriculture carried out by a complete enumeration, is the traditional way to conduct a census in many countries. It is the most comprehensive way of census taking, where the result for each characteristic is obtained from the values of the characteristics in all holdings enumerated.</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Commonly, in order to conduct an agricultural census by complete enumeration the total area of the country is unambiguously divided into non-overlapping identifiable areas, such as enumeration areas (EAs), which are assigned to census enumerators. When field operation is conducted, enumerators visit and administer questionnaires to all holdings in the assigned EA ensuring complete coverage and simultaneity of data collection. If the exhaustive list of agricultural holdings is not available before the census enumeration phase, enumerators canvas EAs in order to identify all agricultural holdings and administer census questionnaires.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During data collection, when the face-to-face method is used, the enumerator completes a questionnaire for each holding belonging to the target population by interviewing the respondent. In addition, in some cases the enumerator measures the fields and gathers whatever other data are needed to complete the census questionnaire. Self-enumeration procedures (such as drop-off/mail-back or pick-up) can also be applied to collect census data from holdings. For more details regarding data collection methods, including other remote data collection the reader is referred to Section 4.2.1. Specific features for the enumeration of special (commercial or large) holdings, which usually belong to the non-household sector, are discussed in </w:t>
      </w:r>
      <w:r w:rsidRPr="00664758">
        <w:rPr>
          <w:rFonts w:asciiTheme="minorHAnsi" w:hAnsiTheme="minorHAnsi"/>
          <w:sz w:val="22"/>
          <w:highlight w:val="yellow"/>
        </w:rPr>
        <w:t>paragraphs 29-30</w:t>
      </w:r>
      <w:r w:rsidRPr="00664758">
        <w:rPr>
          <w:rFonts w:asciiTheme="minorHAnsi" w:hAnsiTheme="minorHAnsi"/>
          <w:sz w:val="22"/>
        </w:rPr>
        <w:t xml:space="preserv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 </w:t>
      </w:r>
      <w:r w:rsidRPr="00664758">
        <w:rPr>
          <w:rFonts w:asciiTheme="minorHAnsi" w:hAnsiTheme="minorHAnsi"/>
          <w:bCs/>
          <w:sz w:val="22"/>
        </w:rPr>
        <w:t xml:space="preserve">This way of implementing the census is the most costly in terms of field work and </w:t>
      </w:r>
      <w:r w:rsidRPr="00664758">
        <w:rPr>
          <w:rFonts w:asciiTheme="minorHAnsi" w:hAnsiTheme="minorHAnsi"/>
          <w:bCs/>
          <w:sz w:val="22"/>
        </w:rPr>
        <w:lastRenderedPageBreak/>
        <w:t xml:space="preserve">challenging in terms of planning and organization. </w:t>
      </w:r>
      <w:r w:rsidRPr="00664758">
        <w:rPr>
          <w:rFonts w:asciiTheme="minorHAnsi" w:hAnsiTheme="minorHAnsi"/>
          <w:sz w:val="22"/>
        </w:rPr>
        <w:t xml:space="preserve">It requires mobilizing and training a large number of field staff to handle census questionnaires. Although it requires a reliable census frame like any other census modality, </w:t>
      </w:r>
      <w:r w:rsidRPr="00664758">
        <w:rPr>
          <w:rFonts w:asciiTheme="minorHAnsi" w:hAnsiTheme="minorHAnsi"/>
          <w:bCs/>
          <w:sz w:val="22"/>
        </w:rPr>
        <w:t xml:space="preserve">it is much less demanding in respect of the characteristics contained in the frame than a sample - based census and is often the most practical way to conduct a census and build up a statistical farm register to prepare an effective sampling frame for subsequent regular agricultural surveys.  </w:t>
      </w:r>
    </w:p>
    <w:p w:rsidR="00BF5903" w:rsidRPr="00664758" w:rsidRDefault="00BF5903" w:rsidP="00664758">
      <w:pPr>
        <w:spacing w:line="0" w:lineRule="atLeast"/>
        <w:rPr>
          <w:bCs/>
          <w:spacing w:val="-2"/>
          <w:lang w:val="en-GB"/>
        </w:rPr>
      </w:pPr>
      <w:r w:rsidRPr="00664758">
        <w:rPr>
          <w:b/>
          <w:bCs/>
          <w:spacing w:val="-2"/>
          <w:lang w:val="en-GB"/>
        </w:rPr>
        <w:t xml:space="preserve">Country examples </w:t>
      </w:r>
      <w:r w:rsidRPr="00664758">
        <w:rPr>
          <w:bCs/>
          <w:spacing w:val="-2"/>
          <w:lang w:val="en-GB"/>
        </w:rPr>
        <w:t>(Mexico, Peru/Chile, China, Spain)</w:t>
      </w:r>
    </w:p>
    <w:p w:rsidR="00BF5903" w:rsidRPr="00664758" w:rsidRDefault="00BF5903" w:rsidP="00664758">
      <w:pPr>
        <w:spacing w:line="0" w:lineRule="atLeast"/>
        <w:rPr>
          <w:bCs/>
          <w:spacing w:val="-2"/>
          <w:lang w:val="en-GB"/>
        </w:rPr>
      </w:pPr>
      <w:r w:rsidRPr="00664758">
        <w:rPr>
          <w:b/>
          <w:bCs/>
          <w:spacing w:val="-2"/>
          <w:lang w:val="en-GB"/>
        </w:rPr>
        <w:t xml:space="preserve">Country examples </w:t>
      </w:r>
      <w:r w:rsidRPr="00664758">
        <w:rPr>
          <w:bCs/>
          <w:spacing w:val="-2"/>
          <w:lang w:val="en-GB"/>
        </w:rPr>
        <w:t>(Australia, Jamaica, Poland, Uruguay, China)</w:t>
      </w:r>
    </w:p>
    <w:p w:rsidR="00BF5903" w:rsidRPr="00664758" w:rsidRDefault="00BF5903" w:rsidP="00664758">
      <w:pPr>
        <w:spacing w:line="0" w:lineRule="atLeast"/>
        <w:rPr>
          <w:rFonts w:cstheme="minorHAnsi"/>
          <w:b/>
          <w:u w:val="single"/>
          <w:lang w:val="en-GB"/>
        </w:rPr>
      </w:pPr>
    </w:p>
    <w:p w:rsidR="00BF5903" w:rsidRPr="00664758" w:rsidRDefault="00BF5903" w:rsidP="00517F0D">
      <w:pPr>
        <w:pStyle w:val="Heading4"/>
        <w:rPr>
          <w:lang w:val="en-GB"/>
        </w:rPr>
      </w:pPr>
      <w:r w:rsidRPr="00664758">
        <w:rPr>
          <w:lang w:val="en-GB"/>
        </w:rPr>
        <w:t>Combination of complete and sample enumeration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census taking may involve the combination of complete enumeration with sample enumeration, where a part of the target population is enumerated on exhaustive basis and the rest using sample.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There are different ways of combining complete and sample enumeration in a classical census, such as:</w:t>
      </w:r>
    </w:p>
    <w:p w:rsidR="00BF5903" w:rsidRPr="00664758" w:rsidRDefault="00BF5903" w:rsidP="00BB5306">
      <w:pPr>
        <w:pStyle w:val="CommentText"/>
        <w:numPr>
          <w:ilvl w:val="0"/>
          <w:numId w:val="262"/>
        </w:numPr>
        <w:spacing w:line="0" w:lineRule="atLeast"/>
        <w:jc w:val="both"/>
        <w:rPr>
          <w:rFonts w:asciiTheme="minorHAnsi" w:hAnsiTheme="minorHAnsi"/>
          <w:sz w:val="22"/>
          <w:szCs w:val="22"/>
        </w:rPr>
      </w:pPr>
      <w:r w:rsidRPr="00664758">
        <w:rPr>
          <w:rFonts w:asciiTheme="minorHAnsi" w:hAnsiTheme="minorHAnsi"/>
          <w:sz w:val="22"/>
          <w:szCs w:val="22"/>
        </w:rPr>
        <w:t>Use of complete enumeration in the most important agricultural regions of the country and/or with easy access and a sample of villages or EAs for the rest of the country (where agriculture is less important);</w:t>
      </w:r>
    </w:p>
    <w:p w:rsidR="00BF5903" w:rsidRPr="00517F0D" w:rsidRDefault="00BF5903" w:rsidP="00BB5306">
      <w:pPr>
        <w:pStyle w:val="CommentText"/>
        <w:numPr>
          <w:ilvl w:val="0"/>
          <w:numId w:val="262"/>
        </w:numPr>
        <w:spacing w:line="0" w:lineRule="atLeast"/>
        <w:jc w:val="both"/>
        <w:rPr>
          <w:rFonts w:asciiTheme="minorHAnsi" w:hAnsiTheme="minorHAnsi"/>
          <w:sz w:val="22"/>
          <w:szCs w:val="22"/>
        </w:rPr>
      </w:pPr>
      <w:r w:rsidRPr="00664758">
        <w:rPr>
          <w:rFonts w:asciiTheme="minorHAnsi" w:hAnsiTheme="minorHAnsi"/>
          <w:sz w:val="22"/>
          <w:szCs w:val="22"/>
        </w:rPr>
        <w:t xml:space="preserve">Use of complete enumeration for some types of holdings or for those above an established threshold (e.g. large holdings, which may account for a significant part of agricultural production, or in small numbers)  and apply sample enumeration for the remaining holdings;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When the first category of combination (i) is applied, the target population is divided according to the location of holdings, e.g.: holdings in regions of intense agricultural production and those in other regions, and/or holdings in areas of easy access and holdings in remote areas. This approach</w:t>
      </w:r>
      <w:r w:rsidRPr="00664758">
        <w:rPr>
          <w:rFonts w:asciiTheme="minorHAnsi" w:eastAsia="Arial" w:hAnsiTheme="minorHAnsi"/>
          <w:sz w:val="22"/>
        </w:rPr>
        <w:t xml:space="preserve"> </w:t>
      </w:r>
      <w:r w:rsidRPr="00664758">
        <w:rPr>
          <w:rFonts w:asciiTheme="minorHAnsi" w:hAnsiTheme="minorHAnsi"/>
          <w:sz w:val="22"/>
        </w:rPr>
        <w:t>may be especially applicable in countries where some parts of the country with difficult access contribute only a small proportion to agriculture and sample enumeration can give a good picture of the situation there in a cost-efficient way.</w:t>
      </w:r>
    </w:p>
    <w:p w:rsidR="00BF5903" w:rsidRPr="00664758" w:rsidRDefault="00BF5903" w:rsidP="00BB5306">
      <w:pPr>
        <w:pStyle w:val="ListParagraph"/>
        <w:widowControl w:val="0"/>
        <w:numPr>
          <w:ilvl w:val="0"/>
          <w:numId w:val="260"/>
        </w:numPr>
        <w:tabs>
          <w:tab w:val="left" w:pos="-720"/>
          <w:tab w:val="left" w:pos="0"/>
          <w:tab w:val="left" w:pos="697"/>
          <w:tab w:val="left" w:pos="1401"/>
          <w:tab w:val="left" w:pos="2390"/>
          <w:tab w:val="left" w:pos="2880"/>
        </w:tabs>
        <w:suppressAutoHyphens/>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the second category (ii), other criteria, such as types of holdings and/or a threshold, are applied to define the use of complete and sample enumeration. Depending on the target population of holdings this category could be further split into two sub-categories:</w:t>
      </w:r>
    </w:p>
    <w:p w:rsidR="00BF5903" w:rsidRPr="00664758" w:rsidRDefault="00BF5903" w:rsidP="00BB5306">
      <w:pPr>
        <w:pStyle w:val="ListParagraph"/>
        <w:widowControl w:val="0"/>
        <w:numPr>
          <w:ilvl w:val="0"/>
          <w:numId w:val="263"/>
        </w:numPr>
        <w:tabs>
          <w:tab w:val="left" w:pos="-720"/>
          <w:tab w:val="left" w:pos="0"/>
          <w:tab w:val="left" w:pos="697"/>
          <w:tab w:val="left" w:pos="1401"/>
          <w:tab w:val="left" w:pos="2390"/>
          <w:tab w:val="left" w:pos="2880"/>
        </w:tabs>
        <w:suppressAutoHyphens/>
        <w:autoSpaceDE w:val="0"/>
        <w:autoSpaceDN w:val="0"/>
        <w:adjustRightInd w:val="0"/>
        <w:spacing w:after="0" w:line="0" w:lineRule="atLeast"/>
        <w:rPr>
          <w:rFonts w:asciiTheme="minorHAnsi" w:hAnsiTheme="minorHAnsi"/>
          <w:b/>
          <w:bCs/>
          <w:spacing w:val="-2"/>
          <w:sz w:val="22"/>
        </w:rPr>
      </w:pPr>
      <w:r w:rsidRPr="00664758">
        <w:rPr>
          <w:rFonts w:asciiTheme="minorHAnsi" w:hAnsiTheme="minorHAnsi"/>
          <w:sz w:val="22"/>
        </w:rPr>
        <w:t xml:space="preserve"> The first sub-category of combination is closer to complete enumeration and refers to cases where complete enumeration is applied to agricultural holdings with the largest contribution to the agricultural production (e.g. above a certain threshold), which usually constitute the bulk of the holdings.</w:t>
      </w:r>
      <w:r w:rsidRPr="00664758">
        <w:rPr>
          <w:rFonts w:asciiTheme="minorHAnsi" w:hAnsiTheme="minorHAnsi"/>
          <w:spacing w:val="-2"/>
          <w:sz w:val="22"/>
        </w:rPr>
        <w:t xml:space="preserve"> </w:t>
      </w:r>
      <w:r w:rsidRPr="00664758">
        <w:rPr>
          <w:rFonts w:asciiTheme="minorHAnsi" w:hAnsiTheme="minorHAnsi"/>
          <w:sz w:val="22"/>
        </w:rPr>
        <w:t xml:space="preserve">The remaining holdings (below a certain threshold or considered small in some other sense) are enumerated on a sample basis to ensure a complete picture of agriculture. </w:t>
      </w:r>
    </w:p>
    <w:p w:rsidR="00BF5903" w:rsidRPr="00664758" w:rsidRDefault="00BF5903" w:rsidP="00BB5306">
      <w:pPr>
        <w:pStyle w:val="ListParagraph"/>
        <w:numPr>
          <w:ilvl w:val="0"/>
          <w:numId w:val="263"/>
        </w:numPr>
        <w:tabs>
          <w:tab w:val="left" w:pos="426"/>
        </w:tabs>
        <w:spacing w:before="240" w:after="0" w:line="0" w:lineRule="atLeast"/>
        <w:jc w:val="both"/>
        <w:rPr>
          <w:rFonts w:asciiTheme="minorHAnsi" w:hAnsiTheme="minorHAnsi"/>
          <w:sz w:val="22"/>
        </w:rPr>
      </w:pPr>
      <w:r w:rsidRPr="00664758">
        <w:rPr>
          <w:rFonts w:asciiTheme="minorHAnsi" w:hAnsiTheme="minorHAnsi"/>
          <w:sz w:val="22"/>
        </w:rPr>
        <w:t xml:space="preserve">The second sub-category refers to cases where complete enumeration is applied for large or “special” holdings (see paragraph 55), which may account for a significant contribution to agricultural production, while the remaining holdings, such as small and medium sized holdings (which usually constitute the bulk of agricultural holdings in countries with developing economies), are covered by sample enumeration. In fact, such a census may be considered as a sample-based census with one complete enumeration stratum and is described below. </w:t>
      </w:r>
    </w:p>
    <w:p w:rsidR="00BF5903" w:rsidRPr="00517F0D"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In a classical census the agricultural holdings to be enumerated based on sampling is </w:t>
      </w:r>
      <w:r w:rsidRPr="00664758">
        <w:rPr>
          <w:rFonts w:asciiTheme="minorHAnsi" w:hAnsiTheme="minorHAnsi"/>
          <w:sz w:val="22"/>
        </w:rPr>
        <w:lastRenderedPageBreak/>
        <w:t xml:space="preserve">drawn from the frame, during the census preparatory phase, by using an appropriate sample design. Frame and sample designs issues for censuses that uses sample enumeration are discussed in details in </w:t>
      </w:r>
      <w:r w:rsidRPr="00517F0D">
        <w:rPr>
          <w:rFonts w:asciiTheme="minorHAnsi" w:hAnsiTheme="minorHAnsi"/>
          <w:sz w:val="22"/>
          <w:highlight w:val="yellow"/>
        </w:rPr>
        <w:t>sub-sections 4.1.1 and 4.1.2.</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Countries may wish to select other ways of combining complete and sample enumeration in a classical census, using different elements from the cases discussed above. For example, complete enumeration can be applied to cover all holdings in the rural area and holdings in the urban area above a threshold, and sample enumeration for the rest of holdings (combining the first and second categories presented above).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Combining sample and complete enumeration aims at increasing cost-efficiency. However, an important disadvantage in comparison with the complete enumeration is that the sampled areas or holding types will not provide detailed statistics at the smallest administrative level and no complete frame for ongoing sample surveys. The use of sample component in the census requires a reliable sampling frame and an adequate level of expertise in survey organization and sampling.</w:t>
      </w:r>
    </w:p>
    <w:p w:rsidR="00BF5903" w:rsidRPr="00664758" w:rsidRDefault="00BF5903" w:rsidP="00664758">
      <w:pPr>
        <w:tabs>
          <w:tab w:val="left" w:pos="-720"/>
          <w:tab w:val="left" w:pos="0"/>
          <w:tab w:val="left" w:pos="697"/>
          <w:tab w:val="left" w:pos="1401"/>
          <w:tab w:val="left" w:pos="2390"/>
          <w:tab w:val="left" w:pos="2880"/>
        </w:tabs>
        <w:suppressAutoHyphens/>
        <w:spacing w:line="0" w:lineRule="atLeast"/>
        <w:rPr>
          <w:b/>
          <w:bCs/>
          <w:spacing w:val="-2"/>
          <w:lang w:val="en-GB"/>
        </w:rPr>
      </w:pPr>
      <w:r w:rsidRPr="00664758">
        <w:rPr>
          <w:b/>
          <w:bCs/>
          <w:spacing w:val="-2"/>
          <w:lang w:val="en-GB"/>
        </w:rPr>
        <w:t>Country examples</w:t>
      </w:r>
      <w:r w:rsidRPr="00664758">
        <w:t xml:space="preserve"> (El Salvador, Moldova, Russian Federation, Surinam)</w:t>
      </w:r>
    </w:p>
    <w:p w:rsidR="00BF5903" w:rsidRPr="00664758" w:rsidRDefault="00BF5903" w:rsidP="00664758">
      <w:pPr>
        <w:tabs>
          <w:tab w:val="left" w:pos="-720"/>
          <w:tab w:val="left" w:pos="0"/>
          <w:tab w:val="left" w:pos="697"/>
          <w:tab w:val="left" w:pos="1401"/>
          <w:tab w:val="left" w:pos="2390"/>
          <w:tab w:val="left" w:pos="2880"/>
        </w:tabs>
        <w:suppressAutoHyphens/>
        <w:spacing w:line="0" w:lineRule="atLeast"/>
        <w:rPr>
          <w:b/>
          <w:bCs/>
          <w:spacing w:val="-2"/>
          <w:highlight w:val="yellow"/>
          <w:lang w:val="en-GB"/>
        </w:rPr>
      </w:pPr>
    </w:p>
    <w:p w:rsidR="00BF5903" w:rsidRPr="00664758" w:rsidRDefault="00BF5903" w:rsidP="00517F0D">
      <w:pPr>
        <w:pStyle w:val="Heading4"/>
        <w:rPr>
          <w:lang w:val="en-GB"/>
        </w:rPr>
      </w:pPr>
      <w:r w:rsidRPr="00664758">
        <w:rPr>
          <w:lang w:val="en-GB"/>
        </w:rPr>
        <w:t>Sample enumeration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In a sample-based census under the classical approach, a large sample of holdings is selected and enumerated in one-off operation. The </w:t>
      </w:r>
      <w:r w:rsidRPr="00664758" w:rsidDel="00B61CE4">
        <w:rPr>
          <w:rFonts w:asciiTheme="minorHAnsi" w:hAnsiTheme="minorHAnsi"/>
          <w:sz w:val="22"/>
        </w:rPr>
        <w:t xml:space="preserve">sample </w:t>
      </w:r>
      <w:r w:rsidRPr="00664758">
        <w:rPr>
          <w:rFonts w:asciiTheme="minorHAnsi" w:hAnsiTheme="minorHAnsi"/>
          <w:sz w:val="22"/>
        </w:rPr>
        <w:t>needs to be</w:t>
      </w:r>
      <w:r w:rsidRPr="00664758" w:rsidDel="00B61CE4">
        <w:rPr>
          <w:rFonts w:asciiTheme="minorHAnsi" w:hAnsiTheme="minorHAnsi"/>
          <w:sz w:val="22"/>
        </w:rPr>
        <w:t xml:space="preserve"> large enough to generate sub-national data</w:t>
      </w:r>
      <w:r w:rsidRPr="00664758">
        <w:rPr>
          <w:rFonts w:asciiTheme="minorHAnsi" w:hAnsiTheme="minorHAnsi"/>
          <w:sz w:val="22"/>
        </w:rPr>
        <w:t xml:space="preserv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It is not possible to give specific recommendations on the required sample size for a sample-based census. Usually, the sample should be big enough to provide data down to the third level of administration - for example, at the national, province and district levels. Other factors, such as the sample design, agricultural conditions in the country, the data content of the census, users’ requirements regarding sub-national breakdowns and the administrative structure of the country are also important. Frame and sampling designs for censuses that uses sample enumeration are discussed in details in </w:t>
      </w:r>
      <w:r w:rsidRPr="00517F0D">
        <w:rPr>
          <w:rFonts w:asciiTheme="minorHAnsi" w:hAnsiTheme="minorHAnsi"/>
          <w:sz w:val="22"/>
          <w:highlight w:val="yellow"/>
        </w:rPr>
        <w:t>sub-sections 4.1.1 and 4.1.2.</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probability sample of agricultural holdings for sample enumeration can be drawn from the sampling frame built-up based on a recent population and housing census, a statistical farm register and/or other statistical and administrative sources. For more details regarding the frame and the sample design the reader is referred </w:t>
      </w:r>
      <w:r w:rsidRPr="00517F0D">
        <w:rPr>
          <w:rFonts w:asciiTheme="minorHAnsi" w:hAnsiTheme="minorHAnsi"/>
          <w:sz w:val="22"/>
          <w:highlight w:val="yellow"/>
        </w:rPr>
        <w:t>to sub-sections 4.1.1 and 4.1.2.</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inclusion of a set of agriculture-related items in the population and housing census can be useful for countries planning to conduct the agricultural census based on a sample enumeration. Countries may wish to include for this purpose in their population and housing censuses an agricultural module with the items needed to build-up the sampling frame for a subsequent agricultural census. The recommended frame items to be collected through the population census are discussed in WCA 2020 Vol. 1 (paragraphs 5.14-5.18). In case where the time separating the two censuses is too long, the frame information collected in the agricultural module of the population and housing census may be out of date and a field operation may be required to update the sampling frame for the implementation of sample enumeration. See also </w:t>
      </w:r>
      <w:r w:rsidRPr="00664758">
        <w:rPr>
          <w:rFonts w:asciiTheme="minorHAnsi" w:hAnsiTheme="minorHAnsi"/>
          <w:sz w:val="22"/>
          <w:highlight w:val="green"/>
        </w:rPr>
        <w:t>para 24</w:t>
      </w:r>
      <w:r w:rsidRPr="00664758">
        <w:rPr>
          <w:rFonts w:asciiTheme="minorHAnsi" w:hAnsiTheme="minorHAnsi"/>
          <w:sz w:val="22"/>
        </w:rPr>
        <w:t xml:space="preserve"> above for cases where substantial agricultural census items are included in a population census.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Sample-based census under the classical approach differs from the modular approach with supplementary module(s) conducted as part of a single data collection operation. In the </w:t>
      </w:r>
      <w:r w:rsidRPr="00664758">
        <w:rPr>
          <w:rFonts w:asciiTheme="minorHAnsi" w:hAnsiTheme="minorHAnsi"/>
          <w:sz w:val="22"/>
        </w:rPr>
        <w:lastRenderedPageBreak/>
        <w:t>former, sample is designed prior to census field work, while in the latter approach the core module provides the sampling frame to carry out the supplementary module(s) (</w:t>
      </w:r>
      <w:r w:rsidRPr="00664758">
        <w:rPr>
          <w:rFonts w:asciiTheme="minorHAnsi" w:hAnsiTheme="minorHAnsi"/>
          <w:sz w:val="22"/>
          <w:highlight w:val="green"/>
        </w:rPr>
        <w:t>see Section 2.2, paragraph 17).</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Sample enumeration is less costly in terms of field work and reduces the respondent burden in comparison with complete enumeration. However, it requires a reliable sampling frame with adequate auxiliary information, as noted earlier, as well as a high-level expertise in survey organization and sampling, especially to develop a suitable sample design, as well as to clearly define the implementation procedures during field operations.</w:t>
      </w:r>
    </w:p>
    <w:p w:rsidR="00BF5903" w:rsidRPr="00664758" w:rsidRDefault="00BF5903" w:rsidP="00664758">
      <w:pPr>
        <w:tabs>
          <w:tab w:val="left" w:pos="-720"/>
          <w:tab w:val="left" w:pos="0"/>
          <w:tab w:val="left" w:pos="697"/>
          <w:tab w:val="left" w:pos="1401"/>
          <w:tab w:val="left" w:pos="2390"/>
          <w:tab w:val="left" w:pos="2880"/>
        </w:tabs>
        <w:suppressAutoHyphens/>
        <w:spacing w:line="0" w:lineRule="atLeast"/>
        <w:rPr>
          <w:b/>
          <w:bCs/>
          <w:spacing w:val="-2"/>
          <w:lang w:val="en-GB"/>
        </w:rPr>
      </w:pPr>
      <w:r w:rsidRPr="00664758">
        <w:rPr>
          <w:b/>
          <w:bCs/>
          <w:spacing w:val="-2"/>
          <w:highlight w:val="yellow"/>
          <w:lang w:val="en-GB"/>
        </w:rPr>
        <w:t>Country example (</w:t>
      </w:r>
      <w:r w:rsidRPr="00664758">
        <w:rPr>
          <w:rFonts w:eastAsia="Times New Roman" w:cstheme="minorHAnsi"/>
          <w:bCs/>
          <w:highlight w:val="yellow"/>
          <w:lang w:val="en-GB" w:eastAsia="es-ES"/>
        </w:rPr>
        <w:t>Croatia</w:t>
      </w:r>
      <w:r w:rsidRPr="00664758">
        <w:rPr>
          <w:b/>
          <w:bCs/>
          <w:spacing w:val="-2"/>
          <w:highlight w:val="yellow"/>
          <w:lang w:val="en-GB"/>
        </w:rPr>
        <w:t>)</w:t>
      </w:r>
    </w:p>
    <w:p w:rsidR="00BF5903" w:rsidRPr="00664758" w:rsidRDefault="00BF5903" w:rsidP="00664758">
      <w:pPr>
        <w:spacing w:line="0" w:lineRule="atLeast"/>
        <w:rPr>
          <w:b/>
          <w:lang w:val="en-GB"/>
        </w:rPr>
      </w:pPr>
    </w:p>
    <w:p w:rsidR="00BF5903" w:rsidRPr="00664758" w:rsidRDefault="00BF5903" w:rsidP="00BB5306">
      <w:pPr>
        <w:pStyle w:val="ListParagraph"/>
        <w:widowControl w:val="0"/>
        <w:numPr>
          <w:ilvl w:val="0"/>
          <w:numId w:val="259"/>
        </w:numPr>
        <w:autoSpaceDE w:val="0"/>
        <w:autoSpaceDN w:val="0"/>
        <w:adjustRightInd w:val="0"/>
        <w:spacing w:after="0" w:line="0" w:lineRule="atLeast"/>
        <w:ind w:left="0" w:firstLine="0"/>
        <w:rPr>
          <w:rFonts w:asciiTheme="minorHAnsi" w:hAnsiTheme="minorHAnsi"/>
          <w:b/>
          <w:sz w:val="22"/>
        </w:rPr>
      </w:pPr>
      <w:r w:rsidRPr="00664758">
        <w:rPr>
          <w:rFonts w:asciiTheme="minorHAnsi" w:hAnsiTheme="minorHAnsi"/>
          <w:b/>
          <w:sz w:val="22"/>
        </w:rPr>
        <w:t>Types of questionnaires used</w:t>
      </w:r>
    </w:p>
    <w:p w:rsidR="00BF5903" w:rsidRPr="00664758" w:rsidRDefault="00BF5903" w:rsidP="00664758">
      <w:pPr>
        <w:spacing w:line="0" w:lineRule="atLeast"/>
        <w:rPr>
          <w:b/>
          <w:u w:val="single"/>
        </w:rPr>
      </w:pPr>
    </w:p>
    <w:p w:rsidR="00BF5903" w:rsidRPr="00664758" w:rsidRDefault="00BF5903" w:rsidP="00664758">
      <w:pPr>
        <w:spacing w:line="0" w:lineRule="atLeast"/>
      </w:pPr>
      <w:r w:rsidRPr="00664758">
        <w:t>Two types of questionnaires can be used:</w:t>
      </w:r>
    </w:p>
    <w:p w:rsidR="00BF5903" w:rsidRPr="00664758" w:rsidRDefault="00BF5903" w:rsidP="00BB5306">
      <w:pPr>
        <w:pStyle w:val="ListParagraph"/>
        <w:widowControl w:val="0"/>
        <w:numPr>
          <w:ilvl w:val="0"/>
          <w:numId w:val="264"/>
        </w:numPr>
        <w:autoSpaceDE w:val="0"/>
        <w:autoSpaceDN w:val="0"/>
        <w:adjustRightInd w:val="0"/>
        <w:spacing w:after="0" w:line="0" w:lineRule="atLeast"/>
        <w:rPr>
          <w:rFonts w:asciiTheme="minorHAnsi" w:hAnsiTheme="minorHAnsi"/>
          <w:sz w:val="22"/>
        </w:rPr>
      </w:pPr>
      <w:r w:rsidRPr="00664758">
        <w:rPr>
          <w:rFonts w:asciiTheme="minorHAnsi" w:eastAsiaTheme="minorHAnsi" w:hAnsiTheme="minorHAnsi"/>
          <w:sz w:val="22"/>
        </w:rPr>
        <w:t>Single questionnaire</w:t>
      </w:r>
    </w:p>
    <w:p w:rsidR="00BF5903" w:rsidRPr="00664758" w:rsidRDefault="00BF5903" w:rsidP="00BB5306">
      <w:pPr>
        <w:pStyle w:val="ListParagraph"/>
        <w:widowControl w:val="0"/>
        <w:numPr>
          <w:ilvl w:val="0"/>
          <w:numId w:val="264"/>
        </w:numPr>
        <w:autoSpaceDE w:val="0"/>
        <w:autoSpaceDN w:val="0"/>
        <w:adjustRightInd w:val="0"/>
        <w:spacing w:after="0" w:line="0" w:lineRule="atLeast"/>
        <w:rPr>
          <w:rFonts w:asciiTheme="minorHAnsi" w:hAnsiTheme="minorHAnsi"/>
          <w:sz w:val="22"/>
        </w:rPr>
      </w:pPr>
      <w:r w:rsidRPr="00664758">
        <w:rPr>
          <w:rFonts w:asciiTheme="minorHAnsi" w:eastAsiaTheme="minorHAnsi" w:hAnsiTheme="minorHAnsi"/>
          <w:sz w:val="22"/>
        </w:rPr>
        <w:t xml:space="preserve">Short-long questionnaire </w:t>
      </w:r>
    </w:p>
    <w:p w:rsidR="00BF5903" w:rsidRPr="00664758" w:rsidRDefault="00BF5903" w:rsidP="00664758">
      <w:pPr>
        <w:spacing w:line="0" w:lineRule="atLeast"/>
        <w:rPr>
          <w:i/>
        </w:rPr>
      </w:pPr>
    </w:p>
    <w:p w:rsidR="00BF5903" w:rsidRPr="00664758" w:rsidRDefault="00BF5903" w:rsidP="00517F0D">
      <w:pPr>
        <w:pStyle w:val="Heading4"/>
        <w:rPr>
          <w:lang w:val="en-GB"/>
        </w:rPr>
      </w:pPr>
      <w:r w:rsidRPr="00664758">
        <w:rPr>
          <w:lang w:val="en-GB"/>
        </w:rPr>
        <w:t>Single questionnaire</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a classical census, a single questionnaire might be administered to all agricultural holdings, without regard to their type (i.e. household and non-household sectors), size, location, etc.  When appropriate, specific items or/and sections in the questionnaire, which are not relevant for certain types of holdings will not be completed. For example, in a non-household based holding, such questions as about household members (such as social-demographic characteristics, work on the holding) or kitchen gardens will be skipped. A single questionnaire is especially relevant when the census is conducted by complete enumeration. An important advantage in comparison with multiple census questionnaires is that a single questionnaire is easier to apply in the field (as the same type of questionnaire is administered to all holdings) and can be less costly with respect to printing, logistics, the development of data processing applications, etc.</w:t>
      </w:r>
    </w:p>
    <w:p w:rsidR="00BF5903" w:rsidRPr="00664758" w:rsidRDefault="00BF5903" w:rsidP="00517F0D">
      <w:pPr>
        <w:pStyle w:val="Heading4"/>
        <w:rPr>
          <w:lang w:val="en-GB"/>
        </w:rPr>
      </w:pPr>
      <w:r w:rsidRPr="00664758">
        <w:rPr>
          <w:lang w:val="en-GB"/>
        </w:rPr>
        <w:t xml:space="preserve">Short-long questionnaire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When some topics or items need more in-depth study, a short - long questionnaire concept can be used. In this approach a short questionnaire is applied to all holdings while a long, more detailed one is used to target a specific population or a sample of holdings.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purpose of this concept is to increase the range of census items by including items relevant to a subset of the population, using the long questionnaire in addition to, the information collected through complete enumeration. This means that for key items (such as essential and frame items) complete enumeration of all holdings is undertaken, but for various additional items only a sub-population of the holdings is enumerated.  These additional items could be more difficult to collect and could involve in-depth questioning of the respondents.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 The short questionnaire is administered to all agricultural holdings on a complete enumeration basis, while the long questionnaire is administered only to:</w:t>
      </w:r>
    </w:p>
    <w:p w:rsidR="00BF5903" w:rsidRPr="00664758" w:rsidRDefault="00BF5903" w:rsidP="00BB5306">
      <w:pPr>
        <w:pStyle w:val="ListParagraph"/>
        <w:widowControl w:val="0"/>
        <w:numPr>
          <w:ilvl w:val="0"/>
          <w:numId w:val="265"/>
        </w:numPr>
        <w:autoSpaceDE w:val="0"/>
        <w:autoSpaceDN w:val="0"/>
        <w:adjustRightInd w:val="0"/>
        <w:spacing w:after="0" w:line="0" w:lineRule="atLeast"/>
        <w:rPr>
          <w:rFonts w:asciiTheme="minorHAnsi" w:hAnsiTheme="minorHAnsi"/>
          <w:sz w:val="22"/>
        </w:rPr>
      </w:pPr>
      <w:r w:rsidRPr="00664758">
        <w:rPr>
          <w:rFonts w:asciiTheme="minorHAnsi" w:hAnsiTheme="minorHAnsi"/>
          <w:sz w:val="22"/>
        </w:rPr>
        <w:t xml:space="preserve">holdings identified according to certain criteria, such as being above an established threshold or belonging to a particular segment of the population; </w:t>
      </w:r>
    </w:p>
    <w:p w:rsidR="00BF5903" w:rsidRPr="00664758" w:rsidRDefault="00BF5903" w:rsidP="00BB5306">
      <w:pPr>
        <w:pStyle w:val="ListParagraph"/>
        <w:widowControl w:val="0"/>
        <w:numPr>
          <w:ilvl w:val="0"/>
          <w:numId w:val="265"/>
        </w:numPr>
        <w:autoSpaceDE w:val="0"/>
        <w:autoSpaceDN w:val="0"/>
        <w:adjustRightInd w:val="0"/>
        <w:spacing w:after="0" w:line="0" w:lineRule="atLeast"/>
        <w:rPr>
          <w:rFonts w:asciiTheme="minorHAnsi" w:hAnsiTheme="minorHAnsi"/>
          <w:sz w:val="22"/>
        </w:rPr>
      </w:pPr>
      <w:r w:rsidRPr="00664758">
        <w:rPr>
          <w:rFonts w:asciiTheme="minorHAnsi" w:hAnsiTheme="minorHAnsi"/>
          <w:sz w:val="22"/>
        </w:rPr>
        <w:lastRenderedPageBreak/>
        <w:t>a sample of agricultural holdings.</w:t>
      </w:r>
      <w:bookmarkStart w:id="57" w:name="_Ref400370494"/>
    </w:p>
    <w:bookmarkEnd w:id="57"/>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the first case, the criteria to define the sub-population covered by the long questionnaire could be: threshold requirements (such as total area of holding, area  by main land use types, livestock by major types, area equipped for irrigation, etc.) and/or types of holdings (such as holdings from the non-household sector), etc. In this approach, the short questionnaire could be administered to screen the target population, while the long questionnaire will be assigned only to holdings meeting the defined criteria.</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the second case, the long questionnaire is administered to a sample of holdings, which is drawn from the sampling frame during the census preparatory phase prior to the census enumeration. For instance, the complete enumeration may be used to apply the short questionnaire with the items where detailed information at the lowest geographic level is required and the sample enumeration could be used to administer the long questionnaire with the items where more aggregated information is acceptable and/or which are more difficult to collect (e.g. items on parcels of land or on agricultural practices). The reliability of the sample results has to be taken into account when deciding what questions to include in the short and long questionnaires. In this case additional information is needed in the preparatory phase to carefully design the inbeded sample for administering the long questionnaire.</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Under the short-long questionnaire concept, the detailed items of the long questionnaire may refer to a specific theme (e.g. land, irrigation, crops, livestock, agricultural practices, work on the holding, etc.), to several themes, or include only specialized items, such as on permanent crops (or just on vineyards, or orchards), greenhouses, nurseries, machinery and equipment, etc.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long questionnaire may be completed at the moment of the first visit of the enumerator (together with the short form), or at his/her second visit. In the latter case, during the first visit only the short questionnaire is applied to agricultural holdings, while the long questionnaire is administered during the second visit to holdings identified as belonging to the subpopulation of interest or to a sample of such holdings.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use of Computer Assisted Personal Interview (CAPI) </w:t>
      </w:r>
      <w:r w:rsidRPr="00517F0D">
        <w:rPr>
          <w:rFonts w:asciiTheme="minorHAnsi" w:hAnsiTheme="minorHAnsi"/>
          <w:sz w:val="22"/>
          <w:highlight w:val="yellow"/>
        </w:rPr>
        <w:t>(see Section 4.2.1)</w:t>
      </w:r>
      <w:r w:rsidRPr="00664758">
        <w:rPr>
          <w:rFonts w:asciiTheme="minorHAnsi" w:hAnsiTheme="minorHAnsi"/>
          <w:sz w:val="22"/>
        </w:rPr>
        <w:t xml:space="preserve"> can facilitate the field work. The device can be programmed to use information collected in the short questionnaires</w:t>
      </w:r>
      <w:r w:rsidRPr="00664758" w:rsidDel="0015311A">
        <w:rPr>
          <w:rFonts w:asciiTheme="minorHAnsi" w:hAnsiTheme="minorHAnsi"/>
          <w:sz w:val="22"/>
        </w:rPr>
        <w:t xml:space="preserve"> </w:t>
      </w:r>
      <w:r w:rsidRPr="00664758">
        <w:rPr>
          <w:rFonts w:asciiTheme="minorHAnsi" w:hAnsiTheme="minorHAnsi"/>
          <w:sz w:val="22"/>
        </w:rPr>
        <w:t xml:space="preserve">to identify the sub-population to apply the long questionnaires. For example, the device can be programmed in such a way that the long questionnaire pops-up when a holding meets the threshold requirements or criteria related to the subpopulation of interest.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This way of implementing the census requires mobilizing and training a large number of field staff to handle both simpler questions for the short questionnaire</w:t>
      </w:r>
      <w:r w:rsidRPr="00664758" w:rsidDel="00DA780A">
        <w:rPr>
          <w:rFonts w:asciiTheme="minorHAnsi" w:hAnsiTheme="minorHAnsi"/>
          <w:sz w:val="22"/>
        </w:rPr>
        <w:t xml:space="preserve"> </w:t>
      </w:r>
      <w:r w:rsidRPr="00664758">
        <w:rPr>
          <w:rFonts w:asciiTheme="minorHAnsi" w:hAnsiTheme="minorHAnsi"/>
          <w:sz w:val="22"/>
        </w:rPr>
        <w:t xml:space="preserve">and detailed ones for the long questionnaire. In addition, the field staff should be well trained to apply adequately the sampling plan or the rules of selection of qualified holdings for the long questionnaire. </w:t>
      </w:r>
    </w:p>
    <w:p w:rsidR="00BF5903" w:rsidRPr="00664758" w:rsidRDefault="00BF5903" w:rsidP="00664758">
      <w:pPr>
        <w:spacing w:line="0" w:lineRule="atLeast"/>
        <w:rPr>
          <w:b/>
        </w:rPr>
      </w:pPr>
      <w:r w:rsidRPr="00664758">
        <w:rPr>
          <w:b/>
          <w:highlight w:val="yellow"/>
        </w:rPr>
        <w:t xml:space="preserve">Country examples: </w:t>
      </w:r>
      <w:r w:rsidRPr="00664758">
        <w:rPr>
          <w:highlight w:val="yellow"/>
        </w:rPr>
        <w:t xml:space="preserve">, </w:t>
      </w:r>
      <w:r w:rsidRPr="00664758">
        <w:rPr>
          <w:spacing w:val="-2"/>
          <w:highlight w:val="yellow"/>
        </w:rPr>
        <w:t xml:space="preserve">Antigua &amp; Barbuda, </w:t>
      </w:r>
      <w:r w:rsidRPr="00664758">
        <w:rPr>
          <w:rFonts w:cs="Arial"/>
          <w:highlight w:val="yellow"/>
        </w:rPr>
        <w:t>Bangladesh, St. Lucia</w:t>
      </w:r>
    </w:p>
    <w:p w:rsidR="00BF5903" w:rsidRPr="00664758" w:rsidRDefault="00BF5903" w:rsidP="00664758">
      <w:pPr>
        <w:spacing w:line="0" w:lineRule="atLeast"/>
        <w:rPr>
          <w:b/>
        </w:rPr>
      </w:pPr>
    </w:p>
    <w:p w:rsidR="00BF5903" w:rsidRPr="00664758" w:rsidRDefault="00BF5903" w:rsidP="00517F0D">
      <w:pPr>
        <w:pStyle w:val="Heading4"/>
        <w:rPr>
          <w:lang w:val="en-GB"/>
        </w:rPr>
      </w:pPr>
      <w:r w:rsidRPr="00664758">
        <w:rPr>
          <w:lang w:val="en-GB"/>
        </w:rPr>
        <w:t xml:space="preserve">Other types of questionnaires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Countries’ experiences show that specific census questionnaires could be designed to fit different segments of the target population </w:t>
      </w:r>
      <w:r w:rsidRPr="00517F0D">
        <w:rPr>
          <w:rFonts w:asciiTheme="minorHAnsi" w:hAnsiTheme="minorHAnsi"/>
          <w:sz w:val="22"/>
          <w:highlight w:val="yellow"/>
        </w:rPr>
        <w:t>(see sub-section 4.1.3.1).</w:t>
      </w:r>
      <w:r w:rsidRPr="00664758">
        <w:rPr>
          <w:rFonts w:asciiTheme="minorHAnsi" w:hAnsiTheme="minorHAnsi"/>
          <w:sz w:val="22"/>
        </w:rPr>
        <w:t xml:space="preserve"> In many countries, different questionnaires are used to collect data from household-based holdings and from non-household holdings. In that case, the census questionnaire for holdings in the household sector, apart from the common set of census items, includes items that are relevant only for this sector, </w:t>
      </w:r>
      <w:r w:rsidRPr="00664758">
        <w:rPr>
          <w:rFonts w:asciiTheme="minorHAnsi" w:hAnsiTheme="minorHAnsi"/>
          <w:sz w:val="22"/>
        </w:rPr>
        <w:lastRenderedPageBreak/>
        <w:t>such as those related to the main purpose of production of the holding, area of kitchen gardens, demographic and social characteristics, work on the holding of household members</w:t>
      </w:r>
      <w:r w:rsidRPr="00664758">
        <w:rPr>
          <w:rFonts w:asciiTheme="minorHAnsi" w:hAnsiTheme="minorHAnsi"/>
          <w:sz w:val="22"/>
          <w:vertAlign w:val="superscript"/>
        </w:rPr>
        <w:footnoteReference w:id="55"/>
      </w:r>
      <w:r w:rsidRPr="00664758">
        <w:rPr>
          <w:rFonts w:asciiTheme="minorHAnsi" w:hAnsiTheme="minorHAnsi"/>
          <w:sz w:val="22"/>
        </w:rPr>
        <w:t xml:space="preserve"> , etc.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Another possibility is to use specific questionnaires for different provinces when these differ considerably in cropping and livestock systems, and in agricultural practices.  In this case, various items could be removed completely from the questionnaire of one province and its length reduced considerably.  For example, if one province is known to be almost exclusively a livestock production area and owing to its physical characteristics has no permanent crops, the questions regarding crops may be reduced and those relating to livestock expanded.  However, the use of specific questionnaires for different provinces, types of holdings, etc. may involve additional costs, such as related to printing logistics, the development of data processing applications, etc.</w:t>
      </w:r>
    </w:p>
    <w:p w:rsidR="00BF5903" w:rsidRPr="00664758" w:rsidRDefault="00BF5903" w:rsidP="00664758">
      <w:pPr>
        <w:tabs>
          <w:tab w:val="left" w:pos="0"/>
          <w:tab w:val="left" w:pos="426"/>
        </w:tabs>
        <w:spacing w:before="240" w:line="0" w:lineRule="atLeast"/>
        <w:rPr>
          <w:rFonts w:cs="Arial"/>
          <w:lang w:val="en-GB"/>
        </w:rPr>
      </w:pPr>
      <w:r w:rsidRPr="00664758">
        <w:rPr>
          <w:b/>
          <w:lang w:val="en-GB"/>
        </w:rPr>
        <w:t>Country examples (</w:t>
      </w:r>
      <w:r w:rsidRPr="00664758">
        <w:rPr>
          <w:rFonts w:cs="Arial"/>
          <w:lang w:val="en-GB"/>
        </w:rPr>
        <w:t>Ireland, Lithuania, USA)</w:t>
      </w:r>
    </w:p>
    <w:p w:rsidR="00BF5903" w:rsidRPr="00664758" w:rsidRDefault="00BF5903" w:rsidP="00664758">
      <w:pPr>
        <w:pStyle w:val="Style1"/>
        <w:tabs>
          <w:tab w:val="clear" w:pos="-720"/>
        </w:tabs>
        <w:spacing w:after="0" w:line="0" w:lineRule="atLeast"/>
        <w:rPr>
          <w:rFonts w:asciiTheme="minorHAnsi" w:eastAsia="Arial" w:hAnsiTheme="minorHAnsi"/>
          <w:b/>
          <w:spacing w:val="-9"/>
          <w:sz w:val="22"/>
          <w:szCs w:val="22"/>
        </w:rPr>
      </w:pPr>
    </w:p>
    <w:p w:rsidR="00BF5903" w:rsidRPr="00664758" w:rsidRDefault="00BF5903" w:rsidP="00517F0D">
      <w:pPr>
        <w:pStyle w:val="Heading4"/>
      </w:pPr>
      <w:r w:rsidRPr="00664758">
        <w:t xml:space="preserve">Main advantages, disadvantages and requirements of the classical census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main advantages, disadvantages and requirements of the classical census are briefly presented below.</w:t>
      </w:r>
    </w:p>
    <w:p w:rsidR="00BF5903" w:rsidRPr="00664758" w:rsidRDefault="00BF5903" w:rsidP="00517F0D">
      <w:pPr>
        <w:pStyle w:val="Heading4"/>
        <w:rPr>
          <w:lang w:val="en-GB"/>
        </w:rPr>
      </w:pPr>
      <w:r w:rsidRPr="00664758">
        <w:rPr>
          <w:lang w:val="en-GB"/>
        </w:rPr>
        <w:t xml:space="preserve">Advantages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indicated before, the biggest advantages of a classical census are comprehensiveness of coverage and simultaneity.  The classical census has merit in providing a snapshot of the entire target population at a specified period and comprehensive data sets available at the lowest geographical level.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Essential features of an agricultural census are fully satisfied with the classical census approach. The results provided by a classical census constitute a solid foundation for good sectoral planning. Data can be produced at lowest administrative and geographical levels with no sampling error. The census results allow various tabulations in line with high user’s requirements, including data for small administrative units and information on rare events, such as emerging crops, rare crops and types of livestock, which may be of significant economic importance, especially for some regions or sub-populations of agricultural holdings.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Although it requires a reliable census frame, like any other census modality, the classical census when conducted by complete enumeration is much less demanding in respect of the characteristics contained in the frame sample - based census. Along with this, classical census by complete enumeration can constitute a good basis for building up a statistical farm register and an exhaustive sampling frame for subsequent regular agricultural surveys.  </w:t>
      </w:r>
    </w:p>
    <w:p w:rsidR="00BF5903" w:rsidRPr="00664758" w:rsidRDefault="00BF5903" w:rsidP="00517F0D">
      <w:pPr>
        <w:pStyle w:val="Heading4"/>
        <w:rPr>
          <w:i/>
          <w:spacing w:val="-2"/>
          <w:lang w:val="en-GB"/>
        </w:rPr>
      </w:pPr>
      <w:r w:rsidRPr="00664758">
        <w:rPr>
          <w:lang w:val="en-GB"/>
        </w:rPr>
        <w:t xml:space="preserve">Disadvantages </w:t>
      </w:r>
      <w:r w:rsidRPr="00664758" w:rsidDel="0040336F">
        <w:rPr>
          <w:i/>
          <w:lang w:val="en-GB"/>
        </w:rPr>
        <w:t xml:space="preserv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 One of the biggest disadvantages of a classical census when conducted by complete enumeration is its cost and administrative complexity. Classical censuses have been singled out as the most costly census taking.  Because of the important financial resources needed for a complete enumeration, countries sometimes struggle to mobilize sufficient resources in due time to conduct properly this exercise.</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 classical census by complete enumeration implies a huge effort to collect detailed </w:t>
      </w:r>
      <w:r w:rsidRPr="00664758">
        <w:rPr>
          <w:rFonts w:asciiTheme="minorHAnsi" w:hAnsiTheme="minorHAnsi"/>
          <w:sz w:val="22"/>
        </w:rPr>
        <w:lastRenderedPageBreak/>
        <w:t>information on agricultural holdings, but also a higher burden on respondents than a census conducted on a sample basis. This can be an important disadvantage in countries where the participation in the enumeration is declining or resources are limited.</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One possible drawback of the approach (complete enumeration) is the risk to overburden the census questionnaire because of the high pressure from some policy makers or other stakeholders to include detailed items to collect data at the national level and at the lowest administrative level. This is especially the case for countries with a weak agricultural statistics system, which are tempted to use the agricultural census to collect apart from structural data other information, which normally should be collected through regular agricultural surveys.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Another disadvantage is the very large number of enumerators and supervisors required.  Quite often candidates for field staff with desired qualifications are not available in a sufficient number so the minimum requirements has to be lowered with a possible negative impact on the quality of data collected. Along with this, adequate training of a large number of field census staff in a short period poses also a challenge.   The lack of trained and experienced field staff, including the lack of good quality field supervision, along with other difficulties related to the organisation of field data collection for a large number of holdings could lead to significant factors causing non-sampling errors in a classical census.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amount of data to be processed is very large for a complete enumeration census, which affect both the budget and the timeliness of census results.  The production and dissemination of results may be considerably delayed if not sufficient data processing capacities are in place. </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discussed earlier, in order to make the classical census more cost-efficient, some countries chose the combination of complete and sample enumerations or the short-long questionnaire concept. These ways of conducting a census aim at reducing census costs and overall respondents’ burden, while collecting detailed information about some segments of the target population or topics of special interest.  </w:t>
      </w:r>
    </w:p>
    <w:p w:rsidR="00BF5903" w:rsidRPr="00664758" w:rsidRDefault="00BF5903" w:rsidP="00517F0D">
      <w:pPr>
        <w:pStyle w:val="Heading4"/>
        <w:rPr>
          <w:lang w:val="en-GB"/>
        </w:rPr>
      </w:pPr>
      <w:r w:rsidRPr="00664758">
        <w:rPr>
          <w:rFonts w:eastAsia="PMingLiU"/>
          <w:lang w:val="en-GB" w:eastAsia="zh-TW"/>
        </w:rPr>
        <w:t xml:space="preserve"> </w:t>
      </w:r>
      <w:r w:rsidRPr="00664758">
        <w:rPr>
          <w:lang w:val="en-GB"/>
        </w:rPr>
        <w:t>Requirements</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As indicated above, the classical census has many advantages, but also disadvantages as compared to other census modalities. This census modality should be considered in countries where conditions are suitable for its effective implementation. Some of the main requirements in order to minimize the disadvantages include the followings:</w:t>
      </w:r>
    </w:p>
    <w:p w:rsidR="00BF5903" w:rsidRPr="00664758" w:rsidRDefault="00BF5903" w:rsidP="00BB5306">
      <w:pPr>
        <w:pStyle w:val="ListParagraph"/>
        <w:widowControl w:val="0"/>
        <w:numPr>
          <w:ilvl w:val="0"/>
          <w:numId w:val="266"/>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Times New Roman" w:hAnsiTheme="minorHAnsi"/>
          <w:sz w:val="22"/>
        </w:rPr>
        <w:t>Organization capacity and good planning due</w:t>
      </w:r>
      <w:r w:rsidRPr="00664758">
        <w:rPr>
          <w:rFonts w:asciiTheme="minorHAnsi" w:eastAsia="Cambria" w:hAnsiTheme="minorHAnsi"/>
          <w:sz w:val="22"/>
        </w:rPr>
        <w:t xml:space="preserve"> to the sheer volume of work and overlapping time frames.  </w:t>
      </w:r>
    </w:p>
    <w:p w:rsidR="00BF5903" w:rsidRPr="00664758" w:rsidRDefault="00BF5903" w:rsidP="00BB5306">
      <w:pPr>
        <w:pStyle w:val="ListParagraph"/>
        <w:widowControl w:val="0"/>
        <w:numPr>
          <w:ilvl w:val="0"/>
          <w:numId w:val="266"/>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Cambria" w:hAnsiTheme="minorHAnsi"/>
          <w:sz w:val="22"/>
        </w:rPr>
        <w:t xml:space="preserve">Since a classical census by complete enumeration requires substantial resources, sufficient </w:t>
      </w:r>
      <w:r w:rsidRPr="00664758">
        <w:rPr>
          <w:rFonts w:asciiTheme="minorHAnsi" w:eastAsia="Times New Roman" w:hAnsiTheme="minorHAnsi"/>
          <w:sz w:val="22"/>
        </w:rPr>
        <w:t>and timely budget allocation during census preparation, field operation, data processing and dissemination</w:t>
      </w:r>
      <w:r w:rsidRPr="00664758">
        <w:rPr>
          <w:rFonts w:asciiTheme="minorHAnsi" w:eastAsia="Cambria" w:hAnsiTheme="minorHAnsi"/>
          <w:sz w:val="22"/>
        </w:rPr>
        <w:t xml:space="preserve"> needs to be ensured</w:t>
      </w:r>
      <w:r w:rsidRPr="00664758">
        <w:rPr>
          <w:rFonts w:asciiTheme="minorHAnsi" w:eastAsia="Times New Roman" w:hAnsiTheme="minorHAnsi"/>
          <w:sz w:val="22"/>
        </w:rPr>
        <w:t>.</w:t>
      </w:r>
    </w:p>
    <w:p w:rsidR="00BF5903" w:rsidRPr="00664758" w:rsidRDefault="00BF5903" w:rsidP="00BB5306">
      <w:pPr>
        <w:pStyle w:val="ListParagraph"/>
        <w:widowControl w:val="0"/>
        <w:numPr>
          <w:ilvl w:val="0"/>
          <w:numId w:val="266"/>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hAnsiTheme="minorHAnsi"/>
          <w:bCs/>
          <w:sz w:val="22"/>
        </w:rPr>
        <w:t xml:space="preserve">Full awareness and agreement of the target population to participate </w:t>
      </w:r>
      <w:r w:rsidRPr="00664758">
        <w:rPr>
          <w:rFonts w:asciiTheme="minorHAnsi" w:eastAsia="Cambria" w:hAnsiTheme="minorHAnsi"/>
          <w:sz w:val="22"/>
        </w:rPr>
        <w:t>in the enumeration, and trust towards the statistical office/census agency.</w:t>
      </w:r>
    </w:p>
    <w:p w:rsidR="00BF5903" w:rsidRPr="00664758" w:rsidRDefault="00BF5903" w:rsidP="00BB5306">
      <w:pPr>
        <w:pStyle w:val="ListParagraph"/>
        <w:widowControl w:val="0"/>
        <w:numPr>
          <w:ilvl w:val="0"/>
          <w:numId w:val="266"/>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Times New Roman" w:hAnsiTheme="minorHAnsi"/>
          <w:sz w:val="22"/>
        </w:rPr>
        <w:t>Availability of sufficient number of field staff with minimum level of qualification that can be mobilized to conduct census field works.</w:t>
      </w:r>
    </w:p>
    <w:p w:rsidR="00BF5903" w:rsidRPr="00664758" w:rsidRDefault="00BF5903" w:rsidP="00BB5306">
      <w:pPr>
        <w:pStyle w:val="ListParagraph"/>
        <w:widowControl w:val="0"/>
        <w:numPr>
          <w:ilvl w:val="0"/>
          <w:numId w:val="266"/>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Times New Roman" w:hAnsiTheme="minorHAnsi"/>
          <w:sz w:val="22"/>
        </w:rPr>
        <w:t>Involvement of all relevant public authorities</w:t>
      </w:r>
      <w:r w:rsidRPr="00664758" w:rsidDel="00F8020F">
        <w:rPr>
          <w:rFonts w:asciiTheme="minorHAnsi" w:eastAsia="Times New Roman" w:hAnsiTheme="minorHAnsi"/>
          <w:sz w:val="22"/>
        </w:rPr>
        <w:t xml:space="preserve"> </w:t>
      </w:r>
      <w:r w:rsidRPr="00664758">
        <w:rPr>
          <w:rFonts w:asciiTheme="minorHAnsi" w:eastAsia="Times New Roman" w:hAnsiTheme="minorHAnsi"/>
          <w:sz w:val="22"/>
        </w:rPr>
        <w:t>at the central, provincial and local levels is essential for successful field operations; a good cooperation and coordination of census activities between interested institutions is also crucial, especially when different authorities are involved in census implementation; good partnership in the organization of a comprehensive census publicity campaign.</w:t>
      </w:r>
    </w:p>
    <w:p w:rsidR="00BF5903" w:rsidRPr="00664758" w:rsidRDefault="00BF5903" w:rsidP="00BB5306">
      <w:pPr>
        <w:pStyle w:val="ListParagraph"/>
        <w:widowControl w:val="0"/>
        <w:numPr>
          <w:ilvl w:val="0"/>
          <w:numId w:val="26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lastRenderedPageBreak/>
        <w:t>Additionally, when conducting classical census with the use of sample enumeration, e.g. in combination with complete enumeration or under short-long questionnaire concept, there are additional requirements, such as:</w:t>
      </w:r>
    </w:p>
    <w:p w:rsidR="00BF5903" w:rsidRPr="00664758" w:rsidRDefault="00BF5903" w:rsidP="00BB5306">
      <w:pPr>
        <w:pStyle w:val="ListParagraph"/>
        <w:widowControl w:val="0"/>
        <w:numPr>
          <w:ilvl w:val="0"/>
          <w:numId w:val="267"/>
        </w:numPr>
        <w:autoSpaceDE w:val="0"/>
        <w:autoSpaceDN w:val="0"/>
        <w:adjustRightInd w:val="0"/>
        <w:spacing w:after="0" w:line="0" w:lineRule="atLeast"/>
        <w:jc w:val="both"/>
        <w:rPr>
          <w:rFonts w:asciiTheme="minorHAnsi" w:eastAsia="Cambria" w:hAnsiTheme="minorHAnsi"/>
          <w:sz w:val="22"/>
        </w:rPr>
      </w:pPr>
      <w:r w:rsidRPr="00664758">
        <w:rPr>
          <w:rFonts w:asciiTheme="minorHAnsi" w:eastAsia="Cambria" w:hAnsiTheme="minorHAnsi"/>
          <w:sz w:val="22"/>
        </w:rPr>
        <w:t>Availability of a good survey organization capacity of the census agency, including adequate sampling expertise.</w:t>
      </w:r>
    </w:p>
    <w:p w:rsidR="00BF5903" w:rsidRPr="00664758" w:rsidRDefault="00BF5903" w:rsidP="00BB5306">
      <w:pPr>
        <w:pStyle w:val="ListParagraph"/>
        <w:widowControl w:val="0"/>
        <w:numPr>
          <w:ilvl w:val="0"/>
          <w:numId w:val="267"/>
        </w:numPr>
        <w:autoSpaceDE w:val="0"/>
        <w:autoSpaceDN w:val="0"/>
        <w:adjustRightInd w:val="0"/>
        <w:spacing w:after="0" w:line="0" w:lineRule="atLeast"/>
        <w:jc w:val="both"/>
        <w:rPr>
          <w:rFonts w:asciiTheme="minorHAnsi" w:eastAsia="Cambria" w:hAnsiTheme="minorHAnsi"/>
          <w:sz w:val="22"/>
        </w:rPr>
      </w:pPr>
      <w:r w:rsidRPr="00664758">
        <w:rPr>
          <w:rFonts w:asciiTheme="minorHAnsi" w:eastAsia="Cambria" w:hAnsiTheme="minorHAnsi"/>
          <w:sz w:val="22"/>
        </w:rPr>
        <w:t>Availability of a reliable sampling frame.</w:t>
      </w:r>
    </w:p>
    <w:p w:rsidR="004C7D6C" w:rsidRPr="00BF5903" w:rsidRDefault="004C7D6C" w:rsidP="00664758">
      <w:pPr>
        <w:spacing w:line="0" w:lineRule="atLeast"/>
        <w:rPr>
          <w:b/>
          <w:lang w:val="en-GB"/>
        </w:rPr>
      </w:pPr>
    </w:p>
    <w:p w:rsidR="00A814F7" w:rsidRPr="00EF7172" w:rsidRDefault="00A814F7">
      <w:pPr>
        <w:rPr>
          <w:rFonts w:cs="Times New Roman"/>
          <w:b/>
          <w:bCs/>
          <w:color w:val="0070C0"/>
          <w:sz w:val="44"/>
          <w:szCs w:val="24"/>
        </w:rPr>
      </w:pPr>
      <w:r w:rsidRPr="00EF7172">
        <w:br w:type="page"/>
      </w:r>
    </w:p>
    <w:p w:rsidR="00D21B9C" w:rsidRPr="0009439E" w:rsidRDefault="00D21B9C" w:rsidP="00D21B9C">
      <w:pPr>
        <w:pStyle w:val="Heading2"/>
      </w:pPr>
      <w:bookmarkStart w:id="58" w:name="_Toc469062394"/>
      <w:r>
        <w:lastRenderedPageBreak/>
        <w:t xml:space="preserve">CHAPTER 10: </w:t>
      </w:r>
      <w:r w:rsidRPr="0009439E">
        <w:t xml:space="preserve">Modular census </w:t>
      </w:r>
      <w:r>
        <w:t>approach and integrated census and survey modality</w:t>
      </w:r>
      <w:bookmarkEnd w:id="58"/>
    </w:p>
    <w:p w:rsidR="00D21B9C" w:rsidRPr="00D21B9C" w:rsidRDefault="00D21B9C" w:rsidP="00D21B9C">
      <w:pPr>
        <w:spacing w:line="0" w:lineRule="atLeast"/>
        <w:jc w:val="both"/>
        <w:rPr>
          <w:b/>
        </w:rPr>
      </w:pPr>
    </w:p>
    <w:p w:rsidR="00D21B9C" w:rsidRPr="00D21B9C" w:rsidRDefault="00D21B9C" w:rsidP="00D21B9C">
      <w:pPr>
        <w:pStyle w:val="Heading3"/>
      </w:pPr>
      <w:bookmarkStart w:id="59" w:name="_Toc469062395"/>
      <w:r w:rsidRPr="00D21B9C">
        <w:t>Description</w:t>
      </w:r>
      <w:bookmarkEnd w:id="59"/>
      <w:r w:rsidRPr="00D21B9C">
        <w:t xml:space="preserve"> </w:t>
      </w: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This approach for conducting a census of agriculture was introduced in the WCA2010 programme in order to help countries meet the need for a wider range of data while minimizing the cost of census taking. WCA2020 programme maintains this approach with a clearly distinguishable core module to be conducted on a complete enumeration basis and one or more supplementary modules to be conducted on sample basis at the same time or shortly after the core module and only once. Core and supplementary modules should be conducted in a short period of time, usually 2 to 3 years one after the other.</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An essential condition is that data from the core module should be used as frame for the supplementary module (s). Therefore, the census using the short-long questionnaire in one operation is not considered as modular census. The modular census retained in WCA2020 can be illustrated in the following figure (modified from WCA2010): </w:t>
      </w:r>
    </w:p>
    <w:p w:rsidR="00D21B9C" w:rsidRPr="00D21B9C" w:rsidRDefault="00663490" w:rsidP="00D21B9C">
      <w:pPr>
        <w:spacing w:line="0" w:lineRule="atLeast"/>
        <w:jc w:val="both"/>
        <w:rPr>
          <w:i/>
        </w:rPr>
      </w:pPr>
      <w:r>
        <w:rPr>
          <w:i/>
          <w:noProof/>
        </w:rPr>
        <w:pict>
          <v:shape id="_x0000_s1113" type="#_x0000_t75" style="position:absolute;left:0;text-align:left;margin-left:59.7pt;margin-top:10.8pt;width:259.3pt;height:194.2pt;z-index:251680256">
            <v:imagedata r:id="rId41" o:title=""/>
          </v:shape>
          <o:OLEObject Type="Embed" ProgID="PowerPoint.Slide.8" ShapeID="_x0000_s1113" DrawAspect="Content" ObjectID="_1542806959" r:id="rId42"/>
        </w:pict>
      </w:r>
    </w:p>
    <w:p w:rsidR="00D21B9C" w:rsidRPr="00D21B9C" w:rsidRDefault="00D21B9C" w:rsidP="00D21B9C">
      <w:pPr>
        <w:spacing w:line="0" w:lineRule="atLeast"/>
        <w:jc w:val="both"/>
        <w:rPr>
          <w:i/>
        </w:rPr>
      </w:pPr>
    </w:p>
    <w:p w:rsidR="00D21B9C" w:rsidRPr="00D21B9C" w:rsidRDefault="00D21B9C" w:rsidP="00D21B9C">
      <w:pPr>
        <w:spacing w:line="0" w:lineRule="atLeast"/>
        <w:jc w:val="both"/>
        <w:rPr>
          <w:i/>
        </w:rPr>
      </w:pPr>
    </w:p>
    <w:p w:rsidR="00D21B9C" w:rsidRPr="00D21B9C" w:rsidRDefault="00D21B9C" w:rsidP="00D21B9C">
      <w:pPr>
        <w:spacing w:line="0" w:lineRule="atLeast"/>
        <w:jc w:val="both"/>
        <w:rPr>
          <w:i/>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r w:rsidRPr="00D21B9C">
        <w:rPr>
          <w:b/>
        </w:rPr>
        <w:t xml:space="preserve"> </w:t>
      </w: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WCA2020 Volume 1 groups the recommended census data items in themes and there are 15 themes each of which relates to a possible topic of interest (example Land, irrigation, crops, livestock etc). In the modular census, a ‘module’ is defined as a group of data items to be collected on a specific target population. A supplementary module will usually include a group of data items from one specific theme when they relate to the same specific target population. For example a supplementary module on livestock will include data items from the livestock theme to be collected from holdings with livestock. The specific target population can be all holdings if the items are relevant to all or a subset of the agricultural holdings for which data items are relevant. For example a module on work on the holding to collect detailed information on that topic may concern all holdings while a module on irrigation may concern only those holdings </w:t>
      </w:r>
      <w:r w:rsidRPr="00D21B9C">
        <w:rPr>
          <w:rFonts w:asciiTheme="minorHAnsi" w:eastAsia="Times New Roman" w:hAnsiTheme="minorHAnsi"/>
          <w:color w:val="000000"/>
          <w:sz w:val="22"/>
          <w:lang w:val="en-US"/>
        </w:rPr>
        <w:lastRenderedPageBreak/>
        <w:t>having irrigation.  In some specific cases, items from several themes can be combined into one module (example of GHG environment, agricultural practices etc..).</w:t>
      </w:r>
    </w:p>
    <w:p w:rsidR="00D21B9C" w:rsidRPr="00D21B9C" w:rsidRDefault="00D21B9C" w:rsidP="00D21B9C">
      <w:pPr>
        <w:pStyle w:val="ListParagraph"/>
        <w:widowControl w:val="0"/>
        <w:autoSpaceDE w:val="0"/>
        <w:autoSpaceDN w:val="0"/>
        <w:adjustRightInd w:val="0"/>
        <w:spacing w:after="0"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When more than one supplementary module is present, data may be collected in a single survey (when the data items for the modules are relevant for the same target population) or in several separate surveys when distinct target populations are concerned. For example, data for a supplementary module on crops may be collected jointly with data on agricultural practices while a module on livestock and a module on aquaculture may concern different target populations and therefore may </w:t>
      </w:r>
      <w:r w:rsidRPr="00D21B9C">
        <w:rPr>
          <w:rFonts w:asciiTheme="minorHAnsi" w:hAnsiTheme="minorHAnsi"/>
          <w:sz w:val="22"/>
        </w:rPr>
        <w:t>be collected separately</w:t>
      </w:r>
      <w:r w:rsidRPr="00D21B9C">
        <w:rPr>
          <w:rFonts w:asciiTheme="minorHAnsi" w:eastAsia="Times New Roman" w:hAnsiTheme="minorHAnsi"/>
          <w:color w:val="000000"/>
          <w:sz w:val="22"/>
          <w:lang w:val="en-US"/>
        </w:rPr>
        <w:t xml:space="preserve"> trough different surveys. An important consideration should be to minimize operational cost by collecting data on different modules, whenever possible and avoid visiting the same holdings several times for different modules.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 During the data collection for each supplementary module, one or more questionnaires may be used to cover all data items. Questionnaires may be organized in sections grouping items from different themes, which are not to be considered as ‘modules’ in the sense of the modular census.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The recommended data items to be covered in the modular census approach are the same as all other census modalities and are discussed in </w:t>
      </w:r>
      <w:r w:rsidRPr="00D21B9C">
        <w:rPr>
          <w:rFonts w:asciiTheme="minorHAnsi" w:hAnsiTheme="minorHAnsi"/>
          <w:sz w:val="22"/>
          <w:highlight w:val="yellow"/>
          <w:lang w:val="en-US"/>
        </w:rPr>
        <w:t>paras 17, 18 and 19</w:t>
      </w:r>
      <w:r w:rsidRPr="00D21B9C">
        <w:rPr>
          <w:rFonts w:asciiTheme="minorHAnsi" w:hAnsiTheme="minorHAnsi"/>
          <w:sz w:val="22"/>
          <w:lang w:val="en-US"/>
        </w:rPr>
        <w:t xml:space="preserve"> above. Regarding the modular census, some flexibility is given to countries to define the content of their core and supplementary modules. However it is recommended that </w:t>
      </w:r>
      <w:r w:rsidRPr="00D21B9C">
        <w:rPr>
          <w:rFonts w:asciiTheme="minorHAnsi" w:hAnsiTheme="minorHAnsi"/>
          <w:sz w:val="22"/>
        </w:rPr>
        <w:t>the core module includes frame items as well as any other items on the census list of items, or even outside this list</w:t>
      </w:r>
      <w:r w:rsidRPr="00D21B9C">
        <w:rPr>
          <w:rFonts w:asciiTheme="minorHAnsi" w:hAnsiTheme="minorHAnsi"/>
          <w:sz w:val="22"/>
          <w:lang w:val="en-US"/>
        </w:rPr>
        <w:t xml:space="preserve"> and that </w:t>
      </w:r>
      <w:r w:rsidRPr="00D21B9C">
        <w:rPr>
          <w:rFonts w:asciiTheme="minorHAnsi" w:hAnsiTheme="minorHAnsi"/>
          <w:sz w:val="22"/>
        </w:rPr>
        <w:t xml:space="preserve">between the core and the supplementary modules, </w:t>
      </w:r>
      <w:r w:rsidRPr="00D21B9C">
        <w:rPr>
          <w:rFonts w:asciiTheme="minorHAnsi" w:hAnsiTheme="minorHAnsi"/>
          <w:b/>
          <w:sz w:val="22"/>
          <w:u w:val="single"/>
        </w:rPr>
        <w:t>all essential items should be covered</w:t>
      </w:r>
      <w:r w:rsidRPr="00D21B9C">
        <w:rPr>
          <w:rFonts w:asciiTheme="minorHAnsi" w:hAnsiTheme="minorHAnsi"/>
          <w:sz w:val="22"/>
        </w:rPr>
        <w:t xml:space="preserve">. The table 2.2 above provides a list of recommended essential items and frame items.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next step in the modular census will be to decide what items should be included in the core module and what items should be included in the supplementary modules and eventually what should be in Community surveys. Again the Table 2.2 with the adjusted list of data items can be used as starting point for selecting data items that should be included in the core and other modules. If other country specific items have been added to the list of recommended items, they should be either included in the core or supplementary modules or community survey if relevant. If they are not in the core module, data needed to build a suitable frame for their collection in the supplementary modules should be included in the core. Countries should make this decision depending on their national requirements, taking into account cost and resource availability, including financial and human resources. </w:t>
      </w:r>
    </w:p>
    <w:p w:rsidR="00D21B9C" w:rsidRPr="00D21B9C" w:rsidRDefault="00D21B9C" w:rsidP="00D21B9C">
      <w:pPr>
        <w:spacing w:line="0" w:lineRule="atLeast"/>
        <w:jc w:val="both"/>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For items to be included in the </w:t>
      </w:r>
      <w:r w:rsidRPr="00D21B9C">
        <w:rPr>
          <w:rFonts w:asciiTheme="minorHAnsi" w:hAnsiTheme="minorHAnsi" w:cs="Helvetica"/>
          <w:sz w:val="22"/>
          <w:lang w:val="en-US"/>
        </w:rPr>
        <w:t>core module, t</w:t>
      </w:r>
      <w:r w:rsidRPr="00D21B9C">
        <w:rPr>
          <w:rFonts w:asciiTheme="minorHAnsi" w:hAnsiTheme="minorHAnsi"/>
          <w:sz w:val="22"/>
        </w:rPr>
        <w:t xml:space="preserve">he following criteria defined in WCA2010 remain still valid and should be considered: </w:t>
      </w:r>
    </w:p>
    <w:p w:rsidR="00D21B9C" w:rsidRPr="00D21B9C" w:rsidRDefault="00D21B9C" w:rsidP="00BB5306">
      <w:pPr>
        <w:pStyle w:val="ListParagraph"/>
        <w:widowControl w:val="0"/>
        <w:numPr>
          <w:ilvl w:val="0"/>
          <w:numId w:val="2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items are the key items needed for agricultural policy-making and planning.</w:t>
      </w:r>
    </w:p>
    <w:p w:rsidR="00D21B9C" w:rsidRPr="00D21B9C" w:rsidRDefault="00D21B9C" w:rsidP="00BB5306">
      <w:pPr>
        <w:pStyle w:val="ListParagraph"/>
        <w:widowControl w:val="0"/>
        <w:numPr>
          <w:ilvl w:val="0"/>
          <w:numId w:val="2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Data for the items are required to be produced for small administrative units such as districts or villages, or in the form of detailed cross-tabulations. Such data could not be provided from supplementary modules conducted on sample basis because of high sampling errors. For example, if livestock numbers by age and sex are needed at the district or village level, these items may need to be included in the core module, rather than a supplementary module.</w:t>
      </w:r>
    </w:p>
    <w:p w:rsidR="00D21B9C" w:rsidRPr="00D21B9C" w:rsidRDefault="00D21B9C" w:rsidP="00BB5306">
      <w:pPr>
        <w:pStyle w:val="ListParagraph"/>
        <w:widowControl w:val="0"/>
        <w:numPr>
          <w:ilvl w:val="0"/>
          <w:numId w:val="2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involve the measurement of rare events, such as unusual crops or livestock, which would not be possible to estimate from supplementary modules conducted on sample basis because of high sampling errors.</w:t>
      </w:r>
    </w:p>
    <w:p w:rsidR="00D21B9C" w:rsidRPr="00D21B9C" w:rsidRDefault="00D21B9C" w:rsidP="00BB5306">
      <w:pPr>
        <w:pStyle w:val="ListParagraph"/>
        <w:widowControl w:val="0"/>
        <w:numPr>
          <w:ilvl w:val="0"/>
          <w:numId w:val="2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are required to establish sampling frames particularly for supplementary modules and other surveys. Where possible, countries should plan their supplementary modules and other agricultural survey programme at the same time to ensure that the core module can be designed to meet the sampling frame needs. For example, if an in-</w:t>
      </w:r>
      <w:r w:rsidRPr="00D21B9C">
        <w:rPr>
          <w:rFonts w:asciiTheme="minorHAnsi" w:hAnsiTheme="minorHAnsi" w:cs="Helvetica"/>
          <w:sz w:val="22"/>
          <w:lang w:val="en-US"/>
        </w:rPr>
        <w:lastRenderedPageBreak/>
        <w:t xml:space="preserve">depth aquaculture supplementary module was to be conducted, item 1201 on the presence of aquaculture on the holding should be included in the core census module for sampling frame purposes. </w:t>
      </w:r>
      <w:r w:rsidRPr="00D21B9C">
        <w:rPr>
          <w:rFonts w:asciiTheme="minorHAnsi" w:hAnsiTheme="minorHAnsi"/>
          <w:sz w:val="22"/>
        </w:rPr>
        <w:t>If the frame to be established uses cut-off limits, the identification of these thresholds also needs to be built into the core module.</w:t>
      </w:r>
    </w:p>
    <w:p w:rsidR="00D21B9C" w:rsidRPr="00D21B9C" w:rsidRDefault="00D21B9C" w:rsidP="00BB5306">
      <w:pPr>
        <w:pStyle w:val="ListParagraph"/>
        <w:widowControl w:val="0"/>
        <w:numPr>
          <w:ilvl w:val="0"/>
          <w:numId w:val="2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are required to make international comparisons when not included in the supplementary modules.</w:t>
      </w:r>
    </w:p>
    <w:p w:rsidR="00D21B9C" w:rsidRPr="00D21B9C" w:rsidRDefault="00D21B9C" w:rsidP="00D21B9C">
      <w:pPr>
        <w:spacing w:line="0" w:lineRule="atLeast"/>
        <w:jc w:val="both"/>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Regarding the supplementary modules, they use the frame generated by the core module to target specific populations, which can be all agricultural holdings, holdings above a certain size or subsets of agricultural holdings, such as livestock producers or crop producers – again, with or without size considerations as indicated in WCA2020 volume 1 </w:t>
      </w:r>
      <w:r w:rsidRPr="00D21B9C">
        <w:rPr>
          <w:rFonts w:asciiTheme="minorHAnsi" w:hAnsiTheme="minorHAnsi"/>
          <w:sz w:val="22"/>
          <w:highlight w:val="green"/>
        </w:rPr>
        <w:t>para….</w:t>
      </w:r>
      <w:r w:rsidRPr="00D21B9C">
        <w:rPr>
          <w:rFonts w:asciiTheme="minorHAnsi" w:hAnsiTheme="minorHAnsi"/>
          <w:sz w:val="22"/>
        </w:rPr>
        <w:t xml:space="preserve"> For example, a livestock module may target all holdings with livestock or holdings above a threshold defined in terms of number or type of animals.</w:t>
      </w:r>
    </w:p>
    <w:p w:rsidR="00D21B9C" w:rsidRPr="00D21B9C" w:rsidRDefault="00D21B9C" w:rsidP="00D21B9C">
      <w:pPr>
        <w:spacing w:line="0" w:lineRule="atLeast"/>
        <w:jc w:val="both"/>
        <w:rPr>
          <w:lang w:val="en-GB"/>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cs="Helvetica"/>
          <w:sz w:val="22"/>
          <w:lang w:val="en-US"/>
        </w:rPr>
        <w:t xml:space="preserve">Countries should carry out one or more census supplementary modules according to the national requirements, based on the list of agreed census items. </w:t>
      </w:r>
      <w:r w:rsidRPr="00D21B9C">
        <w:rPr>
          <w:rFonts w:asciiTheme="minorHAnsi" w:hAnsiTheme="minorHAnsi"/>
          <w:sz w:val="22"/>
        </w:rPr>
        <w:t xml:space="preserve">Supplementary modules should be used to collect more detailed data on a limited number of topics relevant to the country. They should cover the rest of the agreed census items that are not included in the core module. Modules can be thematic in nature where the target population is a subset of holdings, or include multiple themes where the target population is the same for a group of themes as explained in </w:t>
      </w:r>
      <w:r w:rsidRPr="00D21B9C">
        <w:rPr>
          <w:rFonts w:asciiTheme="minorHAnsi" w:hAnsiTheme="minorHAnsi"/>
          <w:sz w:val="22"/>
          <w:highlight w:val="yellow"/>
        </w:rPr>
        <w:t>paras 87 and 88</w:t>
      </w:r>
      <w:r w:rsidRPr="00D21B9C">
        <w:rPr>
          <w:rFonts w:asciiTheme="minorHAnsi" w:hAnsiTheme="minorHAnsi"/>
          <w:sz w:val="22"/>
        </w:rPr>
        <w:t>.</w:t>
      </w:r>
    </w:p>
    <w:p w:rsidR="00D21B9C" w:rsidRPr="00D21B9C" w:rsidRDefault="00D21B9C" w:rsidP="00D21B9C">
      <w:pPr>
        <w:spacing w:line="0" w:lineRule="atLeast"/>
        <w:jc w:val="both"/>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This combination of core and supplementary items allows the modular census to produce a more extensive and country specific range of data compared with the classical census modality. In addition, some countries may consider conducting Community level surveys to provide additional data on specific agricultural features of rural communities.</w:t>
      </w:r>
    </w:p>
    <w:p w:rsidR="00D21B9C" w:rsidRPr="00D21B9C" w:rsidRDefault="00D21B9C" w:rsidP="00D21B9C">
      <w:pPr>
        <w:spacing w:line="0" w:lineRule="atLeast"/>
        <w:jc w:val="both"/>
      </w:pPr>
    </w:p>
    <w:p w:rsidR="00D21B9C" w:rsidRPr="00D21B9C" w:rsidRDefault="00D21B9C" w:rsidP="00D21B9C">
      <w:pPr>
        <w:spacing w:line="0" w:lineRule="atLeast"/>
        <w:jc w:val="both"/>
      </w:pPr>
      <w:r w:rsidRPr="00D21B9C">
        <w:rPr>
          <w:highlight w:val="yellow"/>
        </w:rPr>
        <w:t>Link to an example of content of Core and supplementary modules in selected countries (Togo and Cambodia?)</w:t>
      </w:r>
    </w:p>
    <w:p w:rsidR="00D21B9C" w:rsidRPr="00D21B9C" w:rsidRDefault="00D21B9C" w:rsidP="00D21B9C">
      <w:pPr>
        <w:spacing w:line="0" w:lineRule="atLeast"/>
        <w:jc w:val="both"/>
      </w:pPr>
    </w:p>
    <w:p w:rsidR="00D21B9C" w:rsidRPr="00D21B9C" w:rsidRDefault="00D21B9C" w:rsidP="00D21B9C">
      <w:pPr>
        <w:pStyle w:val="Heading3"/>
      </w:pPr>
      <w:bookmarkStart w:id="60" w:name="_Toc469062396"/>
      <w:r w:rsidRPr="00D21B9C">
        <w:t>Ways and steps for the implementation of the modular census</w:t>
      </w:r>
      <w:bookmarkEnd w:id="60"/>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D21B9C">
      <w:pPr>
        <w:pStyle w:val="Heading4"/>
      </w:pPr>
      <w:r w:rsidRPr="00D21B9C">
        <w:t>Steps and timing</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Once the content of the core module and supplementary modules are defined, the next the next step is to decide on the way and timing of implementation of each one of these components. The timing of data collection on non-household sector and on community level surveys should be synchornised as much as possible with the core module.</w:t>
      </w: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The timing will depend on the availability of dedicated staff for doing the data collection. Efforts should be made to cover the special holdings as closely as possible to the implementation of the core module in the household sector to ensure that the same reference period is used for all items collected. In some countries, the data collection for holdings in the non-household sector is conducted towards the end of the implementation of the core module. By this time, there is less work pressure on staff and some experience has been gained that can be used for more efficiently conducting this data collection.</w:t>
      </w: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 xml:space="preserve">In the case of modular census, the community survey can also be conducted during the phase 1 (core module) depending on resource availability.  In effect, since complete enumeration will be done during this phase, all communities will be visited and community data </w:t>
      </w:r>
      <w:r w:rsidRPr="00D21B9C">
        <w:rPr>
          <w:rFonts w:asciiTheme="minorHAnsi" w:eastAsia="Times New Roman" w:hAnsiTheme="minorHAnsi"/>
          <w:color w:val="000000"/>
          <w:sz w:val="22"/>
          <w:lang w:val="en-US"/>
        </w:rPr>
        <w:lastRenderedPageBreak/>
        <w:t>may be collected. However it should be noted that this will increase the time and cost of the field work.  Alternatively, a dedicated community level survey could be conducted at a more appropriate time but not too far from the census period in order to ensure that the same reference period is kept for all census items.</w:t>
      </w:r>
    </w:p>
    <w:p w:rsidR="00D21B9C" w:rsidRPr="00D21B9C" w:rsidRDefault="00D21B9C" w:rsidP="00D21B9C">
      <w:pPr>
        <w:spacing w:line="0" w:lineRule="atLeast"/>
        <w:jc w:val="both"/>
        <w:rPr>
          <w:rFonts w:eastAsia="Times New Roman"/>
          <w:color w:val="000000"/>
        </w:rPr>
      </w:pP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In introducing the modular census, WCA2010 discussed 2 ways of implementation: (i) implementing core and supplementary modules separately or (ii) implementing the core module and the supplementary module(s) as part of a single data collection operation</w:t>
      </w:r>
      <w:r w:rsidRPr="00D21B9C" w:rsidDel="00381C57">
        <w:rPr>
          <w:rFonts w:asciiTheme="minorHAnsi" w:eastAsia="Times New Roman" w:hAnsiTheme="minorHAnsi"/>
          <w:color w:val="000000"/>
          <w:sz w:val="22"/>
          <w:lang w:val="en-US"/>
        </w:rPr>
        <w:t>.</w:t>
      </w:r>
    </w:p>
    <w:p w:rsidR="00D21B9C" w:rsidRPr="00D21B9C" w:rsidRDefault="00D21B9C" w:rsidP="00D21B9C">
      <w:pPr>
        <w:spacing w:line="0" w:lineRule="atLeast"/>
        <w:jc w:val="both"/>
        <w:rPr>
          <w:rFonts w:eastAsia="Times New Roman" w:cs="Arial"/>
          <w:color w:val="000000"/>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However, experience shows that there are a variety of country situations that need to be considered in deciding on the ways of implementing the modular census. Depending on sources of data for building the frame for supplementary modules, the country situation may be similar to one of the following scenarios:</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D21B9C">
      <w:pPr>
        <w:pStyle w:val="Heading4"/>
      </w:pPr>
      <w:r w:rsidRPr="00D21B9C">
        <w:t>Core module with complete enumeration as source of frame for the supplementary module (s)</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In this scenario, the country may select one of the two ways of implementation proposed above and the steps to follow are discussed below for each case.</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D21B9C">
      <w:pPr>
        <w:pStyle w:val="Heading4"/>
        <w:rPr>
          <w:rFonts w:cs="Helvetica"/>
        </w:rPr>
      </w:pPr>
      <w:r w:rsidRPr="00D21B9C">
        <w:t>Implementing core and supplementary modules separately</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The core and supplementary module(s) can be done in separate rounds of data collection. This way of implementing the core and supplementary modules is by far the most frequently used by most countries. In this case, the census is conducted in two phases: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BB5306">
      <w:pPr>
        <w:pStyle w:val="ListParagraph"/>
        <w:widowControl w:val="0"/>
        <w:numPr>
          <w:ilvl w:val="0"/>
          <w:numId w:val="269"/>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In phase 1, the core module is first implemented and data is collected on items included in that module. The questionnaires are returned to the office for processing and building frame (s) for the supplementary module(s) and using the information to select the sample(s) for the supplementary module(s) according to the design decided.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BB5306">
      <w:pPr>
        <w:pStyle w:val="ListParagraph"/>
        <w:widowControl w:val="0"/>
        <w:numPr>
          <w:ilvl w:val="0"/>
          <w:numId w:val="269"/>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In phase 2 to be conducted shortly after phase 1, Enumerators return to the field to carry out the census supplementary module(s) on the selected sample (s) of holdings for the module(s). It is important that the supplementary module(s) are carried out as closely as possible to the core module so that the frame can be readily used and the same reference period can be kept for all census items. However, in cases where the supplementary modules are carried out over a period of time, some updating of the census frame may be necessary, in advance of the field work.</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D21B9C" w:rsidRPr="00D21B9C" w:rsidRDefault="00D21B9C" w:rsidP="00D21B9C">
      <w:pPr>
        <w:pStyle w:val="ListParagraph"/>
        <w:spacing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Compared to the single data collection operation, this two phases approach is likely to cost more since it involves returning to the field. But, it allows more time for better planning the surveys for supplementary modules and part of the personnel used for core module may be used with a potential positive impact on data quality since they will be more experienced and training will be more focused.</w:t>
      </w:r>
    </w:p>
    <w:p w:rsidR="00D21B9C" w:rsidRPr="00D21B9C" w:rsidRDefault="00D21B9C" w:rsidP="00D21B9C">
      <w:pPr>
        <w:pStyle w:val="ListParagraph"/>
        <w:spacing w:line="0" w:lineRule="atLeast"/>
        <w:ind w:left="0"/>
        <w:jc w:val="both"/>
        <w:rPr>
          <w:rFonts w:asciiTheme="minorHAnsi" w:hAnsiTheme="minorHAnsi" w:cs="Helvetica"/>
          <w:i/>
          <w:sz w:val="22"/>
          <w:lang w:val="en-US"/>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highlight w:val="yellow"/>
        </w:rPr>
        <w:t>Country examples (Cambodia, Togo, Bangladesh?)</w:t>
      </w:r>
    </w:p>
    <w:p w:rsidR="00D21B9C" w:rsidRPr="00D21B9C" w:rsidRDefault="00D21B9C" w:rsidP="00D21B9C">
      <w:pPr>
        <w:pStyle w:val="ListParagraph"/>
        <w:spacing w:line="0" w:lineRule="atLeast"/>
        <w:ind w:left="0"/>
        <w:jc w:val="both"/>
        <w:rPr>
          <w:rFonts w:asciiTheme="minorHAnsi" w:hAnsiTheme="minorHAnsi" w:cs="Helvetica"/>
          <w:i/>
          <w:sz w:val="22"/>
        </w:rPr>
      </w:pPr>
    </w:p>
    <w:p w:rsidR="00D21B9C" w:rsidRPr="00D21B9C" w:rsidRDefault="00D21B9C" w:rsidP="00D21B9C">
      <w:pPr>
        <w:pStyle w:val="Heading4"/>
      </w:pPr>
      <w:r w:rsidRPr="00D21B9C">
        <w:lastRenderedPageBreak/>
        <w:t>Implementing the core module and the supplementary module(s) as part of a single data collection operation.</w:t>
      </w: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This way of implementation is not frequently used by countries. WCA 2010 provided some guidance on this way of implementation of the modular census using a single questionnaire or separate questionnaires for each module. This requires the following steps in terms of organization of the field work:</w:t>
      </w:r>
    </w:p>
    <w:p w:rsidR="00D21B9C" w:rsidRPr="00D21B9C" w:rsidRDefault="00D21B9C" w:rsidP="00D21B9C">
      <w:pPr>
        <w:pStyle w:val="ListParagraph"/>
        <w:spacing w:line="0" w:lineRule="atLeast"/>
        <w:ind w:left="0"/>
        <w:jc w:val="both"/>
        <w:rPr>
          <w:rFonts w:asciiTheme="minorHAnsi" w:hAnsiTheme="minorHAnsi" w:cs="Helvetica"/>
          <w:sz w:val="22"/>
          <w:lang w:val="en-US"/>
        </w:rPr>
      </w:pPr>
    </w:p>
    <w:p w:rsidR="00D21B9C" w:rsidRPr="00D21B9C" w:rsidRDefault="00D21B9C" w:rsidP="00BB5306">
      <w:pPr>
        <w:pStyle w:val="ListParagraph"/>
        <w:widowControl w:val="0"/>
        <w:numPr>
          <w:ilvl w:val="0"/>
          <w:numId w:val="272"/>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Collect data for the core census module.</w:t>
      </w:r>
    </w:p>
    <w:p w:rsidR="00D21B9C" w:rsidRPr="00D21B9C" w:rsidRDefault="00D21B9C" w:rsidP="00BB5306">
      <w:pPr>
        <w:pStyle w:val="ListParagraph"/>
        <w:widowControl w:val="0"/>
        <w:numPr>
          <w:ilvl w:val="0"/>
          <w:numId w:val="272"/>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Apply specific sampling procedures, based on responses to the core module questions, to determine whether the holding is included in the supplementary module(s). A separate sampling scheme (with different sampling design and different sample sizes) can be used for each module. For example, with supplementary modules on aquaculture and livestock, the sampling procedures might require that, in certain pre-assigned sample EAs, each holding with aquaculture is included in the aquaculture module and each holding with livestock is included in the livestock module.</w:t>
      </w:r>
    </w:p>
    <w:p w:rsidR="00D21B9C" w:rsidRPr="00D21B9C" w:rsidRDefault="00D21B9C" w:rsidP="00BB5306">
      <w:pPr>
        <w:pStyle w:val="ListParagraph"/>
        <w:widowControl w:val="0"/>
        <w:numPr>
          <w:ilvl w:val="0"/>
          <w:numId w:val="272"/>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If the holding is included in the sample for the supplementary module(s), proceed to ask the additional questions required for the supplementary module(s). Otherwise, the interview is finished.</w:t>
      </w:r>
    </w:p>
    <w:p w:rsidR="00D21B9C" w:rsidRPr="00D21B9C" w:rsidRDefault="00D21B9C" w:rsidP="00D21B9C">
      <w:pPr>
        <w:pStyle w:val="ListParagraph"/>
        <w:spacing w:line="0" w:lineRule="atLeast"/>
        <w:ind w:left="0"/>
        <w:jc w:val="both"/>
        <w:rPr>
          <w:rFonts w:asciiTheme="minorHAnsi" w:hAnsiTheme="minorHAnsi" w:cs="Helvetica"/>
          <w:sz w:val="22"/>
          <w:lang w:val="en-US"/>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way of implementing the modular census in one single data collection operation may seem less costly in terms of field work but can be challenging in terms of survey planning and sampling design. Designs for each module should be defined in advance and rules of sample selection based on information from the core module should be specified also in advance. </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requires high level expertise in survey organization and sampling to develop a suitable sampling design for each supplementary module and define clear rules of implementation during field work. It requires mobilizing and training a large number of field staff to handle not only simple questions for core module, but also more detailed questions for supplementary modules. In addition, the field staff should be well trained to apply adequately the rules of selection of qualified holdings for specific module according to sampling design. </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Country examples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D21B9C">
      <w:pPr>
        <w:pStyle w:val="Heading4"/>
      </w:pPr>
      <w:r w:rsidRPr="00D21B9C">
        <w:t xml:space="preserve">Agricultural data from a recent population census as source of frame data for supplementary modules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As recommended by FAO a growing number of countries are linking the population census with the agricultural census by including an agricultural section in their population and housing censuses. The content of these sections in terms of frame items for supplementary modules of modular censuses vary from one country to another. In some countries only a limited number of items (2-3 items) can be included in the population census while in others a large proportion of recommended frame items may be collected in agricultural sections of population censuses. Therefore, countries may consider the following ways of implementation of modular census that suits their situation:</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BB5306">
      <w:pPr>
        <w:pStyle w:val="ListParagraph"/>
        <w:widowControl w:val="0"/>
        <w:numPr>
          <w:ilvl w:val="0"/>
          <w:numId w:val="268"/>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Only few items are included in the population census, not enough to provide all frame items needed for supplementary modules. In this case, scenario A applies with a lighter core module to collect missing frame items and any other item suitable for the core. For example the two basic data items recommended in WCA2020 volume 1 will only provide the list agricultural holdings in the household sector.</w:t>
      </w:r>
    </w:p>
    <w:p w:rsidR="00D21B9C" w:rsidRPr="00D21B9C" w:rsidRDefault="00D21B9C" w:rsidP="00BB5306">
      <w:pPr>
        <w:pStyle w:val="ListParagraph"/>
        <w:widowControl w:val="0"/>
        <w:numPr>
          <w:ilvl w:val="0"/>
          <w:numId w:val="268"/>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lastRenderedPageBreak/>
        <w:t xml:space="preserve">Most of the frame items needed to implement supplementary modules have been collected in the agricultural section of the population census. In this case, the country may use this information to implement the supplementary modules as indicated in A (i). However, in case where the time separating the population census from the agricultural census is too long, some of the frame information may be out of date and an updating operation may be required prior to conducting the field work for supplementary modules. For more information on frame maintenance and updating, see </w:t>
      </w:r>
      <w:r w:rsidRPr="00D21B9C">
        <w:rPr>
          <w:rFonts w:asciiTheme="minorHAnsi" w:eastAsiaTheme="minorHAnsi" w:hAnsiTheme="minorHAnsi" w:cstheme="minorHAnsi"/>
          <w:i/>
          <w:color w:val="000000"/>
          <w:sz w:val="22"/>
        </w:rPr>
        <w:t>Handbook on Master Sampling Frame for Agriculture.</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Country examples (Mozambique, other?)</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themeColor="text1"/>
          <w:sz w:val="22"/>
        </w:rPr>
      </w:pPr>
    </w:p>
    <w:p w:rsidR="00D21B9C" w:rsidRPr="00D21B9C" w:rsidRDefault="00D21B9C" w:rsidP="00D21B9C">
      <w:pPr>
        <w:pStyle w:val="Heading4"/>
      </w:pPr>
      <w:r w:rsidRPr="00D21B9C">
        <w:t xml:space="preserve">Administrative sources to provide data on items in the core module including frame data for supplementary modules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b/>
          <w:color w:val="FF0000"/>
          <w:sz w:val="22"/>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cstheme="minorHAnsi"/>
          <w:color w:val="000000" w:themeColor="text1"/>
          <w:sz w:val="22"/>
        </w:rPr>
      </w:pPr>
      <w:r w:rsidRPr="00D21B9C">
        <w:rPr>
          <w:rFonts w:asciiTheme="minorHAnsi" w:hAnsiTheme="minorHAnsi" w:cstheme="minorHAnsi"/>
          <w:color w:val="000000" w:themeColor="text1"/>
          <w:sz w:val="22"/>
        </w:rPr>
        <w:t>Section 2.4 on the combined census modality provides more detailed discussion on the use of administrative data in conjunction with other modalities to conduct the census at reduced cost.</w:t>
      </w:r>
    </w:p>
    <w:p w:rsidR="00D21B9C" w:rsidRPr="00D21B9C" w:rsidRDefault="00D21B9C" w:rsidP="00D21B9C">
      <w:pPr>
        <w:pStyle w:val="ListParagraph"/>
        <w:spacing w:line="0" w:lineRule="atLeast"/>
        <w:ind w:left="0"/>
        <w:jc w:val="both"/>
        <w:rPr>
          <w:rFonts w:asciiTheme="minorHAnsi" w:hAnsiTheme="minorHAnsi" w:cstheme="minorHAnsi"/>
          <w:color w:val="000000" w:themeColor="text1"/>
          <w:sz w:val="22"/>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cstheme="minorHAnsi"/>
          <w:color w:val="000000" w:themeColor="text1"/>
          <w:sz w:val="22"/>
        </w:rPr>
      </w:pPr>
      <w:r w:rsidRPr="00D21B9C">
        <w:rPr>
          <w:rFonts w:asciiTheme="minorHAnsi" w:hAnsiTheme="minorHAnsi" w:cstheme="minorHAnsi"/>
          <w:color w:val="000000" w:themeColor="text1"/>
          <w:sz w:val="22"/>
        </w:rPr>
        <w:t>In countries where administrative data is well organised and of good quality data may be available to provide a large proportion of all essential data items, including data for frame of supplementary modules. This information can be therefore used to implement one or more supplementary modules to collect the rest of the essential data or specific data of interest to the country.</w:t>
      </w:r>
    </w:p>
    <w:p w:rsidR="00D21B9C" w:rsidRPr="00D21B9C" w:rsidRDefault="00D21B9C" w:rsidP="00D21B9C">
      <w:pPr>
        <w:spacing w:line="0" w:lineRule="atLeast"/>
        <w:jc w:val="both"/>
        <w:rPr>
          <w:rFonts w:cstheme="minorHAnsi"/>
          <w:color w:val="000000" w:themeColor="text1"/>
          <w:lang w:val="en-GB"/>
        </w:rPr>
      </w:pPr>
    </w:p>
    <w:p w:rsidR="00D21B9C" w:rsidRPr="00D21B9C" w:rsidRDefault="00D21B9C" w:rsidP="00D21B9C">
      <w:pPr>
        <w:spacing w:line="0" w:lineRule="atLeast"/>
        <w:jc w:val="both"/>
        <w:rPr>
          <w:rFonts w:eastAsia="Times New Roman" w:cs="Arial"/>
          <w:color w:val="000000"/>
        </w:rPr>
      </w:pPr>
      <w:r w:rsidRPr="00D21B9C">
        <w:rPr>
          <w:rFonts w:cstheme="minorHAnsi"/>
          <w:color w:val="000000" w:themeColor="text1"/>
          <w:lang w:val="en-GB"/>
        </w:rPr>
        <w:t xml:space="preserve">Example of IACS in EU countries? </w:t>
      </w:r>
      <w:r w:rsidRPr="00D21B9C">
        <w:rPr>
          <w:rFonts w:eastAsia="Times New Roman" w:cs="Arial"/>
          <w:color w:val="000000" w:themeColor="text1"/>
        </w:rPr>
        <w:t xml:space="preserve"> </w:t>
      </w:r>
    </w:p>
    <w:p w:rsidR="00D21B9C" w:rsidRPr="00D21B9C" w:rsidRDefault="00D21B9C" w:rsidP="00D21B9C">
      <w:pPr>
        <w:spacing w:line="0" w:lineRule="atLeast"/>
        <w:jc w:val="both"/>
        <w:rPr>
          <w:rFonts w:eastAsia="Times New Roman"/>
          <w:color w:val="000000"/>
        </w:rPr>
      </w:pPr>
    </w:p>
    <w:p w:rsidR="00D21B9C" w:rsidRPr="00D21B9C" w:rsidRDefault="00D21B9C" w:rsidP="00D21B9C">
      <w:pPr>
        <w:autoSpaceDE w:val="0"/>
        <w:autoSpaceDN w:val="0"/>
        <w:adjustRightInd w:val="0"/>
        <w:spacing w:line="0" w:lineRule="atLeast"/>
        <w:jc w:val="both"/>
        <w:rPr>
          <w:rFonts w:eastAsia="Times New Roman" w:cs="Arial"/>
          <w:color w:val="000000"/>
        </w:rPr>
      </w:pPr>
      <w:r w:rsidRPr="00D21B9C">
        <w:rPr>
          <w:rFonts w:eastAsia="Times New Roman" w:cs="Arial"/>
          <w:color w:val="000000"/>
        </w:rPr>
        <w:t xml:space="preserve"> </w:t>
      </w:r>
    </w:p>
    <w:p w:rsidR="00D21B9C" w:rsidRPr="00D21B9C" w:rsidRDefault="00D21B9C" w:rsidP="00D21B9C">
      <w:pPr>
        <w:pStyle w:val="Heading3"/>
      </w:pPr>
      <w:bookmarkStart w:id="61" w:name="_Toc469062397"/>
      <w:r w:rsidRPr="00D21B9C">
        <w:t>Main advantages, disadvantages and requirements of the modular census approach.</w:t>
      </w:r>
      <w:bookmarkEnd w:id="61"/>
    </w:p>
    <w:p w:rsidR="00D21B9C" w:rsidRPr="00D21B9C" w:rsidRDefault="00D21B9C" w:rsidP="00D21B9C">
      <w:pPr>
        <w:pStyle w:val="Heading4"/>
      </w:pPr>
      <w:r w:rsidRPr="00D21B9C">
        <w:t>Advantages</w:t>
      </w:r>
    </w:p>
    <w:p w:rsidR="00D21B9C" w:rsidRPr="00D21B9C" w:rsidRDefault="00D21B9C" w:rsidP="00D21B9C">
      <w:pPr>
        <w:spacing w:before="120" w:after="120" w:line="0" w:lineRule="atLeast"/>
        <w:jc w:val="both"/>
        <w:rPr>
          <w:i/>
        </w:rPr>
      </w:pPr>
      <w:r w:rsidRPr="00D21B9C">
        <w:rPr>
          <w:i/>
        </w:rPr>
        <w:t>Cost-effectiveness:  .</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The modular census allows focusing resources and efforts on a limited number of data items to be collected through complete enumeration (core module). In case phased approach is used, once the complete enumeration exercise is finished and results are available, the supplementary modules can be implemented to collect data for which small area estimates are not so important.</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This approach is cost-effective and it forces a good planning of which variables are specially needed for small areas (villages, districts, municipalities, etc) and which parameters can be estimated at higher geographical or administrative level (country, state or regional).</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In countries where most items for the core module are taken into account in the population census, and there is close collaboration between the National Institute of Statistics and the Ministry of Agriculture advantages may include: (i) Cost Reduction by sharing logistics and survey equipment frame information readily available for supplementary modules; (ii) Use the same identification for households, concepts and definitions, and cartographic works which should facilitate data integration and analysis.</w:t>
      </w:r>
    </w:p>
    <w:p w:rsidR="00D21B9C" w:rsidRPr="00D21B9C" w:rsidRDefault="00D21B9C" w:rsidP="00D21B9C">
      <w:pPr>
        <w:spacing w:before="120" w:after="120" w:line="0" w:lineRule="atLeast"/>
        <w:jc w:val="both"/>
        <w:rPr>
          <w:i/>
        </w:rPr>
      </w:pPr>
      <w:r w:rsidRPr="00D21B9C">
        <w:rPr>
          <w:i/>
        </w:rPr>
        <w:lastRenderedPageBreak/>
        <w:t>More detailed information available on topics of interest and broadening the scope of the census:</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Another advantage is that the modular census allows collecting more detailed information on topics included in the supplementary modules. The level of details that can be included in the modules go far beyond what can be included in the classical census conducted by complete enumeration. For example, gender or environment data at household level which are variables that are not usually collected in-depth in an agricultural census, can be included in a specific supplementary module. </w:t>
      </w:r>
    </w:p>
    <w:p w:rsidR="00D21B9C" w:rsidRPr="00D21B9C" w:rsidRDefault="00D21B9C" w:rsidP="00D21B9C">
      <w:pPr>
        <w:spacing w:before="120" w:after="120" w:line="0" w:lineRule="atLeast"/>
        <w:jc w:val="both"/>
      </w:pPr>
      <w:r w:rsidRPr="00D21B9C">
        <w:rPr>
          <w:i/>
        </w:rPr>
        <w:t>Better training of field staff</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When phased approach is used, the modular census also allows a better and more detailed training of field personnel. For the core module, since there are only fewer data items than in the classical census training sessions can be more focused. For the supplementary modules, when taken after the core module, the number of field personnel is much lower and these personnel can be selected among the ones with the best performance during the complete enumeration work. These enumerators will already basic training and can receive more in depth training on specific themes.</w:t>
      </w:r>
    </w:p>
    <w:p w:rsidR="00D21B9C" w:rsidRPr="00D21B9C" w:rsidRDefault="00D21B9C" w:rsidP="00D21B9C">
      <w:pPr>
        <w:spacing w:before="120" w:after="120" w:line="0" w:lineRule="atLeast"/>
        <w:jc w:val="both"/>
      </w:pPr>
      <w:r w:rsidRPr="00D21B9C">
        <w:rPr>
          <w:i/>
        </w:rPr>
        <w:t>First step towards the establishment of a system of integrated censuses and surveys</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rPr>
        <w:t>Countries with a not well established system of agricultural surveys and limited budget may find the modular approach as a logical first step towards the creation of a system of integrated agricultural censuses and surveys.</w:t>
      </w:r>
    </w:p>
    <w:p w:rsidR="00D21B9C" w:rsidRPr="00D21B9C" w:rsidRDefault="00D21B9C" w:rsidP="00D21B9C">
      <w:pPr>
        <w:pStyle w:val="Heading4"/>
      </w:pPr>
      <w:r w:rsidRPr="00D21B9C">
        <w:t>Disadvantages</w:t>
      </w: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One drawback of the approach is the risk of having a core module with too many items in response to high pressure from some policy makers or other stakeholders to have detailed data for geographical or administrative entities. The resulting high cost will reduce the relative benefits of the modular approach as compared to classical census by complete enumeration. Therefore, a good balance must be kept between the core module and supplementary modules, in terms of data items and budget allocation. </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The lack of well trained professional staff in statistics and sampling can be a major constraint for effectively implementing the modular census which is more demanding for such staff.</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i/>
          <w:sz w:val="22"/>
          <w:lang w:val="en-US"/>
        </w:rPr>
      </w:pPr>
      <w:r w:rsidRPr="00D21B9C">
        <w:rPr>
          <w:rFonts w:asciiTheme="minorHAnsi" w:hAnsiTheme="minorHAnsi"/>
          <w:sz w:val="22"/>
          <w:lang w:val="en-US"/>
        </w:rPr>
        <w:t>Sometimes, for logistic reasons, a country would prefer to take supplementary modules at the same time as the core module. This can be very difficult and if not properly organized, can lead to lower quality data.</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modality has some limitations in terms of cross tabulation between variables in the core and variables in the supplementary modules or between variables in different supplementary modules not conducted jointly. In theory one could think of record linkage between holdings in the core and holdings in one or more supplementary modules if same identifier is used and if time lag is not too long. However, several country experiences regarding record linkage has shown that it is a very challenging task and not all countries (particularly developing countries) can overcome the challenges. </w:t>
      </w:r>
    </w:p>
    <w:p w:rsidR="00D21B9C" w:rsidRPr="00D21B9C" w:rsidRDefault="00D21B9C" w:rsidP="00D21B9C">
      <w:pPr>
        <w:spacing w:line="0" w:lineRule="atLeast"/>
        <w:jc w:val="both"/>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If the time lag between the implementation of the core module and the supplementary modules is too long, the benefit of having a good frame from the core module disappears and an updating operation should be conducted which adds to the cost.</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Another limitation in countries where core module is largely covered in a population </w:t>
      </w:r>
      <w:r w:rsidRPr="00D21B9C">
        <w:rPr>
          <w:rFonts w:asciiTheme="minorHAnsi" w:hAnsiTheme="minorHAnsi"/>
          <w:sz w:val="22"/>
          <w:lang w:val="en-US"/>
        </w:rPr>
        <w:lastRenderedPageBreak/>
        <w:t>census has to do with mobilization of funding. If census managers present the population census as a population and agricultural census because it contains an agricultural module, it may be very difficult afterwards to mobilize funds for supplementary modules. Therefore care should be taken in communicating properly when the two censuses are linked.  Also, access to the population census files related to agricultural module has proven to be not straight forward in some countries.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Past experience shows that some countries have a long duration (3-4 years) of implementation of the modular census (basic module, modern sector, community survey, supplementary modules). In such cases the total census cost may require a higher budget which can be challenging: (i) for the mobilization of funding; (ii) possible confusion between the core of the agricultural census (Basic module, and eventually the Community survey) and supplementary modules with different reference period; (iii) may involve extra work in preparing the agricultural census.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In the absence of a rigorous programming, in practice the extra work occasioned with the conduct of the census and publication of the results of the first phase of the census (basic module, modern sector and community surveys) does not leave the time needed for better preparation of supplementary modules.</w:t>
      </w:r>
    </w:p>
    <w:p w:rsidR="00D21B9C" w:rsidRPr="00D21B9C" w:rsidRDefault="00D21B9C" w:rsidP="00D21B9C">
      <w:pPr>
        <w:pStyle w:val="Heading4"/>
        <w:rPr>
          <w:i/>
        </w:rPr>
      </w:pPr>
      <w:r w:rsidRPr="00D21B9C">
        <w:t xml:space="preserve">Requirements </w:t>
      </w:r>
    </w:p>
    <w:p w:rsidR="00D21B9C" w:rsidRPr="00D21B9C" w:rsidRDefault="00D21B9C" w:rsidP="00BB5306">
      <w:pPr>
        <w:pStyle w:val="ListParagraph"/>
        <w:widowControl w:val="0"/>
        <w:numPr>
          <w:ilvl w:val="0"/>
          <w:numId w:val="270"/>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This census modality should be considered in countries where conditions are suitable for its effective implementation. Some of the main requirements in order to minimize the disadvantages include the followings:</w:t>
      </w:r>
    </w:p>
    <w:p w:rsidR="00D21B9C" w:rsidRPr="00D21B9C" w:rsidRDefault="00D21B9C" w:rsidP="00BB5306">
      <w:pPr>
        <w:pStyle w:val="ListParagraph"/>
        <w:widowControl w:val="0"/>
        <w:numPr>
          <w:ilvl w:val="0"/>
          <w:numId w:val="2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Good planning and survey organization capacity, including minimum sampling expertise.</w:t>
      </w:r>
    </w:p>
    <w:p w:rsidR="00D21B9C" w:rsidRPr="00D21B9C" w:rsidRDefault="00D21B9C" w:rsidP="00BB5306">
      <w:pPr>
        <w:pStyle w:val="ListParagraph"/>
        <w:widowControl w:val="0"/>
        <w:numPr>
          <w:ilvl w:val="0"/>
          <w:numId w:val="273"/>
        </w:numPr>
        <w:autoSpaceDE w:val="0"/>
        <w:autoSpaceDN w:val="0"/>
        <w:adjustRightInd w:val="0"/>
        <w:spacing w:after="0" w:line="0" w:lineRule="atLeast"/>
        <w:jc w:val="both"/>
        <w:rPr>
          <w:rFonts w:asciiTheme="minorHAnsi" w:eastAsia="Times New Roman" w:hAnsiTheme="minorHAnsi"/>
          <w:sz w:val="22"/>
          <w:lang w:val="en-US"/>
        </w:rPr>
      </w:pPr>
      <w:r w:rsidRPr="00D21B9C">
        <w:rPr>
          <w:rFonts w:asciiTheme="minorHAnsi" w:eastAsia="Times New Roman" w:hAnsiTheme="minorHAnsi"/>
          <w:sz w:val="22"/>
          <w:lang w:val="en-US"/>
        </w:rPr>
        <w:t>Possibility of building a good frame</w:t>
      </w:r>
    </w:p>
    <w:p w:rsidR="00D21B9C" w:rsidRPr="00D21B9C" w:rsidRDefault="00D21B9C" w:rsidP="00BB5306">
      <w:pPr>
        <w:pStyle w:val="ListParagraph"/>
        <w:widowControl w:val="0"/>
        <w:numPr>
          <w:ilvl w:val="0"/>
          <w:numId w:val="2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Adequate budget allocation between core and supplementary modules</w:t>
      </w:r>
    </w:p>
    <w:p w:rsidR="00D21B9C" w:rsidRPr="00D21B9C" w:rsidRDefault="00D21B9C" w:rsidP="00BB5306">
      <w:pPr>
        <w:pStyle w:val="ListParagraph"/>
        <w:widowControl w:val="0"/>
        <w:numPr>
          <w:ilvl w:val="0"/>
          <w:numId w:val="2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Capacity and resources to conduct core module and supplementary modules with a short time lag</w:t>
      </w:r>
    </w:p>
    <w:p w:rsidR="00D21B9C" w:rsidRPr="00D21B9C" w:rsidRDefault="00D21B9C" w:rsidP="00BB5306">
      <w:pPr>
        <w:pStyle w:val="ListParagraph"/>
        <w:widowControl w:val="0"/>
        <w:numPr>
          <w:ilvl w:val="0"/>
          <w:numId w:val="2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Availability of field staff with minimum level of qualification that can be mobilized to conduct sometimes complex surveys for supplementary modules</w:t>
      </w:r>
    </w:p>
    <w:p w:rsidR="00D21B9C" w:rsidRDefault="00D21B9C" w:rsidP="00D21B9C">
      <w:pPr>
        <w:spacing w:line="0" w:lineRule="atLeast"/>
        <w:jc w:val="both"/>
        <w:rPr>
          <w:rFonts w:eastAsia="Times New Roman"/>
          <w:color w:val="000000"/>
        </w:rPr>
      </w:pPr>
      <w:r w:rsidRPr="00D21B9C">
        <w:rPr>
          <w:rFonts w:eastAsia="Times New Roman"/>
          <w:color w:val="000000"/>
        </w:rPr>
        <w:t>A good cooperation and coordination of census activities between interested institutions, especially when different authorities are involved in census implementation (if, for instance, core module is implemented by National Statistical Office, but livestock module – by the Ministry of Agriculture/Livestock); good partnership in the organization of a comprehensive census publicity communication/public awareness campaign.</w:t>
      </w:r>
    </w:p>
    <w:p w:rsidR="00D21B9C" w:rsidRDefault="00D21B9C" w:rsidP="00D21B9C">
      <w:pPr>
        <w:spacing w:line="0" w:lineRule="atLeast"/>
        <w:jc w:val="both"/>
        <w:rPr>
          <w:rFonts w:eastAsia="Times New Roman"/>
          <w:color w:val="000000"/>
        </w:rPr>
      </w:pPr>
    </w:p>
    <w:p w:rsidR="00D21B9C" w:rsidRPr="00422FFA" w:rsidRDefault="00D21B9C" w:rsidP="00D21B9C">
      <w:pPr>
        <w:pStyle w:val="Heading3"/>
      </w:pPr>
      <w:bookmarkStart w:id="62" w:name="_Toc469062398"/>
      <w:r w:rsidRPr="00422FFA">
        <w:t>INTEGRATED CENSUS/SURVEY MODALITY.</w:t>
      </w:r>
      <w:bookmarkEnd w:id="62"/>
    </w:p>
    <w:p w:rsidR="00D21B9C" w:rsidRPr="00422FFA" w:rsidRDefault="00D21B9C" w:rsidP="00D21B9C">
      <w:pPr>
        <w:rPr>
          <w:b/>
          <w:sz w:val="28"/>
          <w:szCs w:val="28"/>
        </w:rPr>
      </w:pPr>
    </w:p>
    <w:p w:rsidR="00D21B9C" w:rsidRPr="00992AF4" w:rsidRDefault="00D21B9C" w:rsidP="00D21B9C">
      <w:pPr>
        <w:pStyle w:val="Heading4"/>
      </w:pPr>
      <w:r>
        <w:t xml:space="preserve">Description </w:t>
      </w:r>
    </w:p>
    <w:p w:rsidR="00D21B9C" w:rsidRDefault="00D21B9C" w:rsidP="00BB5306">
      <w:pPr>
        <w:pStyle w:val="ListParagraph"/>
        <w:numPr>
          <w:ilvl w:val="0"/>
          <w:numId w:val="278"/>
        </w:numPr>
        <w:spacing w:before="240" w:after="240" w:line="0" w:lineRule="atLeast"/>
        <w:jc w:val="both"/>
        <w:rPr>
          <w:rFonts w:asciiTheme="minorHAnsi" w:hAnsiTheme="minorHAnsi"/>
          <w:sz w:val="22"/>
        </w:rPr>
      </w:pPr>
      <w:r w:rsidRPr="00D21B9C">
        <w:rPr>
          <w:rFonts w:asciiTheme="minorHAnsi" w:hAnsiTheme="minorHAnsi"/>
          <w:sz w:val="22"/>
        </w:rPr>
        <w:t>In WCA 2020 Vol 1, it is recognized that ‘including too many items in a single statistical enquiry would be counterproductive and so the concept of the modular approach was introduced. It was also recognized that many of the items in the supplementary modules could not be considered “structural”, in the sense of not changing rapidly over time, and it could be argued that they were better suited to the statistical survey programme.(vol 1 4.1)</w:t>
      </w:r>
    </w:p>
    <w:p w:rsidR="00D21B9C" w:rsidRPr="00D21B9C" w:rsidRDefault="00D21B9C" w:rsidP="00BB5306">
      <w:pPr>
        <w:pStyle w:val="ListParagraph"/>
        <w:spacing w:before="240" w:after="240" w:line="0" w:lineRule="atLeast"/>
        <w:ind w:left="0"/>
        <w:jc w:val="both"/>
        <w:rPr>
          <w:rFonts w:asciiTheme="minorHAnsi" w:hAnsiTheme="minorHAnsi"/>
          <w:sz w:val="22"/>
        </w:rPr>
      </w:pPr>
    </w:p>
    <w:p w:rsidR="00D21B9C" w:rsidRDefault="00D21B9C" w:rsidP="00BB5306">
      <w:pPr>
        <w:pStyle w:val="ListParagraph"/>
        <w:numPr>
          <w:ilvl w:val="0"/>
          <w:numId w:val="278"/>
        </w:numPr>
        <w:spacing w:before="240" w:after="240" w:line="0" w:lineRule="atLeast"/>
        <w:ind w:left="0" w:firstLine="0"/>
        <w:jc w:val="both"/>
        <w:rPr>
          <w:rFonts w:asciiTheme="minorHAnsi" w:hAnsiTheme="minorHAnsi"/>
          <w:sz w:val="22"/>
        </w:rPr>
      </w:pPr>
      <w:r w:rsidRPr="00D21B9C">
        <w:rPr>
          <w:rFonts w:asciiTheme="minorHAnsi" w:hAnsiTheme="minorHAnsi"/>
          <w:sz w:val="22"/>
          <w:lang w:val="en-US"/>
        </w:rPr>
        <w:t xml:space="preserve">This new modality for conducting a census of agriculture was introduced in the WCA2020 programme in order to help countries with weaker statistical systems to produce in a </w:t>
      </w:r>
      <w:r w:rsidRPr="00D21B9C">
        <w:rPr>
          <w:rFonts w:asciiTheme="minorHAnsi" w:eastAsia="Times New Roman" w:hAnsiTheme="minorHAnsi"/>
          <w:sz w:val="22"/>
        </w:rPr>
        <w:t xml:space="preserve">cost-effective way </w:t>
      </w:r>
      <w:r w:rsidRPr="00D21B9C">
        <w:rPr>
          <w:rFonts w:asciiTheme="minorHAnsi" w:hAnsiTheme="minorHAnsi"/>
          <w:sz w:val="22"/>
        </w:rPr>
        <w:t xml:space="preserve">a wide range and a regular flow of data on various </w:t>
      </w:r>
      <w:r w:rsidRPr="00D21B9C">
        <w:rPr>
          <w:rFonts w:asciiTheme="minorHAnsi" w:eastAsia="Times New Roman" w:hAnsiTheme="minorHAnsi"/>
          <w:sz w:val="22"/>
        </w:rPr>
        <w:t xml:space="preserve">dimensions of agricultural </w:t>
      </w:r>
      <w:r w:rsidRPr="00D21B9C">
        <w:rPr>
          <w:rFonts w:asciiTheme="minorHAnsi" w:eastAsia="Times New Roman" w:hAnsiTheme="minorHAnsi"/>
          <w:sz w:val="22"/>
        </w:rPr>
        <w:lastRenderedPageBreak/>
        <w:t xml:space="preserve">holdings and at the same time </w:t>
      </w:r>
      <w:r w:rsidRPr="00D21B9C">
        <w:rPr>
          <w:rFonts w:asciiTheme="minorHAnsi" w:hAnsiTheme="minorHAnsi"/>
          <w:sz w:val="22"/>
        </w:rPr>
        <w:t xml:space="preserve">to decrease the burden of concentrating all census data collection activities in a short period of time as foreseen in classical census (one year) and modular census (2-3 years).  </w:t>
      </w:r>
    </w:p>
    <w:p w:rsidR="00BB5306" w:rsidRPr="00D21B9C" w:rsidRDefault="00BB5306" w:rsidP="00BB5306">
      <w:pPr>
        <w:pStyle w:val="ListParagraph"/>
        <w:spacing w:before="240" w:after="240"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before="240" w:after="240" w:line="0" w:lineRule="atLeast"/>
        <w:ind w:left="0" w:firstLine="0"/>
        <w:jc w:val="both"/>
        <w:rPr>
          <w:rFonts w:asciiTheme="minorHAnsi" w:hAnsiTheme="minorHAnsi"/>
          <w:sz w:val="22"/>
        </w:rPr>
      </w:pPr>
      <w:r w:rsidRPr="00D21B9C">
        <w:rPr>
          <w:rFonts w:asciiTheme="minorHAnsi" w:hAnsiTheme="minorHAnsi"/>
          <w:sz w:val="22"/>
        </w:rPr>
        <w:t xml:space="preserve">The integrated census/survey modality aims at  rolling out the collection of thematic data after the core module over longer  period separating two censuses with core module by complete enumeration (usually ten years). </w:t>
      </w:r>
      <w:r w:rsidRPr="00D21B9C">
        <w:rPr>
          <w:rStyle w:val="FootnoteReference"/>
          <w:rFonts w:asciiTheme="minorHAnsi" w:hAnsiTheme="minorHAnsi"/>
          <w:sz w:val="22"/>
        </w:rPr>
        <w:footnoteReference w:id="56"/>
      </w:r>
      <w:r w:rsidRPr="00D21B9C">
        <w:rPr>
          <w:rFonts w:asciiTheme="minorHAnsi" w:hAnsiTheme="minorHAnsi"/>
          <w:sz w:val="22"/>
        </w:rPr>
        <w:t xml:space="preserve">. Compared to the modular census, its </w:t>
      </w:r>
      <w:r w:rsidRPr="00D21B9C">
        <w:rPr>
          <w:rFonts w:asciiTheme="minorHAnsi" w:hAnsiTheme="minorHAnsi"/>
          <w:sz w:val="22"/>
          <w:lang w:val="en-US"/>
        </w:rPr>
        <w:t>distinguishing features are a number of rotating thematic modules</w:t>
      </w:r>
      <w:r w:rsidRPr="00D21B9C">
        <w:rPr>
          <w:rStyle w:val="FootnoteReference"/>
          <w:rFonts w:asciiTheme="minorHAnsi" w:hAnsiTheme="minorHAnsi"/>
          <w:sz w:val="22"/>
          <w:lang w:val="en-US"/>
        </w:rPr>
        <w:footnoteReference w:id="57"/>
      </w:r>
      <w:r w:rsidRPr="00D21B9C">
        <w:rPr>
          <w:rFonts w:asciiTheme="minorHAnsi" w:hAnsiTheme="minorHAnsi"/>
          <w:sz w:val="22"/>
          <w:lang w:val="en-US"/>
        </w:rPr>
        <w:t xml:space="preserve"> to be conducted annually or periodically on sample basis over a 10 year period through </w:t>
      </w:r>
      <w:r w:rsidRPr="00D21B9C">
        <w:rPr>
          <w:rFonts w:asciiTheme="minorHAnsi" w:hAnsiTheme="minorHAnsi"/>
          <w:sz w:val="22"/>
        </w:rPr>
        <w:t>an annual survey infrastructure such as the</w:t>
      </w:r>
      <w:r w:rsidRPr="00D21B9C">
        <w:rPr>
          <w:rFonts w:asciiTheme="minorHAnsi" w:hAnsiTheme="minorHAnsi"/>
          <w:sz w:val="22"/>
          <w:lang w:val="en-US"/>
        </w:rPr>
        <w:t xml:space="preserve"> FAO Agricultural Integrated Survey programme (AGRIS)</w:t>
      </w:r>
      <w:r w:rsidRPr="00D21B9C">
        <w:rPr>
          <w:rStyle w:val="FootnoteReference"/>
          <w:rFonts w:asciiTheme="minorHAnsi" w:hAnsiTheme="minorHAnsi"/>
          <w:sz w:val="22"/>
          <w:lang w:val="en-US"/>
        </w:rPr>
        <w:footnoteReference w:id="58"/>
      </w:r>
      <w:r w:rsidRPr="00D21B9C">
        <w:rPr>
          <w:rFonts w:asciiTheme="minorHAnsi" w:hAnsiTheme="minorHAnsi"/>
          <w:sz w:val="22"/>
          <w:lang w:val="en-US"/>
        </w:rPr>
        <w:t xml:space="preserve"> generating structural and current data.</w:t>
      </w:r>
      <w:r w:rsidRPr="00D21B9C">
        <w:rPr>
          <w:rFonts w:asciiTheme="minorHAnsi" w:hAnsiTheme="minorHAnsi"/>
          <w:sz w:val="22"/>
        </w:rPr>
        <w:t xml:space="preserve">The other distinction with the modular census is that the rotating modules can be conducted several times during the ten year period, separating two Census core, ensuring a more frequent update of data. The principle of covering census data through core module and supplementary modules (rotating thematic modules in this modality) is the same as in the modular census, but the time span for implementing the supplementary modules and their frequency is different. </w:t>
      </w:r>
    </w:p>
    <w:p w:rsidR="00D21B9C" w:rsidRPr="00D21B9C" w:rsidRDefault="00D21B9C" w:rsidP="00D21B9C">
      <w:pPr>
        <w:pStyle w:val="ListParagraph"/>
        <w:spacing w:before="240" w:after="240"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before="240" w:after="240" w:line="0" w:lineRule="atLeast"/>
        <w:ind w:left="0" w:firstLine="0"/>
        <w:jc w:val="both"/>
        <w:rPr>
          <w:rFonts w:asciiTheme="minorHAnsi" w:hAnsiTheme="minorHAnsi"/>
          <w:sz w:val="22"/>
        </w:rPr>
      </w:pPr>
      <w:r w:rsidRPr="00D21B9C">
        <w:rPr>
          <w:rFonts w:asciiTheme="minorHAnsi" w:hAnsiTheme="minorHAnsi"/>
          <w:sz w:val="22"/>
        </w:rPr>
        <w:t>In most countries with advanced statistical systems, an adequate survey system is usually in place so that the census is an element of an integrated census and survey programme which generates a regular flow of data on agriculture during the census year and in all years separating two censuses. In countries where the agricultural statistics system is not well developed, the census of agriculture is usually an isolated one off operation mobilising a large amount of resources in a short period of time followed by several years of data discontinuity</w:t>
      </w:r>
      <w:r w:rsidRPr="00D21B9C">
        <w:rPr>
          <w:rStyle w:val="FootnoteReference"/>
          <w:rFonts w:asciiTheme="minorHAnsi" w:hAnsiTheme="minorHAnsi"/>
          <w:sz w:val="22"/>
        </w:rPr>
        <w:footnoteReference w:id="59"/>
      </w:r>
      <w:r w:rsidRPr="00D21B9C">
        <w:rPr>
          <w:rFonts w:asciiTheme="minorHAnsi" w:hAnsiTheme="minorHAnsi"/>
          <w:sz w:val="22"/>
        </w:rPr>
        <w:t>. The Integrated Census/survey modality aims at helping those countries to take the opportunity of the census and  the large amount of resources mobilised to roll out data collection through a core module and rotating thematic modules implemented over a 10 year period separating two successive census year</w:t>
      </w:r>
      <w:r w:rsidRPr="00D21B9C">
        <w:rPr>
          <w:rStyle w:val="FootnoteReference"/>
          <w:rFonts w:asciiTheme="minorHAnsi" w:hAnsiTheme="minorHAnsi"/>
          <w:sz w:val="22"/>
        </w:rPr>
        <w:footnoteReference w:id="60"/>
      </w:r>
      <w:r w:rsidRPr="00D21B9C">
        <w:rPr>
          <w:rFonts w:asciiTheme="minorHAnsi" w:hAnsiTheme="minorHAnsi"/>
          <w:sz w:val="22"/>
        </w:rPr>
        <w:t>. The integrated census and survey modality is proposed in order to advocate and provide tools for a system that ensures a continuous flow of data instead of concentrating all resources on a single census operation. The countries with weaker statistical systems may find this modality as an important step towards the creation of a permanent system of integrated agricultural censuses and surveys.</w:t>
      </w:r>
    </w:p>
    <w:p w:rsidR="00D21B9C" w:rsidRPr="00D21B9C" w:rsidRDefault="00D21B9C" w:rsidP="00D21B9C">
      <w:pPr>
        <w:pStyle w:val="ListParagraph"/>
        <w:spacing w:before="240" w:after="240"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after="280" w:line="0" w:lineRule="atLeast"/>
        <w:ind w:left="0" w:firstLine="0"/>
        <w:jc w:val="both"/>
        <w:rPr>
          <w:rFonts w:asciiTheme="minorHAnsi" w:hAnsiTheme="minorHAnsi"/>
          <w:sz w:val="22"/>
        </w:rPr>
      </w:pPr>
      <w:r w:rsidRPr="00D21B9C">
        <w:rPr>
          <w:rFonts w:asciiTheme="minorHAnsi" w:hAnsiTheme="minorHAnsi"/>
          <w:sz w:val="22"/>
        </w:rPr>
        <w:t xml:space="preserve">When the annual survey system for rolling out the rotating modules is based on FAO AGRIS, several technical resources will be available for use by countries.  AGRIS includes a Toolkit with the necessary resources in terms of (1) methodology, (2) specialized survey tools and instruments that use the latest knowledge and technology and cover the full range of survey steps, and (3) budget and institutional framework guidelines.  Therefore, the AGRIS toolkit will be the reference document for the implementation of the various rotating modules. The following paragraphs will focus more on the content and ways of implementing the integrated census/survey modality particularly when AGRIS is used.  </w:t>
      </w:r>
    </w:p>
    <w:p w:rsidR="00D21B9C" w:rsidRPr="00D21B9C" w:rsidRDefault="00D21B9C" w:rsidP="00D21B9C">
      <w:pPr>
        <w:pStyle w:val="ListParagraph"/>
        <w:spacing w:line="0" w:lineRule="atLeast"/>
        <w:ind w:left="0"/>
        <w:rPr>
          <w:rFonts w:asciiTheme="minorHAnsi" w:hAnsiTheme="minorHAnsi"/>
          <w:sz w:val="22"/>
        </w:rPr>
      </w:pPr>
    </w:p>
    <w:p w:rsidR="00D21B9C" w:rsidRPr="00D21B9C" w:rsidRDefault="00D21B9C" w:rsidP="00BB5306">
      <w:pPr>
        <w:pStyle w:val="ListParagraph"/>
        <w:numPr>
          <w:ilvl w:val="0"/>
          <w:numId w:val="278"/>
        </w:numPr>
        <w:spacing w:after="280" w:line="0" w:lineRule="atLeast"/>
        <w:ind w:left="0" w:firstLine="0"/>
        <w:jc w:val="both"/>
        <w:rPr>
          <w:rFonts w:asciiTheme="minorHAnsi" w:hAnsiTheme="minorHAnsi"/>
          <w:sz w:val="22"/>
        </w:rPr>
      </w:pPr>
      <w:r w:rsidRPr="00D21B9C">
        <w:rPr>
          <w:rFonts w:asciiTheme="minorHAnsi" w:hAnsiTheme="minorHAnsi"/>
          <w:sz w:val="22"/>
        </w:rPr>
        <w:lastRenderedPageBreak/>
        <w:t>An illustration of the implementation of this modality with AGRIS is given in the table below as an example (to be adjusted to country specific situation):</w:t>
      </w:r>
    </w:p>
    <w:p w:rsidR="00D21B9C" w:rsidRPr="00D21B9C" w:rsidRDefault="00D21B9C" w:rsidP="00D21B9C">
      <w:pPr>
        <w:spacing w:line="0" w:lineRule="atLeast"/>
      </w:pPr>
      <w:r w:rsidRPr="00D21B9C">
        <w:t xml:space="preserve">Figure 1: Example of possible modules and timing of their implementation (for illustration purpose): </w:t>
      </w:r>
      <w:r w:rsidRPr="00D21B9C">
        <w:rPr>
          <w:i/>
        </w:rPr>
        <w:t>Recommended AGRIS modules flow</w:t>
      </w:r>
      <w:r w:rsidRPr="00D21B9C">
        <w:t xml:space="preserve">   </w:t>
      </w:r>
    </w:p>
    <w:p w:rsidR="00D21B9C" w:rsidRPr="00D21B9C" w:rsidRDefault="00D21B9C" w:rsidP="00D21B9C">
      <w:pPr>
        <w:spacing w:line="0" w:lineRule="atLeast"/>
      </w:pPr>
    </w:p>
    <w:tbl>
      <w:tblPr>
        <w:tblW w:w="9296" w:type="dxa"/>
        <w:tblInd w:w="-8" w:type="dxa"/>
        <w:shd w:val="clear" w:color="auto" w:fill="FFFFFF"/>
        <w:tblLayout w:type="fixed"/>
        <w:tblCellMar>
          <w:top w:w="15" w:type="dxa"/>
          <w:left w:w="15" w:type="dxa"/>
          <w:bottom w:w="15" w:type="dxa"/>
          <w:right w:w="15" w:type="dxa"/>
        </w:tblCellMar>
        <w:tblLook w:val="04A0"/>
      </w:tblPr>
      <w:tblGrid>
        <w:gridCol w:w="1701"/>
        <w:gridCol w:w="3969"/>
        <w:gridCol w:w="284"/>
        <w:gridCol w:w="334"/>
        <w:gridCol w:w="334"/>
        <w:gridCol w:w="334"/>
        <w:gridCol w:w="334"/>
        <w:gridCol w:w="335"/>
        <w:gridCol w:w="334"/>
        <w:gridCol w:w="334"/>
        <w:gridCol w:w="334"/>
        <w:gridCol w:w="334"/>
        <w:gridCol w:w="335"/>
      </w:tblGrid>
      <w:tr w:rsidR="00D21B9C" w:rsidRPr="00D21B9C" w:rsidTr="00B84BE8">
        <w:trPr>
          <w:trHeight w:hRule="exact" w:val="397"/>
        </w:trPr>
        <w:tc>
          <w:tcPr>
            <w:tcW w:w="5670"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right"/>
            </w:pPr>
            <w:r w:rsidRPr="00D21B9C">
              <w:t> Years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r w:rsidRPr="00D21B9C">
              <w:t>0</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rPr>
                <w:b/>
              </w:rPr>
            </w:pPr>
            <w:r w:rsidRPr="00D21B9C">
              <w:rPr>
                <w:b/>
              </w:rPr>
              <w:t>1</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b/>
              </w:rPr>
            </w:pPr>
            <w:r w:rsidRPr="00D21B9C">
              <w:rPr>
                <w:b/>
              </w:rPr>
              <w:t>2</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b/>
              </w:rPr>
            </w:pPr>
            <w:r w:rsidRPr="00D21B9C">
              <w:rPr>
                <w:b/>
              </w:rPr>
              <w:t>3</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b/>
              </w:rPr>
            </w:pPr>
            <w:r w:rsidRPr="00D21B9C">
              <w:rPr>
                <w:b/>
              </w:rPr>
              <w:t>4</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b/>
              </w:rPr>
            </w:pPr>
            <w:r w:rsidRPr="00D21B9C">
              <w:rPr>
                <w:b/>
              </w:rPr>
              <w:t>5</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b/>
              </w:rPr>
            </w:pPr>
            <w:r w:rsidRPr="00D21B9C">
              <w:rPr>
                <w:b/>
              </w:rPr>
              <w:t>6</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b/>
              </w:rPr>
            </w:pPr>
            <w:r w:rsidRPr="00D21B9C">
              <w:rPr>
                <w:b/>
              </w:rPr>
              <w:t>7</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b/>
              </w:rPr>
            </w:pPr>
            <w:r w:rsidRPr="00D21B9C">
              <w:rPr>
                <w:b/>
              </w:rPr>
              <w:t>8</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b/>
              </w:rPr>
            </w:pPr>
            <w:r w:rsidRPr="00D21B9C">
              <w:rPr>
                <w:b/>
              </w:rPr>
              <w:t>9</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r w:rsidRPr="00D21B9C">
              <w:t>10</w:t>
            </w:r>
          </w:p>
        </w:tc>
      </w:tr>
      <w:tr w:rsidR="00D21B9C" w:rsidRPr="00D21B9C" w:rsidTr="00B84BE8">
        <w:trPr>
          <w:trHeight w:hRule="exact" w:val="397"/>
        </w:trPr>
        <w:tc>
          <w:tcPr>
            <w:tcW w:w="5670"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right"/>
              <w:rPr>
                <w:i/>
              </w:rPr>
            </w:pPr>
            <w:r w:rsidRPr="00D21B9C">
              <w:rPr>
                <w:i/>
              </w:rPr>
              <w:t>Agricultural Census (</w:t>
            </w:r>
            <w:r w:rsidRPr="00D21B9C">
              <w:t xml:space="preserve">•) </w:t>
            </w:r>
            <w:r w:rsidRPr="00D21B9C">
              <w:rPr>
                <w:i/>
              </w:rPr>
              <w:t>and inter-census survey (o)</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r w:rsidRPr="00D21B9C">
              <w:rPr>
                <w:i/>
              </w:rPr>
              <w:t>o</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rPr>
                <w:i/>
              </w:rP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rPr>
                <w:i/>
              </w:rPr>
            </w:pPr>
            <w:r w:rsidRPr="00D21B9C">
              <w:t>•</w:t>
            </w:r>
          </w:p>
        </w:tc>
      </w:tr>
      <w:tr w:rsidR="00D21B9C" w:rsidRPr="00D21B9C" w:rsidTr="00B84BE8">
        <w:trPr>
          <w:trHeight w:hRule="exact" w:val="284"/>
        </w:trPr>
        <w:tc>
          <w:tcPr>
            <w:tcW w:w="1701" w:type="dxa"/>
            <w:vMerge w:val="restart"/>
            <w:tcBorders>
              <w:top w:val="single" w:sz="6" w:space="0" w:color="DDDDDD"/>
              <w:left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right"/>
            </w:pPr>
            <w:r w:rsidRPr="00D21B9C">
              <w:t>Core Module</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AH Roster</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vMerge/>
            <w:tcBorders>
              <w:left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pP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Crop/Livestock production</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vMerge/>
            <w:tcBorders>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pP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Key thematic issues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right"/>
            </w:pPr>
            <w:r w:rsidRPr="00D21B9C">
              <w:t>Rot. Module 1</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 xml:space="preserve">Economy </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right"/>
            </w:pPr>
            <w:r w:rsidRPr="00D21B9C">
              <w:t>Rot. Module 2</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 xml:space="preserve">Labour </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right"/>
            </w:pPr>
            <w:r w:rsidRPr="00D21B9C">
              <w:t>Rot. Module 3</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Machinery, Equipment, Assets and Decisions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r w:rsidR="00D21B9C" w:rsidRPr="00D21B9C" w:rsidTr="00B84BE8">
        <w:trPr>
          <w:trHeight w:hRule="exact" w:val="284"/>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right"/>
            </w:pPr>
            <w:r w:rsidRPr="00D21B9C">
              <w:t>Rot. Module 4</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pPr>
            <w:r w:rsidRPr="00D21B9C">
              <w:t>Production Methods and Environment</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D21B9C">
            <w:pPr>
              <w:spacing w:line="0" w:lineRule="atLeast"/>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D21B9C">
            <w:pPr>
              <w:spacing w:line="0" w:lineRule="atLeast"/>
              <w:jc w:val="center"/>
            </w:pPr>
          </w:p>
        </w:tc>
      </w:tr>
    </w:tbl>
    <w:p w:rsidR="00D21B9C" w:rsidRPr="00D21B9C" w:rsidRDefault="00D21B9C" w:rsidP="00D21B9C">
      <w:pPr>
        <w:spacing w:after="120" w:line="0" w:lineRule="atLeast"/>
        <w:rPr>
          <w:b/>
        </w:rPr>
      </w:pPr>
    </w:p>
    <w:p w:rsidR="00D21B9C" w:rsidRPr="00D21B9C" w:rsidRDefault="00D21B9C" w:rsidP="00D21B9C">
      <w:pPr>
        <w:spacing w:after="120" w:line="0" w:lineRule="atLeast"/>
      </w:pPr>
      <w:r w:rsidRPr="00D21B9C">
        <w:rPr>
          <w:i/>
        </w:rPr>
        <w:t>Recommended AGRIS modules flow</w:t>
      </w:r>
    </w:p>
    <w:p w:rsidR="00D21B9C" w:rsidRPr="00D21B9C" w:rsidRDefault="00D21B9C" w:rsidP="00D21B9C">
      <w:pPr>
        <w:spacing w:line="0" w:lineRule="atLeast"/>
        <w:jc w:val="right"/>
        <w:rPr>
          <w:i/>
        </w:rPr>
      </w:pPr>
      <w:r w:rsidRPr="00D21B9C">
        <w:rPr>
          <w:i/>
        </w:rPr>
        <w:t>Source: AGRIS concept note amended</w:t>
      </w:r>
    </w:p>
    <w:p w:rsidR="00D21B9C" w:rsidRPr="00D21B9C" w:rsidRDefault="00D21B9C" w:rsidP="00D21B9C">
      <w:pPr>
        <w:spacing w:line="0" w:lineRule="atLeast"/>
        <w:jc w:val="right"/>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The recommended data items to be covered in this census modality are the same as all other modalities and the final list should be decided as explained in paragraphs </w:t>
      </w:r>
      <w:r w:rsidRPr="00D21B9C">
        <w:rPr>
          <w:rFonts w:asciiTheme="minorHAnsi" w:hAnsiTheme="minorHAnsi"/>
          <w:sz w:val="22"/>
          <w:highlight w:val="yellow"/>
          <w:lang w:val="en-US"/>
        </w:rPr>
        <w:t>17, 18 and 19</w:t>
      </w:r>
      <w:r w:rsidRPr="00D21B9C">
        <w:rPr>
          <w:rFonts w:asciiTheme="minorHAnsi" w:hAnsiTheme="minorHAnsi"/>
          <w:sz w:val="22"/>
          <w:lang w:val="en-US"/>
        </w:rPr>
        <w:t xml:space="preserve"> above.</w:t>
      </w:r>
      <w:r w:rsidRPr="00D21B9C">
        <w:rPr>
          <w:rFonts w:asciiTheme="minorHAnsi" w:hAnsiTheme="minorHAnsi"/>
          <w:sz w:val="22"/>
        </w:rPr>
        <w:t xml:space="preserve">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The next step will be to decide among the agreed census data items, what items should be included in the core module and what items should be included in the rotating thematic modules and eventually what should be in Community surveys. If country specific items have been added to the list of recommended items, they should be covered in the  census core module or if they require detailed questions to be collected on a sample basis, data needed to build a suitable frame for their collection in the rotating thematic modules should be included in the census core module.</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criteria listed in 2.2 for items to be included in the </w:t>
      </w:r>
      <w:r w:rsidRPr="00D21B9C">
        <w:rPr>
          <w:rFonts w:asciiTheme="minorHAnsi" w:hAnsiTheme="minorHAnsi" w:cs="Helvetica"/>
          <w:sz w:val="22"/>
          <w:lang w:val="en-US"/>
        </w:rPr>
        <w:t>core module of modular census are also valid for the core module of this integrated census/survey modality with more emphasis on data required to establish sampling frames for rotating thematic modules</w:t>
      </w:r>
      <w:r w:rsidRPr="00D21B9C">
        <w:rPr>
          <w:rFonts w:asciiTheme="minorHAnsi" w:hAnsiTheme="minorHAnsi"/>
          <w:sz w:val="22"/>
        </w:rPr>
        <w:t>.</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Like the modular census, flexibility is given to countries to define the content of their core module and rotating thematic modules. </w:t>
      </w:r>
      <w:r w:rsidRPr="00D21B9C">
        <w:rPr>
          <w:rFonts w:asciiTheme="minorHAnsi" w:hAnsiTheme="minorHAnsi"/>
          <w:sz w:val="22"/>
        </w:rPr>
        <w:t>Countries should make this decision depending on their national requirements, taking into account cost and resource availability, including financial and human resources.</w:t>
      </w:r>
      <w:r w:rsidRPr="00D21B9C">
        <w:rPr>
          <w:rFonts w:asciiTheme="minorHAnsi" w:eastAsiaTheme="minorHAnsi" w:hAnsiTheme="minorHAnsi"/>
          <w:sz w:val="22"/>
          <w:lang w:val="es-ES"/>
        </w:rPr>
        <w:t xml:space="preserve"> However, between the core and the rotating thematic  modules, </w:t>
      </w:r>
      <w:r w:rsidRPr="00D21B9C">
        <w:rPr>
          <w:rFonts w:asciiTheme="minorHAnsi" w:eastAsiaTheme="minorHAnsi" w:hAnsiTheme="minorHAnsi"/>
          <w:b/>
          <w:sz w:val="22"/>
          <w:u w:val="single"/>
          <w:lang w:val="es-ES"/>
        </w:rPr>
        <w:t>all agreed census ítems should be covered</w:t>
      </w:r>
      <w:r w:rsidRPr="00D21B9C">
        <w:rPr>
          <w:rFonts w:asciiTheme="minorHAnsi" w:eastAsiaTheme="minorHAnsi" w:hAnsiTheme="minorHAnsi"/>
          <w:sz w:val="22"/>
          <w:lang w:val="es-ES"/>
        </w:rPr>
        <w:t xml:space="preserve">. </w:t>
      </w:r>
      <w:r w:rsidRPr="00D21B9C">
        <w:rPr>
          <w:rFonts w:asciiTheme="minorHAnsi" w:eastAsia="Times New Roman" w:hAnsiTheme="minorHAnsi"/>
          <w:sz w:val="22"/>
          <w:lang w:val="es-ES"/>
        </w:rPr>
        <w:t>T</w:t>
      </w:r>
      <w:r w:rsidRPr="00D21B9C">
        <w:rPr>
          <w:rFonts w:asciiTheme="minorHAnsi" w:eastAsiaTheme="minorHAnsi" w:hAnsiTheme="minorHAnsi"/>
          <w:sz w:val="22"/>
          <w:lang w:val="es-ES"/>
        </w:rPr>
        <w:t xml:space="preserve">he implementation frequency of the </w:t>
      </w:r>
      <w:r w:rsidRPr="00D21B9C">
        <w:rPr>
          <w:rFonts w:asciiTheme="minorHAnsi" w:hAnsiTheme="minorHAnsi"/>
          <w:sz w:val="22"/>
        </w:rPr>
        <w:t xml:space="preserve">rotating thematic </w:t>
      </w:r>
      <w:r w:rsidRPr="00D21B9C">
        <w:rPr>
          <w:rFonts w:asciiTheme="minorHAnsi" w:eastAsiaTheme="minorHAnsi" w:hAnsiTheme="minorHAnsi"/>
          <w:sz w:val="22"/>
          <w:lang w:val="es-ES"/>
        </w:rPr>
        <w:t>modules will depend on the countries’ agricultural statistics systems and data demand priorities</w:t>
      </w:r>
    </w:p>
    <w:p w:rsidR="00D21B9C" w:rsidRPr="00D21B9C" w:rsidRDefault="00D21B9C" w:rsidP="00D21B9C">
      <w:pPr>
        <w:spacing w:line="0" w:lineRule="atLeast"/>
      </w:pPr>
    </w:p>
    <w:p w:rsidR="00D21B9C" w:rsidRPr="00D21B9C" w:rsidRDefault="00D21B9C" w:rsidP="00BB5306">
      <w:pPr>
        <w:pStyle w:val="Heading4"/>
      </w:pPr>
      <w:r w:rsidRPr="00D21B9C">
        <w:t>10.II.2. Ways and steps for the implementation of the integrated census</w:t>
      </w:r>
    </w:p>
    <w:p w:rsidR="00D21B9C" w:rsidRPr="00D21B9C" w:rsidRDefault="00D21B9C" w:rsidP="00D21B9C">
      <w:pPr>
        <w:spacing w:line="0" w:lineRule="atLeast"/>
      </w:pPr>
    </w:p>
    <w:p w:rsidR="00D21B9C" w:rsidRPr="00D21B9C" w:rsidRDefault="00D21B9C" w:rsidP="00BB5306">
      <w:pPr>
        <w:pStyle w:val="ListParagraph"/>
        <w:widowControl w:val="0"/>
        <w:numPr>
          <w:ilvl w:val="0"/>
          <w:numId w:val="277"/>
        </w:numPr>
        <w:autoSpaceDE w:val="0"/>
        <w:autoSpaceDN w:val="0"/>
        <w:adjustRightInd w:val="0"/>
        <w:spacing w:after="0" w:line="0" w:lineRule="atLeast"/>
        <w:ind w:left="0" w:firstLine="0"/>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lastRenderedPageBreak/>
        <w:t>Steps and timing</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Once the content of the core module and supplementary modules are defined, the next the next step is to decide on the way and timing of implementation of each one of these components. The timing of data collection on non-household sector and on community level surveys should be synchronized as much as possible with the core module.</w:t>
      </w: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The timing will depend on the availability of dedicated staff for doing the data collection. Efforts should be made to cover the special holdings as closely as possible to the implementation of the core module in the household sector to ensure that the same reference period is used for all items collected. In some countries, the data collection for holdings in the non-household sector is conducted towards the end of the implementation of the core module. By this time, there is less work pressure on staff and some experience has been gained that can be used for more efficiently conducting this data collection.</w:t>
      </w: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In the case of modular census, the community survey can also be conducted during the phase 1 (core module) depending on resource availability.  In effect, since complete enumeration will be done during this phase, all communities will be visited and community data may be collected. However it should be noted that this will increase the time and cost of the field work.  Alternatively, a dedicated community level survey could be conducted at a more appropriate time but not too far from the census period in order to ensure that the same reference period is kept for all census items.</w:t>
      </w:r>
    </w:p>
    <w:p w:rsidR="00D21B9C" w:rsidRPr="00D21B9C" w:rsidRDefault="00D21B9C" w:rsidP="00D21B9C">
      <w:pPr>
        <w:spacing w:line="0" w:lineRule="atLeast"/>
        <w:rPr>
          <w:rFonts w:eastAsia="Times New Roman"/>
          <w:color w:val="000000"/>
        </w:rPr>
      </w:pPr>
    </w:p>
    <w:p w:rsidR="00D21B9C" w:rsidRPr="00D21B9C" w:rsidRDefault="00D21B9C" w:rsidP="00D21B9C">
      <w:pPr>
        <w:spacing w:line="0" w:lineRule="atLeast"/>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implementation of the integrated census/survey modality (census and AGRIS) will start with a </w:t>
      </w:r>
      <w:r w:rsidRPr="00D21B9C">
        <w:rPr>
          <w:rFonts w:asciiTheme="minorHAnsi" w:hAnsiTheme="minorHAnsi"/>
          <w:b/>
          <w:sz w:val="22"/>
        </w:rPr>
        <w:t xml:space="preserve">core module </w:t>
      </w:r>
      <w:r w:rsidRPr="00D21B9C">
        <w:rPr>
          <w:rFonts w:asciiTheme="minorHAnsi" w:hAnsiTheme="minorHAnsi"/>
          <w:sz w:val="22"/>
        </w:rPr>
        <w:t>on a complete enumeration basis</w:t>
      </w:r>
      <w:r w:rsidRPr="00D21B9C">
        <w:rPr>
          <w:rStyle w:val="FootnoteReference"/>
          <w:rFonts w:asciiTheme="minorHAnsi" w:hAnsiTheme="minorHAnsi"/>
          <w:sz w:val="22"/>
        </w:rPr>
        <w:footnoteReference w:id="61"/>
      </w:r>
      <w:r w:rsidRPr="00D21B9C">
        <w:rPr>
          <w:rFonts w:asciiTheme="minorHAnsi" w:hAnsiTheme="minorHAnsi"/>
          <w:sz w:val="22"/>
        </w:rPr>
        <w:t xml:space="preserve">. </w:t>
      </w:r>
      <w:r w:rsidRPr="00D21B9C">
        <w:rPr>
          <w:rFonts w:asciiTheme="minorHAnsi" w:eastAsia="Times New Roman" w:hAnsiTheme="minorHAnsi"/>
          <w:color w:val="000000"/>
          <w:sz w:val="22"/>
          <w:lang w:val="en-US"/>
        </w:rPr>
        <w:t>As discussed under section 4.2.2 countries may consider the three ways of implementation of this modality, depending on the main source of frame data:</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Heading4"/>
      </w:pPr>
      <w:r w:rsidRPr="00D21B9C">
        <w:t>B. Core module with complete enumeration as source of frame for the rotating thematic module (s)</w:t>
      </w:r>
    </w:p>
    <w:p w:rsidR="00D21B9C" w:rsidRPr="00D21B9C" w:rsidRDefault="00D21B9C" w:rsidP="00D21B9C">
      <w:pPr>
        <w:pStyle w:val="ListParagraph"/>
        <w:spacing w:line="0" w:lineRule="atLeast"/>
        <w:ind w:left="0"/>
        <w:jc w:val="both"/>
        <w:rPr>
          <w:rFonts w:asciiTheme="minorHAnsi" w:hAnsiTheme="minorHAnsi" w:cs="Helvetica"/>
          <w:i/>
          <w:sz w:val="22"/>
        </w:rPr>
      </w:pPr>
    </w:p>
    <w:p w:rsidR="00D21B9C" w:rsidRPr="00D21B9C" w:rsidRDefault="00D21B9C" w:rsidP="00BB5306">
      <w:pPr>
        <w:pStyle w:val="ListParagraph"/>
        <w:widowControl w:val="0"/>
        <w:numPr>
          <w:ilvl w:val="0"/>
          <w:numId w:val="278"/>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The core module and the rotating thematic modules will be conducted as follow (see example in figure 1):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F057FC">
      <w:pPr>
        <w:pStyle w:val="ListParagraph"/>
        <w:widowControl w:val="0"/>
        <w:numPr>
          <w:ilvl w:val="0"/>
          <w:numId w:val="307"/>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During the first year the core module is first implemented through complete enumeration (and where possible together with AGRIS core on a sample). The frame data collected is processed and analyzed to build required frames for the subsequent rotating thematic modules (and AGRIS core module if adopted and where relevant).</w:t>
      </w:r>
    </w:p>
    <w:p w:rsidR="00D21B9C" w:rsidRPr="00D21B9C" w:rsidRDefault="00D21B9C" w:rsidP="00F057F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F057FC">
      <w:pPr>
        <w:pStyle w:val="ListParagraph"/>
        <w:widowControl w:val="0"/>
        <w:numPr>
          <w:ilvl w:val="0"/>
          <w:numId w:val="307"/>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 xml:space="preserve">This frame information is used to design the surveys that will be implemented in the following years to collect data for the rotating thematic modules and AGRIS core module until the next census. </w:t>
      </w:r>
    </w:p>
    <w:p w:rsidR="00D21B9C" w:rsidRPr="00D21B9C" w:rsidRDefault="00D21B9C" w:rsidP="00F057F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F057FC">
      <w:pPr>
        <w:pStyle w:val="ListParagraph"/>
        <w:widowControl w:val="0"/>
        <w:numPr>
          <w:ilvl w:val="0"/>
          <w:numId w:val="307"/>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 xml:space="preserve">From year 2, selected thematic modules will be implemented on as illustrated in figure 1. When using AGRIS, AGRIS core will be implemented annually while each rotating thematic module will be implemented every 2 or 3 years. Therefore, each year there will be a survey covering AGRIS core and one or more rotating thematic modules. The annual surveys will therefore be a combination of components of farm structure data and current production data providing a continuous flow of data and allowing more frequent update of some </w:t>
      </w:r>
      <w:r w:rsidRPr="00D21B9C">
        <w:rPr>
          <w:rFonts w:asciiTheme="minorHAnsi" w:hAnsiTheme="minorHAnsi" w:cs="Helvetica"/>
          <w:sz w:val="22"/>
          <w:lang w:val="en-US"/>
        </w:rPr>
        <w:lastRenderedPageBreak/>
        <w:t>structural information.</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Country examples from AGRIS pilot test?</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BB5306">
      <w:pPr>
        <w:pStyle w:val="Heading4"/>
      </w:pPr>
      <w:r w:rsidRPr="00D21B9C">
        <w:t xml:space="preserve">C.  Agricultural data from a recent population census as source of frame data for rotating thematic modules and AGRIS core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BB5306">
      <w:pPr>
        <w:pStyle w:val="ListParagraph"/>
        <w:widowControl w:val="0"/>
        <w:numPr>
          <w:ilvl w:val="0"/>
          <w:numId w:val="278"/>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As for the modular census, when an agricultural section was introduced in a recent population census this information may be used to prepare frames for rotating thematic  modules (and eventually AGRIS core)  depending on the scope of the agricultural data collected during the population census. The different cases discussed in paras …under 4.2.2 apply also here.</w:t>
      </w:r>
    </w:p>
    <w:p w:rsidR="00D21B9C" w:rsidRPr="00D21B9C" w:rsidRDefault="00D21B9C" w:rsidP="00BB5306">
      <w:pPr>
        <w:pStyle w:val="Heading4"/>
      </w:pPr>
    </w:p>
    <w:p w:rsidR="00D21B9C" w:rsidRPr="00D21B9C" w:rsidRDefault="00D21B9C" w:rsidP="00BB5306">
      <w:pPr>
        <w:pStyle w:val="Heading4"/>
      </w:pPr>
      <w:r w:rsidRPr="00D21B9C">
        <w:t xml:space="preserve">Administrative sources to provide data on  census items including frame data for rotating thematic  modules and AGRIS core </w:t>
      </w:r>
    </w:p>
    <w:p w:rsidR="00D21B9C" w:rsidRPr="00D21B9C" w:rsidRDefault="00D21B9C" w:rsidP="00D21B9C">
      <w:pPr>
        <w:pStyle w:val="ListParagraph"/>
        <w:spacing w:line="0" w:lineRule="atLeast"/>
        <w:ind w:left="0"/>
        <w:jc w:val="both"/>
        <w:rPr>
          <w:rFonts w:asciiTheme="minorHAnsi" w:hAnsiTheme="minorHAnsi" w:cstheme="minorHAnsi"/>
          <w:color w:val="000000" w:themeColor="text1"/>
          <w:sz w:val="22"/>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hAnsiTheme="minorHAnsi" w:cstheme="minorHAnsi"/>
          <w:color w:val="000000" w:themeColor="text1"/>
          <w:sz w:val="22"/>
        </w:rPr>
      </w:pPr>
      <w:r w:rsidRPr="00D21B9C">
        <w:rPr>
          <w:rFonts w:asciiTheme="minorHAnsi" w:hAnsiTheme="minorHAnsi" w:cstheme="minorHAnsi"/>
          <w:color w:val="000000" w:themeColor="text1"/>
          <w:sz w:val="22"/>
        </w:rPr>
        <w:t xml:space="preserve">In countries where administrative data is well organised and of good quality data may be available to provide a large proportion of all essential data items, including data for frame of rotating thematic  modules. This information can be therefore used to implement the rotating thematic modules to collect the rest of the essential data or specific data of interest to the country. </w:t>
      </w:r>
      <w:r w:rsidRPr="00D21B9C">
        <w:rPr>
          <w:rFonts w:asciiTheme="minorHAnsi" w:eastAsiaTheme="minorHAnsi" w:hAnsiTheme="minorHAnsi" w:cstheme="minorHAnsi"/>
          <w:color w:val="000000"/>
          <w:sz w:val="22"/>
        </w:rPr>
        <w:t>The different cases discussed in paras …under 4.2.2 apply also here.</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highlight w:val="yellow"/>
        </w:rPr>
        <w:t>Country examples (new EUROSTAT farm structure survey with rotating modules?, Ecuador?)</w:t>
      </w:r>
    </w:p>
    <w:p w:rsidR="00D21B9C" w:rsidRPr="00D21B9C" w:rsidRDefault="00D21B9C" w:rsidP="00D21B9C">
      <w:pPr>
        <w:spacing w:line="0" w:lineRule="atLeast"/>
      </w:pPr>
      <w:r w:rsidRPr="00D21B9C">
        <w:t>Source: ICAS PPT on EU Strategy for Census of agricultura 2020 and beyond: methodology</w:t>
      </w:r>
    </w:p>
    <w:p w:rsidR="00D21B9C" w:rsidRPr="00D21B9C" w:rsidRDefault="00D21B9C" w:rsidP="00D21B9C">
      <w:pPr>
        <w:spacing w:line="0" w:lineRule="atLeast"/>
      </w:pPr>
    </w:p>
    <w:p w:rsidR="00D21B9C" w:rsidRPr="00D21B9C" w:rsidRDefault="00D21B9C" w:rsidP="00D21B9C">
      <w:pPr>
        <w:spacing w:line="0" w:lineRule="atLeast"/>
      </w:pPr>
      <w:r w:rsidRPr="00D21B9C">
        <w:rPr>
          <w:noProof/>
        </w:rPr>
        <w:lastRenderedPageBreak/>
        <w:drawing>
          <wp:inline distT="0" distB="0" distL="0" distR="0">
            <wp:extent cx="5579745" cy="4066776"/>
            <wp:effectExtent l="19050" t="0" r="1905" b="0"/>
            <wp:docPr id="6" name="Picture 6"/>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9745" cy="4066776"/>
                    </a:xfrm>
                    <a:prstGeom prst="rect">
                      <a:avLst/>
                    </a:prstGeom>
                  </pic:spPr>
                </pic:pic>
              </a:graphicData>
            </a:graphic>
          </wp:inline>
        </w:drawing>
      </w:r>
    </w:p>
    <w:p w:rsidR="00D21B9C" w:rsidRPr="00D21B9C" w:rsidRDefault="00D21B9C" w:rsidP="00D21B9C">
      <w:pPr>
        <w:spacing w:line="0" w:lineRule="atLeast"/>
        <w:rPr>
          <w:rFonts w:eastAsia="Times New Roman"/>
          <w:b/>
          <w:color w:val="000000"/>
        </w:rPr>
      </w:pPr>
    </w:p>
    <w:p w:rsidR="00D21B9C" w:rsidRPr="00D21B9C" w:rsidRDefault="00D21B9C" w:rsidP="00D21B9C">
      <w:pPr>
        <w:spacing w:line="0" w:lineRule="atLeast"/>
        <w:rPr>
          <w:rFonts w:eastAsia="Times New Roman"/>
          <w:b/>
          <w:color w:val="000000"/>
        </w:rPr>
      </w:pPr>
    </w:p>
    <w:p w:rsidR="00D21B9C" w:rsidRPr="00D21B9C" w:rsidRDefault="00D21B9C" w:rsidP="00D21B9C">
      <w:pPr>
        <w:autoSpaceDE w:val="0"/>
        <w:autoSpaceDN w:val="0"/>
        <w:adjustRightInd w:val="0"/>
        <w:spacing w:line="0" w:lineRule="atLeast"/>
        <w:rPr>
          <w:rFonts w:eastAsia="Times New Roman" w:cs="Arial"/>
          <w:color w:val="000000"/>
        </w:rPr>
      </w:pPr>
    </w:p>
    <w:p w:rsidR="00D21B9C" w:rsidRPr="00D21B9C" w:rsidRDefault="00D21B9C" w:rsidP="00F057FC">
      <w:pPr>
        <w:pStyle w:val="Heading3"/>
      </w:pPr>
      <w:bookmarkStart w:id="63" w:name="_Toc469062399"/>
      <w:r w:rsidRPr="00D21B9C">
        <w:t>Main advantages, disadvantages and requirements of this census modality. (less flexible in the design)</w:t>
      </w:r>
      <w:bookmarkEnd w:id="63"/>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Add burden in advantage/disadvantage in each modality</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BB5306">
      <w:pPr>
        <w:pStyle w:val="ListParagraph"/>
        <w:widowControl w:val="0"/>
        <w:numPr>
          <w:ilvl w:val="0"/>
          <w:numId w:val="278"/>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 xml:space="preserve">Most of the </w:t>
      </w:r>
      <w:r w:rsidRPr="00D21B9C">
        <w:rPr>
          <w:rFonts w:asciiTheme="minorHAnsi" w:eastAsia="Times New Roman" w:hAnsiTheme="minorHAnsi"/>
          <w:b/>
          <w:color w:val="000000"/>
          <w:sz w:val="22"/>
          <w:lang w:val="en-US"/>
        </w:rPr>
        <w:t>advantages</w:t>
      </w:r>
      <w:r w:rsidRPr="00D21B9C">
        <w:rPr>
          <w:rFonts w:asciiTheme="minorHAnsi" w:eastAsia="Times New Roman" w:hAnsiTheme="minorHAnsi"/>
          <w:color w:val="000000"/>
          <w:sz w:val="22"/>
          <w:lang w:val="en-US"/>
        </w:rPr>
        <w:t xml:space="preserve"> indicated for the modular census, apply for this census modality: </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Effective use of available budget to collect country relevant information</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More detailed information available on topics of interest</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Better training of field staff and possibility of keeping a permanent staff</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Broadening the scope of the census</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Decisive step towards the establishment of a system of integrated censuses and surveys</w:t>
      </w:r>
    </w:p>
    <w:p w:rsidR="00D21B9C" w:rsidRPr="00D21B9C" w:rsidRDefault="00D21B9C" w:rsidP="00F057FC">
      <w:pPr>
        <w:pStyle w:val="ListParagraph"/>
        <w:widowControl w:val="0"/>
        <w:numPr>
          <w:ilvl w:val="0"/>
          <w:numId w:val="306"/>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Reduced burden on statistical offices and respondents</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rPr>
      </w:pPr>
      <w:r w:rsidRPr="00D21B9C">
        <w:rPr>
          <w:rFonts w:asciiTheme="minorHAnsi" w:eastAsia="Times New Roman" w:hAnsiTheme="minorHAnsi"/>
          <w:color w:val="000000"/>
          <w:sz w:val="22"/>
          <w:lang w:val="en-US"/>
        </w:rPr>
        <w:t>In addition to those advantages, for countries that do not have a functioning agricultural statistics system, this modality being a 10-year integrated census/survey programme</w:t>
      </w:r>
      <w:r w:rsidRPr="00D21B9C">
        <w:rPr>
          <w:rStyle w:val="FootnoteReference"/>
          <w:rFonts w:asciiTheme="minorHAnsi" w:eastAsia="Times New Roman" w:hAnsiTheme="minorHAnsi"/>
          <w:color w:val="000000"/>
          <w:sz w:val="22"/>
          <w:lang w:val="en-US"/>
        </w:rPr>
        <w:footnoteReference w:id="62"/>
      </w:r>
      <w:r w:rsidRPr="00D21B9C">
        <w:rPr>
          <w:rFonts w:asciiTheme="minorHAnsi" w:eastAsia="Times New Roman" w:hAnsiTheme="minorHAnsi"/>
          <w:color w:val="000000"/>
          <w:sz w:val="22"/>
          <w:lang w:val="en-US"/>
        </w:rPr>
        <w:t xml:space="preserve">, </w:t>
      </w:r>
      <w:r w:rsidRPr="00D21B9C">
        <w:rPr>
          <w:rFonts w:asciiTheme="minorHAnsi" w:hAnsiTheme="minorHAnsi"/>
          <w:sz w:val="22"/>
        </w:rPr>
        <w:t xml:space="preserve">lays the foundations for the creation of such a system to </w:t>
      </w:r>
      <w:r w:rsidRPr="00D21B9C">
        <w:rPr>
          <w:rFonts w:asciiTheme="minorHAnsi" w:hAnsiTheme="minorHAnsi"/>
          <w:i/>
          <w:sz w:val="22"/>
          <w:lang w:val="en-US"/>
        </w:rPr>
        <w:t>produce a regular flow of basic data</w:t>
      </w:r>
      <w:r w:rsidRPr="00D21B9C">
        <w:rPr>
          <w:rFonts w:asciiTheme="minorHAnsi" w:hAnsiTheme="minorHAnsi"/>
          <w:sz w:val="22"/>
        </w:rPr>
        <w:t xml:space="preserve">. It will allow the generation of 65% of the Minimum set of core data recommended by the Global </w:t>
      </w:r>
      <w:r w:rsidRPr="00D21B9C">
        <w:rPr>
          <w:rFonts w:asciiTheme="minorHAnsi" w:hAnsiTheme="minorHAnsi"/>
          <w:sz w:val="22"/>
        </w:rPr>
        <w:lastRenderedPageBreak/>
        <w:t>Strategy</w:t>
      </w:r>
      <w:r w:rsidRPr="00D21B9C">
        <w:rPr>
          <w:rStyle w:val="FootnoteReference"/>
          <w:rFonts w:asciiTheme="minorHAnsi" w:hAnsiTheme="minorHAnsi"/>
          <w:sz w:val="22"/>
        </w:rPr>
        <w:footnoteReference w:id="63"/>
      </w:r>
      <w:r w:rsidRPr="00D21B9C">
        <w:rPr>
          <w:rFonts w:asciiTheme="minorHAnsi" w:hAnsiTheme="minorHAnsi"/>
          <w:sz w:val="22"/>
        </w:rPr>
        <w:t xml:space="preserve"> and will also provide basic data for monitoring the relevant Sustainable Development Goals (SDGs). Finally, AGRIS is expected to generate the flow of quality data required to monitor regional policy frameworks, such as the African Union Comprehensive Africa Agriculture Development Programme (CAADP).</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rPr>
      </w:pPr>
      <w:r w:rsidRPr="00D21B9C">
        <w:rPr>
          <w:rFonts w:asciiTheme="minorHAnsi" w:hAnsiTheme="minorHAnsi"/>
          <w:sz w:val="22"/>
        </w:rPr>
        <w:t>The structural data collected through the rotating thematic modules will be more frequently updated, allowing a better monitoring of changes in some aspect of the agricultural sector without waiting another census in 10 years.</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rPr>
      </w:pPr>
      <w:r w:rsidRPr="00D21B9C">
        <w:rPr>
          <w:rFonts w:asciiTheme="minorHAnsi" w:hAnsiTheme="minorHAnsi"/>
          <w:sz w:val="22"/>
        </w:rPr>
        <w:t xml:space="preserve">This modality is also expected to facilitate the funding of the census/survey programme by spreading the total cost over 10 years. Instead of concentrating the effort of mobilisation of large amount of funds every 10 years, this modality should require a relatively more limited amount to be disbursed annually.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Most of the </w:t>
      </w:r>
      <w:r w:rsidRPr="00D21B9C">
        <w:rPr>
          <w:rFonts w:asciiTheme="minorHAnsi" w:eastAsia="Times New Roman" w:hAnsiTheme="minorHAnsi"/>
          <w:b/>
          <w:color w:val="000000"/>
          <w:sz w:val="22"/>
          <w:lang w:val="en-US"/>
        </w:rPr>
        <w:t>disadvantages</w:t>
      </w:r>
      <w:r w:rsidRPr="00D21B9C">
        <w:rPr>
          <w:rFonts w:asciiTheme="minorHAnsi" w:eastAsia="Times New Roman" w:hAnsiTheme="minorHAnsi"/>
          <w:color w:val="000000"/>
          <w:sz w:val="22"/>
          <w:lang w:val="en-US"/>
        </w:rPr>
        <w:t xml:space="preserve"> of the modular census also apply to this modality, particularly:</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widowControl w:val="0"/>
        <w:numPr>
          <w:ilvl w:val="0"/>
          <w:numId w:val="275"/>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risk of expanding too much the census core module resulting in high cost which will reduce the relative benefits of this census modality. </w:t>
      </w:r>
    </w:p>
    <w:p w:rsidR="00D21B9C" w:rsidRPr="00D21B9C" w:rsidRDefault="00D21B9C" w:rsidP="00BB5306">
      <w:pPr>
        <w:pStyle w:val="ListParagraph"/>
        <w:widowControl w:val="0"/>
        <w:numPr>
          <w:ilvl w:val="0"/>
          <w:numId w:val="275"/>
        </w:numPr>
        <w:autoSpaceDE w:val="0"/>
        <w:autoSpaceDN w:val="0"/>
        <w:adjustRightInd w:val="0"/>
        <w:spacing w:after="0" w:line="0" w:lineRule="atLeast"/>
        <w:ind w:left="0" w:firstLine="0"/>
        <w:jc w:val="both"/>
        <w:rPr>
          <w:rFonts w:asciiTheme="minorHAnsi" w:hAnsiTheme="minorHAnsi"/>
          <w:i/>
          <w:sz w:val="22"/>
          <w:lang w:val="en-US"/>
        </w:rPr>
      </w:pPr>
      <w:r w:rsidRPr="00D21B9C">
        <w:rPr>
          <w:rFonts w:asciiTheme="minorHAnsi" w:hAnsiTheme="minorHAnsi"/>
          <w:sz w:val="22"/>
          <w:lang w:val="en-US"/>
        </w:rPr>
        <w:t xml:space="preserve">The challenge of conducting the census core module and AGRIS core at the same time in countries where this is relevant. This requires survey planning and sampling capacity to define the process with clear instructions for field staff prior to data collection. </w:t>
      </w:r>
    </w:p>
    <w:p w:rsidR="00D21B9C" w:rsidRPr="00D21B9C" w:rsidRDefault="00D21B9C" w:rsidP="00BB5306">
      <w:pPr>
        <w:pStyle w:val="ListParagraph"/>
        <w:widowControl w:val="0"/>
        <w:numPr>
          <w:ilvl w:val="0"/>
          <w:numId w:val="275"/>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limitations in terms of cross tabulation between variables in the core and variables in the rotating thematic modules or between variables in different rotating thematic modules not conducted jointly. </w:t>
      </w:r>
    </w:p>
    <w:p w:rsidR="00D21B9C" w:rsidRPr="00D21B9C" w:rsidRDefault="00D21B9C" w:rsidP="00D21B9C">
      <w:pPr>
        <w:spacing w:line="0" w:lineRule="atLeast"/>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In addition to those limitations one major limitation of this modality is the difference in the reference period for different census items collected in the light census core and the items in the rotating thematic modules spread over 10 years. This factor should be duly taken into account in the analysis and will result in limitations of cross tabulations.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need for maintenance and updating the sampling frame is also more important since the frame will become gradually obsolete over time and a mechanism should be put in place to ensure its validity. </w:t>
      </w:r>
    </w:p>
    <w:p w:rsidR="00D21B9C" w:rsidRPr="00D21B9C" w:rsidRDefault="00D21B9C" w:rsidP="00D21B9C">
      <w:pPr>
        <w:spacing w:line="0" w:lineRule="atLeast"/>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In countries where funding is mainly from external sources, there may be budgetary and other administrative constraints for commitments over such a long period as 10 years. Most externally funded census projects have a duration ranging from 2 to a maximum 5 years. </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An effective implementation of this modality will yield substantial benefits in countries where there is a good strategic plan (like the Strategic Plan for Agriculture and Rural Statistics-SPARS) to ensure that the combined census and surveys will generate most of the priority data needed for users.</w:t>
      </w:r>
    </w:p>
    <w:p w:rsidR="00D21B9C" w:rsidRPr="00D21B9C" w:rsidRDefault="00D21B9C" w:rsidP="00D21B9C">
      <w:pPr>
        <w:spacing w:line="0" w:lineRule="atLeast"/>
      </w:pP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 major </w:t>
      </w:r>
      <w:r w:rsidRPr="00D21B9C">
        <w:rPr>
          <w:rFonts w:asciiTheme="minorHAnsi" w:eastAsia="Times New Roman" w:hAnsiTheme="minorHAnsi"/>
          <w:b/>
          <w:color w:val="000000"/>
          <w:sz w:val="22"/>
          <w:lang w:val="en-US"/>
        </w:rPr>
        <w:t xml:space="preserve">requirement </w:t>
      </w:r>
      <w:r w:rsidRPr="00D21B9C">
        <w:rPr>
          <w:rFonts w:asciiTheme="minorHAnsi" w:eastAsia="Times New Roman" w:hAnsiTheme="minorHAnsi"/>
          <w:color w:val="000000"/>
          <w:sz w:val="22"/>
          <w:lang w:val="en-US"/>
        </w:rPr>
        <w:t xml:space="preserve">is a strong political support to establish a functioning agricultural statistics system in the country and availability of funds for the integrated census/survey programme as a package for 10 years. </w:t>
      </w:r>
    </w:p>
    <w:p w:rsidR="00D21B9C" w:rsidRPr="00D21B9C" w:rsidRDefault="00D21B9C" w:rsidP="00BB5306">
      <w:pPr>
        <w:pStyle w:val="ListParagraph"/>
        <w:numPr>
          <w:ilvl w:val="0"/>
          <w:numId w:val="278"/>
        </w:numPr>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The availability of field staff with required level of qualification that can be mobilized to conduct rotating modules and surveys is also an important requirement.</w:t>
      </w:r>
    </w:p>
    <w:p w:rsidR="00A814F7" w:rsidRPr="00D21B9C" w:rsidRDefault="00A814F7" w:rsidP="00D21B9C">
      <w:pPr>
        <w:spacing w:line="0" w:lineRule="atLeast"/>
        <w:jc w:val="both"/>
        <w:rPr>
          <w:rFonts w:cs="Times New Roman"/>
          <w:b/>
          <w:color w:val="0070C0"/>
        </w:rPr>
      </w:pPr>
      <w:r w:rsidRPr="00D21B9C">
        <w:rPr>
          <w:bCs/>
        </w:rPr>
        <w:lastRenderedPageBreak/>
        <w:br w:type="page"/>
      </w:r>
    </w:p>
    <w:p w:rsidR="00B84BE8" w:rsidRPr="00B84BE8" w:rsidRDefault="00B84BE8" w:rsidP="00B84BE8">
      <w:pPr>
        <w:pStyle w:val="Heading2"/>
        <w:rPr>
          <w:rStyle w:val="Strong"/>
          <w:b/>
          <w:bCs/>
        </w:rPr>
      </w:pPr>
      <w:bookmarkStart w:id="64" w:name="_Toc469062400"/>
      <w:r w:rsidRPr="00B84BE8">
        <w:rPr>
          <w:rStyle w:val="Strong"/>
          <w:b/>
          <w:bCs/>
        </w:rPr>
        <w:lastRenderedPageBreak/>
        <w:t>CHAPTER 11: Register based agriculture census</w:t>
      </w:r>
      <w:bookmarkEnd w:id="64"/>
      <w:r w:rsidRPr="00B84BE8">
        <w:rPr>
          <w:rStyle w:val="Strong"/>
          <w:b/>
          <w:bCs/>
        </w:rPr>
        <w:t xml:space="preserve"> </w:t>
      </w:r>
    </w:p>
    <w:p w:rsidR="00B84BE8" w:rsidRPr="00422FFA" w:rsidRDefault="00B84BE8" w:rsidP="00B84BE8">
      <w:pPr>
        <w:pStyle w:val="ListParagraph"/>
        <w:ind w:left="1923"/>
        <w:rPr>
          <w:rStyle w:val="Strong"/>
          <w:rFonts w:asciiTheme="majorHAnsi" w:hAnsiTheme="majorHAnsi"/>
          <w:sz w:val="28"/>
          <w:szCs w:val="28"/>
          <w:lang w:val="es-ES"/>
        </w:rPr>
      </w:pPr>
    </w:p>
    <w:p w:rsidR="00B84BE8" w:rsidRPr="00B84BE8" w:rsidRDefault="00B84BE8" w:rsidP="00B84BE8">
      <w:pPr>
        <w:pStyle w:val="Heading3"/>
        <w:rPr>
          <w:rStyle w:val="Strong"/>
          <w:b/>
          <w:bCs/>
        </w:rPr>
      </w:pPr>
      <w:bookmarkStart w:id="65" w:name="_Toc469062401"/>
      <w:r w:rsidRPr="00B84BE8">
        <w:rPr>
          <w:rStyle w:val="Strong"/>
          <w:b/>
          <w:bCs/>
        </w:rPr>
        <w:t>Description</w:t>
      </w:r>
      <w:bookmarkEnd w:id="65"/>
    </w:p>
    <w:p w:rsidR="00B84BE8" w:rsidRPr="00B84BE8" w:rsidRDefault="00B84BE8" w:rsidP="00B84BE8">
      <w:pPr>
        <w:spacing w:line="240" w:lineRule="auto"/>
        <w:ind w:left="567" w:hanging="708"/>
        <w:rPr>
          <w:rStyle w:val="Strong"/>
          <w:lang w:val="en-GB"/>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 Agricultural Censuses are carried out in most countries as a comprehensive statistical data collection regardless of whether a complete or sample enumeration is used. However in the recent years a growing number of statistical offices, particularly in developed countries, are moving towards more use of data from administrative sources in the statistical data production process. Making greater use of administrative data is a way to reduce the burden on respondents, and generate more frequent data with reduced costs by not collecting again data which is already available through administrative process.  A more efficient and flexible use of existing data from administrative sources allows meeting new demands and could improve the consistency and coherence of statistics (R. Benedetti et al, 2010, Agricultural Survey Methods).  This section discusses the use of data from administrative sources solely or in combination with other data collection methods to generate data items required for the census of agriculture</w:t>
      </w:r>
      <w:r w:rsidRPr="00A47980">
        <w:rPr>
          <w:rStyle w:val="Strong"/>
          <w:rFonts w:asciiTheme="minorHAnsi" w:hAnsiTheme="minorHAnsi"/>
          <w:sz w:val="22"/>
        </w:rPr>
        <w:t>.</w:t>
      </w:r>
    </w:p>
    <w:p w:rsidR="00B84BE8" w:rsidRPr="00A47980" w:rsidRDefault="00B84BE8" w:rsidP="00A47980">
      <w:pPr>
        <w:spacing w:line="0" w:lineRule="atLeast"/>
        <w:rPr>
          <w:rStyle w:val="Strong"/>
          <w:lang w:val="en-GB"/>
        </w:rPr>
      </w:pPr>
    </w:p>
    <w:p w:rsidR="00B84BE8" w:rsidRPr="00A47980" w:rsidRDefault="00B84BE8" w:rsidP="00A47980">
      <w:pPr>
        <w:spacing w:line="0" w:lineRule="atLeast"/>
        <w:rPr>
          <w:rStyle w:val="Strong"/>
          <w:lang w:val="en-GB"/>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Fonts w:asciiTheme="minorHAnsi" w:hAnsiTheme="minorHAnsi"/>
          <w:bCs/>
          <w:sz w:val="22"/>
        </w:rPr>
      </w:pPr>
      <w:r w:rsidRPr="00A47980">
        <w:rPr>
          <w:rStyle w:val="Strong"/>
          <w:rFonts w:asciiTheme="minorHAnsi" w:hAnsiTheme="minorHAnsi"/>
          <w:b w:val="0"/>
          <w:sz w:val="22"/>
        </w:rPr>
        <w:t>As discussed in WCA 2020, volume 1</w:t>
      </w:r>
      <w:r w:rsidRPr="00A47980">
        <w:rPr>
          <w:rStyle w:val="FootnoteReference"/>
          <w:rFonts w:asciiTheme="minorHAnsi" w:hAnsiTheme="minorHAnsi"/>
          <w:bCs/>
          <w:sz w:val="22"/>
        </w:rPr>
        <w:footnoteReference w:id="64"/>
      </w:r>
      <w:r w:rsidRPr="00A47980">
        <w:rPr>
          <w:rStyle w:val="Strong"/>
          <w:rFonts w:asciiTheme="minorHAnsi" w:hAnsiTheme="minorHAnsi"/>
          <w:b w:val="0"/>
          <w:sz w:val="22"/>
        </w:rPr>
        <w:t xml:space="preserve"> “registers and other administrative sources can be used as a source of census data, depending on their content and quality”. This modality of census taking (referred as combined census with use of administrative sources) is new for the WCA programmes.  In this census modality, a meaningful part of census items comes from administrative sources, thus reducing the burden on respondents. The cases where only the identification items are taken from administrative sources (such as name, address and location of the holding) are not considered as part of combined census modality, in these cases data from administrative sources can be used for construction of the census frame. </w:t>
      </w:r>
      <w:r w:rsidRPr="00A47980">
        <w:rPr>
          <w:rFonts w:asciiTheme="minorHAnsi" w:hAnsiTheme="minorHAnsi"/>
          <w:sz w:val="22"/>
          <w:lang w:val="en-US"/>
        </w:rPr>
        <w:t>The most complete use of administrative sources will be when all census items can be based on administrative sources.</w:t>
      </w:r>
    </w:p>
    <w:p w:rsidR="00B84BE8" w:rsidRPr="00A47980" w:rsidRDefault="00B84BE8" w:rsidP="00A47980">
      <w:pPr>
        <w:pStyle w:val="ListParagraph"/>
        <w:spacing w:line="0" w:lineRule="atLeast"/>
        <w:ind w:left="0"/>
        <w:jc w:val="both"/>
        <w:rPr>
          <w:rFonts w:asciiTheme="minorHAnsi" w:hAnsiTheme="minorHAnsi"/>
          <w:bCs/>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In most countries, several agencies and organisations (such as farmers associations, commodity associations, etc.) keep records related to the activities of their members or beneficiaries.  The information may be collected during the registration and updated during  ongoing interactions with members. Every time a customer approaches the organisation , such as applying for a subsidy or declaring his/her tax, the customer has to provide data related to his/her activity.</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There are several definitions of administrative sources for statistics in the literature and a more detailed review of definitions can be found in (Global Strategy working paper No3, October 2015, </w:t>
      </w:r>
      <w:r w:rsidRPr="00A47980">
        <w:rPr>
          <w:rFonts w:asciiTheme="minorHAnsi" w:hAnsiTheme="minorHAnsi" w:cs="Calibri,Bold"/>
          <w:bCs/>
          <w:i/>
          <w:sz w:val="22"/>
          <w:lang w:val="en-US"/>
        </w:rPr>
        <w:t xml:space="preserve">improving the methodology for using administrative data in an agricultural statistics system). </w:t>
      </w:r>
      <w:r w:rsidRPr="00A47980">
        <w:rPr>
          <w:rStyle w:val="Strong"/>
          <w:rFonts w:asciiTheme="minorHAnsi" w:hAnsiTheme="minorHAnsi"/>
          <w:b w:val="0"/>
          <w:sz w:val="22"/>
        </w:rPr>
        <w:t>The (UN, 2011, Using Administrative and secondary sources for official statistics), provides the following definition:  “Administrative sources have traditionally been defined as collections of data held by other parts of government, collected and used for the purposes of administering taxes, benefits or services.” This means that they are susceptible to changes in policy, and they may be affected in terms of coverage, definitions, thresholds etc., or possibly even abolished completely. This definition focuses on information arising as a by-product of the administration of government monitoring programmes and regulations.</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 main distinguishing feature of the combined census modality is that meaningful part </w:t>
      </w:r>
      <w:r w:rsidRPr="00A47980">
        <w:rPr>
          <w:rStyle w:val="Strong"/>
          <w:rFonts w:asciiTheme="minorHAnsi" w:hAnsiTheme="minorHAnsi"/>
          <w:b w:val="0"/>
          <w:sz w:val="22"/>
        </w:rPr>
        <w:lastRenderedPageBreak/>
        <w:t xml:space="preserve">of the census items for the entire population of the census of agriculture or for part of it comes from existing administrative sources created for non-statistical purposes. The data could come from one or several administrative sources,   it could be also used in combinaton with field data collection.This modality differs from the other three census modalities discussed in WCA 2020, where the possible use of administrative registers and other sources is limited mainly to the establishment or update of the census frame. </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An important feature of the data from administrative sources is that the information is not primarily collected for statistical purposes.  In addition, administrative sources may be selective or may target specific population. Also, during the processing the data owner follows specific rules linked to the primary purpose of the register/source, especially in relation to collecting, editing, checking and correcting the data. Thus the definition of the population of interest and the data collection protocols is out of the control of the census office.</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Another important consideration to be taken into account is that parts of the information in administrative sources could be of low importance for the administrative purpose which would usually result in lower statistical quality</w:t>
      </w:r>
      <w:r w:rsidRPr="00A47980">
        <w:rPr>
          <w:rStyle w:val="FootnoteReference"/>
          <w:rFonts w:asciiTheme="minorHAnsi" w:hAnsiTheme="minorHAnsi"/>
          <w:bCs/>
          <w:sz w:val="22"/>
        </w:rPr>
        <w:footnoteReference w:id="65"/>
      </w:r>
      <w:r w:rsidRPr="00A47980">
        <w:rPr>
          <w:rStyle w:val="Strong"/>
          <w:rFonts w:asciiTheme="minorHAnsi" w:hAnsiTheme="minorHAnsi"/>
          <w:b w:val="0"/>
          <w:sz w:val="22"/>
        </w:rPr>
        <w:t xml:space="preserve">. </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There is a substantial difference in the organisational approach of the census when using administrative data as compared to other approaches. As the objects</w:t>
      </w:r>
      <w:r w:rsidRPr="00A47980">
        <w:rPr>
          <w:rStyle w:val="FootnoteReference"/>
          <w:rFonts w:asciiTheme="minorHAnsi" w:hAnsiTheme="minorHAnsi"/>
          <w:bCs/>
          <w:sz w:val="22"/>
        </w:rPr>
        <w:footnoteReference w:id="66"/>
      </w:r>
      <w:r w:rsidRPr="00A47980">
        <w:rPr>
          <w:rStyle w:val="Strong"/>
          <w:rFonts w:asciiTheme="minorHAnsi" w:hAnsiTheme="minorHAnsi"/>
          <w:b w:val="0"/>
          <w:sz w:val="22"/>
        </w:rPr>
        <w:t xml:space="preserve"> already exist in the data source and they are not tailored for a particular statistical application, a selection need to be made of objects and variables that are relevant to the census. It may be the case where on the basis of the existing information in the register/source new variables have to be derived. The use of administrative sources implies that the data come first and after that the population and variables have to be defined</w:t>
      </w:r>
      <w:r w:rsidRPr="00A47980">
        <w:rPr>
          <w:rStyle w:val="FootnoteReference"/>
          <w:rFonts w:asciiTheme="minorHAnsi" w:hAnsiTheme="minorHAnsi"/>
          <w:bCs/>
          <w:sz w:val="22"/>
        </w:rPr>
        <w:footnoteReference w:id="67"/>
      </w:r>
      <w:r w:rsidRPr="00A47980">
        <w:rPr>
          <w:rStyle w:val="Strong"/>
          <w:rFonts w:asciiTheme="minorHAnsi" w:hAnsiTheme="minorHAnsi"/>
          <w:b w:val="0"/>
          <w:sz w:val="22"/>
        </w:rPr>
        <w:t xml:space="preserve"> . In the field data collection based censuses, the definition of population and variables is the first step before the collection of information.</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A47980">
      <w:pPr>
        <w:pStyle w:val="Heading2"/>
        <w:rPr>
          <w:rStyle w:val="Strong"/>
          <w:b/>
          <w:i/>
          <w:sz w:val="22"/>
          <w:szCs w:val="22"/>
          <w:lang w:val="en-GB"/>
        </w:rPr>
      </w:pPr>
      <w:bookmarkStart w:id="66" w:name="_Toc469062402"/>
      <w:r w:rsidRPr="00A47980">
        <w:rPr>
          <w:rStyle w:val="Strong"/>
          <w:b/>
          <w:i/>
          <w:sz w:val="22"/>
          <w:szCs w:val="22"/>
          <w:lang w:val="en-GB"/>
        </w:rPr>
        <w:t>Quality consideration when using administrative data for the census of agriculture</w:t>
      </w:r>
      <w:bookmarkEnd w:id="66"/>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In most cases, it is not appropriate to derive statistics directly from administrative registers/sources since they are not adapted to the needs of statistics. Having a thorough knowledge about the purpose of the administrative register and how data has been collected and processed is an important step in judging the overall quality of the register in relation to the statistical needs. As already pointed out, it is likely that variables important for the administrative purpose have higher quality than variables that are of secondary importance. The purpose and method used to collect data  should also be taken into account during the analytical phase on  possible systematic errors or systematic bias in the register (e.g. agricultural holders that do not apply for subsidies will not be included in a subsidy registry). Other important issues in this regard include  for example, the existence of a penalty if the agricultural holder does not respond correctly,  and the data check performed within the framework of the administrative purpose. </w:t>
      </w:r>
    </w:p>
    <w:p w:rsidR="00B84BE8" w:rsidRPr="00A47980" w:rsidRDefault="00B84BE8" w:rsidP="00A47980">
      <w:pPr>
        <w:spacing w:line="0" w:lineRule="atLeast"/>
        <w:rPr>
          <w:rStyle w:val="Strong"/>
          <w:b w:val="0"/>
          <w:lang w:val="en-GB"/>
        </w:rPr>
      </w:pPr>
    </w:p>
    <w:p w:rsidR="00B84BE8" w:rsidRPr="00A47980" w:rsidRDefault="00B84BE8" w:rsidP="00A47980">
      <w:pPr>
        <w:spacing w:line="0" w:lineRule="atLeast"/>
        <w:rPr>
          <w:rStyle w:val="Strong"/>
          <w:b w:val="0"/>
          <w:lang w:val="en-GB"/>
        </w:rPr>
      </w:pPr>
      <w:r w:rsidRPr="00A47980">
        <w:rPr>
          <w:rStyle w:val="Strong"/>
          <w:b w:val="0"/>
          <w:lang w:val="en-GB"/>
        </w:rPr>
        <w:t xml:space="preserve">10. When deciding to use administrative sources for the agricultural census the following quality aspects need to be carefully considered: </w:t>
      </w:r>
    </w:p>
    <w:p w:rsidR="00B84BE8" w:rsidRPr="00A47980" w:rsidRDefault="00B84BE8" w:rsidP="00D64873">
      <w:pPr>
        <w:pStyle w:val="ListParagraph"/>
        <w:numPr>
          <w:ilvl w:val="0"/>
          <w:numId w:val="282"/>
        </w:numPr>
        <w:spacing w:before="100" w:beforeAutospacing="1" w:after="100" w:afterAutospacing="1" w:line="0" w:lineRule="atLeast"/>
        <w:jc w:val="both"/>
        <w:rPr>
          <w:rFonts w:asciiTheme="minorHAnsi" w:hAnsiTheme="minorHAnsi"/>
          <w:sz w:val="22"/>
        </w:rPr>
      </w:pPr>
      <w:r w:rsidRPr="00A47980">
        <w:rPr>
          <w:rFonts w:asciiTheme="minorHAnsi" w:hAnsiTheme="minorHAnsi"/>
          <w:b/>
          <w:sz w:val="22"/>
        </w:rPr>
        <w:lastRenderedPageBreak/>
        <w:t>Relevance (</w:t>
      </w:r>
      <w:r w:rsidRPr="00A47980">
        <w:rPr>
          <w:rFonts w:asciiTheme="minorHAnsi" w:hAnsiTheme="minorHAnsi"/>
          <w:sz w:val="22"/>
        </w:rPr>
        <w:t>c</w:t>
      </w:r>
      <w:r w:rsidRPr="00A47980">
        <w:rPr>
          <w:rFonts w:asciiTheme="minorHAnsi" w:hAnsiTheme="minorHAnsi"/>
          <w:b/>
          <w:sz w:val="22"/>
        </w:rPr>
        <w:t>ontent)</w:t>
      </w:r>
      <w:r w:rsidRPr="00A47980">
        <w:rPr>
          <w:rFonts w:asciiTheme="minorHAnsi" w:hAnsiTheme="minorHAnsi"/>
          <w:sz w:val="22"/>
        </w:rPr>
        <w:t xml:space="preserve"> of the administrative data sources – the most important features are the definition of the units (e.g. holder or agricultural holding) and their identifier. </w:t>
      </w:r>
      <w:r w:rsidRPr="00A47980">
        <w:rPr>
          <w:rFonts w:asciiTheme="minorHAnsi" w:hAnsiTheme="minorHAnsi"/>
          <w:sz w:val="22"/>
          <w:lang w:val="en-US"/>
        </w:rPr>
        <w:t xml:space="preserve">It is an advantage if there is metadata already available in relation to the register/source. </w:t>
      </w:r>
    </w:p>
    <w:p w:rsidR="00B84BE8" w:rsidRPr="00A47980" w:rsidRDefault="00B84BE8" w:rsidP="00D64873">
      <w:pPr>
        <w:pStyle w:val="ListParagraph"/>
        <w:numPr>
          <w:ilvl w:val="0"/>
          <w:numId w:val="282"/>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lang w:val="en-US"/>
        </w:rPr>
        <w:t xml:space="preserve">In terms of </w:t>
      </w:r>
      <w:r w:rsidRPr="00A47980">
        <w:rPr>
          <w:rFonts w:asciiTheme="minorHAnsi" w:hAnsiTheme="minorHAnsi"/>
          <w:b/>
          <w:sz w:val="22"/>
          <w:lang w:val="en-US"/>
        </w:rPr>
        <w:t>accuracy</w:t>
      </w:r>
      <w:r w:rsidRPr="00A47980">
        <w:rPr>
          <w:rFonts w:asciiTheme="minorHAnsi" w:hAnsiTheme="minorHAnsi"/>
          <w:sz w:val="22"/>
          <w:lang w:val="en-US"/>
        </w:rPr>
        <w:t xml:space="preserve"> a</w:t>
      </w:r>
      <w:r w:rsidRPr="00A47980">
        <w:rPr>
          <w:rFonts w:asciiTheme="minorHAnsi" w:hAnsiTheme="minorHAnsi"/>
          <w:sz w:val="22"/>
        </w:rPr>
        <w:t xml:space="preserve">n administrative  source can be considered of good quality if a large proportion of the variables required for the census exists in the register/source and corresponding data are reliable. Possible problems are: </w:t>
      </w:r>
      <w:r w:rsidRPr="00A47980">
        <w:rPr>
          <w:rFonts w:asciiTheme="minorHAnsi" w:hAnsiTheme="minorHAnsi"/>
          <w:i/>
          <w:sz w:val="22"/>
        </w:rPr>
        <w:t>missing data</w:t>
      </w:r>
      <w:r w:rsidRPr="00A47980">
        <w:rPr>
          <w:rFonts w:asciiTheme="minorHAnsi" w:hAnsiTheme="minorHAnsi"/>
          <w:sz w:val="22"/>
        </w:rPr>
        <w:t xml:space="preserve"> when some or all characteristics for a given unit are missing; </w:t>
      </w:r>
      <w:r w:rsidRPr="00A47980">
        <w:rPr>
          <w:rFonts w:asciiTheme="minorHAnsi" w:hAnsiTheme="minorHAnsi"/>
          <w:i/>
          <w:sz w:val="22"/>
        </w:rPr>
        <w:t>errors in the variables</w:t>
      </w:r>
      <w:r w:rsidRPr="00A47980">
        <w:rPr>
          <w:rFonts w:asciiTheme="minorHAnsi" w:hAnsiTheme="minorHAnsi"/>
          <w:sz w:val="22"/>
        </w:rPr>
        <w:t xml:space="preserve"> when erroneous values for certain variables are registered (e.g., when the respondents give erroneous identification numbers for administrative data sources in the questionnaire). These kinds of errors can also be caused by different reference periods used in different systems. When the administrative registers are well maintained and strictly controlled the quality of the collected variables is considered better compared to field data. In some cases, the holders may be motivated to provide exact measurement of the utilised agricultural area or the number of livestock in their administrative subsidy declarations since they may otherwise lose their subsidies. However, in some other cases, this may have an adverse effect since the holder may over estimate his area or livestock number in order to receive more subsidies.</w:t>
      </w:r>
    </w:p>
    <w:p w:rsidR="00B84BE8" w:rsidRPr="00A47980" w:rsidRDefault="00B84BE8" w:rsidP="00D64873">
      <w:pPr>
        <w:pStyle w:val="ListParagraph"/>
        <w:numPr>
          <w:ilvl w:val="1"/>
          <w:numId w:val="282"/>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One of the important accuracy category is related to the </w:t>
      </w:r>
      <w:r w:rsidRPr="00A47980">
        <w:rPr>
          <w:rFonts w:asciiTheme="minorHAnsi" w:hAnsiTheme="minorHAnsi"/>
          <w:i/>
          <w:sz w:val="22"/>
        </w:rPr>
        <w:t>data coverage</w:t>
      </w:r>
      <w:r w:rsidRPr="00A47980">
        <w:rPr>
          <w:rFonts w:asciiTheme="minorHAnsi" w:hAnsiTheme="minorHAnsi"/>
          <w:sz w:val="22"/>
        </w:rPr>
        <w:t xml:space="preserve">. The administrative sources/registers have to contain relevant information for the units (agricultural holdings) in the census frame. Possible issues regarding </w:t>
      </w:r>
      <w:r w:rsidRPr="00A47980">
        <w:rPr>
          <w:rFonts w:asciiTheme="minorHAnsi" w:hAnsiTheme="minorHAnsi"/>
          <w:b/>
          <w:sz w:val="22"/>
        </w:rPr>
        <w:t>coverage include</w:t>
      </w:r>
      <w:r w:rsidRPr="00A47980">
        <w:rPr>
          <w:rFonts w:asciiTheme="minorHAnsi" w:hAnsiTheme="minorHAnsi"/>
          <w:sz w:val="22"/>
        </w:rPr>
        <w:t>:</w:t>
      </w:r>
    </w:p>
    <w:p w:rsidR="00B84BE8" w:rsidRPr="00A47980" w:rsidRDefault="00B84BE8" w:rsidP="00A47980">
      <w:pPr>
        <w:pStyle w:val="Heading4"/>
        <w:rPr>
          <w:lang w:val="en-GB"/>
        </w:rPr>
      </w:pPr>
      <w:r w:rsidRPr="00A47980">
        <w:rPr>
          <w:lang w:val="en-GB"/>
        </w:rPr>
        <w:t xml:space="preserve">In terms of Unit coverage: </w:t>
      </w:r>
    </w:p>
    <w:p w:rsidR="00B84BE8" w:rsidRPr="00A47980" w:rsidRDefault="00B84BE8" w:rsidP="00D64873">
      <w:pPr>
        <w:pStyle w:val="ListParagraph"/>
        <w:numPr>
          <w:ilvl w:val="0"/>
          <w:numId w:val="283"/>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Over-coverage: the source covers more agricultural holdings  than the census target population. This case may occur when the administrative source/register contains agricultural holdings that are out of the scope of the census (for example holdings under the threshold of the census). This problem can be easily solved by filtering out these units.</w:t>
      </w:r>
    </w:p>
    <w:p w:rsidR="00B84BE8" w:rsidRPr="00A47980" w:rsidRDefault="00B84BE8" w:rsidP="00D64873">
      <w:pPr>
        <w:pStyle w:val="ListParagraph"/>
        <w:numPr>
          <w:ilvl w:val="0"/>
          <w:numId w:val="283"/>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Under-coverage: the source covers less agricultural holdings than the target census population. This case may occur when the administrative source/register does not contain all agricultural holdings of the census population, for example, due to higher threshold applied than those used for agricultural census.  Under coverage may also occur when  newly created holdings belonging to the target census population are not included in the administrative source. In this case information may be found in other data sources or data related to the new units may be collected on the field.</w:t>
      </w:r>
    </w:p>
    <w:p w:rsidR="00B84BE8" w:rsidRPr="00A47980" w:rsidRDefault="00B84BE8" w:rsidP="00D64873">
      <w:pPr>
        <w:pStyle w:val="ListParagraph"/>
        <w:numPr>
          <w:ilvl w:val="0"/>
          <w:numId w:val="283"/>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Multiple listings: some units are present more than once in the source. Multiple listings can be prevented by the use of a unique identification code for each holding and regular checks on some key identification information such as duplication in names, addresses and postal codes. Most common reason for possible duplication in a register/source is partnerships such as between father and son where both partners are registered for different support programmes. </w:t>
      </w:r>
    </w:p>
    <w:p w:rsidR="00B84BE8" w:rsidRPr="00A47980" w:rsidRDefault="00B84BE8" w:rsidP="00A47980">
      <w:pPr>
        <w:pStyle w:val="Heading4"/>
        <w:rPr>
          <w:lang w:val="en-GB"/>
        </w:rPr>
      </w:pPr>
      <w:r w:rsidRPr="00A47980">
        <w:rPr>
          <w:lang w:val="en-GB"/>
        </w:rPr>
        <w:t xml:space="preserve">In terms of Item coverage: </w:t>
      </w:r>
    </w:p>
    <w:p w:rsidR="00B84BE8" w:rsidRDefault="00B84BE8" w:rsidP="00D64873">
      <w:pPr>
        <w:pStyle w:val="ListParagraph"/>
        <w:numPr>
          <w:ilvl w:val="0"/>
          <w:numId w:val="284"/>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Misclassification: the information does not allow for the required breakdown and/or  there are errors in classification variables. An example is a possible classification problem when pigs are classified by age in the register, whereas the required classification in the census is by weight. Another example is when the division of cows into dairy cows and other cows is not available in the bovine register or the age groups in the register are different from what is required in the census. These issues should be solved by harmonisation of classification systems. Another possibility is to build a statistical model to reclassify categories. </w:t>
      </w:r>
    </w:p>
    <w:p w:rsidR="00A47980" w:rsidRPr="00A47980" w:rsidRDefault="00A47980" w:rsidP="00A47980">
      <w:pPr>
        <w:pStyle w:val="ListParagraph"/>
        <w:spacing w:before="100" w:beforeAutospacing="1" w:after="100" w:afterAutospacing="1" w:line="0" w:lineRule="atLeast"/>
        <w:ind w:left="360"/>
        <w:jc w:val="both"/>
        <w:rPr>
          <w:rFonts w:asciiTheme="minorHAnsi" w:hAnsiTheme="minorHAnsi"/>
          <w:sz w:val="22"/>
        </w:rPr>
      </w:pPr>
    </w:p>
    <w:p w:rsidR="00B84BE8" w:rsidRPr="00A47980" w:rsidRDefault="00B84BE8" w:rsidP="00A47980">
      <w:pPr>
        <w:pBdr>
          <w:top w:val="single" w:sz="4" w:space="1" w:color="auto"/>
          <w:left w:val="single" w:sz="4" w:space="4" w:color="auto"/>
          <w:bottom w:val="single" w:sz="4" w:space="0" w:color="auto"/>
          <w:right w:val="single" w:sz="4" w:space="4" w:color="auto"/>
        </w:pBdr>
        <w:spacing w:line="0" w:lineRule="atLeast"/>
        <w:rPr>
          <w:u w:val="single"/>
          <w:lang w:val="en-GB"/>
        </w:rPr>
      </w:pPr>
      <w:r w:rsidRPr="00A47980">
        <w:rPr>
          <w:u w:val="single"/>
          <w:lang w:val="en-GB"/>
        </w:rPr>
        <w:lastRenderedPageBreak/>
        <w:t xml:space="preserve">Examples: </w:t>
      </w:r>
    </w:p>
    <w:p w:rsidR="00B84BE8" w:rsidRPr="00A47980" w:rsidRDefault="00B84BE8" w:rsidP="00A47980">
      <w:pPr>
        <w:pBdr>
          <w:top w:val="single" w:sz="4" w:space="1" w:color="auto"/>
          <w:left w:val="single" w:sz="4" w:space="4" w:color="auto"/>
          <w:bottom w:val="single" w:sz="4" w:space="0" w:color="auto"/>
          <w:right w:val="single" w:sz="4" w:space="4" w:color="auto"/>
        </w:pBdr>
        <w:spacing w:line="0" w:lineRule="atLeast"/>
        <w:rPr>
          <w:lang w:val="en-GB"/>
        </w:rPr>
      </w:pPr>
      <w:r w:rsidRPr="00A47980">
        <w:rPr>
          <w:b/>
          <w:u w:val="single"/>
          <w:lang w:val="en-GB"/>
        </w:rPr>
        <w:t>France , Agricultural census 2010</w:t>
      </w:r>
      <w:r w:rsidRPr="00A47980">
        <w:rPr>
          <w:u w:val="single"/>
          <w:lang w:val="en-GB"/>
        </w:rPr>
        <w:t>, use of National register for identification of bovine animals:</w:t>
      </w:r>
      <w:r w:rsidRPr="00A47980">
        <w:rPr>
          <w:lang w:val="en-GB"/>
        </w:rPr>
        <w:t xml:space="preserve"> The data from the </w:t>
      </w:r>
      <w:r w:rsidRPr="00A47980">
        <w:rPr>
          <w:i/>
          <w:lang w:val="en-GB"/>
        </w:rPr>
        <w:t>base de données nationales d'identification</w:t>
      </w:r>
      <w:r w:rsidRPr="00A47980">
        <w:rPr>
          <w:lang w:val="en-GB"/>
        </w:rPr>
        <w:t xml:space="preserve"> (BDNI) were used to obtain information on bovine herds. This allowed for a standardised description of the bovine population on 1 November 2010. </w:t>
      </w:r>
      <w:bookmarkStart w:id="67" w:name="OLE_LINK3"/>
      <w:bookmarkStart w:id="68" w:name="OLE_LINK4"/>
      <w:r w:rsidRPr="00A47980">
        <w:rPr>
          <w:lang w:val="en-GB"/>
        </w:rPr>
        <w:t xml:space="preserve">For this purpose, the farmer's identification number was collected during the field data. All the information on the age,  sex and breed  of cattle is included in the BDNI. The distinction between dairy cows and suckler cows (as required in the census questionnaires) was made on the basis of the breed of each cow. Lists were prepared with dairy breeds (such as </w:t>
      </w:r>
      <w:r w:rsidRPr="00A47980">
        <w:t xml:space="preserve"> ABONDANCE, ARMORICAINE, AYRSHIRE, BLEUE DU NORD, BORDELAISE, BRETONNE PIE NOIRE, etc.)</w:t>
      </w:r>
      <w:r w:rsidRPr="00A47980">
        <w:rPr>
          <w:lang w:val="en-GB"/>
        </w:rPr>
        <w:t xml:space="preserve"> and suckler cows breeds (such as </w:t>
      </w:r>
      <w:r w:rsidRPr="00A47980">
        <w:t>ANGUS, AUBRAC, AUROCHS RECONSTITUE,  BAZADAISE, BEARNAISE</w:t>
      </w:r>
      <w:r w:rsidRPr="00A47980">
        <w:rPr>
          <w:lang w:val="en-GB"/>
        </w:rPr>
        <w:t>, etc).  Thus, the distinction was based on these lists.</w:t>
      </w:r>
    </w:p>
    <w:p w:rsidR="00B84BE8" w:rsidRPr="00A47980" w:rsidRDefault="00B84BE8" w:rsidP="00A47980">
      <w:pPr>
        <w:pBdr>
          <w:top w:val="single" w:sz="4" w:space="1" w:color="auto"/>
          <w:left w:val="single" w:sz="4" w:space="4" w:color="auto"/>
          <w:bottom w:val="single" w:sz="4" w:space="0" w:color="auto"/>
          <w:right w:val="single" w:sz="4" w:space="4" w:color="auto"/>
        </w:pBdr>
        <w:spacing w:line="0" w:lineRule="atLeast"/>
        <w:rPr>
          <w:u w:val="single"/>
          <w:lang w:val="en-GB"/>
        </w:rPr>
      </w:pPr>
    </w:p>
    <w:p w:rsidR="00B84BE8" w:rsidRPr="00A47980" w:rsidRDefault="00B84BE8" w:rsidP="00A47980">
      <w:pPr>
        <w:pBdr>
          <w:top w:val="single" w:sz="4" w:space="1" w:color="auto"/>
          <w:left w:val="single" w:sz="4" w:space="4" w:color="auto"/>
          <w:bottom w:val="single" w:sz="4" w:space="0" w:color="auto"/>
          <w:right w:val="single" w:sz="4" w:space="4" w:color="auto"/>
        </w:pBdr>
        <w:spacing w:line="0" w:lineRule="atLeast"/>
        <w:rPr>
          <w:lang w:val="en-GB"/>
        </w:rPr>
      </w:pPr>
      <w:r w:rsidRPr="00A47980">
        <w:rPr>
          <w:u w:val="single"/>
          <w:lang w:val="en-GB"/>
        </w:rPr>
        <w:t>Use of data from the Vineyard register for the AC2010 in Hungary (see country examples at the end)</w:t>
      </w:r>
    </w:p>
    <w:p w:rsidR="00B84BE8" w:rsidRPr="00A47980" w:rsidRDefault="00B84BE8" w:rsidP="00A47980">
      <w:pPr>
        <w:pBdr>
          <w:top w:val="single" w:sz="4" w:space="1" w:color="auto"/>
          <w:left w:val="single" w:sz="4" w:space="4" w:color="auto"/>
          <w:bottom w:val="single" w:sz="4" w:space="0" w:color="auto"/>
          <w:right w:val="single" w:sz="4" w:space="4" w:color="auto"/>
        </w:pBdr>
        <w:spacing w:line="0" w:lineRule="atLeast"/>
        <w:rPr>
          <w:lang w:val="en-GB"/>
        </w:rPr>
      </w:pPr>
      <w:r w:rsidRPr="00A47980">
        <w:rPr>
          <w:lang w:val="en-GB"/>
        </w:rPr>
        <w:t xml:space="preserve"> </w:t>
      </w:r>
    </w:p>
    <w:bookmarkEnd w:id="67"/>
    <w:bookmarkEnd w:id="68"/>
    <w:p w:rsidR="00B84BE8" w:rsidRPr="00A47980" w:rsidRDefault="00B84BE8" w:rsidP="00D64873">
      <w:pPr>
        <w:pStyle w:val="ListParagraph"/>
        <w:numPr>
          <w:ilvl w:val="0"/>
          <w:numId w:val="285"/>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Completeness is another important dimension to be analysed. As stated in paragraph 5, a meaningful part of the census items should come from administrative source. The number of items that could be obtained from the administrative sources in percentage of total number of required census items should be analysed in the light of changes in the organisation of work and IT related (see section 2.4.2) issues needed when replacing partly the field data collection with administrative data. </w:t>
      </w:r>
    </w:p>
    <w:p w:rsidR="00B84BE8" w:rsidRPr="00A47980" w:rsidRDefault="00B84BE8" w:rsidP="00D64873">
      <w:pPr>
        <w:pStyle w:val="ListParagraph"/>
        <w:numPr>
          <w:ilvl w:val="0"/>
          <w:numId w:val="285"/>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Unreported events: data related to the reference period is not available in the source referring to an event from which parameters are to be derived: e.g. births, deaths or loss, sales or change of holders etc. of livestock. This may result in under- and/or over- estimations  of the variables. These kinds of errors cannot be excluded but can be detected by handling several data sources.</w:t>
      </w:r>
    </w:p>
    <w:p w:rsidR="00B84BE8" w:rsidRPr="00A47980" w:rsidRDefault="00B84BE8" w:rsidP="00A47980">
      <w:pPr>
        <w:pStyle w:val="ListParagraph"/>
        <w:spacing w:before="100" w:beforeAutospacing="1" w:after="100" w:afterAutospacing="1" w:line="0" w:lineRule="atLeast"/>
        <w:ind w:left="0"/>
        <w:jc w:val="both"/>
        <w:rPr>
          <w:rFonts w:asciiTheme="minorHAnsi" w:hAnsiTheme="minorHAnsi"/>
          <w:sz w:val="22"/>
        </w:rPr>
      </w:pPr>
    </w:p>
    <w:p w:rsidR="00B84BE8" w:rsidRPr="00A47980" w:rsidRDefault="00B84BE8" w:rsidP="00D64873">
      <w:pPr>
        <w:pStyle w:val="ListParagraph"/>
        <w:numPr>
          <w:ilvl w:val="0"/>
          <w:numId w:val="286"/>
        </w:numPr>
        <w:spacing w:before="100" w:beforeAutospacing="1" w:after="100" w:afterAutospacing="1" w:line="0" w:lineRule="atLeast"/>
        <w:ind w:left="360"/>
        <w:jc w:val="both"/>
        <w:rPr>
          <w:rFonts w:asciiTheme="minorHAnsi" w:hAnsiTheme="minorHAnsi"/>
          <w:sz w:val="22"/>
        </w:rPr>
      </w:pPr>
      <w:r w:rsidRPr="00A47980">
        <w:rPr>
          <w:rFonts w:asciiTheme="minorHAnsi" w:hAnsiTheme="minorHAnsi"/>
          <w:sz w:val="22"/>
        </w:rPr>
        <w:t xml:space="preserve">The information from administrative sources has to be </w:t>
      </w:r>
      <w:r w:rsidRPr="00A47980">
        <w:rPr>
          <w:rFonts w:asciiTheme="minorHAnsi" w:hAnsiTheme="minorHAnsi"/>
          <w:b/>
          <w:sz w:val="22"/>
        </w:rPr>
        <w:t>coherent and comparable with data from other sources or over time</w:t>
      </w:r>
      <w:r w:rsidRPr="00A47980">
        <w:rPr>
          <w:rFonts w:asciiTheme="minorHAnsi" w:hAnsiTheme="minorHAnsi"/>
          <w:sz w:val="22"/>
        </w:rPr>
        <w:t>.</w:t>
      </w:r>
      <w:r w:rsidRPr="00A47980">
        <w:rPr>
          <w:rFonts w:asciiTheme="minorHAnsi" w:hAnsiTheme="minorHAnsi"/>
          <w:sz w:val="22"/>
          <w:lang w:val="en-US"/>
        </w:rPr>
        <w:t xml:space="preserve"> In most cases an administrative register will need to be integrated with an existing frame for the census to provide data on a subset of the population or data on some variables in a study domain. This means that the integration phase is crucial for achieving good quality. </w:t>
      </w:r>
      <w:r w:rsidRPr="00A47980">
        <w:rPr>
          <w:rFonts w:asciiTheme="minorHAnsi" w:hAnsiTheme="minorHAnsi"/>
          <w:sz w:val="22"/>
        </w:rPr>
        <w:t xml:space="preserve"> Using common definitions, classifications and methods is important to ensure proper integration. It is not always easy for the Statistical Office to influence the definitions used in administrative registers/sources, but they need to be checked and monitored in order to evaluate their impact on statistics. The process of converting from administrative units (legal units, tax units, claimants, etc.) to statistical units (enterprises, holders, households etc.) can be quite difficult conceptually, and often involves some form of modelling. (UN, 2011).</w:t>
      </w:r>
      <w:r w:rsidRPr="00A47980">
        <w:rPr>
          <w:rFonts w:asciiTheme="minorHAnsi" w:hAnsiTheme="minorHAnsi"/>
          <w:sz w:val="22"/>
          <w:lang w:val="en-US"/>
        </w:rPr>
        <w:t xml:space="preserve"> </w:t>
      </w:r>
      <w:r w:rsidRPr="00A47980">
        <w:rPr>
          <w:rFonts w:asciiTheme="minorHAnsi" w:hAnsiTheme="minorHAnsi"/>
          <w:sz w:val="22"/>
        </w:rPr>
        <w:t xml:space="preserve">One possible difference in definitions is the case of the beneficiaries/agricultural holders in a subsidy system and the holdings in the census. There are cases where they do not have a perfect match (e.g.: one holding may correspond to two or more beneficiaries, when different household members apply for aid). (see the example for Sweden below) Another possible difference is when the reference periods are different. One typical example is the Organic Farming Register in the EU countries. The exact date is different for different holdings and depends on the date when the certification body staff have visited the farm for certification. Comparisons of the data and adjustments can be done using another administrative source. Differences in the definitions of variables between administrative and statistical systems are also likely to occur due to differences in needs and priorities between the statistical and administrative use. Another aspect to be </w:t>
      </w:r>
      <w:r w:rsidRPr="00A47980">
        <w:rPr>
          <w:rFonts w:asciiTheme="minorHAnsi" w:hAnsiTheme="minorHAnsi"/>
          <w:sz w:val="22"/>
        </w:rPr>
        <w:lastRenderedPageBreak/>
        <w:t>checked is the classification systems used within administrative sources that may not be applied at the level of detail required for statistical purposes. Concerning comparability, or the possibility to compare results over time, problems might occur. Statistics based on administrative registers/sources are dependent on changes that the statistical bodies may not be able to predict. (UN, 2011).</w:t>
      </w:r>
    </w:p>
    <w:p w:rsidR="00B84BE8" w:rsidRPr="00A47980" w:rsidRDefault="00B84BE8" w:rsidP="00A47980">
      <w:pPr>
        <w:pStyle w:val="ListParagraph"/>
        <w:spacing w:before="240" w:after="240" w:line="0" w:lineRule="atLeast"/>
        <w:ind w:left="-360"/>
        <w:jc w:val="both"/>
        <w:rPr>
          <w:rFonts w:asciiTheme="minorHAnsi" w:hAnsiTheme="minorHAnsi"/>
          <w:sz w:val="22"/>
          <w:u w:val="single"/>
        </w:rPr>
      </w:pPr>
    </w:p>
    <w:p w:rsidR="00B84BE8" w:rsidRPr="00A47980" w:rsidRDefault="00B84BE8" w:rsidP="00D64873">
      <w:pPr>
        <w:pStyle w:val="ListParagraph"/>
        <w:numPr>
          <w:ilvl w:val="0"/>
          <w:numId w:val="286"/>
        </w:numPr>
        <w:spacing w:before="240" w:after="240" w:line="0" w:lineRule="atLeast"/>
        <w:ind w:left="360"/>
        <w:jc w:val="both"/>
        <w:rPr>
          <w:rFonts w:asciiTheme="minorHAnsi" w:hAnsiTheme="minorHAnsi"/>
          <w:sz w:val="22"/>
        </w:rPr>
      </w:pPr>
      <w:r w:rsidRPr="00A47980">
        <w:rPr>
          <w:rFonts w:asciiTheme="minorHAnsi" w:hAnsiTheme="minorHAnsi"/>
          <w:sz w:val="22"/>
          <w:u w:val="single"/>
        </w:rPr>
        <w:t xml:space="preserve">Swedish </w:t>
      </w:r>
      <w:r w:rsidRPr="00A47980">
        <w:rPr>
          <w:rFonts w:asciiTheme="minorHAnsi" w:hAnsiTheme="minorHAnsi"/>
          <w:sz w:val="22"/>
        </w:rPr>
        <w:t>example on integrating registers with a census in the Farm structure Survey (FSS) 2007 (see below in country examples)</w:t>
      </w:r>
    </w:p>
    <w:p w:rsidR="00B84BE8" w:rsidRPr="00A47980" w:rsidRDefault="00B84BE8" w:rsidP="00A47980">
      <w:pPr>
        <w:pStyle w:val="ListParagraph"/>
        <w:spacing w:before="240" w:after="240" w:line="0" w:lineRule="atLeast"/>
        <w:ind w:left="-360"/>
        <w:jc w:val="both"/>
        <w:rPr>
          <w:rFonts w:asciiTheme="minorHAnsi" w:hAnsiTheme="minorHAnsi"/>
          <w:sz w:val="22"/>
        </w:rPr>
      </w:pPr>
    </w:p>
    <w:p w:rsidR="00B84BE8" w:rsidRPr="00A47980" w:rsidRDefault="00B84BE8" w:rsidP="00D64873">
      <w:pPr>
        <w:pStyle w:val="ListParagraph"/>
        <w:numPr>
          <w:ilvl w:val="0"/>
          <w:numId w:val="286"/>
        </w:numPr>
        <w:spacing w:before="100" w:beforeAutospacing="1" w:after="100" w:afterAutospacing="1" w:line="0" w:lineRule="atLeast"/>
        <w:ind w:left="360"/>
        <w:jc w:val="both"/>
        <w:rPr>
          <w:rFonts w:asciiTheme="minorHAnsi" w:hAnsiTheme="minorHAnsi"/>
          <w:sz w:val="22"/>
        </w:rPr>
      </w:pPr>
      <w:r w:rsidRPr="00A47980">
        <w:rPr>
          <w:rFonts w:asciiTheme="minorHAnsi" w:hAnsiTheme="minorHAnsi"/>
          <w:sz w:val="22"/>
        </w:rPr>
        <w:t xml:space="preserve">The </w:t>
      </w:r>
      <w:r w:rsidRPr="00A47980">
        <w:rPr>
          <w:rFonts w:asciiTheme="minorHAnsi" w:hAnsiTheme="minorHAnsi"/>
          <w:b/>
          <w:sz w:val="22"/>
        </w:rPr>
        <w:t xml:space="preserve">timeliness </w:t>
      </w:r>
      <w:r w:rsidRPr="00A47980">
        <w:rPr>
          <w:rFonts w:asciiTheme="minorHAnsi" w:hAnsiTheme="minorHAnsi"/>
          <w:sz w:val="22"/>
        </w:rPr>
        <w:t>dimension when using</w:t>
      </w:r>
      <w:r w:rsidRPr="00A47980">
        <w:rPr>
          <w:rFonts w:asciiTheme="minorHAnsi" w:hAnsiTheme="minorHAnsi"/>
          <w:b/>
          <w:sz w:val="22"/>
        </w:rPr>
        <w:t xml:space="preserve"> </w:t>
      </w:r>
      <w:r w:rsidRPr="00A47980">
        <w:rPr>
          <w:rFonts w:asciiTheme="minorHAnsi" w:hAnsiTheme="minorHAnsi"/>
          <w:sz w:val="22"/>
        </w:rPr>
        <w:t xml:space="preserve">administrative data source is also very important. It is often indicated as the time difference between the reference period and the availability of the results. An analysis is needed on whether data from the administrative source/s could be obtained and integrated into the agricultural census database, well before the results of a census with field data collection. </w:t>
      </w:r>
    </w:p>
    <w:p w:rsidR="00B84BE8" w:rsidRPr="00A47980" w:rsidRDefault="00B84BE8" w:rsidP="00D64873">
      <w:pPr>
        <w:pStyle w:val="ListParagraph"/>
        <w:numPr>
          <w:ilvl w:val="0"/>
          <w:numId w:val="286"/>
        </w:numPr>
        <w:spacing w:before="100" w:beforeAutospacing="1" w:after="100" w:afterAutospacing="1" w:line="0" w:lineRule="atLeast"/>
        <w:ind w:left="360"/>
        <w:jc w:val="both"/>
        <w:rPr>
          <w:rStyle w:val="Strong"/>
          <w:rFonts w:asciiTheme="minorHAnsi" w:hAnsiTheme="minorHAnsi"/>
          <w:b w:val="0"/>
          <w:bCs w:val="0"/>
          <w:sz w:val="22"/>
        </w:rPr>
      </w:pPr>
      <w:r w:rsidRPr="00A47980">
        <w:rPr>
          <w:rFonts w:asciiTheme="minorHAnsi" w:hAnsiTheme="minorHAnsi"/>
          <w:b/>
          <w:sz w:val="22"/>
        </w:rPr>
        <w:t>Accessibility</w:t>
      </w:r>
      <w:r w:rsidRPr="00A47980">
        <w:rPr>
          <w:rFonts w:asciiTheme="minorHAnsi" w:hAnsiTheme="minorHAnsi"/>
          <w:sz w:val="22"/>
        </w:rPr>
        <w:t xml:space="preserve"> in terms of physical access to the information in the administrative source is also a very important issue. The software used for the administrative register and those used for the agricultural census should use compatible data formats allowing direct transfer of data from one to the other. If the administrative data is in paper forms, its use for the census could not be possible. </w:t>
      </w:r>
    </w:p>
    <w:p w:rsidR="00B84BE8" w:rsidRPr="00A47980" w:rsidRDefault="00B84BE8" w:rsidP="00A47980">
      <w:pPr>
        <w:pStyle w:val="Heading4"/>
        <w:rPr>
          <w:rStyle w:val="Strong"/>
          <w:rFonts w:asciiTheme="minorHAnsi" w:hAnsiTheme="minorHAnsi"/>
          <w:b/>
          <w:i/>
          <w:lang w:val="en-GB"/>
        </w:rPr>
      </w:pPr>
      <w:r w:rsidRPr="00A47980">
        <w:rPr>
          <w:rStyle w:val="Strong"/>
          <w:rFonts w:asciiTheme="minorHAnsi" w:hAnsiTheme="minorHAnsi"/>
          <w:b/>
          <w:i/>
          <w:lang w:val="en-GB"/>
        </w:rPr>
        <w:t>Ways of using administrative data in a register based  agricultural census</w:t>
      </w:r>
    </w:p>
    <w:p w:rsidR="00B84BE8" w:rsidRPr="00A47980" w:rsidRDefault="00B84BE8" w:rsidP="00A47980">
      <w:pPr>
        <w:autoSpaceDE w:val="0"/>
        <w:autoSpaceDN w:val="0"/>
        <w:adjustRightInd w:val="0"/>
        <w:spacing w:line="0" w:lineRule="atLeast"/>
        <w:rPr>
          <w:rStyle w:val="Strong"/>
          <w:lang w:val="en-GB"/>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As for the other census modalities, the starting point is to define the data content of the census in terms of </w:t>
      </w:r>
      <w:r w:rsidRPr="00A47980">
        <w:rPr>
          <w:rFonts w:asciiTheme="minorHAnsi" w:hAnsiTheme="minorHAnsi"/>
          <w:b/>
          <w:sz w:val="22"/>
        </w:rPr>
        <w:t>data items to be covered.</w:t>
      </w:r>
      <w:r w:rsidRPr="00A47980">
        <w:rPr>
          <w:rStyle w:val="Strong"/>
          <w:rFonts w:asciiTheme="minorHAnsi" w:hAnsiTheme="minorHAnsi"/>
          <w:b w:val="0"/>
          <w:sz w:val="22"/>
        </w:rPr>
        <w:t xml:space="preserve"> The next step will be to consider alternative modalities for conducting the census, including the combined agricultural census modality with the use of administrative sources. </w:t>
      </w:r>
    </w:p>
    <w:p w:rsidR="00B84BE8" w:rsidRPr="00A47980" w:rsidRDefault="00B84BE8" w:rsidP="00A47980">
      <w:pPr>
        <w:spacing w:line="0" w:lineRule="atLeast"/>
        <w:rPr>
          <w:rStyle w:val="Strong"/>
          <w:b w:val="0"/>
          <w:lang w:val="en-GB"/>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Possible ways to use administrative data for agricultural censuses are as follows:</w:t>
      </w:r>
    </w:p>
    <w:p w:rsidR="00B84BE8" w:rsidRDefault="00B84BE8" w:rsidP="00D64873">
      <w:pPr>
        <w:pStyle w:val="ListParagraph"/>
        <w:numPr>
          <w:ilvl w:val="0"/>
          <w:numId w:val="287"/>
        </w:numPr>
        <w:spacing w:line="0" w:lineRule="atLeast"/>
        <w:jc w:val="both"/>
        <w:rPr>
          <w:rFonts w:asciiTheme="minorHAnsi" w:hAnsiTheme="minorHAnsi"/>
          <w:sz w:val="22"/>
        </w:rPr>
      </w:pPr>
      <w:r w:rsidRPr="00A47980">
        <w:rPr>
          <w:rFonts w:asciiTheme="minorHAnsi" w:hAnsiTheme="minorHAnsi"/>
          <w:b/>
          <w:sz w:val="22"/>
        </w:rPr>
        <w:t>Split data</w:t>
      </w:r>
      <w:r w:rsidRPr="00A47980">
        <w:rPr>
          <w:rFonts w:asciiTheme="minorHAnsi" w:hAnsiTheme="minorHAnsi"/>
          <w:sz w:val="22"/>
        </w:rPr>
        <w:t xml:space="preserve"> </w:t>
      </w:r>
      <w:r w:rsidRPr="00A47980">
        <w:rPr>
          <w:rFonts w:asciiTheme="minorHAnsi" w:hAnsiTheme="minorHAnsi"/>
          <w:b/>
          <w:sz w:val="22"/>
        </w:rPr>
        <w:t xml:space="preserve">approach: </w:t>
      </w:r>
      <w:r w:rsidRPr="00A47980">
        <w:rPr>
          <w:rFonts w:asciiTheme="minorHAnsi" w:hAnsiTheme="minorHAnsi"/>
          <w:sz w:val="22"/>
        </w:rPr>
        <w:t>Replacing the data collection on some of the characteristics for the whole population called split data approach (source Using Administrative and Secondary Sources for Official Statistics - A Handbook of Principles and Practices, United Nations Economic Commission for Europe, 2011). This approach is more commonly used in cases when the target  population is based only on the administrative/statistical register ( see country examples below). ”Instead of providing all of the variables for part of the population, as in the split population approach (see below), under the split data approach, administrative sources are used to provide some of the variables for all of the population. The split data approach does not, therefore reduce the number of questionnaires or interviews required to collect the data, but does reduce the volume of data to be collected in each questionnaire or interview. It is usually most relevant for large and complex data collections where many variables are required, hence the example of the agricultural census. Administrative data and those collected through questionnaires need to be integrated for each individual holding in order to produce the data set used for statistical outputs.” (adapted from “Using Administrative and Secondary Sources for Official Statistics - A Handbook of Principles and Practices”, United Nations Economic Commission for Europe, 2011). This approach relates mainly to compulsory registers and all those cases where the support for agricultural holdings is based on application in an administrative system. The most frequently used examples for this type of use are bovine/veterinary register, certified organic production register, subsidy system, rural development programmes or projects. Almost all EU countries apply this approach in their agricultural censuses.</w:t>
      </w:r>
    </w:p>
    <w:p w:rsidR="00A47980" w:rsidRDefault="00A47980" w:rsidP="00A47980">
      <w:pPr>
        <w:spacing w:line="0" w:lineRule="atLeast"/>
        <w:jc w:val="both"/>
      </w:pPr>
    </w:p>
    <w:p w:rsidR="00A47980" w:rsidRPr="00A47980" w:rsidRDefault="00A47980" w:rsidP="00A47980">
      <w:pPr>
        <w:spacing w:line="0" w:lineRule="atLeast"/>
        <w:jc w:val="both"/>
      </w:pP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lang w:val="en-GB"/>
        </w:rPr>
      </w:pPr>
      <w:r w:rsidRPr="00A47980">
        <w:rPr>
          <w:lang w:val="en-GB"/>
        </w:rPr>
        <w:lastRenderedPageBreak/>
        <w:t xml:space="preserve">Country examples:  </w:t>
      </w: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lang w:val="en-GB"/>
        </w:rPr>
      </w:pP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lang w:val="en-GB"/>
        </w:rPr>
      </w:pPr>
      <w:r w:rsidRPr="00A47980">
        <w:rPr>
          <w:b/>
          <w:lang w:val="en-GB"/>
        </w:rPr>
        <w:t>Netherland</w:t>
      </w:r>
      <w:r w:rsidRPr="00A47980">
        <w:rPr>
          <w:lang w:val="en-GB"/>
        </w:rPr>
        <w:t xml:space="preserve">: </w:t>
      </w:r>
      <w:r w:rsidRPr="00A47980">
        <w:rPr>
          <w:bCs/>
        </w:rPr>
        <w:t xml:space="preserve">The agricultural census frame for AC 2010 is the administrative farm register (AFR) of the Ministry </w:t>
      </w:r>
      <w:r w:rsidRPr="00A47980">
        <w:rPr>
          <w:rFonts w:cs="Courier New"/>
        </w:rPr>
        <w:t xml:space="preserve">of </w:t>
      </w:r>
      <w:bookmarkStart w:id="69" w:name="dezeInhoud"/>
      <w:r w:rsidRPr="00A47980">
        <w:rPr>
          <w:rFonts w:cs="Courier New"/>
        </w:rPr>
        <w:t>Economic Affairs, Agriculture and Innovation</w:t>
      </w:r>
      <w:bookmarkEnd w:id="69"/>
      <w:r w:rsidRPr="00A47980">
        <w:rPr>
          <w:bCs/>
        </w:rPr>
        <w:t>, held by an executive service of the Ministry. Farmers have to register by law. The AFR contains names, addresses and  other characteristics of holders or holdings and a unique registration number.  The agricultural census applies higher threshold than the AFR, thus only agricultural holdings meeting the definition of a holding in the agricultural census and above the threshold are taken into account. This threshold is applied to separate professional from hobby farmers, and to minimise processing burden. Information on the census items  existing in the AFR is taken directly from the register for the whole census population.</w:t>
      </w: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lang w:val="en-GB"/>
        </w:rPr>
      </w:pP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bCs/>
        </w:rPr>
      </w:pPr>
      <w:r w:rsidRPr="00A47980">
        <w:rPr>
          <w:b/>
          <w:lang w:val="en-GB"/>
        </w:rPr>
        <w:t>Slovenia, AC 2010</w:t>
      </w:r>
      <w:r w:rsidRPr="00A47980">
        <w:rPr>
          <w:lang w:val="en-GB"/>
        </w:rPr>
        <w:t xml:space="preserve">: The list of agricultural holdings for AC 2010 was obtained entirely from the Statistical Farm Register (SFR), the SFR was fully updated before the list was made. All agricultural holdings in Slovenia were surveyed. The Statistical Farm Register was established after the AC 2000 in order to have a stable sampling frame for all agricultural surveys. It has been operational since 2004. The register is updated twice a year (February/September), which enables the statistical office to have an updated sampling frame for the sample surveys in June and December. Results from all statistical surveys as well as IACS data are used for updating the register. </w:t>
      </w:r>
      <w:r w:rsidRPr="00A47980">
        <w:t xml:space="preserve">All the addresses of the holdings were updated using the Register of Territorial Units. </w:t>
      </w:r>
      <w:r w:rsidRPr="00A47980">
        <w:rPr>
          <w:bCs/>
        </w:rPr>
        <w:t>Information on the census items  existing in the SFR is taken directly from the register for the whole census population.</w:t>
      </w: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pPr>
    </w:p>
    <w:p w:rsidR="00B84BE8" w:rsidRPr="00A47980" w:rsidRDefault="00B84BE8" w:rsidP="00A47980">
      <w:pPr>
        <w:spacing w:line="0" w:lineRule="atLeast"/>
        <w:rPr>
          <w:lang w:val="en-GB"/>
        </w:rPr>
      </w:pPr>
      <w:r w:rsidRPr="00A47980">
        <w:rPr>
          <w:lang w:val="en-GB"/>
        </w:rPr>
        <w:t>(other country examples:  Finland, Netherlands Denmark, Norway).</w:t>
      </w:r>
    </w:p>
    <w:p w:rsidR="00B84BE8" w:rsidRPr="00A47980" w:rsidRDefault="00B84BE8" w:rsidP="00A47980">
      <w:pPr>
        <w:spacing w:line="0" w:lineRule="atLeast"/>
        <w:rPr>
          <w:lang w:val="en-GB"/>
        </w:rPr>
      </w:pPr>
    </w:p>
    <w:p w:rsidR="00B84BE8" w:rsidRPr="00A47980" w:rsidRDefault="00B84BE8" w:rsidP="00D64873">
      <w:pPr>
        <w:pStyle w:val="ListParagraph"/>
        <w:numPr>
          <w:ilvl w:val="0"/>
          <w:numId w:val="288"/>
        </w:numPr>
        <w:spacing w:line="0" w:lineRule="atLeast"/>
        <w:jc w:val="both"/>
        <w:rPr>
          <w:rFonts w:asciiTheme="minorHAnsi" w:hAnsiTheme="minorHAnsi"/>
          <w:sz w:val="22"/>
        </w:rPr>
      </w:pPr>
      <w:r w:rsidRPr="00A47980">
        <w:rPr>
          <w:rFonts w:asciiTheme="minorHAnsi" w:hAnsiTheme="minorHAnsi"/>
          <w:b/>
          <w:sz w:val="22"/>
        </w:rPr>
        <w:t xml:space="preserve">Split population approach: </w:t>
      </w:r>
      <w:r w:rsidRPr="00A47980">
        <w:rPr>
          <w:rFonts w:asciiTheme="minorHAnsi" w:hAnsiTheme="minorHAnsi"/>
          <w:sz w:val="22"/>
        </w:rPr>
        <w:t xml:space="preserve">Replacing the data collection on all census characteristics for a subset of the census population, called split population approach (source Using Administrative and Secondary Sources for Official Statistics - A Handbook of Principles and Practices, United Nations Economic Commission for Europe, 2011). Data from administrative sources are used for holdings where these data are of sufficient quality, and other statistical sources are used for the remainder of the holdings. In practice this case is not commonly used for agricultural censuses. However, there can be one or more specific groups within the target census population which are strictly regulated hence all the required information is registered continuously, such as the largest holdings or holdings producing specific crops or livestock or applying specific agricultural production methods (e.g. certified organic farming). </w:t>
      </w:r>
    </w:p>
    <w:p w:rsidR="00B84BE8" w:rsidRPr="00A47980" w:rsidRDefault="00B84BE8" w:rsidP="00D64873">
      <w:pPr>
        <w:pStyle w:val="ListParagraph"/>
        <w:numPr>
          <w:ilvl w:val="0"/>
          <w:numId w:val="288"/>
        </w:numPr>
        <w:spacing w:line="0" w:lineRule="atLeast"/>
        <w:jc w:val="both"/>
        <w:rPr>
          <w:rFonts w:asciiTheme="minorHAnsi" w:hAnsiTheme="minorHAnsi"/>
          <w:sz w:val="22"/>
        </w:rPr>
      </w:pPr>
      <w:r w:rsidRPr="00A47980">
        <w:rPr>
          <w:rFonts w:asciiTheme="minorHAnsi" w:hAnsiTheme="minorHAnsi"/>
          <w:b/>
          <w:sz w:val="22"/>
        </w:rPr>
        <w:t xml:space="preserve">Combined split data and split population approaches: </w:t>
      </w:r>
      <w:r w:rsidRPr="00A47980">
        <w:rPr>
          <w:rFonts w:asciiTheme="minorHAnsi" w:hAnsiTheme="minorHAnsi"/>
          <w:sz w:val="22"/>
        </w:rPr>
        <w:t>Another form that combines split data and split population approaches is also used where administrative sources replace the field data collection for some of the variables for part of the census population. This case relates mainly to optional registers or those cases where the registration is limited, based on particular characteristics (e.g. territorial, type or size of activity; legal status of the holding). The most frequently used examples for this approach are area payment support programmes (where only those holders whose area is over a certain threshold apply for subsidy), register of cereal growers (limited by the type of activity), orchard register (which contains only market-oriented fruit growing areas) and vineyard register. (Country examples: Hungary, France)</w:t>
      </w:r>
    </w:p>
    <w:p w:rsidR="00B84BE8" w:rsidRPr="00A47980" w:rsidRDefault="00B84BE8" w:rsidP="00D64873">
      <w:pPr>
        <w:pStyle w:val="ListParagraph"/>
        <w:numPr>
          <w:ilvl w:val="0"/>
          <w:numId w:val="288"/>
        </w:numPr>
        <w:spacing w:line="0" w:lineRule="atLeast"/>
        <w:jc w:val="both"/>
        <w:rPr>
          <w:rFonts w:asciiTheme="minorHAnsi" w:hAnsiTheme="minorHAnsi"/>
          <w:sz w:val="22"/>
        </w:rPr>
      </w:pPr>
      <w:r w:rsidRPr="00A47980">
        <w:rPr>
          <w:rFonts w:asciiTheme="minorHAnsi" w:hAnsiTheme="minorHAnsi"/>
          <w:b/>
          <w:sz w:val="22"/>
        </w:rPr>
        <w:t>Pre-filling answers in the questionnaires</w:t>
      </w:r>
      <w:r w:rsidRPr="00A47980">
        <w:rPr>
          <w:rFonts w:asciiTheme="minorHAnsi" w:hAnsiTheme="minorHAnsi"/>
          <w:sz w:val="22"/>
        </w:rPr>
        <w:t xml:space="preserve"> which are to be checked by respondents during the census. This is quite commonly used approach and usually  goes together with the use of CAPI. </w:t>
      </w:r>
      <w:r w:rsidRPr="00A47980">
        <w:rPr>
          <w:rFonts w:asciiTheme="minorHAnsi" w:hAnsiTheme="minorHAnsi"/>
          <w:sz w:val="22"/>
        </w:rPr>
        <w:lastRenderedPageBreak/>
        <w:t>Any kind of administrative data can be pre-filled in the questionnaires allowing the holders the opportunity to correct erroneous entries. Pre-filled questionnaires have three main benefits:</w:t>
      </w:r>
    </w:p>
    <w:p w:rsidR="00B84BE8" w:rsidRPr="00A47980" w:rsidRDefault="00B84BE8" w:rsidP="00D64873">
      <w:pPr>
        <w:pStyle w:val="ListParagraph"/>
        <w:numPr>
          <w:ilvl w:val="2"/>
          <w:numId w:val="289"/>
        </w:numPr>
        <w:spacing w:line="0" w:lineRule="atLeast"/>
        <w:jc w:val="both"/>
        <w:rPr>
          <w:rFonts w:asciiTheme="minorHAnsi" w:hAnsiTheme="minorHAnsi"/>
          <w:sz w:val="22"/>
        </w:rPr>
      </w:pPr>
      <w:r w:rsidRPr="00A47980">
        <w:rPr>
          <w:rFonts w:asciiTheme="minorHAnsi" w:hAnsiTheme="minorHAnsi"/>
          <w:sz w:val="22"/>
        </w:rPr>
        <w:t>They help reduce the burden on data suppliers by saving them time (assuming that checking and correcting is quicker than finding and entering data)</w:t>
      </w:r>
    </w:p>
    <w:p w:rsidR="00B84BE8" w:rsidRPr="00A47980" w:rsidRDefault="00B84BE8" w:rsidP="00D64873">
      <w:pPr>
        <w:pStyle w:val="ListParagraph"/>
        <w:numPr>
          <w:ilvl w:val="2"/>
          <w:numId w:val="289"/>
        </w:numPr>
        <w:spacing w:line="0" w:lineRule="atLeast"/>
        <w:jc w:val="both"/>
        <w:rPr>
          <w:rFonts w:asciiTheme="minorHAnsi" w:hAnsiTheme="minorHAnsi"/>
          <w:sz w:val="22"/>
        </w:rPr>
      </w:pPr>
      <w:r w:rsidRPr="00A47980">
        <w:rPr>
          <w:rFonts w:asciiTheme="minorHAnsi" w:hAnsiTheme="minorHAnsi"/>
          <w:sz w:val="22"/>
        </w:rPr>
        <w:t>They allow to check  the quality of the administrative data</w:t>
      </w:r>
    </w:p>
    <w:p w:rsidR="00B84BE8" w:rsidRPr="00A47980" w:rsidRDefault="00B84BE8" w:rsidP="00D64873">
      <w:pPr>
        <w:pStyle w:val="ListParagraph"/>
        <w:numPr>
          <w:ilvl w:val="2"/>
          <w:numId w:val="289"/>
        </w:numPr>
        <w:spacing w:line="0" w:lineRule="atLeast"/>
        <w:jc w:val="both"/>
        <w:rPr>
          <w:rFonts w:asciiTheme="minorHAnsi" w:hAnsiTheme="minorHAnsi"/>
          <w:sz w:val="22"/>
        </w:rPr>
      </w:pPr>
      <w:r w:rsidRPr="00A47980">
        <w:rPr>
          <w:rFonts w:asciiTheme="minorHAnsi" w:hAnsiTheme="minorHAnsi"/>
          <w:sz w:val="22"/>
        </w:rPr>
        <w:t xml:space="preserve">They are very flexible, particularly where the coverage of administrative data is not as complete as would be required for the other ways of use discussed above. They allow easy data revisions/changes and adding additional information. </w:t>
      </w:r>
    </w:p>
    <w:p w:rsidR="00B84BE8" w:rsidRPr="00A47980" w:rsidRDefault="00B84BE8" w:rsidP="00A47980">
      <w:pPr>
        <w:spacing w:line="0" w:lineRule="atLeast"/>
        <w:rPr>
          <w:lang w:val="en-GB"/>
        </w:rPr>
      </w:pPr>
      <w:r w:rsidRPr="00A47980">
        <w:rPr>
          <w:lang w:val="en-GB"/>
        </w:rPr>
        <w:t>The main disadvantage is the risk of bias introduced because some respondents may simply accept the pre-filled data without checking them, or may choose not to spend time correcting errors</w:t>
      </w:r>
      <w:r w:rsidRPr="00A47980">
        <w:rPr>
          <w:rStyle w:val="FootnoteReference"/>
          <w:lang w:val="en-GB"/>
        </w:rPr>
        <w:footnoteReference w:id="68"/>
      </w:r>
      <w:r w:rsidRPr="00A47980">
        <w:rPr>
          <w:lang w:val="en-GB"/>
        </w:rPr>
        <w:t xml:space="preserve">. </w:t>
      </w:r>
    </w:p>
    <w:p w:rsidR="00B84BE8" w:rsidRPr="00A47980" w:rsidRDefault="00B84BE8" w:rsidP="00A47980">
      <w:pPr>
        <w:spacing w:line="0" w:lineRule="atLeast"/>
        <w:rPr>
          <w:lang w:val="en-GB"/>
        </w:rPr>
      </w:pPr>
      <w:r w:rsidRPr="00A47980">
        <w:rPr>
          <w:lang w:val="en-GB"/>
        </w:rPr>
        <w:t xml:space="preserve"> </w:t>
      </w:r>
    </w:p>
    <w:p w:rsidR="00B84BE8" w:rsidRPr="00A47980" w:rsidRDefault="00B84BE8" w:rsidP="00A47980">
      <w:pPr>
        <w:spacing w:line="0" w:lineRule="atLeast"/>
        <w:rPr>
          <w:lang w:val="en-GB"/>
        </w:rPr>
      </w:pPr>
      <w:r w:rsidRPr="00A47980">
        <w:rPr>
          <w:lang w:val="en-GB"/>
        </w:rPr>
        <w:t>Example: Austria, AC 2010, use of administrative data to pre-fill the questionnaires (see country examples at the end)</w:t>
      </w:r>
    </w:p>
    <w:p w:rsidR="00B84BE8" w:rsidRPr="00A47980" w:rsidRDefault="00B84BE8" w:rsidP="00A47980">
      <w:pPr>
        <w:spacing w:line="0" w:lineRule="atLeast"/>
        <w:rPr>
          <w:lang w:val="en-GB"/>
        </w:rPr>
      </w:pPr>
      <w:r w:rsidRPr="00A47980">
        <w:rPr>
          <w:lang w:val="en-GB"/>
        </w:rPr>
        <w:t>(Other country examples: Denmark, Austria, Hungary, France, Norway)</w:t>
      </w:r>
    </w:p>
    <w:p w:rsidR="00B84BE8" w:rsidRPr="00A47980" w:rsidRDefault="00B84BE8" w:rsidP="00A47980">
      <w:pPr>
        <w:spacing w:line="0" w:lineRule="atLeast"/>
        <w:rPr>
          <w:lang w:val="en-GB"/>
        </w:rPr>
      </w:pPr>
    </w:p>
    <w:p w:rsidR="00B84BE8" w:rsidRPr="00A47980" w:rsidRDefault="00B84BE8" w:rsidP="00D64873">
      <w:pPr>
        <w:pStyle w:val="ListParagraph"/>
        <w:numPr>
          <w:ilvl w:val="0"/>
          <w:numId w:val="290"/>
        </w:numPr>
        <w:spacing w:line="0" w:lineRule="atLeast"/>
        <w:jc w:val="both"/>
        <w:rPr>
          <w:rFonts w:asciiTheme="minorHAnsi" w:hAnsiTheme="minorHAnsi"/>
          <w:sz w:val="22"/>
        </w:rPr>
      </w:pPr>
      <w:r w:rsidRPr="00A47980">
        <w:rPr>
          <w:rFonts w:asciiTheme="minorHAnsi" w:hAnsiTheme="minorHAnsi"/>
          <w:b/>
          <w:sz w:val="22"/>
        </w:rPr>
        <w:t>Totally replacing the census data collection</w:t>
      </w:r>
      <w:r w:rsidRPr="00A47980">
        <w:rPr>
          <w:rFonts w:asciiTheme="minorHAnsi" w:hAnsiTheme="minorHAnsi"/>
          <w:sz w:val="22"/>
        </w:rPr>
        <w:t xml:space="preserve">, on all census characteristics and for all units in the census population with data coming from one or more administrative sources. This type of use was not very common at the time of preparing this publication. One reason is that there are some variables needed for the census of agriculture that are not part of any register or administrative records and the administration cannot afford to overburden the registers only in order to satisfy the statistics. </w:t>
      </w:r>
    </w:p>
    <w:p w:rsidR="00B84BE8" w:rsidRPr="00A47980" w:rsidRDefault="00B84BE8" w:rsidP="00D64873">
      <w:pPr>
        <w:pStyle w:val="ListParagraph"/>
        <w:widowControl w:val="0"/>
        <w:numPr>
          <w:ilvl w:val="0"/>
          <w:numId w:val="290"/>
        </w:numPr>
        <w:autoSpaceDE w:val="0"/>
        <w:autoSpaceDN w:val="0"/>
        <w:adjustRightInd w:val="0"/>
        <w:spacing w:after="0" w:line="0" w:lineRule="atLeast"/>
        <w:jc w:val="both"/>
        <w:rPr>
          <w:rFonts w:asciiTheme="minorHAnsi" w:hAnsiTheme="minorHAnsi"/>
          <w:sz w:val="22"/>
        </w:rPr>
      </w:pPr>
      <w:r w:rsidRPr="00A47980">
        <w:rPr>
          <w:rFonts w:asciiTheme="minorHAnsi" w:hAnsiTheme="minorHAnsi"/>
          <w:sz w:val="22"/>
        </w:rPr>
        <w:t>There are several other uses of administrative data census which are not considered as combined census but which are very commonly applied. They are discussed in other sections of this document:</w:t>
      </w:r>
    </w:p>
    <w:p w:rsidR="00B84BE8" w:rsidRPr="00A47980" w:rsidRDefault="00B84BE8" w:rsidP="00D64873">
      <w:pPr>
        <w:pStyle w:val="ListParagraph"/>
        <w:numPr>
          <w:ilvl w:val="0"/>
          <w:numId w:val="290"/>
        </w:numPr>
        <w:spacing w:line="0" w:lineRule="atLeast"/>
        <w:jc w:val="both"/>
        <w:rPr>
          <w:rFonts w:asciiTheme="minorHAnsi" w:hAnsiTheme="minorHAnsi"/>
          <w:sz w:val="22"/>
        </w:rPr>
      </w:pPr>
      <w:r w:rsidRPr="00A47980">
        <w:rPr>
          <w:rFonts w:asciiTheme="minorHAnsi" w:hAnsiTheme="minorHAnsi"/>
          <w:sz w:val="22"/>
        </w:rPr>
        <w:t xml:space="preserve">Build/update the (sampling) frame (used for census or for sample survey) </w:t>
      </w:r>
      <w:r w:rsidRPr="00CF0A47">
        <w:rPr>
          <w:rFonts w:asciiTheme="minorHAnsi" w:hAnsiTheme="minorHAnsi"/>
          <w:sz w:val="22"/>
          <w:highlight w:val="yellow"/>
        </w:rPr>
        <w:t>(see 4.1.1</w:t>
      </w:r>
      <w:r w:rsidRPr="00A47980">
        <w:rPr>
          <w:rFonts w:asciiTheme="minorHAnsi" w:hAnsiTheme="minorHAnsi"/>
          <w:sz w:val="22"/>
        </w:rPr>
        <w:t xml:space="preserve"> Mapping/frame building). </w:t>
      </w:r>
    </w:p>
    <w:p w:rsidR="00B84BE8" w:rsidRPr="00CF0A47" w:rsidRDefault="00B84BE8" w:rsidP="00D64873">
      <w:pPr>
        <w:pStyle w:val="ListParagraph"/>
        <w:numPr>
          <w:ilvl w:val="0"/>
          <w:numId w:val="290"/>
        </w:numPr>
        <w:spacing w:line="0" w:lineRule="atLeast"/>
        <w:jc w:val="both"/>
        <w:rPr>
          <w:rFonts w:asciiTheme="minorHAnsi" w:hAnsiTheme="minorHAnsi"/>
          <w:sz w:val="22"/>
          <w:highlight w:val="yellow"/>
        </w:rPr>
      </w:pPr>
      <w:r w:rsidRPr="00A47980">
        <w:rPr>
          <w:rFonts w:asciiTheme="minorHAnsi" w:hAnsiTheme="minorHAnsi"/>
          <w:sz w:val="22"/>
        </w:rPr>
        <w:t xml:space="preserve">Imputations in case of  non-response </w:t>
      </w:r>
      <w:r w:rsidRPr="00CF0A47">
        <w:rPr>
          <w:rFonts w:asciiTheme="minorHAnsi" w:hAnsiTheme="minorHAnsi"/>
          <w:sz w:val="22"/>
          <w:highlight w:val="yellow"/>
        </w:rPr>
        <w:t xml:space="preserve">(see 4.3.1 Data processing). </w:t>
      </w:r>
    </w:p>
    <w:p w:rsidR="00B84BE8" w:rsidRPr="00CF0A47" w:rsidRDefault="00B84BE8" w:rsidP="00D64873">
      <w:pPr>
        <w:pStyle w:val="ListParagraph"/>
        <w:numPr>
          <w:ilvl w:val="0"/>
          <w:numId w:val="290"/>
        </w:numPr>
        <w:spacing w:line="0" w:lineRule="atLeast"/>
        <w:jc w:val="both"/>
        <w:rPr>
          <w:rFonts w:asciiTheme="minorHAnsi" w:hAnsiTheme="minorHAnsi"/>
          <w:sz w:val="22"/>
          <w:highlight w:val="yellow"/>
        </w:rPr>
      </w:pPr>
      <w:r w:rsidRPr="00A47980">
        <w:rPr>
          <w:rFonts w:asciiTheme="minorHAnsi" w:hAnsiTheme="minorHAnsi"/>
          <w:sz w:val="22"/>
        </w:rPr>
        <w:t xml:space="preserve">Validation of the census data (quality control) </w:t>
      </w:r>
      <w:r w:rsidRPr="00CF0A47">
        <w:rPr>
          <w:rFonts w:asciiTheme="minorHAnsi" w:hAnsiTheme="minorHAnsi"/>
          <w:sz w:val="22"/>
          <w:highlight w:val="yellow"/>
        </w:rPr>
        <w:t>(see 4.3.1 Data processing).</w:t>
      </w:r>
    </w:p>
    <w:p w:rsidR="00B84BE8" w:rsidRPr="00CF0A47" w:rsidRDefault="00B84BE8" w:rsidP="00CF0A47">
      <w:pPr>
        <w:pStyle w:val="Heading3"/>
        <w:rPr>
          <w:rStyle w:val="Strong"/>
          <w:b/>
          <w:bCs/>
        </w:rPr>
      </w:pPr>
      <w:bookmarkStart w:id="70" w:name="_Toc469062403"/>
      <w:r w:rsidRPr="00CF0A47">
        <w:rPr>
          <w:rStyle w:val="Strong"/>
          <w:b/>
          <w:bCs/>
        </w:rPr>
        <w:t>Steps for the implementation of the combined agricultural census modality</w:t>
      </w:r>
      <w:bookmarkEnd w:id="70"/>
    </w:p>
    <w:p w:rsidR="00B84BE8" w:rsidRPr="00A47980" w:rsidRDefault="00B84BE8" w:rsidP="00CF0A47">
      <w:pPr>
        <w:spacing w:line="0" w:lineRule="atLeast"/>
        <w:rPr>
          <w:rStyle w:val="Strong"/>
          <w:lang w:val="en-GB"/>
        </w:rPr>
      </w:pPr>
    </w:p>
    <w:p w:rsidR="00B84BE8"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 first step before performing any detailed work on the quality of the administrative source/register is to conduct an assessment of the usability of the source/register. This assessment includes collection and analysis of information about the owner of the administrative register/source, the legal, organizational and technical possibilities to access the data and confidentiality issues. As mentioned earlier, the purpose of the administrative source/register should  be studied. Next step would be to undertake a thorough analysis of the quality of the administrative source (see para 10). </w:t>
      </w:r>
    </w:p>
    <w:p w:rsidR="00CF0A47" w:rsidRPr="00A47980" w:rsidRDefault="00CF0A47" w:rsidP="00CF0A47">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To ensure a successful implementation of a combined census with use of administrative sources several tasks are to be fulfilled:</w:t>
      </w:r>
    </w:p>
    <w:p w:rsidR="00B84BE8" w:rsidRPr="00A47980" w:rsidRDefault="00B84BE8" w:rsidP="00D64873">
      <w:pPr>
        <w:pStyle w:val="ListParagraph"/>
        <w:numPr>
          <w:ilvl w:val="0"/>
          <w:numId w:val="292"/>
        </w:numPr>
        <w:spacing w:line="0" w:lineRule="atLeast"/>
        <w:jc w:val="both"/>
        <w:rPr>
          <w:rFonts w:asciiTheme="minorHAnsi" w:hAnsiTheme="minorHAnsi"/>
          <w:bCs/>
          <w:sz w:val="22"/>
        </w:rPr>
      </w:pPr>
      <w:r w:rsidRPr="00A47980">
        <w:rPr>
          <w:rStyle w:val="Strong"/>
          <w:rFonts w:asciiTheme="minorHAnsi" w:hAnsiTheme="minorHAnsi"/>
          <w:b w:val="0"/>
          <w:sz w:val="22"/>
        </w:rPr>
        <w:t xml:space="preserve">Legal basis: An analysis should be done on the kind of legislation needed to allow access to, transfer and use of administrative data at unit level for statistical purposes as widely as </w:t>
      </w:r>
      <w:r w:rsidRPr="00A47980">
        <w:rPr>
          <w:rStyle w:val="Strong"/>
          <w:rFonts w:asciiTheme="minorHAnsi" w:hAnsiTheme="minorHAnsi"/>
          <w:b w:val="0"/>
          <w:sz w:val="22"/>
        </w:rPr>
        <w:lastRenderedPageBreak/>
        <w:t>possible. Some countries include this option in their statistics law as it regulates the data collections and data transmissions, including keeping registers, mandatory provision of its content and for statistical purposes.</w:t>
      </w:r>
      <w:r w:rsidRPr="00A47980">
        <w:rPr>
          <w:rFonts w:asciiTheme="minorHAnsi" w:hAnsiTheme="minorHAnsi"/>
          <w:sz w:val="22"/>
          <w:lang w:val="en-US"/>
        </w:rPr>
        <w:t xml:space="preserve"> If there is a specific law or other type of regulation put in place for the production of the agricultural census, it could be used to also specify under what conditions relevant administrative sources/registers are to be used. This might include paragraphs on:</w:t>
      </w:r>
    </w:p>
    <w:p w:rsidR="00B84BE8" w:rsidRPr="00A47980" w:rsidRDefault="00B84BE8" w:rsidP="00D64873">
      <w:pPr>
        <w:pStyle w:val="ListParagraph"/>
        <w:numPr>
          <w:ilvl w:val="1"/>
          <w:numId w:val="291"/>
        </w:numPr>
        <w:spacing w:line="0" w:lineRule="atLeast"/>
        <w:jc w:val="both"/>
        <w:rPr>
          <w:rStyle w:val="Strong"/>
          <w:rFonts w:asciiTheme="minorHAnsi" w:hAnsiTheme="minorHAnsi"/>
          <w:b w:val="0"/>
          <w:sz w:val="22"/>
        </w:rPr>
      </w:pPr>
      <w:r w:rsidRPr="00A47980">
        <w:rPr>
          <w:rFonts w:asciiTheme="minorHAnsi" w:hAnsiTheme="minorHAnsi"/>
          <w:sz w:val="22"/>
          <w:lang w:val="en-US"/>
        </w:rPr>
        <w:t>Purpose of the use of the administrative registers</w:t>
      </w:r>
    </w:p>
    <w:p w:rsidR="00B84BE8" w:rsidRPr="00A47980" w:rsidRDefault="00B84BE8" w:rsidP="00D64873">
      <w:pPr>
        <w:pStyle w:val="ListParagraph"/>
        <w:numPr>
          <w:ilvl w:val="1"/>
          <w:numId w:val="291"/>
        </w:numPr>
        <w:spacing w:line="0" w:lineRule="atLeast"/>
        <w:jc w:val="both"/>
        <w:rPr>
          <w:rFonts w:asciiTheme="minorHAnsi" w:hAnsiTheme="minorHAnsi"/>
          <w:sz w:val="22"/>
          <w:lang w:val="en-US"/>
        </w:rPr>
      </w:pPr>
      <w:r w:rsidRPr="00A47980">
        <w:rPr>
          <w:rFonts w:asciiTheme="minorHAnsi" w:hAnsiTheme="minorHAnsi"/>
          <w:sz w:val="22"/>
          <w:lang w:val="en-US"/>
        </w:rPr>
        <w:t xml:space="preserve">Names of registers and names of variables that should be used. </w:t>
      </w:r>
    </w:p>
    <w:p w:rsidR="00B84BE8" w:rsidRPr="00A47980" w:rsidRDefault="00B84BE8" w:rsidP="00D64873">
      <w:pPr>
        <w:pStyle w:val="ListParagraph"/>
        <w:numPr>
          <w:ilvl w:val="1"/>
          <w:numId w:val="291"/>
        </w:numPr>
        <w:spacing w:line="0" w:lineRule="atLeast"/>
        <w:jc w:val="both"/>
        <w:rPr>
          <w:rFonts w:asciiTheme="minorHAnsi" w:hAnsiTheme="minorHAnsi"/>
          <w:sz w:val="22"/>
          <w:lang w:val="en-US"/>
        </w:rPr>
      </w:pPr>
      <w:r w:rsidRPr="00A47980">
        <w:rPr>
          <w:rFonts w:asciiTheme="minorHAnsi" w:hAnsiTheme="minorHAnsi"/>
          <w:sz w:val="22"/>
          <w:lang w:val="en-US"/>
        </w:rPr>
        <w:t xml:space="preserve">Reference periods of the information in administrative registers and dates when the information in the registers should be made available. </w:t>
      </w:r>
    </w:p>
    <w:p w:rsidR="00B84BE8" w:rsidRPr="00A47980" w:rsidRDefault="00B84BE8" w:rsidP="00D64873">
      <w:pPr>
        <w:pStyle w:val="ListParagraph"/>
        <w:numPr>
          <w:ilvl w:val="1"/>
          <w:numId w:val="291"/>
        </w:numPr>
        <w:spacing w:line="0" w:lineRule="atLeast"/>
        <w:jc w:val="both"/>
        <w:rPr>
          <w:rFonts w:asciiTheme="minorHAnsi" w:hAnsiTheme="minorHAnsi"/>
          <w:sz w:val="22"/>
          <w:lang w:val="en-US"/>
        </w:rPr>
      </w:pPr>
      <w:r w:rsidRPr="00A47980">
        <w:rPr>
          <w:rFonts w:asciiTheme="minorHAnsi" w:hAnsiTheme="minorHAnsi"/>
          <w:sz w:val="22"/>
          <w:lang w:val="en-US"/>
        </w:rPr>
        <w:t xml:space="preserve">Data protection and confidentiality. It is likely that the legal framework regarding confidentiality will differ between statistical and administrative organizations and it is important that the confidentiality is protected when the information is used for the census. This should be clearly regulated in the law </w:t>
      </w:r>
    </w:p>
    <w:p w:rsidR="00B84BE8" w:rsidRPr="00A47980" w:rsidRDefault="00B84BE8" w:rsidP="00D64873">
      <w:pPr>
        <w:pStyle w:val="ListParagraph"/>
        <w:numPr>
          <w:ilvl w:val="0"/>
          <w:numId w:val="293"/>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Consultations between owner and user organizations are needed to understand the opportunities and difficulties. The most important issues to be clarified are the definitions used, the scope and coverage, reference period/s of the variables, identifiers – how are they constructed, are they used only in this register or are common for all registers in the country-, links with other administrative sources. In some cases statisticians have to convince the owners of administrative data to   adapt definitions and categories used because of statistical considerations in creation and in development of administrative databases. The best option would be when the owner of the administrative source consults the statistical authority on eventual changes or the intention of establishing a new register. The organizational and technical frameworks are important. Even if a law is in place, it is likely that a written agreement is needed between the organizations co-operating. Such an agreement might include names of contact persons, detailed timeframes, detailed information on the registers, technical standards and ways of co-operating when for example questions on quality or definitions occur. The information in the register needs to be in such a technical format that it is possible to use. If, for example, the information is merely available on paper, it will most likely not be useable. There must also be technical possibilities to transfer the information. </w:t>
      </w:r>
    </w:p>
    <w:p w:rsidR="00B84BE8" w:rsidRPr="00A47980" w:rsidRDefault="00B84BE8" w:rsidP="00D64873">
      <w:pPr>
        <w:pStyle w:val="ListParagraph"/>
        <w:numPr>
          <w:ilvl w:val="0"/>
          <w:numId w:val="293"/>
        </w:numPr>
        <w:spacing w:line="0" w:lineRule="atLeast"/>
        <w:jc w:val="both"/>
        <w:rPr>
          <w:rStyle w:val="Strong"/>
          <w:rFonts w:asciiTheme="minorHAnsi" w:hAnsiTheme="minorHAnsi"/>
          <w:b w:val="0"/>
          <w:sz w:val="22"/>
        </w:rPr>
      </w:pPr>
      <w:r w:rsidRPr="00A47980">
        <w:rPr>
          <w:rFonts w:asciiTheme="minorHAnsi" w:hAnsiTheme="minorHAnsi"/>
          <w:sz w:val="22"/>
        </w:rPr>
        <w:t>Public support:</w:t>
      </w:r>
      <w:r w:rsidRPr="00A47980">
        <w:rPr>
          <w:rStyle w:val="Strong"/>
          <w:rFonts w:asciiTheme="minorHAnsi" w:hAnsiTheme="minorHAnsi"/>
          <w:b w:val="0"/>
          <w:sz w:val="22"/>
        </w:rPr>
        <w:t xml:space="preserve"> It is important to make clear the differences between statistical and non-statistical utilization of administrative data files both in professional and public groups of society. T</w:t>
      </w:r>
      <w:r w:rsidRPr="00A47980">
        <w:rPr>
          <w:rFonts w:asciiTheme="minorHAnsi" w:hAnsiTheme="minorHAnsi"/>
          <w:sz w:val="22"/>
        </w:rPr>
        <w:t>he public needs to appreciate and understand the benefits of using register sources for statistical purposes in terms of reduced burden for respondents, more optimal use of available information, thus lower cost, faster processing, improved timeliness of statistical data.</w:t>
      </w:r>
    </w:p>
    <w:p w:rsidR="00B84BE8" w:rsidRPr="00A47980" w:rsidRDefault="00B84BE8" w:rsidP="00D64873">
      <w:pPr>
        <w:pStyle w:val="ListParagraph"/>
        <w:numPr>
          <w:ilvl w:val="0"/>
          <w:numId w:val="29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 good organisational way would be to design a government-wide project well in advance, outlining the responsibilities and the necessary work as follows:</w:t>
      </w:r>
    </w:p>
    <w:p w:rsidR="00B84BE8" w:rsidRPr="00A47980" w:rsidRDefault="00B84BE8" w:rsidP="00D64873">
      <w:pPr>
        <w:pStyle w:val="ListParagraph"/>
        <w:numPr>
          <w:ilvl w:val="0"/>
          <w:numId w:val="295"/>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Make an inventory of all available administrative data sources including the evaluation of its content in terms of usability and quality. It means not only identifying the administrative sources but also checking the consistency, the definitions used, the reference periods applied and the overall quality of the administrative data sources. During the preparation phase it is advisable to make a retrospective comparison how the units from the selected administrative register comply to the observation units of the census, what were the changes in the definition over the time, etc. </w:t>
      </w:r>
    </w:p>
    <w:p w:rsidR="00B84BE8" w:rsidRPr="00A47980" w:rsidRDefault="00B84BE8" w:rsidP="00D64873">
      <w:pPr>
        <w:pStyle w:val="ListParagraph"/>
        <w:numPr>
          <w:ilvl w:val="0"/>
          <w:numId w:val="295"/>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content and the conceptual framework for the utilization of administrative records for the census.</w:t>
      </w:r>
    </w:p>
    <w:p w:rsidR="00B84BE8" w:rsidRPr="00A47980" w:rsidRDefault="00B84BE8" w:rsidP="00D64873">
      <w:pPr>
        <w:pStyle w:val="ListParagraph"/>
        <w:numPr>
          <w:ilvl w:val="0"/>
          <w:numId w:val="295"/>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Decide on what indicators are to be produced from what kind of data sources. There are several possibilities:</w:t>
      </w:r>
    </w:p>
    <w:p w:rsidR="00B84BE8" w:rsidRPr="00A47980" w:rsidRDefault="00B84BE8" w:rsidP="00D64873">
      <w:pPr>
        <w:pStyle w:val="ListParagraph"/>
        <w:numPr>
          <w:ilvl w:val="0"/>
          <w:numId w:val="296"/>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Use of only one administrative register (e.g. IACS register in the EU countries) in combination with census data collection. </w:t>
      </w:r>
    </w:p>
    <w:p w:rsidR="00B84BE8" w:rsidRPr="00A47980" w:rsidRDefault="00B84BE8" w:rsidP="00D64873">
      <w:pPr>
        <w:pStyle w:val="ListParagraph"/>
        <w:numPr>
          <w:ilvl w:val="0"/>
          <w:numId w:val="296"/>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lastRenderedPageBreak/>
        <w:t>Use of two or more registers, each register providing part of the required variables. In this cases the common identifier is of crucial importance. In addition, a problem with different reference periods used for the different registers could appear (e.g. several registers were used in Denmark, there was a problem with the data from the organic farming register because of  different reference period used). The use of several administrative sources could also be combined with field data collection</w:t>
      </w:r>
    </w:p>
    <w:p w:rsidR="00B84BE8" w:rsidRPr="00A47980" w:rsidRDefault="00B84BE8" w:rsidP="00D64873">
      <w:pPr>
        <w:pStyle w:val="ListParagraph"/>
        <w:numPr>
          <w:ilvl w:val="0"/>
          <w:numId w:val="297"/>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Determine step by step how the data sets are to be prepared for linkage. A procedure should be established starting with :</w:t>
      </w:r>
    </w:p>
    <w:p w:rsidR="00B84BE8" w:rsidRPr="00A47980" w:rsidRDefault="00B84BE8" w:rsidP="00D64873">
      <w:pPr>
        <w:pStyle w:val="ListParagraph"/>
        <w:numPr>
          <w:ilvl w:val="0"/>
          <w:numId w:val="298"/>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What identification key will be used for the linking. It is necessary to map the commonly used identifiers such as business ID, social security ID, or subsidy registration code. In lack of these unique identifiers statisticians have to solve the matching problems collecting administrative IDs during previous surveys or using complex compliance e.g. name and address together or matching models .</w:t>
      </w:r>
    </w:p>
    <w:p w:rsidR="00B84BE8" w:rsidRPr="00A47980" w:rsidRDefault="00B84BE8" w:rsidP="00D64873">
      <w:pPr>
        <w:pStyle w:val="ListParagraph"/>
        <w:numPr>
          <w:ilvl w:val="0"/>
          <w:numId w:val="298"/>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How to deal with non-matching records. Part of the units (agricultural holdings) can be directly linked between the databases (1 to 1 linkage), as already mentioned, this record linking is much easier if a unique identifier exists. However there will be a lot of units where the matching is not so clear, mainly where several units from the administrative register correspond to one holding in the census frame or in case of one unit from the administrative register corresponding to several holdings. The solution to these problems have to be based on the local peculiarities. </w:t>
      </w:r>
    </w:p>
    <w:p w:rsidR="00B84BE8" w:rsidRPr="00A47980" w:rsidRDefault="00B84BE8" w:rsidP="00D64873">
      <w:pPr>
        <w:pStyle w:val="ListParagraph"/>
        <w:numPr>
          <w:ilvl w:val="0"/>
          <w:numId w:val="298"/>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synchronization relations of information systems and the commonly accepted data management and data security regulations.</w:t>
      </w:r>
    </w:p>
    <w:p w:rsidR="00B84BE8" w:rsidRPr="00A47980" w:rsidRDefault="00B84BE8" w:rsidP="00D64873">
      <w:pPr>
        <w:pStyle w:val="ListParagraph"/>
        <w:numPr>
          <w:ilvl w:val="0"/>
          <w:numId w:val="298"/>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communications strategy of the register-based census. Great emphasis should be placed on dissemination of statistical culture, thereby increasing the public confidence in the statistics.</w:t>
      </w:r>
    </w:p>
    <w:p w:rsidR="00B84BE8" w:rsidRPr="00A47980" w:rsidRDefault="00B84BE8" w:rsidP="00D64873">
      <w:pPr>
        <w:pStyle w:val="ListParagraph"/>
        <w:numPr>
          <w:ilvl w:val="0"/>
          <w:numId w:val="298"/>
        </w:numPr>
        <w:spacing w:line="0" w:lineRule="atLeast"/>
        <w:jc w:val="both"/>
        <w:rPr>
          <w:rFonts w:asciiTheme="minorHAnsi" w:hAnsiTheme="minorHAnsi"/>
          <w:bCs/>
          <w:sz w:val="22"/>
        </w:rPr>
      </w:pPr>
      <w:r w:rsidRPr="00A47980">
        <w:rPr>
          <w:rStyle w:val="Strong"/>
          <w:rFonts w:asciiTheme="minorHAnsi" w:hAnsiTheme="minorHAnsi"/>
          <w:b w:val="0"/>
          <w:sz w:val="22"/>
        </w:rPr>
        <w:t>Plan the budget for the particular preparatory work related to the use of administrative sources for the census (e.g. assessment of the content and quality of the administrative source, technical solution related to the access and use of the data, etc.) and provide the necessary IT resources.</w:t>
      </w:r>
    </w:p>
    <w:p w:rsidR="00B84BE8" w:rsidRPr="00CF0A47" w:rsidRDefault="00B84BE8" w:rsidP="00CF0A47">
      <w:pPr>
        <w:pStyle w:val="Heading3"/>
        <w:rPr>
          <w:rStyle w:val="Strong"/>
          <w:b/>
          <w:bCs/>
        </w:rPr>
      </w:pPr>
      <w:bookmarkStart w:id="71" w:name="_Toc469062404"/>
      <w:r w:rsidRPr="00CF0A47">
        <w:rPr>
          <w:rStyle w:val="Strong"/>
          <w:b/>
          <w:bCs/>
        </w:rPr>
        <w:t>Advantages, disadvantagesand requirements  of this modality</w:t>
      </w:r>
      <w:bookmarkEnd w:id="71"/>
    </w:p>
    <w:p w:rsidR="00B84BE8" w:rsidRPr="00A47980" w:rsidRDefault="00B84BE8" w:rsidP="00CF0A47">
      <w:pPr>
        <w:spacing w:line="0" w:lineRule="atLeast"/>
        <w:rPr>
          <w:rStyle w:val="Strong"/>
          <w:lang w:val="en-GB"/>
        </w:rPr>
      </w:pPr>
    </w:p>
    <w:p w:rsidR="00B84BE8" w:rsidRPr="00A47980" w:rsidRDefault="00B84BE8" w:rsidP="00CF0A47">
      <w:pPr>
        <w:pStyle w:val="Heading4"/>
        <w:rPr>
          <w:rStyle w:val="Strong"/>
          <w:rFonts w:asciiTheme="minorHAnsi" w:hAnsiTheme="minorHAnsi"/>
          <w:i/>
          <w:lang w:val="en-GB"/>
        </w:rPr>
      </w:pPr>
      <w:r w:rsidRPr="00A47980">
        <w:rPr>
          <w:rStyle w:val="Strong"/>
          <w:rFonts w:asciiTheme="minorHAnsi" w:hAnsiTheme="minorHAnsi"/>
          <w:i/>
          <w:lang w:val="en-GB"/>
        </w:rPr>
        <w:t>Advantages</w:t>
      </w: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sz w:val="22"/>
        </w:rPr>
        <w:t>T</w:t>
      </w:r>
      <w:r w:rsidRPr="00A47980">
        <w:rPr>
          <w:rStyle w:val="Strong"/>
          <w:rFonts w:asciiTheme="minorHAnsi" w:hAnsiTheme="minorHAnsi"/>
          <w:b w:val="0"/>
          <w:sz w:val="22"/>
        </w:rPr>
        <w:t>he main advantages of using administrative data for census of agriculture are:</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As indicated in paragraphs above, the biggest advantage of using administrative sources to replace the census field data collection is the reduction of cost of census data production in addition to reduction of the burden on respondents. If data from administrative sources only are used the costs of the census will be substantially reduced. However, in the case of a combined census, due to the more demanding work on technical integration of various data sources, the costs can also increase. In addition, the initial investment in building and maintaining the registers and a high quality IT system need to be taken into account and may be beyond the capacity of many countries.</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hps"/>
          <w:rFonts w:asciiTheme="minorHAnsi" w:hAnsiTheme="minorHAnsi"/>
          <w:sz w:val="22"/>
        </w:rPr>
        <w:t>By</w:t>
      </w:r>
      <w:r w:rsidRPr="00A47980">
        <w:rPr>
          <w:rFonts w:asciiTheme="minorHAnsi" w:hAnsiTheme="minorHAnsi"/>
          <w:sz w:val="22"/>
        </w:rPr>
        <w:t xml:space="preserve"> </w:t>
      </w:r>
      <w:r w:rsidRPr="00A47980">
        <w:rPr>
          <w:rStyle w:val="hps"/>
          <w:rFonts w:asciiTheme="minorHAnsi" w:hAnsiTheme="minorHAnsi"/>
          <w:sz w:val="22"/>
        </w:rPr>
        <w:t>combining the</w:t>
      </w:r>
      <w:r w:rsidRPr="00A47980">
        <w:rPr>
          <w:rFonts w:asciiTheme="minorHAnsi" w:hAnsiTheme="minorHAnsi"/>
          <w:sz w:val="22"/>
        </w:rPr>
        <w:t xml:space="preserv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collected in the field</w:t>
      </w:r>
      <w:r w:rsidRPr="00A47980">
        <w:rPr>
          <w:rFonts w:asciiTheme="minorHAnsi" w:hAnsiTheme="minorHAnsi"/>
          <w:sz w:val="22"/>
        </w:rPr>
        <w:t xml:space="preserve"> </w:t>
      </w:r>
      <w:r w:rsidRPr="00A47980">
        <w:rPr>
          <w:rStyle w:val="hps"/>
          <w:rFonts w:asciiTheme="minorHAnsi" w:hAnsiTheme="minorHAnsi"/>
          <w:sz w:val="22"/>
        </w:rPr>
        <w:t>with</w:t>
      </w:r>
      <w:r w:rsidRPr="00A47980">
        <w:rPr>
          <w:rFonts w:asciiTheme="minorHAnsi" w:hAnsiTheme="minorHAnsi"/>
          <w:sz w:val="22"/>
        </w:rPr>
        <w:t xml:space="preserve"> the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from</w:t>
      </w:r>
      <w:r w:rsidRPr="00A47980">
        <w:rPr>
          <w:rFonts w:asciiTheme="minorHAnsi" w:hAnsiTheme="minorHAnsi"/>
          <w:sz w:val="22"/>
        </w:rPr>
        <w:t xml:space="preserve"> </w:t>
      </w:r>
      <w:r w:rsidRPr="00A47980">
        <w:rPr>
          <w:rStyle w:val="hps"/>
          <w:rFonts w:asciiTheme="minorHAnsi" w:hAnsiTheme="minorHAnsi"/>
          <w:sz w:val="22"/>
        </w:rPr>
        <w:t>one or more administrative sources, new</w:t>
      </w:r>
      <w:r w:rsidRPr="00A47980">
        <w:rPr>
          <w:rFonts w:asciiTheme="minorHAnsi" w:hAnsiTheme="minorHAnsi"/>
          <w:sz w:val="22"/>
        </w:rPr>
        <w:t xml:space="preserve"> </w:t>
      </w:r>
      <w:r w:rsidRPr="00A47980">
        <w:rPr>
          <w:rStyle w:val="hps"/>
          <w:rFonts w:asciiTheme="minorHAnsi" w:hAnsiTheme="minorHAnsi"/>
          <w:sz w:val="22"/>
        </w:rPr>
        <w:t>derived</w:t>
      </w:r>
      <w:r w:rsidRPr="00A47980">
        <w:rPr>
          <w:rFonts w:asciiTheme="minorHAnsi" w:hAnsiTheme="minorHAnsi"/>
          <w:sz w:val="22"/>
        </w:rPr>
        <w:t xml:space="preserve"> </w:t>
      </w:r>
      <w:r w:rsidRPr="00A47980">
        <w:rPr>
          <w:rStyle w:val="hps"/>
          <w:rFonts w:asciiTheme="minorHAnsi" w:hAnsiTheme="minorHAnsi"/>
          <w:sz w:val="22"/>
        </w:rPr>
        <w:t>variables can be created</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would be difficult</w:t>
      </w:r>
      <w:r w:rsidRPr="00A47980">
        <w:rPr>
          <w:rFonts w:asciiTheme="minorHAnsi" w:hAnsiTheme="minorHAnsi"/>
          <w:sz w:val="22"/>
        </w:rPr>
        <w:t xml:space="preserve"> </w:t>
      </w:r>
      <w:r w:rsidRPr="00A47980">
        <w:rPr>
          <w:rStyle w:val="hps"/>
          <w:rFonts w:asciiTheme="minorHAnsi" w:hAnsiTheme="minorHAnsi"/>
          <w:sz w:val="22"/>
        </w:rPr>
        <w:t>to</w:t>
      </w:r>
      <w:r w:rsidRPr="00A47980">
        <w:rPr>
          <w:rFonts w:asciiTheme="minorHAnsi" w:hAnsiTheme="minorHAnsi"/>
          <w:sz w:val="22"/>
        </w:rPr>
        <w:t xml:space="preserve"> </w:t>
      </w:r>
      <w:r w:rsidRPr="00A47980">
        <w:rPr>
          <w:rStyle w:val="hps"/>
          <w:rFonts w:asciiTheme="minorHAnsi" w:hAnsiTheme="minorHAnsi"/>
          <w:sz w:val="22"/>
        </w:rPr>
        <w:t>collect with the questionnaire</w:t>
      </w:r>
      <w:r w:rsidRPr="00A47980">
        <w:rPr>
          <w:rFonts w:asciiTheme="minorHAnsi" w:hAnsiTheme="minorHAnsi"/>
          <w:sz w:val="22"/>
        </w:rPr>
        <w:t>. In this case i</w:t>
      </w:r>
      <w:r w:rsidRPr="00A47980">
        <w:rPr>
          <w:rStyle w:val="hps"/>
          <w:rFonts w:asciiTheme="minorHAnsi" w:hAnsiTheme="minorHAnsi"/>
          <w:sz w:val="22"/>
        </w:rPr>
        <w:t>t is important to</w:t>
      </w:r>
      <w:r w:rsidRPr="00A47980">
        <w:rPr>
          <w:rFonts w:asciiTheme="minorHAnsi" w:hAnsiTheme="minorHAnsi"/>
          <w:sz w:val="22"/>
        </w:rPr>
        <w:t xml:space="preserve"> </w:t>
      </w:r>
      <w:r w:rsidRPr="00A47980">
        <w:rPr>
          <w:rStyle w:val="hps"/>
          <w:rFonts w:asciiTheme="minorHAnsi" w:hAnsiTheme="minorHAnsi"/>
          <w:sz w:val="22"/>
        </w:rPr>
        <w:t>determine the</w:t>
      </w:r>
      <w:r w:rsidRPr="00A47980">
        <w:rPr>
          <w:rFonts w:asciiTheme="minorHAnsi" w:hAnsiTheme="minorHAnsi"/>
          <w:sz w:val="22"/>
        </w:rPr>
        <w:t xml:space="preserve"> </w:t>
      </w:r>
      <w:r w:rsidRPr="00A47980">
        <w:rPr>
          <w:rStyle w:val="hps"/>
          <w:rFonts w:asciiTheme="minorHAnsi" w:hAnsiTheme="minorHAnsi"/>
          <w:sz w:val="22"/>
        </w:rPr>
        <w:t>priority</w:t>
      </w:r>
      <w:r w:rsidRPr="00A47980">
        <w:rPr>
          <w:rFonts w:asciiTheme="minorHAnsi" w:hAnsiTheme="minorHAnsi"/>
          <w:sz w:val="22"/>
        </w:rPr>
        <w:t xml:space="preserve"> </w:t>
      </w:r>
      <w:r w:rsidRPr="00A47980">
        <w:rPr>
          <w:rStyle w:val="hps"/>
          <w:rFonts w:asciiTheme="minorHAnsi" w:hAnsiTheme="minorHAnsi"/>
          <w:sz w:val="22"/>
        </w:rPr>
        <w:t>between the</w:t>
      </w:r>
      <w:r w:rsidRPr="00A47980">
        <w:rPr>
          <w:rFonts w:asciiTheme="minorHAnsi" w:hAnsiTheme="minorHAnsi"/>
          <w:sz w:val="22"/>
        </w:rPr>
        <w:t xml:space="preserve"> </w:t>
      </w:r>
      <w:r w:rsidRPr="00A47980">
        <w:rPr>
          <w:rStyle w:val="hps"/>
          <w:rFonts w:asciiTheme="minorHAnsi" w:hAnsiTheme="minorHAnsi"/>
          <w:sz w:val="22"/>
        </w:rPr>
        <w:t>different</w:t>
      </w:r>
      <w:r w:rsidRPr="00A47980">
        <w:rPr>
          <w:rFonts w:asciiTheme="minorHAnsi" w:hAnsiTheme="minorHAnsi"/>
          <w:sz w:val="22"/>
        </w:rPr>
        <w:t xml:space="preserve"> </w:t>
      </w:r>
      <w:r w:rsidRPr="00A47980">
        <w:rPr>
          <w:rStyle w:val="hps"/>
          <w:rFonts w:asciiTheme="minorHAnsi" w:hAnsiTheme="minorHAnsi"/>
          <w:sz w:val="22"/>
        </w:rPr>
        <w:t>sources</w:t>
      </w:r>
      <w:r w:rsidRPr="00A47980">
        <w:rPr>
          <w:rFonts w:asciiTheme="minorHAnsi" w:hAnsiTheme="minorHAnsi"/>
          <w:sz w:val="22"/>
        </w:rPr>
        <w:t xml:space="preserve"> </w:t>
      </w:r>
      <w:r w:rsidRPr="00A47980">
        <w:rPr>
          <w:rStyle w:val="hps"/>
          <w:rFonts w:asciiTheme="minorHAnsi" w:hAnsiTheme="minorHAnsi"/>
          <w:sz w:val="22"/>
        </w:rPr>
        <w:t>(</w:t>
      </w:r>
      <w:r w:rsidRPr="00A47980">
        <w:rPr>
          <w:rFonts w:asciiTheme="minorHAnsi" w:hAnsiTheme="minorHAnsi"/>
          <w:sz w:val="22"/>
        </w:rPr>
        <w:t xml:space="preserve">according to the relevance of </w:t>
      </w:r>
      <w:r w:rsidRPr="00A47980">
        <w:rPr>
          <w:rStyle w:val="hps"/>
          <w:rFonts w:asciiTheme="minorHAnsi" w:hAnsiTheme="minorHAnsi"/>
          <w:sz w:val="22"/>
        </w:rPr>
        <w:t>variables</w:t>
      </w:r>
      <w:r w:rsidRPr="00A47980">
        <w:rPr>
          <w:rFonts w:asciiTheme="minorHAnsi" w:hAnsiTheme="minorHAnsi"/>
          <w:sz w:val="22"/>
        </w:rPr>
        <w:t xml:space="preserve"> </w:t>
      </w:r>
      <w:r w:rsidRPr="00A47980">
        <w:rPr>
          <w:rStyle w:val="hps"/>
          <w:rFonts w:asciiTheme="minorHAnsi" w:hAnsiTheme="minorHAnsi"/>
          <w:sz w:val="22"/>
        </w:rPr>
        <w:t>and the quality of</w:t>
      </w:r>
      <w:r w:rsidRPr="00A47980">
        <w:rPr>
          <w:rFonts w:asciiTheme="minorHAnsi" w:hAnsiTheme="minorHAnsi"/>
          <w:sz w:val="22"/>
        </w:rPr>
        <w:t xml:space="preserve"> </w:t>
      </w:r>
      <w:r w:rsidRPr="00A47980">
        <w:rPr>
          <w:rStyle w:val="hps"/>
          <w:rFonts w:asciiTheme="minorHAnsi" w:hAnsiTheme="minorHAnsi"/>
          <w:sz w:val="22"/>
        </w:rPr>
        <w:t>the data</w:t>
      </w:r>
      <w:r w:rsidRPr="00A47980">
        <w:rPr>
          <w:rFonts w:asciiTheme="minorHAnsi" w:hAnsiTheme="minorHAnsi"/>
          <w:sz w:val="22"/>
        </w:rPr>
        <w:t>)</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This modality could make possible the compilation and publication of more detailed statistical indicators, more frequently and faster.</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When data on the entire target  population is included in the administrative sources there is no situation of unit- non-response.  When using administrative sources as a partial data source, the non-response rate can be significantly reduced. Missing data from the field data </w:t>
      </w:r>
      <w:r w:rsidRPr="00A47980">
        <w:rPr>
          <w:rStyle w:val="Strong"/>
          <w:rFonts w:asciiTheme="minorHAnsi" w:hAnsiTheme="minorHAnsi"/>
          <w:b w:val="0"/>
          <w:sz w:val="22"/>
        </w:rPr>
        <w:lastRenderedPageBreak/>
        <w:t xml:space="preserve">collection  can be produced through different imputation methods (hot-deck, averages, etc.). </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The use of administrative data sources for the census  could significantly improve the quality of the source and leads to a substantial harmonization of certain information between different institutions.</w:t>
      </w:r>
    </w:p>
    <w:p w:rsidR="00B84BE8" w:rsidRPr="00A47980" w:rsidRDefault="00B84BE8" w:rsidP="00D64873">
      <w:pPr>
        <w:pStyle w:val="ListParagraph"/>
        <w:numPr>
          <w:ilvl w:val="0"/>
          <w:numId w:val="29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As a result of more efficient and faster operation the public perception of statistics may become more favourable.</w:t>
      </w:r>
    </w:p>
    <w:p w:rsidR="00B84BE8" w:rsidRPr="00A47980" w:rsidRDefault="00B84BE8" w:rsidP="00CF0A47">
      <w:pPr>
        <w:pStyle w:val="ListParagraph"/>
        <w:spacing w:line="0" w:lineRule="atLeast"/>
        <w:ind w:left="0"/>
        <w:jc w:val="both"/>
        <w:rPr>
          <w:rStyle w:val="Strong"/>
          <w:rFonts w:asciiTheme="minorHAnsi" w:hAnsiTheme="minorHAnsi"/>
          <w:b w:val="0"/>
          <w:sz w:val="22"/>
        </w:rPr>
      </w:pPr>
    </w:p>
    <w:p w:rsidR="00B84BE8" w:rsidRPr="00A47980" w:rsidRDefault="00B84BE8" w:rsidP="00CF0A47">
      <w:pPr>
        <w:pStyle w:val="Heading4"/>
        <w:rPr>
          <w:rStyle w:val="Strong"/>
          <w:rFonts w:asciiTheme="minorHAnsi" w:hAnsiTheme="minorHAnsi"/>
          <w:b/>
          <w:i/>
        </w:rPr>
      </w:pPr>
      <w:r w:rsidRPr="00A47980">
        <w:rPr>
          <w:rStyle w:val="Strong"/>
          <w:rFonts w:asciiTheme="minorHAnsi" w:hAnsiTheme="minorHAnsi"/>
          <w:b/>
          <w:i/>
        </w:rPr>
        <w:t>Disadvantages</w:t>
      </w:r>
    </w:p>
    <w:p w:rsidR="00B84BE8" w:rsidRPr="00A47980" w:rsidRDefault="00B84BE8" w:rsidP="00CF0A47">
      <w:pPr>
        <w:pStyle w:val="ListParagraph"/>
        <w:spacing w:line="0" w:lineRule="atLeast"/>
        <w:ind w:left="0"/>
        <w:jc w:val="both"/>
        <w:rPr>
          <w:rFonts w:asciiTheme="minorHAnsi" w:hAnsiTheme="minorHAnsi"/>
          <w:bCs/>
          <w:sz w:val="22"/>
        </w:rPr>
      </w:pPr>
    </w:p>
    <w:p w:rsidR="00B84BE8" w:rsidRPr="00A47980" w:rsidRDefault="00B84BE8" w:rsidP="00D64873">
      <w:pPr>
        <w:pStyle w:val="ListParagraph"/>
        <w:widowControl w:val="0"/>
        <w:numPr>
          <w:ilvl w:val="0"/>
          <w:numId w:val="300"/>
        </w:numPr>
        <w:autoSpaceDE w:val="0"/>
        <w:autoSpaceDN w:val="0"/>
        <w:adjustRightInd w:val="0"/>
        <w:spacing w:after="0" w:line="0" w:lineRule="atLeast"/>
        <w:jc w:val="both"/>
        <w:rPr>
          <w:rFonts w:asciiTheme="minorHAnsi" w:hAnsiTheme="minorHAnsi"/>
          <w:sz w:val="22"/>
          <w:lang w:eastAsia="en-GB"/>
        </w:rPr>
      </w:pPr>
      <w:r w:rsidRPr="00A47980">
        <w:rPr>
          <w:rFonts w:asciiTheme="minorHAnsi" w:hAnsiTheme="minorHAnsi"/>
          <w:sz w:val="22"/>
        </w:rPr>
        <w:t xml:space="preserve">Disadvantages </w:t>
      </w:r>
      <w:r w:rsidRPr="00A47980">
        <w:rPr>
          <w:rStyle w:val="Strong"/>
          <w:rFonts w:asciiTheme="minorHAnsi" w:hAnsiTheme="minorHAnsi"/>
          <w:b w:val="0"/>
          <w:sz w:val="22"/>
        </w:rPr>
        <w:t xml:space="preserve">and difficulties </w:t>
      </w:r>
      <w:r w:rsidRPr="00A47980">
        <w:rPr>
          <w:rFonts w:asciiTheme="minorHAnsi" w:hAnsiTheme="minorHAnsi"/>
          <w:sz w:val="22"/>
        </w:rPr>
        <w:t xml:space="preserve">of using the administrative data source in the census include the followings: </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 xml:space="preserve">As a result of unclear and not detailed legal background, in the absence of legislation or when no unique identifier is available to link records from different databases, the linkage of data sets can be difficult or even impossible in some cases. </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Sometimes even if the legal background exists it could be very difficult or even impossible to establish a good cooperation with register owners or the cost for the access to the administrative data could be too high. The best solution is to make a provision on  this matter (cost for the use of administrative data) in the legislation, preferably free of charge as this can be considered as a public good.</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In case of different population coverage the data of the administrative source can be used for pre-filling the questionnaires or replacing the characteristics only on the common population of the census while the other units need to be enumerated.</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Incoherence of concepts, definitions, classification systems and reference periods could make the use of administrative sources difficult. If the differences are so significant, meaning that the administrative data cannot give a good estimation of the required indicator, this data source should not be used. However, it can be still useful for updating the census frame or check the results at aggregated level. In some cases the problems are solved with data editing, but this can  become more challenging.</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 xml:space="preserve">Problems related to linking data from </w:t>
      </w:r>
      <w:r w:rsidRPr="00A47980">
        <w:rPr>
          <w:rFonts w:asciiTheme="minorHAnsi" w:hAnsiTheme="minorHAnsi"/>
          <w:sz w:val="22"/>
          <w:lang w:eastAsia="en-GB"/>
        </w:rPr>
        <w:t xml:space="preserve">various data sources: </w:t>
      </w:r>
      <w:r w:rsidRPr="00A47980">
        <w:rPr>
          <w:rFonts w:asciiTheme="minorHAnsi" w:hAnsiTheme="minorHAnsi"/>
          <w:sz w:val="22"/>
        </w:rPr>
        <w:t xml:space="preserve"> the links between the units can be very difficult or almost impossible: e.g. the lack of common identifiers, obstacles related to IT issues; some observation units in administrative sources do not correspond directly to the definition of holding. Finding the best matching or aggregation of units can be the solution for this problem.</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Problems related to data quality of the source. If the data quality cannot be improved by statistical tools, the use of this source should be limited to updating the census frame and aggregated level comparisons.</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Timeliness and punctuality: the final validated data in the source may not be available on time to meet statistical deadlines or may relate to a period which does not coincide with the statistical reference period. This limits the usefulness of the data source but the database of a previous period can still be used for updating the frame.</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t>If there is a general lack of trust in the quality of the source or there are risks concerning the stability of the source to political changes then partial testing (piloting) can be done in order to gather experience from the field.</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Style w:val="hps"/>
          <w:rFonts w:asciiTheme="minorHAnsi" w:hAnsiTheme="minorHAnsi"/>
          <w:sz w:val="22"/>
        </w:rPr>
        <w:t>In</w:t>
      </w:r>
      <w:r w:rsidRPr="00A47980">
        <w:rPr>
          <w:rFonts w:asciiTheme="minorHAnsi" w:hAnsiTheme="minorHAnsi"/>
          <w:sz w:val="22"/>
        </w:rPr>
        <w:t xml:space="preserve"> </w:t>
      </w:r>
      <w:r w:rsidRPr="00A47980">
        <w:rPr>
          <w:rStyle w:val="hps"/>
          <w:rFonts w:asciiTheme="minorHAnsi" w:hAnsiTheme="minorHAnsi"/>
          <w:sz w:val="22"/>
        </w:rPr>
        <w:t>case of abolition of</w:t>
      </w:r>
      <w:r w:rsidRPr="00A47980">
        <w:rPr>
          <w:rFonts w:asciiTheme="minorHAnsi" w:hAnsiTheme="minorHAnsi"/>
          <w:sz w:val="22"/>
        </w:rPr>
        <w:t xml:space="preserve"> an </w:t>
      </w:r>
      <w:r w:rsidRPr="00A47980">
        <w:rPr>
          <w:rStyle w:val="hps"/>
          <w:rFonts w:asciiTheme="minorHAnsi" w:hAnsiTheme="minorHAnsi"/>
          <w:sz w:val="22"/>
        </w:rPr>
        <w:t>administrative source, it</w:t>
      </w:r>
      <w:r w:rsidRPr="00A47980">
        <w:rPr>
          <w:rFonts w:asciiTheme="minorHAnsi" w:hAnsiTheme="minorHAnsi"/>
          <w:sz w:val="22"/>
        </w:rPr>
        <w:t xml:space="preserve"> is</w:t>
      </w:r>
      <w:r w:rsidRPr="00A47980">
        <w:rPr>
          <w:rStyle w:val="hps"/>
          <w:rFonts w:asciiTheme="minorHAnsi" w:hAnsiTheme="minorHAnsi"/>
          <w:sz w:val="22"/>
        </w:rPr>
        <w:t xml:space="preserve"> difficult to</w:t>
      </w:r>
      <w:r w:rsidRPr="00A47980">
        <w:rPr>
          <w:rFonts w:asciiTheme="minorHAnsi" w:hAnsiTheme="minorHAnsi"/>
          <w:sz w:val="22"/>
        </w:rPr>
        <w:t xml:space="preserve"> </w:t>
      </w:r>
      <w:r w:rsidRPr="00A47980">
        <w:rPr>
          <w:rStyle w:val="hps"/>
          <w:rFonts w:asciiTheme="minorHAnsi" w:hAnsiTheme="minorHAnsi"/>
          <w:sz w:val="22"/>
        </w:rPr>
        <w:t>provide</w:t>
      </w:r>
      <w:r w:rsidRPr="00A47980">
        <w:rPr>
          <w:rFonts w:asciiTheme="minorHAnsi" w:hAnsiTheme="minorHAnsi"/>
          <w:sz w:val="22"/>
        </w:rPr>
        <w:t xml:space="preserve"> </w:t>
      </w:r>
      <w:r w:rsidRPr="00A47980">
        <w:rPr>
          <w:rStyle w:val="hps"/>
          <w:rFonts w:asciiTheme="minorHAnsi" w:hAnsiTheme="minorHAnsi"/>
          <w:sz w:val="22"/>
        </w:rPr>
        <w:t>comparable</w:t>
      </w:r>
      <w:r w:rsidRPr="00A47980">
        <w:rPr>
          <w:rFonts w:asciiTheme="minorHAnsi" w:hAnsiTheme="minorHAnsi"/>
          <w:sz w:val="22"/>
        </w:rPr>
        <w:t xml:space="preserve"> </w:t>
      </w:r>
      <w:r w:rsidRPr="00A47980">
        <w:rPr>
          <w:rStyle w:val="hps"/>
          <w:rFonts w:asciiTheme="minorHAnsi" w:hAnsiTheme="minorHAnsi"/>
          <w:sz w:val="22"/>
        </w:rPr>
        <w:t>statistical data series</w:t>
      </w:r>
      <w:r w:rsidRPr="00A47980">
        <w:rPr>
          <w:rFonts w:asciiTheme="minorHAnsi" w:hAnsiTheme="minorHAnsi"/>
          <w:sz w:val="22"/>
        </w:rPr>
        <w:t xml:space="preserve">. A </w:t>
      </w:r>
      <w:r w:rsidRPr="00A47980">
        <w:rPr>
          <w:rStyle w:val="hps"/>
          <w:rFonts w:asciiTheme="minorHAnsi" w:hAnsiTheme="minorHAnsi"/>
          <w:sz w:val="22"/>
        </w:rPr>
        <w:t>missing</w:t>
      </w:r>
      <w:r w:rsidRPr="00A47980">
        <w:rPr>
          <w:rFonts w:asciiTheme="minorHAnsi" w:hAnsiTheme="minorHAnsi"/>
          <w:sz w:val="22"/>
        </w:rPr>
        <w:t xml:space="preserve"> </w:t>
      </w:r>
      <w:r w:rsidRPr="00A47980">
        <w:rPr>
          <w:rStyle w:val="hps"/>
          <w:rFonts w:asciiTheme="minorHAnsi" w:hAnsiTheme="minorHAnsi"/>
          <w:sz w:val="22"/>
        </w:rPr>
        <w:t>source can be replaced</w:t>
      </w:r>
      <w:r w:rsidRPr="00A47980">
        <w:rPr>
          <w:rFonts w:asciiTheme="minorHAnsi" w:hAnsiTheme="minorHAnsi"/>
          <w:sz w:val="22"/>
        </w:rPr>
        <w:t xml:space="preserve"> with an additional </w:t>
      </w:r>
      <w:r w:rsidRPr="00A47980">
        <w:rPr>
          <w:rStyle w:val="hps"/>
          <w:rFonts w:asciiTheme="minorHAnsi" w:hAnsiTheme="minorHAnsi"/>
          <w:sz w:val="22"/>
        </w:rPr>
        <w:t>survey</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the</w:t>
      </w:r>
      <w:r w:rsidRPr="00A47980">
        <w:rPr>
          <w:rStyle w:val="hps"/>
          <w:rFonts w:asciiTheme="minorHAnsi" w:hAnsiTheme="minorHAnsi"/>
          <w:sz w:val="22"/>
        </w:rPr>
        <w:t xml:space="preserve"> abolition of</w:t>
      </w:r>
      <w:r w:rsidRPr="00A47980">
        <w:rPr>
          <w:rStyle w:val="shorttext"/>
          <w:rFonts w:asciiTheme="minorHAnsi" w:hAnsiTheme="minorHAnsi"/>
          <w:sz w:val="22"/>
        </w:rPr>
        <w:t xml:space="preserve"> </w:t>
      </w:r>
      <w:r w:rsidRPr="00A47980">
        <w:rPr>
          <w:rStyle w:val="hps"/>
          <w:rFonts w:asciiTheme="minorHAnsi" w:hAnsiTheme="minorHAnsi"/>
          <w:sz w:val="22"/>
        </w:rPr>
        <w:t>variables, but in any case</w:t>
      </w:r>
      <w:r w:rsidRPr="00A47980">
        <w:rPr>
          <w:rFonts w:asciiTheme="minorHAnsi" w:hAnsiTheme="minorHAnsi"/>
          <w:sz w:val="22"/>
        </w:rPr>
        <w:t xml:space="preserve"> </w:t>
      </w:r>
      <w:r w:rsidRPr="00A47980">
        <w:rPr>
          <w:rStyle w:val="hps"/>
          <w:rFonts w:asciiTheme="minorHAnsi" w:hAnsiTheme="minorHAnsi"/>
          <w:sz w:val="22"/>
        </w:rPr>
        <w:t>there is a change</w:t>
      </w:r>
      <w:r w:rsidRPr="00A47980">
        <w:rPr>
          <w:rFonts w:asciiTheme="minorHAnsi" w:hAnsiTheme="minorHAnsi"/>
          <w:sz w:val="22"/>
        </w:rPr>
        <w:t xml:space="preserve"> </w:t>
      </w:r>
      <w:r w:rsidRPr="00A47980">
        <w:rPr>
          <w:rStyle w:val="hps"/>
          <w:rFonts w:asciiTheme="minorHAnsi" w:hAnsiTheme="minorHAnsi"/>
          <w:sz w:val="22"/>
        </w:rPr>
        <w:t>in the methodology</w:t>
      </w:r>
      <w:r w:rsidRPr="00A47980">
        <w:rPr>
          <w:rFonts w:asciiTheme="minorHAnsi" w:hAnsiTheme="minorHAnsi"/>
          <w:sz w:val="22"/>
        </w:rPr>
        <w:t xml:space="preserve"> </w:t>
      </w:r>
      <w:r w:rsidRPr="00A47980">
        <w:rPr>
          <w:rStyle w:val="hps"/>
          <w:rFonts w:asciiTheme="minorHAnsi" w:hAnsiTheme="minorHAnsi"/>
          <w:sz w:val="22"/>
        </w:rPr>
        <w:t>and thereby</w:t>
      </w:r>
      <w:r w:rsidRPr="00A47980">
        <w:rPr>
          <w:rFonts w:asciiTheme="minorHAnsi" w:hAnsiTheme="minorHAnsi"/>
          <w:sz w:val="22"/>
        </w:rPr>
        <w:t xml:space="preserve"> </w:t>
      </w:r>
      <w:r w:rsidRPr="00A47980">
        <w:rPr>
          <w:rStyle w:val="hps"/>
          <w:rFonts w:asciiTheme="minorHAnsi" w:hAnsiTheme="minorHAnsi"/>
          <w:sz w:val="22"/>
        </w:rPr>
        <w:t>a break in</w:t>
      </w:r>
      <w:r w:rsidRPr="00A47980">
        <w:rPr>
          <w:rFonts w:asciiTheme="minorHAnsi" w:hAnsiTheme="minorHAnsi"/>
          <w:sz w:val="22"/>
        </w:rPr>
        <w:t xml:space="preserve"> </w:t>
      </w:r>
      <w:r w:rsidRPr="00A47980">
        <w:rPr>
          <w:rStyle w:val="hps"/>
          <w:rFonts w:asciiTheme="minorHAnsi" w:hAnsiTheme="minorHAnsi"/>
          <w:sz w:val="22"/>
        </w:rPr>
        <w:t xml:space="preserve">the time series </w:t>
      </w:r>
      <w:r w:rsidRPr="00A47980">
        <w:rPr>
          <w:rFonts w:asciiTheme="minorHAnsi" w:hAnsiTheme="minorHAnsi"/>
          <w:sz w:val="22"/>
        </w:rPr>
        <w:t>.</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Style w:val="hps"/>
          <w:rFonts w:asciiTheme="minorHAnsi" w:hAnsiTheme="minorHAnsi"/>
          <w:sz w:val="22"/>
        </w:rPr>
        <w:t>Sometimes the owner of the administrative source makes</w:t>
      </w:r>
      <w:r w:rsidRPr="00A47980">
        <w:rPr>
          <w:rFonts w:asciiTheme="minorHAnsi" w:hAnsiTheme="minorHAnsi"/>
          <w:sz w:val="22"/>
        </w:rPr>
        <w:t xml:space="preserve"> </w:t>
      </w:r>
      <w:r w:rsidRPr="00A47980">
        <w:rPr>
          <w:rStyle w:val="hps"/>
          <w:rFonts w:asciiTheme="minorHAnsi" w:hAnsiTheme="minorHAnsi"/>
          <w:sz w:val="22"/>
        </w:rPr>
        <w:t>some</w:t>
      </w:r>
      <w:r w:rsidRPr="00A47980">
        <w:rPr>
          <w:rFonts w:asciiTheme="minorHAnsi" w:hAnsiTheme="minorHAnsi"/>
          <w:sz w:val="22"/>
        </w:rPr>
        <w:t xml:space="preserve"> </w:t>
      </w:r>
      <w:r w:rsidRPr="00A47980">
        <w:rPr>
          <w:rStyle w:val="hps"/>
          <w:rFonts w:asciiTheme="minorHAnsi" w:hAnsiTheme="minorHAnsi"/>
          <w:sz w:val="22"/>
        </w:rPr>
        <w:t>substantive</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w:t>
      </w:r>
      <w:r w:rsidRPr="00A47980">
        <w:rPr>
          <w:rStyle w:val="hps"/>
          <w:rFonts w:asciiTheme="minorHAnsi" w:hAnsiTheme="minorHAnsi"/>
          <w:sz w:val="22"/>
        </w:rPr>
        <w:t>technical changes</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is not</w:t>
      </w:r>
      <w:r w:rsidRPr="00A47980">
        <w:rPr>
          <w:rFonts w:asciiTheme="minorHAnsi" w:hAnsiTheme="minorHAnsi"/>
          <w:sz w:val="22"/>
        </w:rPr>
        <w:t xml:space="preserve"> </w:t>
      </w:r>
      <w:r w:rsidRPr="00A47980">
        <w:rPr>
          <w:rStyle w:val="hps"/>
          <w:rFonts w:asciiTheme="minorHAnsi" w:hAnsiTheme="minorHAnsi"/>
          <w:sz w:val="22"/>
        </w:rPr>
        <w:t>detected</w:t>
      </w:r>
      <w:r w:rsidRPr="00A47980">
        <w:rPr>
          <w:rFonts w:asciiTheme="minorHAnsi" w:hAnsiTheme="minorHAnsi"/>
          <w:sz w:val="22"/>
        </w:rPr>
        <w:t xml:space="preserve"> </w:t>
      </w:r>
      <w:r w:rsidRPr="00A47980">
        <w:rPr>
          <w:rStyle w:val="hps"/>
          <w:rFonts w:asciiTheme="minorHAnsi" w:hAnsiTheme="minorHAnsi"/>
          <w:sz w:val="22"/>
        </w:rPr>
        <w:t>immediately. If the Statistical Office is</w:t>
      </w:r>
      <w:r w:rsidRPr="00A47980">
        <w:rPr>
          <w:rFonts w:asciiTheme="minorHAnsi" w:hAnsiTheme="minorHAnsi"/>
          <w:sz w:val="22"/>
        </w:rPr>
        <w:t xml:space="preserve"> not</w:t>
      </w:r>
      <w:r w:rsidRPr="00A47980">
        <w:rPr>
          <w:rStyle w:val="hps"/>
          <w:rFonts w:asciiTheme="minorHAnsi" w:hAnsiTheme="minorHAnsi"/>
          <w:sz w:val="22"/>
        </w:rPr>
        <w:t xml:space="preserve"> notified,</w:t>
      </w:r>
      <w:r w:rsidRPr="00A47980">
        <w:rPr>
          <w:rFonts w:asciiTheme="minorHAnsi" w:hAnsiTheme="minorHAnsi"/>
          <w:sz w:val="22"/>
        </w:rPr>
        <w:t xml:space="preserve"> the change can have an impact on</w:t>
      </w:r>
      <w:r w:rsidRPr="00A47980">
        <w:rPr>
          <w:rStyle w:val="hps"/>
          <w:rFonts w:asciiTheme="minorHAnsi" w:hAnsiTheme="minorHAnsi"/>
          <w:sz w:val="22"/>
        </w:rPr>
        <w:t xml:space="preserve"> the</w:t>
      </w:r>
      <w:r w:rsidRPr="00A47980">
        <w:rPr>
          <w:rFonts w:asciiTheme="minorHAnsi" w:hAnsiTheme="minorHAnsi"/>
          <w:sz w:val="22"/>
        </w:rPr>
        <w:t xml:space="preserve"> technical work or </w:t>
      </w:r>
      <w:r w:rsidRPr="00A47980">
        <w:rPr>
          <w:rStyle w:val="hps"/>
          <w:rFonts w:asciiTheme="minorHAnsi" w:hAnsiTheme="minorHAnsi"/>
          <w:sz w:val="22"/>
        </w:rPr>
        <w:t>quality of the data</w:t>
      </w:r>
      <w:r w:rsidRPr="00A47980">
        <w:rPr>
          <w:rFonts w:asciiTheme="minorHAnsi" w:hAnsiTheme="minorHAnsi"/>
          <w:sz w:val="22"/>
        </w:rPr>
        <w:t>.</w:t>
      </w:r>
    </w:p>
    <w:p w:rsidR="00B84BE8" w:rsidRPr="00A47980" w:rsidRDefault="00B84BE8" w:rsidP="00D64873">
      <w:pPr>
        <w:pStyle w:val="ListParagraph"/>
        <w:numPr>
          <w:ilvl w:val="0"/>
          <w:numId w:val="300"/>
        </w:numPr>
        <w:spacing w:line="0" w:lineRule="atLeast"/>
        <w:jc w:val="both"/>
        <w:rPr>
          <w:rFonts w:asciiTheme="minorHAnsi" w:hAnsiTheme="minorHAnsi"/>
          <w:sz w:val="22"/>
        </w:rPr>
      </w:pPr>
      <w:r w:rsidRPr="00A47980">
        <w:rPr>
          <w:rFonts w:asciiTheme="minorHAnsi" w:hAnsiTheme="minorHAnsi"/>
          <w:sz w:val="22"/>
        </w:rPr>
        <w:lastRenderedPageBreak/>
        <w:t>Coverage problems may be revealed by combining data from several registers.</w:t>
      </w:r>
      <w:r w:rsidRPr="00A47980">
        <w:rPr>
          <w:rFonts w:asciiTheme="minorHAnsi" w:hAnsiTheme="minorHAnsi" w:cs="TimesNewRoman"/>
          <w:sz w:val="22"/>
          <w:lang w:eastAsia="sl-SI"/>
        </w:rPr>
        <w:t xml:space="preserve"> </w:t>
      </w:r>
      <w:r w:rsidRPr="00A47980">
        <w:rPr>
          <w:rFonts w:asciiTheme="minorHAnsi" w:hAnsiTheme="minorHAnsi"/>
          <w:sz w:val="22"/>
        </w:rPr>
        <w:t>Comparability over time is strongly influenced by the change in the level of coverage in the different years and can give misleading results.</w:t>
      </w:r>
    </w:p>
    <w:p w:rsidR="00B84BE8" w:rsidRPr="00CF0A47" w:rsidRDefault="00B84BE8" w:rsidP="00CF0A47">
      <w:pPr>
        <w:pStyle w:val="Heading4"/>
        <w:rPr>
          <w:rStyle w:val="Strong"/>
          <w:b/>
          <w:bCs/>
        </w:rPr>
      </w:pPr>
      <w:r w:rsidRPr="00CF0A47">
        <w:rPr>
          <w:rStyle w:val="Strong"/>
          <w:b/>
          <w:bCs/>
        </w:rPr>
        <w:t xml:space="preserve">Requirements </w:t>
      </w:r>
    </w:p>
    <w:p w:rsidR="00B84BE8" w:rsidRPr="00A47980" w:rsidRDefault="00B84BE8" w:rsidP="00D64873">
      <w:pPr>
        <w:pStyle w:val="ListParagraph"/>
        <w:widowControl w:val="0"/>
        <w:numPr>
          <w:ilvl w:val="0"/>
          <w:numId w:val="281"/>
        </w:numPr>
        <w:autoSpaceDE w:val="0"/>
        <w:autoSpaceDN w:val="0"/>
        <w:adjustRightInd w:val="0"/>
        <w:spacing w:after="0" w:line="0" w:lineRule="atLeast"/>
        <w:ind w:left="0" w:firstLine="0"/>
        <w:jc w:val="both"/>
        <w:rPr>
          <w:rFonts w:asciiTheme="minorHAnsi" w:hAnsiTheme="minorHAnsi"/>
          <w:sz w:val="22"/>
        </w:rPr>
      </w:pPr>
      <w:r w:rsidRPr="00A47980">
        <w:rPr>
          <w:rFonts w:asciiTheme="minorHAnsi" w:hAnsiTheme="minorHAnsi"/>
          <w:sz w:val="22"/>
        </w:rPr>
        <w:t xml:space="preserve">This modality should be considered in countries with well developed administrative systems and adequate IT infrastructures. The most important requirements for the use of this modality include the following:   </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Availability of relevant Registers and Administrative database (s) with good quality data at individual holding level, clear and harmonised definitions and appropriate frequency for data update</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Availability of sufficient competent experts with good IT infrastructure knowledge and database management skills at the initial stage of the census preparation.  The skill mix should also be considered. When using administrative registers fewer enumerators but more statisticians and IT-specialists will be needed. It should be kept in mind that the integration of administrative data sources in the census demands more time spent on methodological work and knowledge related to the new techniques of combining data</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Existence of an Agreement established between the census office (user) and administrative body (owner), which defines all methodological and technical details regarding the use of administrative source.</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The public approval is important.   The public needs to appreciate and understand the benefits of using register sources for statistical purposes.</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Availability of a good legal basis and governance infrastructure, involvement of public authorities and administrative sources owners, established system for data control. Whenever possible, all administrative sources must be established on the basis of national legislation which ensures stability and allows the use of existing administrative sources for statistical purposes rather than re-collecting data,. The legislation for data collection should regulate continuity, data control, reference dates, coverage and completeness of the source and methodological bases. Documentation on the data source should be accessible; data should be in a user-friendly form. The statistical authority must have the right to access administrative data at unit level and link them with other registers for statistical purposes. Once data have been processed, they must not be used for purposes other than statistics and research (the principle of "one-way traffic")</w:t>
      </w:r>
      <w:r w:rsidRPr="00A47980">
        <w:rPr>
          <w:rStyle w:val="FootnoteReference"/>
          <w:rFonts w:asciiTheme="minorHAnsi" w:hAnsiTheme="minorHAnsi"/>
          <w:sz w:val="22"/>
        </w:rPr>
        <w:footnoteReference w:id="69"/>
      </w:r>
      <w:r w:rsidRPr="00A47980">
        <w:rPr>
          <w:rFonts w:asciiTheme="minorHAnsi" w:hAnsiTheme="minorHAnsi"/>
          <w:sz w:val="22"/>
        </w:rPr>
        <w:t xml:space="preserve">. </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 xml:space="preserve">Good IT infrastructure is a pre-condition.  It must be noted that the IT preparation for this modality could be quite long because of the need for preparation of special software for data transfer and data matching. In this regard, a good planning of activities and their sequence is of critical importance. </w:t>
      </w:r>
    </w:p>
    <w:p w:rsidR="00B84BE8" w:rsidRPr="00A47980" w:rsidRDefault="00B84BE8" w:rsidP="00D64873">
      <w:pPr>
        <w:pStyle w:val="ListParagraph"/>
        <w:numPr>
          <w:ilvl w:val="0"/>
          <w:numId w:val="301"/>
        </w:numPr>
        <w:spacing w:line="0" w:lineRule="atLeast"/>
        <w:jc w:val="both"/>
        <w:rPr>
          <w:rFonts w:asciiTheme="minorHAnsi" w:hAnsiTheme="minorHAnsi"/>
          <w:sz w:val="22"/>
        </w:rPr>
      </w:pPr>
      <w:r w:rsidRPr="00A47980">
        <w:rPr>
          <w:rFonts w:asciiTheme="minorHAnsi" w:hAnsiTheme="minorHAnsi"/>
          <w:sz w:val="22"/>
        </w:rPr>
        <w:t>Unified identification system is needed. Since the data incorporated in the agricultural census are from different registers, it is good to have a unified identification system through all data sources. Without such a unified system it is very difficult to link data between sources. The data linkage must be possible at individual level</w:t>
      </w:r>
      <w:r w:rsidRPr="00A47980">
        <w:rPr>
          <w:rStyle w:val="FootnoteReference"/>
          <w:rFonts w:asciiTheme="minorHAnsi" w:hAnsiTheme="minorHAnsi"/>
          <w:sz w:val="22"/>
        </w:rPr>
        <w:footnoteReference w:id="70"/>
      </w:r>
      <w:r w:rsidRPr="00A47980">
        <w:rPr>
          <w:rFonts w:asciiTheme="minorHAnsi" w:hAnsiTheme="minorHAnsi"/>
          <w:sz w:val="22"/>
        </w:rPr>
        <w:t xml:space="preserve"> (holding or holder).  </w:t>
      </w:r>
    </w:p>
    <w:p w:rsidR="00B84BE8" w:rsidRPr="00A47980" w:rsidRDefault="00B84BE8" w:rsidP="00CF0A47">
      <w:pPr>
        <w:pStyle w:val="Heading4"/>
      </w:pPr>
      <w:r w:rsidRPr="00A47980">
        <w:t>References and additional reading</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lang w:val="en-US"/>
        </w:rPr>
      </w:pPr>
      <w:r w:rsidRPr="00A47980">
        <w:rPr>
          <w:rFonts w:asciiTheme="minorHAnsi" w:hAnsiTheme="minorHAnsi"/>
          <w:sz w:val="22"/>
          <w:lang w:val="en-US"/>
        </w:rPr>
        <w:t xml:space="preserve">Wallgren, A., &amp; B. Wallgren, 2014, </w:t>
      </w:r>
      <w:r w:rsidRPr="00A47980">
        <w:rPr>
          <w:rFonts w:asciiTheme="minorHAnsi" w:hAnsiTheme="minorHAnsi"/>
          <w:i/>
          <w:sz w:val="22"/>
          <w:lang w:val="en-US"/>
        </w:rPr>
        <w:t>Register-based Statistics: Statistical methods for administrative data.</w:t>
      </w:r>
      <w:r w:rsidRPr="00A47980">
        <w:rPr>
          <w:rFonts w:asciiTheme="minorHAnsi" w:hAnsiTheme="minorHAnsi"/>
          <w:sz w:val="22"/>
          <w:lang w:val="en-US"/>
        </w:rPr>
        <w:t xml:space="preserve"> Wiley Second edition Series in Survey Methodology (New York: Wiley)</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lang w:val="en-US"/>
        </w:rPr>
      </w:pPr>
      <w:r w:rsidRPr="00A47980">
        <w:rPr>
          <w:rFonts w:asciiTheme="minorHAnsi" w:hAnsiTheme="minorHAnsi"/>
          <w:sz w:val="22"/>
          <w:lang w:val="en-US"/>
        </w:rPr>
        <w:t>Wallgren, A.,Wallgren,B. (2007) Register-based Statistics. Administrative Data for Statistical Purposes.</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b/>
          <w:sz w:val="22"/>
        </w:rPr>
      </w:pPr>
      <w:r w:rsidRPr="00A47980">
        <w:rPr>
          <w:rStyle w:val="Strong"/>
          <w:rFonts w:asciiTheme="minorHAnsi" w:hAnsiTheme="minorHAnsi"/>
          <w:b w:val="0"/>
          <w:sz w:val="22"/>
        </w:rPr>
        <w:t>R. Benedetti et al, 2010, Agricultural Survey Methods, Chapter 2</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 xml:space="preserve">Using Administrative and Secondary Sources for Official Statistics - A Handbook of </w:t>
      </w:r>
      <w:r w:rsidRPr="00A47980">
        <w:rPr>
          <w:rFonts w:asciiTheme="minorHAnsi" w:hAnsiTheme="minorHAnsi"/>
          <w:sz w:val="22"/>
        </w:rPr>
        <w:lastRenderedPageBreak/>
        <w:t>Principles and Practices, United Nations Economic Commission for Europe, 2011</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Registered based statistics in the Nordic countries, Review of best practices with focus on population and social statistics, UN 2007</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b/>
          <w:sz w:val="22"/>
          <w:lang w:val="en-US"/>
        </w:rPr>
      </w:pPr>
      <w:r w:rsidRPr="00A47980">
        <w:rPr>
          <w:rFonts w:asciiTheme="minorHAnsi" w:hAnsiTheme="minorHAnsi"/>
          <w:sz w:val="22"/>
        </w:rPr>
        <w:t>GSARS 2015, Improving the methodology for using administrative data in an agricultural statistics system, technical paper on Administrative Data and the Statistical Programme of Developed countries.</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Use of administrative sources in agricultural statistics; what we gain and what we lose,  Simon Plešivčnik, Aleš Krajnc, paper presented at  ICAS VI (2013, Brazil)</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Using administrative registers for agricultural statistics - methodologies, techniques and experiences , paper preparted by Ann-Marie Karlsson, Swedish Board of Agriculture, Statistics Division  Marie-Louise Widén , Statistics Sweden, Agriculture, paper presented at  ICAS IV (2007, China)</w:t>
      </w:r>
    </w:p>
    <w:p w:rsidR="00B84BE8" w:rsidRPr="00A47980" w:rsidRDefault="00B84BE8" w:rsidP="00D64873">
      <w:pPr>
        <w:pStyle w:val="ListParagraph"/>
        <w:widowControl w:val="0"/>
        <w:numPr>
          <w:ilvl w:val="0"/>
          <w:numId w:val="302"/>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Bridging the gap between IACS and statistics, Ann-Marie Karlsson, Swedish Board of Agriculture, PPT</w:t>
      </w:r>
    </w:p>
    <w:p w:rsidR="00B84BE8" w:rsidRPr="00A47980" w:rsidRDefault="00B84BE8" w:rsidP="00CF0A47">
      <w:pPr>
        <w:spacing w:line="0" w:lineRule="atLeast"/>
        <w:rPr>
          <w:rFonts w:eastAsia="PMingLiU" w:cs="Arial"/>
          <w:lang w:val="en-GB" w:eastAsia="zh-TW"/>
        </w:rPr>
      </w:pPr>
      <w:r w:rsidRPr="00A47980">
        <w:br w:type="page"/>
      </w:r>
    </w:p>
    <w:p w:rsidR="00B84BE8" w:rsidRPr="00A47980" w:rsidRDefault="00B84BE8" w:rsidP="009C51C1">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p>
    <w:p w:rsidR="004C7D6C" w:rsidRPr="00A47980" w:rsidRDefault="004C7D6C" w:rsidP="00CF0A47">
      <w:pPr>
        <w:pStyle w:val="ListParagraph"/>
        <w:spacing w:line="0" w:lineRule="atLeast"/>
        <w:ind w:left="0"/>
        <w:rPr>
          <w:rStyle w:val="Strong"/>
          <w:rFonts w:asciiTheme="minorHAnsi" w:hAnsiTheme="minorHAnsi"/>
          <w:sz w:val="22"/>
          <w:lang w:val="en-US"/>
        </w:rPr>
      </w:pPr>
    </w:p>
    <w:p w:rsidR="0076450C" w:rsidRPr="00F057FC" w:rsidRDefault="00A814F7" w:rsidP="00F057FC">
      <w:pPr>
        <w:spacing w:line="0" w:lineRule="atLeast"/>
        <w:rPr>
          <w:rFonts w:cs="Times New Roman"/>
          <w:b/>
          <w:bCs/>
          <w:color w:val="0070C0"/>
          <w:highlight w:val="yellow"/>
        </w:rPr>
      </w:pPr>
      <w:r w:rsidRPr="00A47980">
        <w:rPr>
          <w:highlight w:val="yellow"/>
        </w:rPr>
        <w:br w:type="page"/>
      </w:r>
    </w:p>
    <w:p w:rsidR="0076450C" w:rsidRPr="00EF7172" w:rsidRDefault="00663490" w:rsidP="0076450C">
      <w:pPr>
        <w:spacing w:line="240" w:lineRule="auto"/>
        <w:rPr>
          <w:rFonts w:cs="Univers"/>
          <w:b/>
          <w:bCs/>
          <w:color w:val="0070C0"/>
          <w:spacing w:val="-3"/>
          <w:sz w:val="44"/>
          <w:szCs w:val="44"/>
        </w:rPr>
      </w:pPr>
      <w:r w:rsidRPr="00663490">
        <w:rPr>
          <w:rFonts w:cs="TimesNewRoman"/>
          <w:noProof/>
          <w:color w:val="000000"/>
          <w:lang w:val="en-GB" w:eastAsia="zh-CN"/>
        </w:rPr>
        <w:lastRenderedPageBreak/>
        <w:pict>
          <v:shape id="Text Box 60" o:spid="_x0000_s1068" type="#_x0000_t202" style="position:absolute;margin-left:-77.9pt;margin-top:-49.15pt;width:615.15pt;height:84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" fillcolor="#0070c0" stroked="f">
            <v:textbox style="mso-next-textbox:#Text Box 60">
              <w:txbxContent>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 w:rsidR="00B84BE8" w:rsidRDefault="00B84BE8" w:rsidP="000654E9">
                  <w:pPr>
                    <w:spacing w:after="0" w:line="240" w:lineRule="auto"/>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221AE5">
                  <w:pPr>
                    <w:pStyle w:val="Heading1"/>
                  </w:pPr>
                  <w:bookmarkStart w:id="72" w:name="_Toc469062405"/>
                  <w:r w:rsidRPr="00205A0B">
                    <w:t xml:space="preserve">PART </w:t>
                  </w:r>
                  <w:r>
                    <w:t>THREE</w:t>
                  </w:r>
                  <w:r w:rsidRPr="00205A0B">
                    <w:t xml:space="preserve"> </w:t>
                  </w:r>
                  <w:r>
                    <w:t>Census preparation and implementation</w:t>
                  </w:r>
                  <w:bookmarkEnd w:id="72"/>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Default="00B84BE8" w:rsidP="000654E9">
                  <w:pPr>
                    <w:spacing w:after="0" w:line="240" w:lineRule="auto"/>
                    <w:ind w:left="720"/>
                    <w:rPr>
                      <w:b/>
                      <w:color w:val="FFFFFF" w:themeColor="background1"/>
                      <w:sz w:val="56"/>
                      <w:szCs w:val="56"/>
                    </w:rPr>
                  </w:pPr>
                </w:p>
                <w:p w:rsidR="00B84BE8" w:rsidRPr="00205A0B" w:rsidRDefault="00B84BE8" w:rsidP="000654E9">
                  <w:pPr>
                    <w:spacing w:after="0" w:line="240" w:lineRule="auto"/>
                    <w:ind w:left="720"/>
                    <w:rPr>
                      <w:b/>
                      <w:color w:val="FFFFFF" w:themeColor="background1"/>
                      <w:sz w:val="56"/>
                      <w:szCs w:val="56"/>
                    </w:rPr>
                  </w:pPr>
                </w:p>
              </w:txbxContent>
            </v:textbox>
          </v:shape>
        </w:pict>
      </w:r>
    </w:p>
    <w:p w:rsidR="00D5161F" w:rsidRPr="00EF7172" w:rsidRDefault="00D5161F">
      <w:pPr>
        <w:rPr>
          <w:rFonts w:cs="Univers"/>
          <w:b/>
          <w:bCs/>
          <w:color w:val="0070C0"/>
          <w:spacing w:val="-3"/>
          <w:sz w:val="44"/>
          <w:szCs w:val="44"/>
        </w:rPr>
      </w:pPr>
    </w:p>
    <w:p w:rsidR="00D5161F" w:rsidRPr="00EF7172" w:rsidRDefault="00D5161F">
      <w:pPr>
        <w:rPr>
          <w:rFonts w:cs="TimesNewRoman"/>
          <w:color w:val="000000"/>
        </w:rPr>
      </w:pPr>
    </w:p>
    <w:p w:rsidR="00D5161F" w:rsidRPr="00EF7172" w:rsidRDefault="00D5161F">
      <w:pPr>
        <w:rPr>
          <w:rFonts w:cs="TimesNewRoman"/>
          <w:color w:val="000000"/>
        </w:rPr>
      </w:pPr>
    </w:p>
    <w:p w:rsidR="004526D0" w:rsidRPr="00EF7172" w:rsidRDefault="004526D0">
      <w:pPr>
        <w:rPr>
          <w:rFonts w:cs="TimesNewRoman"/>
          <w:color w:val="000000"/>
          <w:sz w:val="24"/>
        </w:rPr>
      </w:pPr>
    </w:p>
    <w:p w:rsidR="000654E9" w:rsidRPr="00EF7172" w:rsidRDefault="000654E9">
      <w:pPr>
        <w:rPr>
          <w:rFonts w:cs="TimesNewRoman"/>
          <w:color w:val="000000"/>
          <w:sz w:val="24"/>
        </w:rPr>
      </w:pPr>
      <w:r w:rsidRPr="00EF7172">
        <w:rPr>
          <w:rFonts w:cs="TimesNewRoman"/>
          <w:color w:val="000000"/>
        </w:rPr>
        <w:br w:type="page"/>
      </w:r>
    </w:p>
    <w:p w:rsidR="0030678C" w:rsidRPr="00EF7172" w:rsidRDefault="0030678C" w:rsidP="004526D0">
      <w:pPr>
        <w:pStyle w:val="ListParagraph"/>
        <w:widowControl w:val="0"/>
        <w:autoSpaceDE w:val="0"/>
        <w:autoSpaceDN w:val="0"/>
        <w:adjustRightInd w:val="0"/>
        <w:spacing w:after="0" w:line="240" w:lineRule="auto"/>
        <w:ind w:left="360"/>
        <w:jc w:val="both"/>
        <w:rPr>
          <w:rFonts w:asciiTheme="minorHAnsi" w:hAnsiTheme="minorHAnsi" w:cs="TimesNewRoman"/>
          <w:color w:val="000000"/>
          <w:lang w:val="en-US"/>
        </w:rPr>
      </w:pPr>
    </w:p>
    <w:p w:rsidR="00707733" w:rsidRPr="00EF7172" w:rsidRDefault="00707733">
      <w:pPr>
        <w:rPr>
          <w:rFonts w:cs="Univers"/>
          <w:b/>
          <w:bCs/>
          <w:color w:val="0070C0"/>
          <w:spacing w:val="-3"/>
          <w:sz w:val="44"/>
          <w:szCs w:val="44"/>
        </w:rPr>
      </w:pPr>
      <w:r w:rsidRPr="00EF7172">
        <w:rPr>
          <w:rFonts w:cs="Univers"/>
          <w:b/>
          <w:bCs/>
          <w:color w:val="0070C0"/>
          <w:spacing w:val="-3"/>
          <w:sz w:val="44"/>
          <w:szCs w:val="44"/>
        </w:rPr>
        <w:br w:type="page"/>
      </w:r>
    </w:p>
    <w:p w:rsidR="00F15A6C" w:rsidRPr="00EF7172" w:rsidRDefault="00F15A6C" w:rsidP="00F15A6C">
      <w:pPr>
        <w:pStyle w:val="Heading2"/>
        <w:rPr>
          <w:rStyle w:val="Heading2Char"/>
          <w:b/>
        </w:rPr>
        <w:sectPr w:rsidR="00F15A6C" w:rsidRPr="00EF7172" w:rsidSect="00FC5893">
          <w:pgSz w:w="11906" w:h="16838"/>
          <w:pgMar w:top="568" w:right="1701" w:bottom="1417" w:left="1560" w:header="708" w:footer="708" w:gutter="0"/>
          <w:cols w:space="708"/>
          <w:docGrid w:linePitch="360"/>
        </w:sectPr>
      </w:pPr>
    </w:p>
    <w:p w:rsidR="00F15A6C" w:rsidRPr="00EF7172" w:rsidRDefault="007848F9" w:rsidP="00F15A6C">
      <w:pPr>
        <w:pStyle w:val="Heading2"/>
      </w:pPr>
      <w:bookmarkStart w:id="73" w:name="_Toc469062406"/>
      <w:r w:rsidRPr="00EF7172">
        <w:rPr>
          <w:rStyle w:val="Heading2Char"/>
          <w:b/>
        </w:rPr>
        <w:lastRenderedPageBreak/>
        <w:t xml:space="preserve">CHAPTER </w:t>
      </w:r>
      <w:r w:rsidR="00E75BF3" w:rsidRPr="00EF7172">
        <w:t>12</w:t>
      </w:r>
      <w:r w:rsidRPr="00EF7172">
        <w:t xml:space="preserve"> </w:t>
      </w:r>
      <w:r w:rsidR="00F15A6C" w:rsidRPr="00EF7172">
        <w:t>Mapping and preparation of frames</w:t>
      </w:r>
      <w:bookmarkEnd w:id="73"/>
      <w:r w:rsidR="00F15A6C" w:rsidRPr="00EF7172">
        <w:t xml:space="preserve"> </w:t>
      </w:r>
    </w:p>
    <w:p w:rsidR="00C972D2" w:rsidRPr="00EF7172" w:rsidRDefault="007848F9" w:rsidP="00CD5C90">
      <w:pPr>
        <w:pStyle w:val="Heading3"/>
        <w:rPr>
          <w:rFonts w:asciiTheme="minorHAnsi" w:hAnsiTheme="minorHAnsi"/>
        </w:rPr>
      </w:pPr>
      <w:bookmarkStart w:id="74" w:name="_Toc469062407"/>
      <w:r w:rsidRPr="00EF7172">
        <w:rPr>
          <w:rFonts w:asciiTheme="minorHAnsi" w:hAnsiTheme="minorHAnsi"/>
        </w:rPr>
        <w:t>Mapping</w:t>
      </w:r>
      <w:bookmarkEnd w:id="74"/>
    </w:p>
    <w:p w:rsidR="007848F9" w:rsidRPr="00EF7172" w:rsidRDefault="007848F9" w:rsidP="00CD5C90">
      <w:pPr>
        <w:pStyle w:val="Heading3"/>
        <w:rPr>
          <w:rFonts w:asciiTheme="minorHAnsi" w:hAnsiTheme="minorHAnsi"/>
        </w:rPr>
      </w:pPr>
      <w:bookmarkStart w:id="75" w:name="_Toc469062408"/>
      <w:r w:rsidRPr="00EF7172">
        <w:rPr>
          <w:rFonts w:asciiTheme="minorHAnsi" w:hAnsiTheme="minorHAnsi"/>
          <w:noProof/>
        </w:rPr>
        <w:t>Introduction</w:t>
      </w:r>
      <w:bookmarkEnd w:id="75"/>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Geospatial data are now available on hard copy maps or in digital format based on off- and on-line databases (UN, 2015). </w:t>
      </w:r>
      <w:r w:rsidRPr="00EF7172">
        <w:rPr>
          <w:rFonts w:asciiTheme="minorHAnsi" w:hAnsiTheme="minorHAnsi"/>
          <w:bCs/>
          <w:iCs/>
          <w:spacing w:val="-2"/>
          <w:sz w:val="22"/>
          <w:lang w:val="en-US"/>
        </w:rPr>
        <w:t xml:space="preserve">Good quality maps or digital geospatial information are essential for conducting agricultural censuses since they have an influence on the quality and reliability of census data.  Maps are mainly used in census planning, preparing the frames, organizing and conducting the field data collection and presenting and analyzing results. Most </w:t>
      </w:r>
      <w:r w:rsidRPr="00EF7172">
        <w:rPr>
          <w:rFonts w:asciiTheme="minorHAnsi" w:hAnsiTheme="minorHAnsi"/>
          <w:sz w:val="22"/>
          <w:lang w:val="en-US"/>
        </w:rPr>
        <w:t>countries use hard copy maps or digital geospatial data, in guiding enumerators to villages and other places where holders are likely to be during the field data collection period. These geospatial data are crucial in ensuring full and unduplicated coverage of geographic areas. Maps, increasingly in digital format, are also used as part of the dissemination strategy. ‘Statistics compiled from census data can be geographically referenced and provide for methods of analyzing the geographic distribution of those statistics’ (UN, 2015).</w:t>
      </w:r>
    </w:p>
    <w:p w:rsidR="007848F9" w:rsidRPr="00EF7172" w:rsidRDefault="007848F9" w:rsidP="007848F9">
      <w:pPr>
        <w:pStyle w:val="ListParagraph"/>
        <w:ind w:left="0"/>
        <w:jc w:val="both"/>
        <w:rPr>
          <w:rFonts w:asciiTheme="minorHAnsi" w:hAnsiTheme="minorHAnsi"/>
          <w:sz w:val="22"/>
          <w:lang w:val="en-US"/>
        </w:rPr>
      </w:pPr>
    </w:p>
    <w:p w:rsidR="00CD5C90" w:rsidRPr="00EF7172" w:rsidRDefault="007848F9" w:rsidP="003D1B90">
      <w:pPr>
        <w:pStyle w:val="ListParagraph"/>
        <w:widowControl w:val="0"/>
        <w:numPr>
          <w:ilvl w:val="1"/>
          <w:numId w:val="72"/>
        </w:numPr>
        <w:autoSpaceDE w:val="0"/>
        <w:autoSpaceDN w:val="0"/>
        <w:adjustRightInd w:val="0"/>
        <w:spacing w:after="0" w:line="240" w:lineRule="auto"/>
        <w:ind w:left="0" w:firstLine="0"/>
        <w:rPr>
          <w:rFonts w:asciiTheme="minorHAnsi" w:hAnsiTheme="minorHAnsi"/>
          <w:spacing w:val="-2"/>
          <w:sz w:val="22"/>
          <w:lang w:val="en-US"/>
        </w:rPr>
      </w:pPr>
      <w:r w:rsidRPr="00EF7172">
        <w:rPr>
          <w:rFonts w:asciiTheme="minorHAnsi" w:hAnsiTheme="minorHAnsi"/>
          <w:spacing w:val="-2"/>
          <w:sz w:val="22"/>
          <w:lang w:val="en-US"/>
        </w:rPr>
        <w:t xml:space="preserve">Several types of maps (in hard copy or digital format) are used for agricultural census purpose, that is maps related to the agricultural characteristics: topographic maps, road maps, cadastral maps, administrative area maps, maps showing the population distribution, aerial photographs and orto-photos, satellite images, space photographs, land cover and land use maps, soil or geologic maps, etc.  Population and Housing Census EA (EA) maps in the form of sketches or digitized and geo-referenced are also frequently used to help delineate the enumerators' areas of work. </w:t>
      </w:r>
    </w:p>
    <w:p w:rsidR="003E371C" w:rsidRPr="00EF7172" w:rsidRDefault="003E371C" w:rsidP="003E371C">
      <w:pPr>
        <w:pStyle w:val="ListParagraph"/>
        <w:rPr>
          <w:rFonts w:asciiTheme="minorHAnsi" w:hAnsiTheme="minorHAnsi"/>
          <w:spacing w:val="-2"/>
          <w:sz w:val="22"/>
          <w:lang w:val="en-US"/>
        </w:rPr>
      </w:pPr>
    </w:p>
    <w:p w:rsidR="003E371C" w:rsidRPr="00EF7172" w:rsidRDefault="003E371C" w:rsidP="003E371C">
      <w:pPr>
        <w:pStyle w:val="ListParagraph"/>
        <w:widowControl w:val="0"/>
        <w:autoSpaceDE w:val="0"/>
        <w:autoSpaceDN w:val="0"/>
        <w:adjustRightInd w:val="0"/>
        <w:spacing w:after="0" w:line="240" w:lineRule="auto"/>
        <w:ind w:left="0"/>
        <w:rPr>
          <w:rFonts w:asciiTheme="minorHAnsi" w:hAnsiTheme="minorHAnsi"/>
          <w:spacing w:val="-2"/>
          <w:sz w:val="22"/>
          <w:lang w:val="en-US"/>
        </w:rPr>
      </w:pPr>
    </w:p>
    <w:p w:rsidR="009A5A61" w:rsidRPr="00EF7172" w:rsidRDefault="009A5A61" w:rsidP="009A5A61">
      <w:pPr>
        <w:pStyle w:val="ListParagraph"/>
        <w:rPr>
          <w:rFonts w:asciiTheme="minorHAnsi" w:hAnsiTheme="minorHAnsi"/>
          <w:spacing w:val="-2"/>
          <w:sz w:val="22"/>
          <w:lang w:val="en-US"/>
        </w:rPr>
      </w:pPr>
    </w:p>
    <w:p w:rsidR="003E371C" w:rsidRPr="00EF7172" w:rsidRDefault="003E371C" w:rsidP="009A5A61">
      <w:pPr>
        <w:pStyle w:val="ListParagraph"/>
        <w:rPr>
          <w:rFonts w:asciiTheme="minorHAnsi" w:hAnsiTheme="minorHAnsi"/>
          <w:spacing w:val="-2"/>
          <w:sz w:val="22"/>
          <w:lang w:val="en-US"/>
        </w:rPr>
      </w:pPr>
    </w:p>
    <w:p w:rsidR="009A5A61" w:rsidRPr="00EF7172" w:rsidRDefault="00663490" w:rsidP="009A5A61">
      <w:pPr>
        <w:pStyle w:val="ListParagraph"/>
        <w:widowControl w:val="0"/>
        <w:autoSpaceDE w:val="0"/>
        <w:autoSpaceDN w:val="0"/>
        <w:adjustRightInd w:val="0"/>
        <w:spacing w:after="0" w:line="240" w:lineRule="auto"/>
        <w:ind w:left="0"/>
        <w:rPr>
          <w:rFonts w:asciiTheme="minorHAnsi" w:hAnsiTheme="minorHAnsi"/>
          <w:spacing w:val="-2"/>
          <w:sz w:val="22"/>
          <w:lang w:val="en-US"/>
        </w:rPr>
      </w:pPr>
      <w:r w:rsidRPr="00663490">
        <w:rPr>
          <w:rStyle w:val="Heading2Char"/>
        </w:rPr>
        <w:pict>
          <v:shape id="_x0000_s1069" type="#_x0000_t202" style="position:absolute;margin-left:-2.4pt;margin-top:-26.7pt;width:260.55pt;height:79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">
            <v:textbox style="mso-next-textbox:#_x0000_s1069">
              <w:txbxContent>
                <w:p w:rsidR="00B84BE8" w:rsidRPr="00CD45F4" w:rsidRDefault="00B84BE8" w:rsidP="007848F9">
                  <w:pPr>
                    <w:pStyle w:val="NormalWeb"/>
                    <w:spacing w:before="0" w:beforeAutospacing="0" w:after="0" w:afterAutospacing="0"/>
                    <w:jc w:val="both"/>
                    <w:rPr>
                      <w:rFonts w:asciiTheme="minorHAnsi" w:hAnsiTheme="minorHAnsi" w:cs="Lucida Bright"/>
                      <w:b/>
                      <w:i/>
                      <w:color w:val="C00000"/>
                      <w:sz w:val="16"/>
                      <w:szCs w:val="16"/>
                    </w:rPr>
                  </w:pPr>
                  <w:r w:rsidRPr="00CD45F4">
                    <w:rPr>
                      <w:rFonts w:asciiTheme="minorHAnsi" w:hAnsiTheme="minorHAnsi" w:cs="Lucida Bright"/>
                      <w:b/>
                      <w:i/>
                      <w:color w:val="C00000"/>
                      <w:sz w:val="16"/>
                      <w:szCs w:val="16"/>
                    </w:rPr>
                    <w:t>Scale, resolution, pixel</w:t>
                  </w:r>
                </w:p>
                <w:p w:rsidR="00B84BE8" w:rsidRPr="00CD45F4" w:rsidRDefault="00B84BE8" w:rsidP="007848F9">
                  <w:pPr>
                    <w:pStyle w:val="NormalWeb"/>
                    <w:spacing w:before="0" w:beforeAutospacing="0" w:after="0" w:afterAutospacing="0"/>
                    <w:jc w:val="both"/>
                    <w:rPr>
                      <w:rFonts w:ascii="Lucida Sans" w:hAnsi="Lucida Sans" w:cs="Lucida Bright"/>
                      <w:i/>
                      <w:sz w:val="16"/>
                      <w:szCs w:val="16"/>
                    </w:rPr>
                  </w:pPr>
                  <w:r w:rsidRPr="00CD45F4">
                    <w:rPr>
                      <w:rFonts w:ascii="Lucida Sans" w:hAnsi="Lucida Sans" w:cs="Lucida Bright"/>
                      <w:b/>
                      <w:sz w:val="16"/>
                      <w:szCs w:val="16"/>
                      <w:u w:val="single"/>
                    </w:rPr>
                    <w:t>Scale</w:t>
                  </w:r>
                  <w:r w:rsidRPr="00CD45F4">
                    <w:rPr>
                      <w:rFonts w:ascii="Lucida Sans" w:hAnsi="Lucida Sans" w:cs="Lucida Bright"/>
                      <w:b/>
                      <w:i/>
                      <w:sz w:val="16"/>
                      <w:szCs w:val="16"/>
                    </w:rPr>
                    <w:t>:</w:t>
                  </w:r>
                  <w:r w:rsidRPr="00CD45F4">
                    <w:rPr>
                      <w:rFonts w:ascii="Lucida Sans" w:hAnsi="Lucida Sans" w:cs="Lucida Bright"/>
                      <w:i/>
                      <w:sz w:val="16"/>
                      <w:szCs w:val="16"/>
                    </w:rPr>
                    <w:t xml:space="preserve"> The ratio of distance on an image or map, to actual ground distance is referred to as scale. If you had a map with a scale of 1:100,000, an object of 1cm length on the map would actually be an object 100,000cm (1km) long on the ground. Maps or images with small "map-to-ground ratios" are referred to as small scale (e.g. 1:100,000), and those with larger ratios (e.g. 1:5,000) are called large scale.</w:t>
                  </w:r>
                </w:p>
                <w:p w:rsidR="00B84BE8" w:rsidRPr="00CD45F4" w:rsidRDefault="00B84BE8" w:rsidP="007848F9">
                  <w:pPr>
                    <w:pStyle w:val="NormalWeb"/>
                    <w:spacing w:before="0" w:beforeAutospacing="0" w:after="0" w:afterAutospacing="0"/>
                    <w:jc w:val="both"/>
                    <w:rPr>
                      <w:rStyle w:val="reference-text"/>
                      <w:rFonts w:ascii="Lucida Sans" w:eastAsiaTheme="minorHAnsi" w:hAnsi="Lucida Sans" w:cstheme="minorBidi"/>
                      <w:sz w:val="16"/>
                      <w:szCs w:val="16"/>
                    </w:rPr>
                  </w:pPr>
                  <w:r w:rsidRPr="00CD45F4">
                    <w:rPr>
                      <w:rFonts w:ascii="Lucida Sans" w:hAnsi="Lucida Sans" w:cs="Lucida Bright"/>
                      <w:i/>
                      <w:sz w:val="16"/>
                      <w:szCs w:val="16"/>
                    </w:rPr>
                    <w:t xml:space="preserve"> </w:t>
                  </w:r>
                  <w:r w:rsidRPr="00CD45F4">
                    <w:rPr>
                      <w:rFonts w:ascii="Lucida Sans" w:hAnsi="Lucida Sans" w:cs="Lucida Bright"/>
                      <w:b/>
                      <w:sz w:val="16"/>
                      <w:szCs w:val="16"/>
                      <w:u w:val="single"/>
                    </w:rPr>
                    <w:t>Source</w:t>
                  </w:r>
                  <w:r w:rsidRPr="00CD45F4">
                    <w:rPr>
                      <w:rFonts w:ascii="Lucida Sans" w:hAnsi="Lucida Sans" w:cs="Lucida Bright"/>
                      <w:sz w:val="16"/>
                      <w:szCs w:val="16"/>
                    </w:rPr>
                    <w:t xml:space="preserve">: </w:t>
                  </w:r>
                  <w:r w:rsidRPr="00CD45F4">
                    <w:rPr>
                      <w:rStyle w:val="reference-text"/>
                      <w:rFonts w:ascii="Lucida Sans" w:eastAsia="PMingLiU" w:hAnsi="Lucida Sans"/>
                      <w:sz w:val="16"/>
                      <w:szCs w:val="16"/>
                    </w:rPr>
                    <w:t>Campbell, J. B. 2002. Introduction to Remote Sensing. New York London: The Guilford Press</w:t>
                  </w:r>
                </w:p>
                <w:p w:rsidR="00B84BE8" w:rsidRPr="00CD45F4" w:rsidRDefault="00B84BE8" w:rsidP="007848F9">
                  <w:pPr>
                    <w:pStyle w:val="NormalWeb"/>
                    <w:spacing w:before="0" w:beforeAutospacing="0" w:after="0" w:afterAutospacing="0"/>
                    <w:jc w:val="both"/>
                    <w:rPr>
                      <w:rFonts w:ascii="Lucida Sans" w:hAnsi="Lucida Sans" w:cs="Lucida Bright"/>
                      <w:i/>
                      <w:sz w:val="16"/>
                      <w:szCs w:val="16"/>
                      <w:lang w:val="en-US"/>
                    </w:rPr>
                  </w:pPr>
                  <w:r w:rsidRPr="00CD45F4">
                    <w:rPr>
                      <w:rStyle w:val="reference-text"/>
                      <w:rFonts w:ascii="Lucida Sans" w:eastAsia="PMingLiU" w:hAnsi="Lucida Sans"/>
                      <w:sz w:val="16"/>
                      <w:szCs w:val="16"/>
                      <w:u w:val="single"/>
                    </w:rPr>
                    <w:t>Spatial Resolution</w:t>
                  </w:r>
                </w:p>
                <w:p w:rsidR="00B84BE8" w:rsidRPr="00CD45F4" w:rsidRDefault="00B84BE8" w:rsidP="007C34AA">
                  <w:pPr>
                    <w:spacing w:after="0" w:line="240" w:lineRule="auto"/>
                    <w:ind w:left="180"/>
                    <w:rPr>
                      <w:rFonts w:ascii="Lucida Sans" w:eastAsia="Times New Roman" w:hAnsi="Lucida Sans" w:cs="Lucida Bright"/>
                      <w:i/>
                      <w:sz w:val="16"/>
                      <w:szCs w:val="16"/>
                    </w:rPr>
                  </w:pPr>
                  <w:r w:rsidRPr="00CD45F4">
                    <w:rPr>
                      <w:rFonts w:ascii="Lucida Sans" w:hAnsi="Lucida Sans" w:cs="Lucida Bright"/>
                      <w:noProof/>
                      <w:color w:val="383838"/>
                      <w:sz w:val="16"/>
                      <w:szCs w:val="16"/>
                    </w:rPr>
                    <w:drawing>
                      <wp:inline distT="0" distB="0" distL="0" distR="0">
                        <wp:extent cx="956621" cy="1062154"/>
                        <wp:effectExtent l="19050" t="0" r="0" b="0"/>
                        <wp:docPr id="11" name="Picture 4" descr="Instantaneous Field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ntaneous Field of View"/>
                                <pic:cNvPicPr>
                                  <a:picLocks noChangeAspect="1" noChangeArrowheads="1"/>
                                </pic:cNvPicPr>
                              </pic:nvPicPr>
                              <pic:blipFill>
                                <a:blip r:embed="rId44" cstate="print"/>
                                <a:srcRect/>
                                <a:stretch>
                                  <a:fillRect/>
                                </a:stretch>
                              </pic:blipFill>
                              <pic:spPr bwMode="auto">
                                <a:xfrm>
                                  <a:off x="0" y="0"/>
                                  <a:ext cx="960634" cy="1066610"/>
                                </a:xfrm>
                                <a:prstGeom prst="rect">
                                  <a:avLst/>
                                </a:prstGeom>
                                <a:noFill/>
                                <a:ln w="9525">
                                  <a:noFill/>
                                  <a:miter lim="800000"/>
                                  <a:headEnd/>
                                  <a:tailEnd/>
                                </a:ln>
                              </pic:spPr>
                            </pic:pic>
                          </a:graphicData>
                        </a:graphic>
                      </wp:inline>
                    </w:drawing>
                  </w:r>
                </w:p>
                <w:p w:rsidR="00B84BE8" w:rsidRPr="00CD45F4" w:rsidRDefault="00B84BE8" w:rsidP="007848F9">
                  <w:pPr>
                    <w:spacing w:after="0" w:line="240" w:lineRule="auto"/>
                    <w:ind w:left="180"/>
                    <w:jc w:val="both"/>
                    <w:rPr>
                      <w:rFonts w:ascii="Lucida Sans" w:eastAsia="Times New Roman" w:hAnsi="Lucida Sans" w:cs="Lucida Bright"/>
                      <w:i/>
                      <w:sz w:val="16"/>
                      <w:szCs w:val="16"/>
                    </w:rPr>
                  </w:pPr>
                  <w:r w:rsidRPr="00CD45F4">
                    <w:rPr>
                      <w:rFonts w:ascii="Lucida Sans" w:eastAsia="Times New Roman" w:hAnsi="Lucida Sans" w:cs="Lucida Bright"/>
                      <w:i/>
                      <w:sz w:val="16"/>
                      <w:szCs w:val="16"/>
                    </w:rPr>
                    <w:t xml:space="preserve">The detail discernible in a satellite image is dependent on the </w:t>
                  </w:r>
                  <w:r w:rsidRPr="00CD45F4">
                    <w:rPr>
                      <w:rFonts w:ascii="Lucida Sans" w:eastAsia="Times New Roman" w:hAnsi="Lucida Sans" w:cs="Lucida Bright"/>
                      <w:b/>
                      <w:bCs/>
                      <w:i/>
                      <w:sz w:val="16"/>
                      <w:szCs w:val="16"/>
                    </w:rPr>
                    <w:t>spatial resolution</w:t>
                  </w:r>
                  <w:r w:rsidRPr="00CD45F4">
                    <w:rPr>
                      <w:rFonts w:ascii="Lucida Sans" w:eastAsia="Times New Roman" w:hAnsi="Lucida Sans" w:cs="Lucida Bright"/>
                      <w:i/>
                      <w:sz w:val="16"/>
                      <w:szCs w:val="16"/>
                    </w:rPr>
                    <w:t xml:space="preserve"> of the sensor and refers to the size of the smallest possible feature that can be detected. Spatial resolution of passive sensors  depends primarily on their </w:t>
                  </w:r>
                  <w:r w:rsidRPr="00CD45F4">
                    <w:rPr>
                      <w:rFonts w:ascii="Lucida Sans" w:eastAsia="Times New Roman" w:hAnsi="Lucida Sans" w:cs="Lucida Bright"/>
                      <w:b/>
                      <w:bCs/>
                      <w:i/>
                      <w:sz w:val="16"/>
                      <w:szCs w:val="16"/>
                    </w:rPr>
                    <w:t>Instantaneous Field of View (IFOV)</w:t>
                  </w:r>
                  <w:r w:rsidRPr="00CD45F4">
                    <w:rPr>
                      <w:rFonts w:ascii="Lucida Sans" w:eastAsia="Times New Roman" w:hAnsi="Lucida Sans" w:cs="Lucida Bright"/>
                      <w:i/>
                      <w:sz w:val="16"/>
                      <w:szCs w:val="16"/>
                    </w:rPr>
                    <w:t xml:space="preserve">. The IFOV is the angular cone of visibility of the sensor (A) and determines the area on the Earth's surface which is "seen" from a given altitude at one particular moment in time (B). The size of the area viewed is determined by multiplying the IFOV by the distance from the ground to the sensor (C). This area on the ground is called the </w:t>
                  </w:r>
                  <w:r w:rsidRPr="00CD45F4">
                    <w:rPr>
                      <w:rFonts w:ascii="Lucida Sans" w:eastAsia="Times New Roman" w:hAnsi="Lucida Sans" w:cs="Lucida Bright"/>
                      <w:b/>
                      <w:bCs/>
                      <w:i/>
                      <w:sz w:val="16"/>
                      <w:szCs w:val="16"/>
                    </w:rPr>
                    <w:t>resolution cell</w:t>
                  </w:r>
                  <w:r w:rsidRPr="00CD45F4">
                    <w:rPr>
                      <w:rFonts w:ascii="Lucida Sans" w:eastAsia="Times New Roman" w:hAnsi="Lucida Sans" w:cs="Lucida Bright"/>
                      <w:i/>
                      <w:sz w:val="16"/>
                      <w:szCs w:val="16"/>
                    </w:rPr>
                    <w:t xml:space="preserve"> and determines a sensor's maximum spatial resolution. For a homogeneous feature to be detected, its size generally has to be equal to or larger than the resolution cell. If the feature is smaller than this, it may not be detectable as the average brightness of all features in that resolution cell will be recorded. However, smaller features may sometimes be detectable if their reflectance dominates within a particular resolution cell allowing sub-pixel or resolution cell detection. </w:t>
                  </w:r>
                </w:p>
                <w:p w:rsidR="00B84BE8" w:rsidRDefault="00B84BE8" w:rsidP="007848F9">
                  <w:pPr>
                    <w:spacing w:after="0" w:line="240" w:lineRule="auto"/>
                    <w:ind w:left="180"/>
                    <w:jc w:val="both"/>
                    <w:rPr>
                      <w:rFonts w:ascii="Lucida Sans" w:eastAsia="Times New Roman" w:hAnsi="Lucida Sans" w:cs="Lucida Bright"/>
                      <w:i/>
                      <w:sz w:val="16"/>
                      <w:szCs w:val="16"/>
                    </w:rPr>
                  </w:pPr>
                  <w:r w:rsidRPr="00CD45F4">
                    <w:rPr>
                      <w:rFonts w:ascii="Lucida Sans" w:eastAsia="Times New Roman" w:hAnsi="Lucida Sans" w:cs="Lucida Bright"/>
                      <w:b/>
                      <w:sz w:val="16"/>
                      <w:szCs w:val="16"/>
                      <w:u w:val="single"/>
                    </w:rPr>
                    <w:t>Source</w:t>
                  </w:r>
                  <w:r w:rsidRPr="00CD45F4">
                    <w:rPr>
                      <w:rFonts w:ascii="Lucida Sans" w:eastAsia="Times New Roman" w:hAnsi="Lucida Sans" w:cs="Lucida Bright"/>
                      <w:i/>
                      <w:sz w:val="16"/>
                      <w:szCs w:val="16"/>
                    </w:rPr>
                    <w:t xml:space="preserve">: </w:t>
                  </w:r>
                  <w:r w:rsidRPr="00CD45F4">
                    <w:rPr>
                      <w:rFonts w:ascii="Lucida Sans" w:hAnsi="Lucida Sans" w:cs="Arial"/>
                      <w:sz w:val="16"/>
                      <w:szCs w:val="16"/>
                    </w:rPr>
                    <w:t>Canada Centre for Remote Sensing</w:t>
                  </w:r>
                  <w:r w:rsidRPr="00CD45F4">
                    <w:rPr>
                      <w:rFonts w:ascii="Lucida Sans" w:eastAsia="Times New Roman" w:hAnsi="Lucida Sans" w:cs="Lucida Bright"/>
                      <w:i/>
                      <w:sz w:val="16"/>
                      <w:szCs w:val="16"/>
                    </w:rPr>
                    <w:br/>
                  </w:r>
                  <w:r w:rsidRPr="00CD45F4">
                    <w:rPr>
                      <w:rFonts w:ascii="Lucida Sans" w:eastAsia="Times New Roman" w:hAnsi="Lucida Sans" w:cs="Lucida Bright"/>
                      <w:b/>
                      <w:sz w:val="16"/>
                      <w:szCs w:val="16"/>
                      <w:u w:val="single"/>
                    </w:rPr>
                    <w:t>Pixels:</w:t>
                  </w:r>
                  <w:r w:rsidRPr="00CD45F4">
                    <w:rPr>
                      <w:rFonts w:ascii="Lucida Sans" w:eastAsia="Times New Roman" w:hAnsi="Lucida Sans" w:cs="Lucida Bright"/>
                      <w:sz w:val="16"/>
                      <w:szCs w:val="16"/>
                      <w:u w:val="single"/>
                    </w:rPr>
                    <w:t xml:space="preserve"> </w:t>
                  </w:r>
                  <w:r w:rsidRPr="00CD45F4">
                    <w:rPr>
                      <w:rFonts w:ascii="Lucida Sans" w:hAnsi="Lucida Sans" w:cs="Lucida Sans"/>
                      <w:i/>
                      <w:color w:val="383838"/>
                      <w:sz w:val="16"/>
                      <w:szCs w:val="16"/>
                    </w:rPr>
                    <w:t>Using radio waves, data from Earth-orbiting satellites are transmitted on a regular basis to properly equipped ground stations. As the data are received they are translated into a digital image that can be displayed on a computer screen. Just like the pictures on a television set, satellite imagery is made up of tiny squares, each of a different gray shade or color. These squares are called pixels—short for picture elements—and represent the relative reflected light energy recorded for that part of the image.</w:t>
                  </w:r>
                  <w:r w:rsidRPr="00CD45F4">
                    <w:rPr>
                      <w:i/>
                      <w:noProof/>
                      <w:color w:val="0000FF"/>
                      <w:sz w:val="16"/>
                      <w:szCs w:val="16"/>
                    </w:rPr>
                    <w:t xml:space="preserve">  </w:t>
                  </w:r>
                  <w:r w:rsidRPr="00CD45F4">
                    <w:rPr>
                      <w:rFonts w:ascii="Lucida Sans" w:hAnsi="Lucida Sans" w:cs="Lucida Sans"/>
                      <w:i/>
                      <w:color w:val="383838"/>
                      <w:sz w:val="16"/>
                      <w:szCs w:val="16"/>
                    </w:rPr>
                    <w:t>Each pixel represents a square area on an image that is a measure of the sensor's ability to resolve (see) objects of different sizes. For example, the Enhanced Thematic Mapper (ETM+) on the Landsat 7 satellite has a maximum resolution of 15 meters; therefore, each pixel represents an area 15 m x 15 m, or 225 m</w:t>
                  </w:r>
                  <w:r w:rsidRPr="00CD45F4">
                    <w:rPr>
                      <w:rFonts w:ascii="Lucida Sans" w:hAnsi="Lucida Sans" w:cs="Lucida Sans"/>
                      <w:i/>
                      <w:color w:val="383838"/>
                      <w:sz w:val="16"/>
                      <w:szCs w:val="16"/>
                      <w:vertAlign w:val="superscript"/>
                    </w:rPr>
                    <w:t>2</w:t>
                  </w:r>
                  <w:r w:rsidRPr="00CD45F4">
                    <w:rPr>
                      <w:rFonts w:ascii="Lucida Sans" w:hAnsi="Lucida Sans" w:cs="Lucida Sans"/>
                      <w:i/>
                      <w:color w:val="383838"/>
                      <w:sz w:val="16"/>
                      <w:szCs w:val="16"/>
                    </w:rPr>
                    <w:t>. Higher resolution (smaller pixel area) means that the sensor is able to discern smaller objects. By adding up the number of pixels in an image, you can calculate the area of a scene. For example, if one counts the number of green pixels in a false color image, one can calculate the total area covered with vegetation.</w:t>
                  </w:r>
                  <w:r w:rsidRPr="003D4891">
                    <w:rPr>
                      <w:rFonts w:ascii="Lucida Sans" w:hAnsi="Lucida Sans" w:cs="Lucida Sans"/>
                      <w:i/>
                      <w:color w:val="383838"/>
                      <w:sz w:val="16"/>
                      <w:szCs w:val="16"/>
                    </w:rPr>
                    <w:t xml:space="preserve"> </w:t>
                  </w:r>
                  <w:r w:rsidRPr="000F07E2">
                    <w:rPr>
                      <w:rFonts w:ascii="Lucida Sans" w:hAnsi="Lucida Sans" w:cs="Lucida Sans"/>
                      <w:b/>
                      <w:color w:val="383838"/>
                      <w:sz w:val="16"/>
                      <w:szCs w:val="16"/>
                      <w:u w:val="single"/>
                    </w:rPr>
                    <w:t>Source</w:t>
                  </w:r>
                  <w:r w:rsidRPr="000F07E2">
                    <w:rPr>
                      <w:rFonts w:ascii="Lucida Sans" w:hAnsi="Lucida Sans" w:cs="Lucida Sans"/>
                      <w:i/>
                      <w:color w:val="383838"/>
                      <w:sz w:val="16"/>
                      <w:szCs w:val="16"/>
                    </w:rPr>
                    <w:t> :</w:t>
                  </w:r>
                  <w:r w:rsidRPr="000F07E2">
                    <w:rPr>
                      <w:i/>
                    </w:rPr>
                    <w:t xml:space="preserve"> </w:t>
                  </w:r>
                  <w:hyperlink r:id="rId45" w:history="1">
                    <w:r w:rsidRPr="00240E45">
                      <w:rPr>
                        <w:rStyle w:val="Hyperlink"/>
                        <w:rFonts w:ascii="Lucida Sans" w:hAnsi="Lucida Sans" w:cs="Lucida Sans"/>
                        <w:i/>
                        <w:sz w:val="16"/>
                        <w:szCs w:val="16"/>
                      </w:rPr>
                      <w:t>http://earthobservatory.nasa.gov/Features/RemoteSensing/remote_06.php</w:t>
                    </w:r>
                  </w:hyperlink>
                </w:p>
                <w:p w:rsidR="00B84BE8" w:rsidRDefault="00B84BE8" w:rsidP="007848F9">
                  <w:pPr>
                    <w:spacing w:after="0" w:line="240" w:lineRule="auto"/>
                    <w:ind w:left="180"/>
                    <w:jc w:val="both"/>
                    <w:rPr>
                      <w:rFonts w:ascii="Lucida Sans" w:hAnsi="Lucida Sans" w:cs="Lucida Sans"/>
                      <w:noProof/>
                      <w:color w:val="383838"/>
                      <w:sz w:val="16"/>
                      <w:szCs w:val="16"/>
                    </w:rPr>
                  </w:pPr>
                  <w:r w:rsidRPr="00CA34D2">
                    <w:rPr>
                      <w:rFonts w:ascii="Lucida Sans" w:hAnsi="Lucida Sans" w:cs="Lucida Sans"/>
                      <w:noProof/>
                      <w:color w:val="383838"/>
                      <w:sz w:val="16"/>
                      <w:szCs w:val="16"/>
                    </w:rPr>
                    <w:drawing>
                      <wp:inline distT="0" distB="0" distL="0" distR="0">
                        <wp:extent cx="1312653" cy="1260147"/>
                        <wp:effectExtent l="19050" t="0" r="1797" b="0"/>
                        <wp:docPr id="12" name="Picture 1" descr="https://upload.wikimedia.org/wikipedia/commons/thumb/e/e4/Crops_Kansas_AST_20010624.jpg/200px-Crops_Kansas_AST_2001062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Crops_Kansas_AST_20010624.jpg/200px-Crops_Kansas_AST_20010624.jpg">
                                  <a:hlinkClick r:id="rId46"/>
                                </pic:cNvPr>
                                <pic:cNvPicPr>
                                  <a:picLocks noChangeAspect="1" noChangeArrowheads="1"/>
                                </pic:cNvPicPr>
                              </pic:nvPicPr>
                              <pic:blipFill>
                                <a:blip r:embed="rId47" cstate="print"/>
                                <a:srcRect/>
                                <a:stretch>
                                  <a:fillRect/>
                                </a:stretch>
                              </pic:blipFill>
                              <pic:spPr bwMode="auto">
                                <a:xfrm>
                                  <a:off x="0" y="0"/>
                                  <a:ext cx="1316078" cy="1263435"/>
                                </a:xfrm>
                                <a:prstGeom prst="rect">
                                  <a:avLst/>
                                </a:prstGeom>
                                <a:noFill/>
                                <a:ln w="9525">
                                  <a:noFill/>
                                  <a:miter lim="800000"/>
                                  <a:headEnd/>
                                  <a:tailEnd/>
                                </a:ln>
                              </pic:spPr>
                            </pic:pic>
                          </a:graphicData>
                        </a:graphic>
                      </wp:inline>
                    </w:drawing>
                  </w:r>
                </w:p>
              </w:txbxContent>
            </v:textbox>
          </v:shape>
        </w:pict>
      </w: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sectPr w:rsidR="007C34AA" w:rsidRPr="00EF7172" w:rsidSect="00995DCE">
          <w:pgSz w:w="11906" w:h="16838"/>
          <w:pgMar w:top="568" w:right="1701" w:bottom="1417" w:left="1560" w:header="708" w:footer="708" w:gutter="0"/>
          <w:cols w:num="2" w:space="708"/>
          <w:docGrid w:linePitch="360"/>
        </w:sect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lastRenderedPageBreak/>
        <w:t>This section deals with geospatial materials which are usually maps or sketches that can be used for the census of agriculture. These materials were mainly available in the past as printed paper copies. But recent advances in technology and IT have resulted in an extensive use of maps in digital format (Geographical Information Systems). This facilitates considerably the use of maps, allowing changes of scales, geometric corrections, juxtaposition or superposition of thematic maps and layers. These Geographic Information Systems (GIS), require the availability of experienced staff, adequate computers and software capability.</w:t>
      </w:r>
    </w:p>
    <w:p w:rsidR="007848F9" w:rsidRPr="00EF7172" w:rsidRDefault="007848F9" w:rsidP="007848F9">
      <w:pPr>
        <w:pStyle w:val="ListParagraph"/>
        <w:spacing w:line="240" w:lineRule="auto"/>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A first step for the use of maps</w:t>
      </w:r>
      <w:r w:rsidRPr="00EF7172">
        <w:rPr>
          <w:rStyle w:val="FootnoteReference"/>
          <w:rFonts w:asciiTheme="minorHAnsi" w:hAnsiTheme="minorHAnsi"/>
          <w:spacing w:val="-2"/>
          <w:sz w:val="22"/>
          <w:lang w:val="en-US"/>
        </w:rPr>
        <w:footnoteReference w:id="71"/>
      </w:r>
      <w:r w:rsidRPr="00EF7172">
        <w:rPr>
          <w:rFonts w:asciiTheme="minorHAnsi" w:hAnsiTheme="minorHAnsi"/>
          <w:spacing w:val="-2"/>
          <w:sz w:val="22"/>
          <w:lang w:val="en-US"/>
        </w:rPr>
        <w:t xml:space="preserve"> is a comprehensive inventory of available material that could be used for agricultural census purposes.  In fact, the main task in cartographic preparations for an agricultural census or survey generally consists of adapting, revising and updating available maps to the census or survey requirements.</w:t>
      </w:r>
    </w:p>
    <w:p w:rsidR="007848F9" w:rsidRPr="00EF7172" w:rsidRDefault="007848F9" w:rsidP="007848F9">
      <w:pPr>
        <w:pStyle w:val="ListParagraph"/>
        <w:spacing w:line="240" w:lineRule="auto"/>
        <w:rPr>
          <w:rFonts w:asciiTheme="minorHAnsi" w:hAnsiTheme="minorHAnsi"/>
          <w:spacing w:val="-2"/>
          <w:sz w:val="22"/>
          <w:lang w:val="en-US"/>
        </w:rPr>
      </w:pPr>
    </w:p>
    <w:p w:rsidR="007C34AA"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rPr>
      </w:pPr>
      <w:r w:rsidRPr="00EF7172">
        <w:rPr>
          <w:rFonts w:asciiTheme="minorHAnsi" w:hAnsiTheme="minorHAnsi"/>
          <w:spacing w:val="-2"/>
          <w:sz w:val="22"/>
          <w:lang w:val="en-US"/>
        </w:rPr>
        <w:t>Given its importance for data collection, a large proportion of the cartographic preparations for an agricultural census or survey consists of delineating and identifying the enumerators' areas of work, i.e., the EAs .</w:t>
      </w:r>
      <w:r w:rsidR="00740EF6" w:rsidRPr="00EF7172">
        <w:rPr>
          <w:rFonts w:asciiTheme="minorHAnsi" w:hAnsiTheme="minorHAnsi"/>
          <w:spacing w:val="-2"/>
          <w:sz w:val="22"/>
          <w:lang w:val="en-US"/>
        </w:rPr>
        <w:t xml:space="preserve"> </w:t>
      </w:r>
      <w:r w:rsidRPr="00EF7172">
        <w:rPr>
          <w:rFonts w:asciiTheme="minorHAnsi" w:hAnsiTheme="minorHAnsi"/>
          <w:spacing w:val="-2"/>
          <w:sz w:val="22"/>
          <w:lang w:val="en-US"/>
        </w:rPr>
        <w:t xml:space="preserve">In many countries EA maps are prepared as part of the cartographic work of the Population and Housing Census (PHC). </w:t>
      </w:r>
      <w:r w:rsidRPr="00EF7172">
        <w:rPr>
          <w:rFonts w:asciiTheme="minorHAnsi" w:hAnsiTheme="minorHAnsi"/>
          <w:i/>
          <w:spacing w:val="-2"/>
          <w:sz w:val="22"/>
          <w:highlight w:val="yellow"/>
          <w:lang w:val="en-US"/>
        </w:rPr>
        <w:t xml:space="preserve">The </w:t>
      </w:r>
      <w:r w:rsidRPr="00EF7172">
        <w:rPr>
          <w:rFonts w:asciiTheme="minorHAnsi" w:hAnsiTheme="minorHAnsi"/>
          <w:i/>
          <w:sz w:val="22"/>
          <w:highlight w:val="yellow"/>
          <w:lang w:val="en-US"/>
        </w:rPr>
        <w:t>UN Handbook on census management 2016</w:t>
      </w:r>
      <w:r w:rsidRPr="00EF7172">
        <w:rPr>
          <w:rFonts w:asciiTheme="minorHAnsi" w:hAnsiTheme="minorHAnsi"/>
          <w:sz w:val="22"/>
          <w:lang w:val="en-US"/>
        </w:rPr>
        <w:t xml:space="preserve"> provides detailed guidelines on mapping activities for PHC whi</w:t>
      </w:r>
      <w:r w:rsidR="00041B6B" w:rsidRPr="00EF7172">
        <w:rPr>
          <w:rFonts w:asciiTheme="minorHAnsi" w:hAnsiTheme="minorHAnsi"/>
          <w:sz w:val="22"/>
          <w:lang w:val="en-US"/>
        </w:rPr>
        <w:t xml:space="preserve">ch are largely relevant for the Census of Agriculture for which the main activity consists of adapting and updating EA maps. Updates may include the creation of new EAs, splitting of areas where the number of holdings exceeds or the geographic extent exceeds the capacity of an enumerator, and merging very small EAs in terms of number of agricultural holdings or geographic extent. In some countries, such as Brazil, the cartographic work of the PHC is conducted for both PHC and Agricultural Census. </w:t>
      </w:r>
    </w:p>
    <w:p w:rsidR="007848F9" w:rsidRPr="00EF7172" w:rsidRDefault="007848F9" w:rsidP="00C972D2">
      <w:pPr>
        <w:spacing w:line="240" w:lineRule="auto"/>
        <w:rPr>
          <w:spacing w:val="-2"/>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largest proportion of the cartographic support for an agricultural census conducted when sampling is used is the preparation of the sampling frames corresponding to each sample selection stage, including detailed mapping to support the field data collection.</w:t>
      </w:r>
    </w:p>
    <w:p w:rsidR="007848F9" w:rsidRPr="00EF7172" w:rsidRDefault="007848F9" w:rsidP="00D805A9">
      <w:pPr>
        <w:pStyle w:val="Heading4"/>
        <w:rPr>
          <w:rFonts w:asciiTheme="minorHAnsi" w:hAnsiTheme="minorHAnsi"/>
          <w:noProof/>
        </w:rPr>
      </w:pPr>
      <w:r w:rsidRPr="00EF7172">
        <w:rPr>
          <w:rFonts w:asciiTheme="minorHAnsi" w:hAnsiTheme="minorHAnsi"/>
          <w:noProof/>
        </w:rPr>
        <w:t>Purpose of maps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Maps for conducting agricultural censuses have three main purposes: (i) census planning and frame preparation; (ii) Organization, conduct and supervision of field data collection; (iii) Presentation and analysis of results.</w:t>
      </w:r>
    </w:p>
    <w:p w:rsidR="007848F9" w:rsidRPr="00EF7172" w:rsidRDefault="007848F9" w:rsidP="003D1B90">
      <w:pPr>
        <w:pStyle w:val="ListParagraph"/>
        <w:widowControl w:val="0"/>
        <w:numPr>
          <w:ilvl w:val="0"/>
          <w:numId w:val="73"/>
        </w:numPr>
        <w:tabs>
          <w:tab w:val="left" w:pos="-720"/>
          <w:tab w:val="left" w:pos="0"/>
          <w:tab w:val="left" w:pos="426"/>
        </w:tabs>
        <w:suppressAutoHyphens/>
        <w:autoSpaceDE w:val="0"/>
        <w:autoSpaceDN w:val="0"/>
        <w:adjustRightInd w:val="0"/>
        <w:spacing w:after="0" w:line="240" w:lineRule="auto"/>
        <w:ind w:left="426" w:firstLine="0"/>
        <w:jc w:val="both"/>
        <w:rPr>
          <w:rFonts w:asciiTheme="minorHAnsi" w:hAnsiTheme="minorHAnsi"/>
          <w:spacing w:val="-2"/>
          <w:sz w:val="22"/>
          <w:lang w:val="en-US"/>
        </w:rPr>
      </w:pPr>
      <w:r w:rsidRPr="00EF7172">
        <w:rPr>
          <w:rFonts w:asciiTheme="minorHAnsi" w:hAnsiTheme="minorHAnsi"/>
          <w:b/>
          <w:spacing w:val="-2"/>
          <w:sz w:val="22"/>
          <w:lang w:val="en-US"/>
        </w:rPr>
        <w:t xml:space="preserve">Census </w:t>
      </w:r>
      <w:r w:rsidRPr="00EF7172">
        <w:rPr>
          <w:rFonts w:asciiTheme="minorHAnsi" w:hAnsiTheme="minorHAnsi"/>
          <w:b/>
          <w:bCs/>
          <w:spacing w:val="-2"/>
          <w:sz w:val="22"/>
          <w:lang w:val="en-US"/>
        </w:rPr>
        <w:t>planning and frame preparation</w:t>
      </w:r>
      <w:r w:rsidRPr="00EF7172">
        <w:rPr>
          <w:rFonts w:asciiTheme="minorHAnsi" w:hAnsiTheme="minorHAnsi"/>
          <w:spacing w:val="-2"/>
          <w:sz w:val="22"/>
          <w:lang w:val="en-US"/>
        </w:rPr>
        <w:t>. The cartographic material used are usually small-scale topographic maps, at scales of 1/50,000, 1/100,000 or smaller</w:t>
      </w:r>
      <w:r w:rsidRPr="00EF7172">
        <w:rPr>
          <w:rStyle w:val="FootnoteReference"/>
          <w:rFonts w:asciiTheme="minorHAnsi" w:hAnsiTheme="minorHAnsi"/>
          <w:spacing w:val="-2"/>
          <w:sz w:val="22"/>
          <w:lang w:val="en-US"/>
        </w:rPr>
        <w:footnoteReference w:id="72"/>
      </w:r>
      <w:r w:rsidRPr="00EF7172">
        <w:rPr>
          <w:rFonts w:asciiTheme="minorHAnsi" w:hAnsiTheme="minorHAnsi"/>
          <w:spacing w:val="-2"/>
          <w:sz w:val="22"/>
          <w:lang w:val="en-US"/>
        </w:rPr>
        <w:t xml:space="preserve">,  showing political and administrative boundaries, location of cities, towns and villages, mountains, plains, lowlands, valleys, rivers, deserts, swamps, transportation lines, and some indication of population density or extent of agricultural areas.  They may include data on vegetation, land use or land cover features, and may be satellite images, aerial photos or orto photos.  They should provide the cartographic base for planning and organizing (including budget estimation) for the statistical work, for instance to set up enumerators' assignments, assign geographic codes to proper statistical areas, estimate travel distances and directions, etc.  Maps can also be used for the construction of the frames for the census, particularly when sampling is used.  For a sample survey, a sample frame is needed for each stage of sample selection, and therefore the appropriate supporting maps are generally of a larger scale than those previously mentioned. They can be used to define the survey area and to improve sample design by providing information for stratification and other  auxiliary information. For more information on the use of maps, remote sensing and other cartographic information for </w:t>
      </w:r>
      <w:r w:rsidRPr="00EF7172">
        <w:rPr>
          <w:rFonts w:asciiTheme="minorHAnsi" w:hAnsiTheme="minorHAnsi"/>
          <w:spacing w:val="-2"/>
          <w:sz w:val="22"/>
          <w:lang w:val="en-US"/>
        </w:rPr>
        <w:lastRenderedPageBreak/>
        <w:t xml:space="preserve">frame building see the </w:t>
      </w:r>
      <w:r w:rsidRPr="00EF7172">
        <w:rPr>
          <w:rFonts w:asciiTheme="minorHAnsi" w:hAnsiTheme="minorHAnsi"/>
          <w:spacing w:val="-2"/>
          <w:sz w:val="22"/>
          <w:highlight w:val="yellow"/>
          <w:lang w:val="en-US"/>
        </w:rPr>
        <w:t>Ch 4.2 and Handbook on master sampling frame ch 4.</w:t>
      </w:r>
    </w:p>
    <w:p w:rsidR="007848F9" w:rsidRPr="00EF7172" w:rsidRDefault="007848F9" w:rsidP="003D1B90">
      <w:pPr>
        <w:pStyle w:val="ListParagraph"/>
        <w:widowControl w:val="0"/>
        <w:numPr>
          <w:ilvl w:val="0"/>
          <w:numId w:val="73"/>
        </w:numPr>
        <w:tabs>
          <w:tab w:val="left" w:pos="-720"/>
          <w:tab w:val="left" w:pos="0"/>
          <w:tab w:val="left" w:pos="426"/>
        </w:tabs>
        <w:suppressAutoHyphens/>
        <w:autoSpaceDE w:val="0"/>
        <w:autoSpaceDN w:val="0"/>
        <w:adjustRightInd w:val="0"/>
        <w:spacing w:after="0" w:line="240" w:lineRule="atLeast"/>
        <w:ind w:left="426" w:firstLine="0"/>
        <w:jc w:val="both"/>
        <w:rPr>
          <w:rFonts w:asciiTheme="minorHAnsi" w:hAnsiTheme="minorHAnsi"/>
          <w:sz w:val="22"/>
          <w:lang w:val="en-US"/>
        </w:rPr>
      </w:pPr>
      <w:r w:rsidRPr="00EF7172">
        <w:rPr>
          <w:rFonts w:asciiTheme="minorHAnsi" w:hAnsiTheme="minorHAnsi"/>
          <w:b/>
          <w:bCs/>
          <w:spacing w:val="-2"/>
          <w:sz w:val="22"/>
          <w:lang w:val="en-US"/>
        </w:rPr>
        <w:t>Organization, conduct and supervision of field Data Collection</w:t>
      </w:r>
      <w:r w:rsidRPr="00EF7172">
        <w:rPr>
          <w:rFonts w:asciiTheme="minorHAnsi" w:hAnsiTheme="minorHAnsi"/>
          <w:spacing w:val="-2"/>
          <w:sz w:val="22"/>
          <w:lang w:val="en-US"/>
        </w:rPr>
        <w:t>.  Maps (or sketches) and/or photos for identifying EAs (EAs) are used in the field by census/survey enumerators for data collection.  These are large-scale field maps, 1/10,000, 1/5,000 or larger, which should help the enumerator locate the agricultural holders or holdings' addresses to assure complete coverage of areas without omission and duplication. With increasing use of digital maps and hand held GPS during PHC cartography, EAs are more and more digitized and geo-referenced and th</w:t>
      </w:r>
      <w:r w:rsidRPr="00EF7172">
        <w:rPr>
          <w:rFonts w:asciiTheme="minorHAnsi" w:hAnsiTheme="minorHAnsi"/>
          <w:sz w:val="22"/>
          <w:lang w:val="en-US"/>
        </w:rPr>
        <w:t xml:space="preserve">e location of each holder’s housing unit  in the EA can be captured as point locations. This can very effectively help the enumerator during the field work for locating the households engaged in own-account agricultural production in rural areas when the Census of Agriculture is conducted immediately after the PHC since there is often no address in many developing countries’ rural areas. EA maps will also help </w:t>
      </w:r>
      <w:r w:rsidRPr="00EF7172">
        <w:rPr>
          <w:rFonts w:asciiTheme="minorHAnsi" w:hAnsiTheme="minorHAnsi"/>
          <w:spacing w:val="-2"/>
          <w:sz w:val="22"/>
          <w:lang w:val="en-US"/>
        </w:rPr>
        <w:t xml:space="preserve">determine the best route of travel to and within the EA, (with estimates of distances and directions). According to the </w:t>
      </w:r>
      <w:r w:rsidRPr="00EF7172">
        <w:rPr>
          <w:rFonts w:asciiTheme="minorHAnsi" w:hAnsiTheme="minorHAnsi"/>
          <w:spacing w:val="-2"/>
          <w:sz w:val="22"/>
          <w:highlight w:val="yellow"/>
          <w:lang w:val="en-US"/>
        </w:rPr>
        <w:t>UN 2016,</w:t>
      </w:r>
      <w:r w:rsidRPr="00EF7172">
        <w:rPr>
          <w:rFonts w:asciiTheme="minorHAnsi" w:hAnsiTheme="minorHAnsi"/>
          <w:spacing w:val="-2"/>
          <w:sz w:val="22"/>
          <w:lang w:val="en-US"/>
        </w:rPr>
        <w:t xml:space="preserve"> it is expected that by</w:t>
      </w:r>
      <w:r w:rsidRPr="00EF7172">
        <w:rPr>
          <w:rFonts w:asciiTheme="minorHAnsi" w:hAnsiTheme="minorHAnsi"/>
          <w:sz w:val="22"/>
          <w:lang w:val="en-US"/>
        </w:rPr>
        <w:t xml:space="preserve"> the end of the 2020 round, most countries will have implemented a GIS for PHC mapping in some capacity.  GIS provides a computer-based design of EAs and significant automation of map production tasks. See the </w:t>
      </w:r>
      <w:r w:rsidRPr="00EF7172">
        <w:rPr>
          <w:rFonts w:asciiTheme="minorHAnsi" w:hAnsiTheme="minorHAnsi"/>
          <w:sz w:val="22"/>
          <w:highlight w:val="yellow"/>
          <w:lang w:val="en-US"/>
        </w:rPr>
        <w:t xml:space="preserve">United Nations publication </w:t>
      </w:r>
      <w:r w:rsidRPr="00EF7172">
        <w:rPr>
          <w:rFonts w:asciiTheme="minorHAnsi" w:hAnsiTheme="minorHAnsi"/>
          <w:i/>
          <w:sz w:val="22"/>
          <w:highlight w:val="yellow"/>
          <w:lang w:val="en-US"/>
        </w:rPr>
        <w:t>Handbook on a Geographic Information System and Digital Mapping for Population and Housing Censuses</w:t>
      </w:r>
      <w:r w:rsidRPr="00EF7172">
        <w:rPr>
          <w:rFonts w:asciiTheme="minorHAnsi" w:hAnsiTheme="minorHAnsi"/>
          <w:sz w:val="22"/>
          <w:lang w:val="en-US"/>
        </w:rPr>
        <w:t>, for further details on GIS mapping.</w:t>
      </w:r>
      <w:r w:rsidRPr="00EF7172">
        <w:rPr>
          <w:rFonts w:asciiTheme="minorHAnsi" w:hAnsiTheme="minorHAnsi"/>
          <w:noProof/>
          <w:sz w:val="22"/>
          <w:lang w:val="en-US"/>
        </w:rPr>
        <w:t xml:space="preserve"> </w:t>
      </w:r>
      <w:r w:rsidRPr="00EF7172">
        <w:rPr>
          <w:rFonts w:asciiTheme="minorHAnsi" w:hAnsiTheme="minorHAnsi"/>
          <w:spacing w:val="-2"/>
          <w:sz w:val="22"/>
          <w:lang w:val="en-US"/>
        </w:rPr>
        <w:t>The increasing use of digitized geospatial information and CAPI provides also a powerful tool for monitoring and supervision of field work by showing almost in real time, the progress of each enumerator’s field work. Several recent surveys conducted in various countries have demonstrated the effectiveness of these tools for close monitoring and supervision of enumerators performance.</w:t>
      </w:r>
      <w:r w:rsidRPr="00EF7172">
        <w:rPr>
          <w:rFonts w:asciiTheme="minorHAnsi" w:hAnsiTheme="minorHAnsi"/>
          <w:noProof/>
          <w:sz w:val="22"/>
          <w:lang w:val="en-US"/>
        </w:rPr>
        <w:t xml:space="preserve"> </w:t>
      </w:r>
      <w:r w:rsidRPr="00EF7172">
        <w:rPr>
          <w:rFonts w:asciiTheme="minorHAnsi" w:hAnsiTheme="minorHAnsi"/>
          <w:spacing w:val="-2"/>
          <w:sz w:val="22"/>
          <w:highlight w:val="yellow"/>
          <w:lang w:val="en-US"/>
        </w:rPr>
        <w:t>n sect</w:t>
      </w:r>
      <w:r w:rsidRPr="00EF7172">
        <w:rPr>
          <w:rFonts w:asciiTheme="minorHAnsi" w:hAnsiTheme="minorHAnsi"/>
          <w:spacing w:val="-2"/>
          <w:sz w:val="22"/>
          <w:lang w:val="en-US"/>
        </w:rPr>
        <w:t xml:space="preserve">  </w:t>
      </w:r>
    </w:p>
    <w:p w:rsidR="007848F9" w:rsidRPr="00EF7172" w:rsidRDefault="007848F9" w:rsidP="007848F9">
      <w:pPr>
        <w:pStyle w:val="ListParagraph"/>
        <w:widowControl w:val="0"/>
        <w:tabs>
          <w:tab w:val="left" w:pos="-720"/>
          <w:tab w:val="left" w:pos="0"/>
          <w:tab w:val="left" w:pos="426"/>
        </w:tabs>
        <w:suppressAutoHyphens/>
        <w:autoSpaceDE w:val="0"/>
        <w:autoSpaceDN w:val="0"/>
        <w:adjustRightInd w:val="0"/>
        <w:spacing w:after="0" w:line="240" w:lineRule="atLeast"/>
        <w:ind w:left="426"/>
        <w:jc w:val="both"/>
        <w:rPr>
          <w:rFonts w:asciiTheme="minorHAnsi" w:hAnsiTheme="minorHAnsi"/>
          <w:lang w:val="en-US"/>
        </w:rPr>
      </w:pPr>
      <w:r w:rsidRPr="00EF7172">
        <w:rPr>
          <w:rFonts w:asciiTheme="minorHAnsi" w:hAnsiTheme="minorHAnsi"/>
          <w:noProof/>
          <w:lang w:val="en-US"/>
        </w:rPr>
        <w:drawing>
          <wp:inline distT="0" distB="0" distL="0" distR="0">
            <wp:extent cx="2369375" cy="2238375"/>
            <wp:effectExtent l="19050" t="0" r="0" b="0"/>
            <wp:docPr id="28" name="Picture 4" descr="cid:image003.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16FD0.AC0D79A0"/>
                    <pic:cNvPicPr>
                      <a:picLocks noChangeAspect="1" noChangeArrowheads="1"/>
                    </pic:cNvPicPr>
                  </pic:nvPicPr>
                  <pic:blipFill>
                    <a:blip r:embed="rId48" r:link="rId49" cstate="print"/>
                    <a:srcRect/>
                    <a:stretch>
                      <a:fillRect/>
                    </a:stretch>
                  </pic:blipFill>
                  <pic:spPr bwMode="auto">
                    <a:xfrm>
                      <a:off x="0" y="0"/>
                      <a:ext cx="2374878" cy="2243574"/>
                    </a:xfrm>
                    <a:prstGeom prst="rect">
                      <a:avLst/>
                    </a:prstGeom>
                    <a:noFill/>
                    <a:ln w="9525">
                      <a:noFill/>
                      <a:miter lim="800000"/>
                      <a:headEnd/>
                      <a:tailEnd/>
                    </a:ln>
                  </pic:spPr>
                </pic:pic>
              </a:graphicData>
            </a:graphic>
          </wp:inline>
        </w:drawing>
      </w:r>
      <w:r w:rsidRPr="00EF7172">
        <w:rPr>
          <w:rFonts w:asciiTheme="minorHAnsi" w:hAnsiTheme="minorHAnsi"/>
          <w:spacing w:val="-2"/>
          <w:lang w:val="en-US"/>
        </w:rPr>
        <w:t xml:space="preserve">             </w:t>
      </w:r>
      <w:r w:rsidRPr="00EF7172">
        <w:rPr>
          <w:rFonts w:asciiTheme="minorHAnsi" w:hAnsiTheme="minorHAnsi"/>
          <w:noProof/>
          <w:lang w:val="en-US"/>
        </w:rPr>
        <w:drawing>
          <wp:inline distT="0" distB="0" distL="0" distR="0">
            <wp:extent cx="2205292" cy="2218418"/>
            <wp:effectExtent l="19050" t="0" r="4508" b="0"/>
            <wp:docPr id="27" name="Picture 1" descr="cid:image001.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6FD0.AC0D79A0"/>
                    <pic:cNvPicPr>
                      <a:picLocks noChangeAspect="1" noChangeArrowheads="1"/>
                    </pic:cNvPicPr>
                  </pic:nvPicPr>
                  <pic:blipFill>
                    <a:blip r:embed="rId50" r:link="rId51" cstate="print"/>
                    <a:srcRect/>
                    <a:stretch>
                      <a:fillRect/>
                    </a:stretch>
                  </pic:blipFill>
                  <pic:spPr bwMode="auto">
                    <a:xfrm>
                      <a:off x="0" y="0"/>
                      <a:ext cx="2208559" cy="2221705"/>
                    </a:xfrm>
                    <a:prstGeom prst="rect">
                      <a:avLst/>
                    </a:prstGeom>
                    <a:noFill/>
                    <a:ln w="9525">
                      <a:noFill/>
                      <a:miter lim="800000"/>
                      <a:headEnd/>
                      <a:tailEnd/>
                    </a:ln>
                  </pic:spPr>
                </pic:pic>
              </a:graphicData>
            </a:graphic>
          </wp:inline>
        </w:drawing>
      </w:r>
    </w:p>
    <w:p w:rsidR="007848F9" w:rsidRPr="00EF7172" w:rsidRDefault="007848F9" w:rsidP="007848F9">
      <w:pPr>
        <w:tabs>
          <w:tab w:val="left" w:pos="-720"/>
        </w:tabs>
        <w:suppressAutoHyphens/>
        <w:spacing w:after="0" w:line="240" w:lineRule="auto"/>
        <w:ind w:left="851"/>
        <w:jc w:val="both"/>
        <w:rPr>
          <w:rFonts w:cs="Arial"/>
          <w:i/>
          <w:spacing w:val="-2"/>
        </w:rPr>
      </w:pPr>
      <w:r w:rsidRPr="00EF7172">
        <w:rPr>
          <w:rFonts w:cs="Arial"/>
          <w:i/>
          <w:spacing w:val="-2"/>
        </w:rPr>
        <w:t>Example of digitized EA map showing statistical units with their coordinates and table showing the daily performance of enumerators . Source:TO BE ADDED…….</w:t>
      </w:r>
    </w:p>
    <w:p w:rsidR="007848F9" w:rsidRPr="00EF7172" w:rsidRDefault="007848F9" w:rsidP="007848F9">
      <w:pPr>
        <w:tabs>
          <w:tab w:val="left" w:pos="-720"/>
          <w:tab w:val="left" w:pos="0"/>
          <w:tab w:val="left" w:pos="720"/>
        </w:tabs>
        <w:suppressAutoHyphens/>
        <w:spacing w:after="0" w:line="240" w:lineRule="auto"/>
        <w:ind w:left="851"/>
        <w:jc w:val="both"/>
        <w:rPr>
          <w:noProof/>
        </w:rPr>
      </w:pPr>
      <w:r w:rsidRPr="00EF7172">
        <w:rPr>
          <w:rFonts w:cs="Arial"/>
          <w:spacing w:val="-2"/>
        </w:rPr>
        <w:t xml:space="preserve">More information on the use of CAPI </w:t>
      </w:r>
      <w:r w:rsidRPr="00EF7172">
        <w:rPr>
          <w:rFonts w:cs="Arial"/>
          <w:spacing w:val="-2"/>
          <w:highlight w:val="yellow"/>
        </w:rPr>
        <w:t>in section….</w:t>
      </w:r>
      <w:r w:rsidRPr="00EF7172">
        <w:rPr>
          <w:rFonts w:cs="Arial"/>
          <w:spacing w:val="-2"/>
        </w:rPr>
        <w:t xml:space="preserve"> </w:t>
      </w:r>
    </w:p>
    <w:p w:rsidR="007848F9" w:rsidRPr="00EF7172" w:rsidRDefault="007848F9" w:rsidP="007848F9">
      <w:pPr>
        <w:tabs>
          <w:tab w:val="left" w:pos="-720"/>
          <w:tab w:val="left" w:pos="0"/>
          <w:tab w:val="left" w:pos="720"/>
        </w:tabs>
        <w:suppressAutoHyphens/>
        <w:spacing w:after="0" w:line="240" w:lineRule="auto"/>
        <w:ind w:left="851"/>
        <w:jc w:val="both"/>
      </w:pPr>
      <w:r w:rsidRPr="00EF7172">
        <w:rPr>
          <w:rFonts w:cs="Arial"/>
          <w:spacing w:val="-2"/>
        </w:rPr>
        <w:tab/>
        <w:t>EA map symbols should follow cartographic standards and should preferably be self-explanatory, not requiring special complex training instructions for the enumerators.  In any case, the use of maps should be an essential part of the enumerators' training.</w:t>
      </w:r>
      <w:r w:rsidRPr="00EF7172">
        <w:t xml:space="preserve"> </w:t>
      </w:r>
    </w:p>
    <w:p w:rsidR="007848F9" w:rsidRPr="00EF7172" w:rsidRDefault="007848F9" w:rsidP="003D1B90">
      <w:pPr>
        <w:pStyle w:val="ListParagraph"/>
        <w:widowControl w:val="0"/>
        <w:numPr>
          <w:ilvl w:val="0"/>
          <w:numId w:val="73"/>
        </w:numPr>
        <w:tabs>
          <w:tab w:val="left" w:pos="-720"/>
          <w:tab w:val="left" w:pos="0"/>
          <w:tab w:val="left" w:pos="720"/>
        </w:tabs>
        <w:suppressAutoHyphens/>
        <w:autoSpaceDE w:val="0"/>
        <w:autoSpaceDN w:val="0"/>
        <w:adjustRightInd w:val="0"/>
        <w:spacing w:after="0" w:line="240" w:lineRule="auto"/>
        <w:ind w:left="851" w:firstLine="0"/>
        <w:jc w:val="both"/>
        <w:rPr>
          <w:rFonts w:asciiTheme="minorHAnsi" w:hAnsiTheme="minorHAnsi"/>
          <w:spacing w:val="-2"/>
          <w:sz w:val="22"/>
          <w:highlight w:val="yellow"/>
          <w:lang w:val="en-US"/>
        </w:rPr>
      </w:pPr>
      <w:r w:rsidRPr="00EF7172">
        <w:rPr>
          <w:rFonts w:asciiTheme="minorHAnsi" w:hAnsiTheme="minorHAnsi"/>
          <w:b/>
          <w:bCs/>
          <w:spacing w:val="-2"/>
          <w:sz w:val="22"/>
          <w:lang w:val="en-US"/>
        </w:rPr>
        <w:t>Presentation and analysis of census results</w:t>
      </w:r>
      <w:r w:rsidRPr="00EF7172">
        <w:rPr>
          <w:rFonts w:asciiTheme="minorHAnsi" w:hAnsiTheme="minorHAnsi"/>
          <w:spacing w:val="-2"/>
          <w:sz w:val="22"/>
          <w:lang w:val="en-US"/>
        </w:rPr>
        <w:t xml:space="preserve">.  Maps can be used to relate statistical data with the corresponding geographic area, facilitate the understanding of statistics and assure a more extended and appropriate use of data.  Maps provide a means by which statistical information can be presented simply and effectively.  Thematic maps, Atlases and digital databases produced from the statistical results, are used by many countries  </w:t>
      </w:r>
      <w:r w:rsidRPr="00EF7172">
        <w:rPr>
          <w:rFonts w:asciiTheme="minorHAnsi" w:hAnsiTheme="minorHAnsi"/>
          <w:spacing w:val="-2"/>
          <w:sz w:val="22"/>
          <w:highlight w:val="yellow"/>
          <w:lang w:val="en-US"/>
        </w:rPr>
        <w:t>(see Chapter …).</w:t>
      </w:r>
    </w:p>
    <w:p w:rsidR="007848F9" w:rsidRPr="00EF7172" w:rsidRDefault="007848F9" w:rsidP="00D805A9">
      <w:pPr>
        <w:pStyle w:val="Heading4"/>
        <w:rPr>
          <w:rFonts w:asciiTheme="minorHAnsi" w:hAnsiTheme="minorHAnsi"/>
          <w:noProof/>
        </w:rPr>
      </w:pPr>
      <w:r w:rsidRPr="00EF7172">
        <w:rPr>
          <w:rFonts w:asciiTheme="minorHAnsi" w:hAnsiTheme="minorHAnsi"/>
          <w:noProof/>
        </w:rPr>
        <w:t>Inventory of available geospatial information and maps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Most countries use existing geospatial material available from various sources for the agricultural census and do not perform ad-hoc cartographic work. Therefore, the initial work consists of a comprehensive inventory of available maps that could be used for agricultural census </w:t>
      </w:r>
      <w:r w:rsidRPr="00EF7172">
        <w:rPr>
          <w:rFonts w:asciiTheme="minorHAnsi" w:hAnsiTheme="minorHAnsi"/>
          <w:spacing w:val="-2"/>
          <w:sz w:val="22"/>
          <w:lang w:val="en-US"/>
        </w:rPr>
        <w:lastRenderedPageBreak/>
        <w:t>purposes.  In fact, the main task in cartographic preparations for an agricultural census generally consists of adapting, revising and updating available maps to the census requirements.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One of the first activities in the planning of an agricultural census or survey should be to explore in detail the feasibility of using existing geospatial information and particularly hard copy maps.  It is strongly recommended to prepare an inventory of existing maps including, at least, the following information:</w:t>
      </w:r>
    </w:p>
    <w:p w:rsidR="007848F9" w:rsidRPr="00EF7172" w:rsidRDefault="007848F9" w:rsidP="003D1B90">
      <w:pPr>
        <w:pStyle w:val="ListParagraph"/>
        <w:widowControl w:val="0"/>
        <w:numPr>
          <w:ilvl w:val="0"/>
          <w:numId w:val="74"/>
        </w:numPr>
        <w:tabs>
          <w:tab w:val="left" w:pos="-720"/>
          <w:tab w:val="left" w:pos="0"/>
          <w:tab w:val="left" w:pos="720"/>
          <w:tab w:val="left" w:pos="1333"/>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Office responsible for the preparation.</w:t>
      </w:r>
    </w:p>
    <w:p w:rsidR="007848F9" w:rsidRPr="00EF7172" w:rsidRDefault="007848F9" w:rsidP="003D1B90">
      <w:pPr>
        <w:pStyle w:val="ListParagraph"/>
        <w:widowControl w:val="0"/>
        <w:numPr>
          <w:ilvl w:val="0"/>
          <w:numId w:val="74"/>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Date of publication or preparation.</w:t>
      </w:r>
    </w:p>
    <w:p w:rsidR="007848F9" w:rsidRPr="00EF7172" w:rsidRDefault="007848F9" w:rsidP="003D1B90">
      <w:pPr>
        <w:pStyle w:val="ListParagraph"/>
        <w:widowControl w:val="0"/>
        <w:numPr>
          <w:ilvl w:val="0"/>
          <w:numId w:val="74"/>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Date of the basic photography if made from aerial photos.</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Purpose of the preparation.</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Area covered.</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Scale.</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Symbols.</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Projection.</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Cartographic references.</w:t>
      </w:r>
    </w:p>
    <w:p w:rsidR="007848F9" w:rsidRPr="00EF7172" w:rsidRDefault="007848F9" w:rsidP="003D1B90">
      <w:pPr>
        <w:pStyle w:val="ListParagraph"/>
        <w:widowControl w:val="0"/>
        <w:numPr>
          <w:ilvl w:val="0"/>
          <w:numId w:val="74"/>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Technology used.</w:t>
      </w:r>
    </w:p>
    <w:p w:rsidR="007848F9" w:rsidRPr="00EF7172" w:rsidRDefault="007848F9" w:rsidP="007848F9">
      <w:pPr>
        <w:tabs>
          <w:tab w:val="left" w:pos="-720"/>
          <w:tab w:val="left" w:pos="0"/>
          <w:tab w:val="left" w:pos="720"/>
          <w:tab w:val="left" w:pos="1322"/>
          <w:tab w:val="left" w:pos="2160"/>
        </w:tabs>
        <w:suppressAutoHyphens/>
        <w:spacing w:after="0" w:line="240" w:lineRule="atLeast"/>
        <w:jc w:val="both"/>
        <w:rPr>
          <w:rFonts w:cs="Arial"/>
          <w:spacing w:val="-2"/>
        </w:rPr>
      </w:pPr>
    </w:p>
    <w:p w:rsidR="007848F9" w:rsidRPr="00EF7172" w:rsidRDefault="007848F9" w:rsidP="007848F9">
      <w:pPr>
        <w:tabs>
          <w:tab w:val="left" w:pos="-720"/>
          <w:tab w:val="left" w:pos="0"/>
          <w:tab w:val="left" w:pos="720"/>
          <w:tab w:val="left" w:pos="1322"/>
          <w:tab w:val="left" w:pos="2160"/>
        </w:tabs>
        <w:suppressAutoHyphens/>
        <w:spacing w:after="0" w:line="240" w:lineRule="atLeast"/>
        <w:jc w:val="both"/>
        <w:rPr>
          <w:rFonts w:cs="Arial"/>
          <w:spacing w:val="-2"/>
        </w:rPr>
      </w:pPr>
      <w:r w:rsidRPr="00EF7172">
        <w:rPr>
          <w:rFonts w:cs="Arial"/>
          <w:spacing w:val="-2"/>
        </w:rPr>
        <w:t>The map inventory should then be evaluated for census  use by cartographers and GIS specialists.</w:t>
      </w:r>
    </w:p>
    <w:p w:rsidR="007848F9" w:rsidRPr="00EF7172" w:rsidRDefault="007848F9" w:rsidP="00D805A9">
      <w:pPr>
        <w:pStyle w:val="Heading4"/>
        <w:rPr>
          <w:rFonts w:asciiTheme="minorHAnsi" w:hAnsiTheme="minorHAnsi"/>
          <w:noProof/>
        </w:rPr>
      </w:pPr>
      <w:r w:rsidRPr="00EF7172">
        <w:rPr>
          <w:rFonts w:asciiTheme="minorHAnsi" w:hAnsiTheme="minorHAnsi"/>
          <w:noProof/>
        </w:rPr>
        <w:t>Types of maps used</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Many different types of maps can be used for the agricultural census or survey, for example:</w:t>
      </w:r>
    </w:p>
    <w:p w:rsidR="007848F9" w:rsidRPr="00EF7172" w:rsidRDefault="007848F9" w:rsidP="003D1B90">
      <w:pPr>
        <w:pStyle w:val="ListParagraph"/>
        <w:widowControl w:val="0"/>
        <w:numPr>
          <w:ilvl w:val="1"/>
          <w:numId w:val="75"/>
        </w:numPr>
        <w:tabs>
          <w:tab w:val="left" w:pos="-720"/>
          <w:tab w:val="left" w:pos="0"/>
          <w:tab w:val="left" w:pos="720"/>
          <w:tab w:val="left" w:pos="1401"/>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Topographic sheets</w:t>
      </w:r>
      <w:r w:rsidRPr="00EF7172">
        <w:rPr>
          <w:rFonts w:asciiTheme="minorHAnsi" w:hAnsiTheme="minorHAnsi"/>
          <w:spacing w:val="-2"/>
          <w:sz w:val="22"/>
          <w:lang w:val="en-US"/>
        </w:rPr>
        <w:t>.  The most important maps available in various government branches are general topographic maps that are published in sections called topographic sheets.  Most European topographic sheets are on the scale of 1/25,000 to 1/100,000.  Less-developed countries generally use smaller scales: 1:100,000 or smaller. Check?</w:t>
      </w:r>
    </w:p>
    <w:p w:rsidR="007848F9" w:rsidRPr="00EF7172" w:rsidRDefault="007848F9" w:rsidP="003D1B90">
      <w:pPr>
        <w:pStyle w:val="ListParagraph"/>
        <w:widowControl w:val="0"/>
        <w:numPr>
          <w:ilvl w:val="1"/>
          <w:numId w:val="75"/>
        </w:numPr>
        <w:tabs>
          <w:tab w:val="left" w:pos="-720"/>
          <w:tab w:val="left" w:pos="0"/>
          <w:tab w:val="left" w:pos="720"/>
          <w:tab w:val="left" w:pos="152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Other government maps</w:t>
      </w:r>
      <w:r w:rsidRPr="00EF7172">
        <w:rPr>
          <w:rFonts w:asciiTheme="minorHAnsi" w:hAnsiTheme="minorHAnsi"/>
          <w:spacing w:val="-2"/>
          <w:sz w:val="22"/>
          <w:lang w:val="en-US"/>
        </w:rPr>
        <w:t>.  Maps may be available from government offices involved in land surveys.  For example, geological survey maps, coast and geodetic survey maps, topographic and hydrographic survey maps, land-use and land cov</w:t>
      </w:r>
      <w:r w:rsidR="00C972D2" w:rsidRPr="00EF7172">
        <w:rPr>
          <w:rFonts w:asciiTheme="minorHAnsi" w:hAnsiTheme="minorHAnsi"/>
          <w:spacing w:val="-2"/>
          <w:sz w:val="22"/>
          <w:lang w:val="en-US"/>
        </w:rPr>
        <w:t xml:space="preserve">er maps, conservation and land </w:t>
      </w:r>
      <w:r w:rsidRPr="00EF7172">
        <w:rPr>
          <w:rFonts w:asciiTheme="minorHAnsi" w:hAnsiTheme="minorHAnsi"/>
          <w:spacing w:val="-2"/>
          <w:sz w:val="22"/>
          <w:lang w:val="en-US"/>
        </w:rPr>
        <w:t>reclamation maps, armed forces maps, forest and wildlife maps, etc.</w:t>
      </w:r>
    </w:p>
    <w:p w:rsidR="007848F9" w:rsidRPr="00EF7172" w:rsidRDefault="007848F9" w:rsidP="003D1B90">
      <w:pPr>
        <w:pStyle w:val="ListParagraph"/>
        <w:widowControl w:val="0"/>
        <w:numPr>
          <w:ilvl w:val="1"/>
          <w:numId w:val="75"/>
        </w:numPr>
        <w:tabs>
          <w:tab w:val="left" w:pos="-720"/>
          <w:tab w:val="left" w:pos="0"/>
          <w:tab w:val="left" w:pos="720"/>
          <w:tab w:val="left" w:pos="152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Satellite images</w:t>
      </w:r>
      <w:r w:rsidRPr="00EF7172">
        <w:rPr>
          <w:rFonts w:asciiTheme="minorHAnsi" w:hAnsiTheme="minorHAnsi"/>
          <w:spacing w:val="-2"/>
          <w:sz w:val="22"/>
          <w:lang w:val="en-US"/>
        </w:rPr>
        <w:t>.  Satellite images (available on paper or on in digital format) are very valuable and provide useful information as they give a detailed and up-to-date picture of the land and can provide information on land use, agricultural patterns and practices, population density and infrastructures.  Satellite images are used in a number of countries, for example as an instrument for improving the methods of agricultural statistics data collection.  More precisely, satellite images are used for the following purposes:</w:t>
      </w:r>
    </w:p>
    <w:p w:rsidR="007848F9" w:rsidRPr="00EF7172" w:rsidRDefault="007848F9" w:rsidP="00220BFD">
      <w:pPr>
        <w:pStyle w:val="ListParagraph"/>
        <w:widowControl w:val="0"/>
        <w:numPr>
          <w:ilvl w:val="1"/>
          <w:numId w:val="218"/>
        </w:numPr>
        <w:tabs>
          <w:tab w:val="left" w:pos="-720"/>
          <w:tab w:val="left" w:pos="0"/>
          <w:tab w:val="left" w:pos="720"/>
          <w:tab w:val="left" w:pos="1251"/>
          <w:tab w:val="left" w:pos="1704"/>
          <w:tab w:val="left" w:pos="216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to identify and subdivide the agricultural land (stratify) by intensity of land use and other land cover characteristics and therefore help in the construction of area sampling frames for agricultural surveys; and </w:t>
      </w:r>
    </w:p>
    <w:p w:rsidR="007848F9" w:rsidRPr="00EF7172" w:rsidRDefault="007848F9" w:rsidP="00220BFD">
      <w:pPr>
        <w:pStyle w:val="ListParagraph"/>
        <w:widowControl w:val="0"/>
        <w:numPr>
          <w:ilvl w:val="1"/>
          <w:numId w:val="218"/>
        </w:numPr>
        <w:tabs>
          <w:tab w:val="left" w:pos="-720"/>
          <w:tab w:val="left" w:pos="0"/>
          <w:tab w:val="left" w:pos="720"/>
          <w:tab w:val="left" w:pos="1489"/>
          <w:tab w:val="left" w:pos="1704"/>
          <w:tab w:val="left" w:pos="216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to monitor agricultural changes by using, for instance, vegetation indexes.</w:t>
      </w:r>
    </w:p>
    <w:p w:rsidR="007848F9" w:rsidRPr="00EF7172" w:rsidRDefault="007848F9" w:rsidP="00213328">
      <w:pPr>
        <w:autoSpaceDE w:val="0"/>
        <w:autoSpaceDN w:val="0"/>
        <w:ind w:left="696"/>
        <w:rPr>
          <w:rFonts w:cs="Arial"/>
        </w:rPr>
      </w:pPr>
      <w:r w:rsidRPr="00EF7172">
        <w:rPr>
          <w:rFonts w:cs="Arial"/>
        </w:rPr>
        <w:t xml:space="preserve">Recent developments have seen the emergence of some companies in the information technology sector that produce public-access images with global coverage </w:t>
      </w:r>
      <w:r w:rsidRPr="00EF7172">
        <w:rPr>
          <w:rFonts w:cs="Arial"/>
          <w:b/>
          <w:bCs/>
        </w:rPr>
        <w:t>(Google Earth, Bing)</w:t>
      </w:r>
      <w:r w:rsidRPr="00EF7172">
        <w:rPr>
          <w:rFonts w:cs="Arial"/>
        </w:rPr>
        <w:t xml:space="preserve">. There are potential uses of these images for agricultural statistics. A major advantage is that they are available and easily accessible, with an efficient interface. Most agricultural areas of the world are covered by Very High Resolution (VHR) images; this is a significant asset, especially for countries that seldom have recent homogeneous ortho-image coverage [Handbook on MSF). </w:t>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Aerial photography</w:t>
      </w:r>
      <w:r w:rsidRPr="00EF7172">
        <w:rPr>
          <w:rFonts w:asciiTheme="minorHAnsi" w:hAnsiTheme="minorHAnsi"/>
          <w:spacing w:val="-2"/>
          <w:sz w:val="22"/>
          <w:lang w:val="en-US"/>
        </w:rPr>
        <w:t>.  Aerial photos can be used to produce, update and supplement census maps.  If no map exists for an area, or if the ones available are seriously out-of-</w:t>
      </w:r>
      <w:r w:rsidRPr="00EF7172">
        <w:rPr>
          <w:rFonts w:asciiTheme="minorHAnsi" w:hAnsiTheme="minorHAnsi"/>
          <w:spacing w:val="-2"/>
          <w:sz w:val="22"/>
          <w:lang w:val="en-US"/>
        </w:rPr>
        <w:lastRenderedPageBreak/>
        <w:t>date, it may cost less to take aerial photographs than to construct maps.  On the other hand, if there is a shortage of resources for taking the photographs and interpreting them, drawing sketch maps may be the best solution.  Aerial photos are commonly used for data collection of selected areas (segments) in area sample surveys, as indicated in Chapter</w:t>
      </w:r>
      <w:r w:rsidRPr="00EF7172">
        <w:rPr>
          <w:rFonts w:asciiTheme="minorHAnsi" w:hAnsiTheme="minorHAnsi"/>
          <w:spacing w:val="-2"/>
          <w:sz w:val="22"/>
          <w:lang w:val="en-US"/>
        </w:rPr>
        <w:tab/>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Communication maps</w:t>
      </w:r>
      <w:r w:rsidRPr="00EF7172">
        <w:rPr>
          <w:rFonts w:asciiTheme="minorHAnsi" w:hAnsiTheme="minorHAnsi"/>
          <w:spacing w:val="-2"/>
          <w:sz w:val="22"/>
          <w:lang w:val="en-US"/>
        </w:rPr>
        <w:t>.  All forms of transportation, land, sea, and air, need maps to show their routes to the public.  Quite often such maps are diagrammatic, that is the presentation is very simple.  Some of these maps are totally utilitarian in nature as in the case of railroad maps.  However, many are good landscape maps, showing patterns of vegetation, types of farming, etc.  Maps prepared by airline companies and some road maps usually include scenic and places of historical interest, recreational spots and other information to promote travel.</w:t>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Land-use maps</w:t>
      </w:r>
      <w:r w:rsidRPr="00EF7172">
        <w:rPr>
          <w:rFonts w:asciiTheme="minorHAnsi" w:hAnsiTheme="minorHAnsi"/>
          <w:spacing w:val="-2"/>
          <w:sz w:val="22"/>
          <w:lang w:val="en-US"/>
        </w:rPr>
        <w:t xml:space="preserve">. Such maps show the actual and possible uses of land, including both agricultural and non-agricultural (industrial, urban, recreational, mining and lumbering).  </w:t>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Economic maps</w:t>
      </w:r>
      <w:r w:rsidRPr="00EF7172">
        <w:rPr>
          <w:rFonts w:asciiTheme="minorHAnsi" w:hAnsiTheme="minorHAnsi"/>
          <w:spacing w:val="-2"/>
          <w:sz w:val="22"/>
          <w:lang w:val="en-US"/>
        </w:rPr>
        <w:t>. These maps are concerned with the production, transportation and distribution of goods, and are necessarily small-scale maps.  Economic maps are likely to focus on a single product or a group of products and are mostly statistical in nature.</w:t>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City and tourist maps</w:t>
      </w:r>
      <w:r w:rsidRPr="00EF7172">
        <w:rPr>
          <w:rFonts w:asciiTheme="minorHAnsi" w:hAnsiTheme="minorHAnsi"/>
          <w:spacing w:val="-2"/>
          <w:sz w:val="22"/>
          <w:lang w:val="en-US"/>
        </w:rPr>
        <w:t>.  Although such maps are primarily intended to motivate tourism, their utility for census purposes should not be overlooked.  Besides tourist attractions, such maps also show the road systems of cities and other tourist areas.</w:t>
      </w:r>
      <w:r w:rsidRPr="00EF7172">
        <w:rPr>
          <w:rFonts w:asciiTheme="minorHAnsi" w:hAnsiTheme="minorHAnsi"/>
          <w:spacing w:val="-2"/>
          <w:sz w:val="22"/>
          <w:lang w:val="en-US"/>
        </w:rPr>
        <w:tab/>
      </w:r>
    </w:p>
    <w:p w:rsidR="007848F9" w:rsidRPr="00EF7172" w:rsidRDefault="007848F9" w:rsidP="003D1B90">
      <w:pPr>
        <w:pStyle w:val="ListParagraph"/>
        <w:widowControl w:val="0"/>
        <w:numPr>
          <w:ilvl w:val="0"/>
          <w:numId w:val="76"/>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spacing w:val="-2"/>
          <w:sz w:val="22"/>
          <w:lang w:val="en-US"/>
        </w:rPr>
        <w:t xml:space="preserve"> </w:t>
      </w:r>
      <w:r w:rsidRPr="00EF7172">
        <w:rPr>
          <w:rFonts w:asciiTheme="minorHAnsi" w:hAnsiTheme="minorHAnsi"/>
          <w:b/>
          <w:bCs/>
          <w:spacing w:val="-2"/>
          <w:sz w:val="22"/>
          <w:lang w:val="en-US"/>
        </w:rPr>
        <w:t>EA maps from PHC</w:t>
      </w:r>
      <w:r w:rsidRPr="00EF7172">
        <w:rPr>
          <w:rFonts w:asciiTheme="minorHAnsi" w:hAnsiTheme="minorHAnsi"/>
          <w:spacing w:val="-2"/>
          <w:sz w:val="22"/>
          <w:lang w:val="en-US"/>
        </w:rPr>
        <w:t xml:space="preserve">.  As indicated in </w:t>
      </w:r>
      <w:r w:rsidRPr="00EF7172">
        <w:rPr>
          <w:rFonts w:asciiTheme="minorHAnsi" w:hAnsiTheme="minorHAnsi"/>
          <w:spacing w:val="-2"/>
          <w:sz w:val="22"/>
          <w:highlight w:val="yellow"/>
          <w:lang w:val="en-US"/>
        </w:rPr>
        <w:t>point 5 above,</w:t>
      </w:r>
      <w:r w:rsidRPr="00EF7172">
        <w:rPr>
          <w:rFonts w:asciiTheme="minorHAnsi" w:hAnsiTheme="minorHAnsi"/>
          <w:spacing w:val="-2"/>
          <w:sz w:val="22"/>
          <w:lang w:val="en-US"/>
        </w:rPr>
        <w:t xml:space="preserve"> EA maps from PHC are widely used as basis for organizing and conducting agricultural censuses and surveys. They are large scale maps and are being increasingly geo-referenced and digitized which facilitate their use.</w:t>
      </w:r>
    </w:p>
    <w:p w:rsidR="007848F9" w:rsidRPr="00EF7172" w:rsidRDefault="007848F9" w:rsidP="00D805A9">
      <w:pPr>
        <w:pStyle w:val="Heading4"/>
        <w:rPr>
          <w:rFonts w:asciiTheme="minorHAnsi" w:hAnsiTheme="minorHAnsi"/>
          <w:noProof/>
        </w:rPr>
      </w:pPr>
      <w:r w:rsidRPr="00EF7172">
        <w:rPr>
          <w:rFonts w:asciiTheme="minorHAnsi" w:hAnsiTheme="minorHAnsi"/>
          <w:noProof/>
        </w:rPr>
        <w:t>Timing of cartographic preparation</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As specified above, the cartographic work for a Census of Agriculture mainly consists of adapting and updating existing geospatial information to meet the requirements of this operation. The timing of the cartographic preparations depends on the type of statistical operation (complete enumeration or sample enumeration), the desired geographic precision required for data collection and dissemination, the availability and accuracy of the basic geospatial information of the country, the number of maps needed, and other characteristics of the country like topography and land use.</w:t>
      </w:r>
    </w:p>
    <w:p w:rsidR="00C724B1" w:rsidRPr="00EF7172" w:rsidRDefault="00C724B1" w:rsidP="00C724B1">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i/>
          <w:spacing w:val="-2"/>
          <w:sz w:val="22"/>
          <w:lang w:val="en-US"/>
        </w:rPr>
      </w:pPr>
      <w:r w:rsidRPr="00EF7172">
        <w:rPr>
          <w:rFonts w:asciiTheme="minorHAnsi" w:hAnsiTheme="minorHAnsi"/>
          <w:spacing w:val="-2"/>
          <w:sz w:val="22"/>
          <w:lang w:val="en-US"/>
        </w:rPr>
        <w:t>The cartographic work should be conducted during the early stages of preparatory census activities It should start with the inventory of existing maps and the evaluation of their suitability for the Census of Agriculture. The work should be performed by cartographers and GIS specialists which should be part of the core staff of the Census Office.</w:t>
      </w:r>
    </w:p>
    <w:p w:rsidR="007848F9" w:rsidRPr="00EF7172" w:rsidRDefault="007848F9" w:rsidP="007848F9">
      <w:pPr>
        <w:pStyle w:val="ListParagraph"/>
        <w:ind w:left="42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availability of Computer-assisted cartographic systems in a growing number of countries can be very useful to update maps for statistical purposes and should result in gain in time. However, countries are recommended to allocate sufficient head time for this work during census preparation. </w:t>
      </w:r>
    </w:p>
    <w:p w:rsidR="007848F9" w:rsidRPr="00EF7172" w:rsidRDefault="00321E6F" w:rsidP="007848F9">
      <w:pPr>
        <w:tabs>
          <w:tab w:val="left" w:pos="-720"/>
          <w:tab w:val="left" w:pos="0"/>
          <w:tab w:val="left" w:pos="720"/>
          <w:tab w:val="left" w:pos="1489"/>
          <w:tab w:val="left" w:pos="2160"/>
        </w:tabs>
        <w:suppressAutoHyphens/>
        <w:spacing w:line="240" w:lineRule="atLeast"/>
        <w:jc w:val="both"/>
        <w:rPr>
          <w:rFonts w:cs="Arial"/>
          <w:spacing w:val="-2"/>
        </w:rPr>
      </w:pPr>
      <w:r w:rsidRPr="00EF7172">
        <w:rPr>
          <w:rStyle w:val="Heading4Char"/>
          <w:rFonts w:asciiTheme="minorHAnsi" w:hAnsiTheme="minorHAnsi"/>
        </w:rPr>
        <w:br/>
      </w:r>
      <w:r w:rsidR="007848F9" w:rsidRPr="00EF7172">
        <w:rPr>
          <w:rStyle w:val="Heading4Char"/>
          <w:rFonts w:asciiTheme="minorHAnsi" w:hAnsiTheme="minorHAnsi"/>
        </w:rPr>
        <w:t>Country example</w:t>
      </w:r>
      <w:r w:rsidR="007848F9" w:rsidRPr="00EF7172">
        <w:rPr>
          <w:rFonts w:cs="Arial"/>
          <w:spacing w:val="-2"/>
        </w:rPr>
        <w:tab/>
      </w:r>
      <w:r w:rsidR="007848F9" w:rsidRPr="00EF7172">
        <w:rPr>
          <w:rFonts w:cs="Arial"/>
          <w:spacing w:val="-2"/>
          <w:highlight w:val="yellow"/>
        </w:rPr>
        <w:t>………………………</w:t>
      </w:r>
      <w:r w:rsidR="007848F9" w:rsidRPr="00EF7172">
        <w:rPr>
          <w:rFonts w:cs="Arial"/>
          <w:spacing w:val="-2"/>
        </w:rPr>
        <w:tab/>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i/>
          <w:iCs/>
          <w:spacing w:val="-2"/>
        </w:rPr>
        <w:t>Suggested reading (TO BE UPDATED)</w:t>
      </w:r>
    </w:p>
    <w:p w:rsidR="007848F9" w:rsidRPr="00EF7172" w:rsidRDefault="007848F9" w:rsidP="003D1B90">
      <w:pPr>
        <w:pStyle w:val="ListParagraph"/>
        <w:widowControl w:val="0"/>
        <w:numPr>
          <w:ilvl w:val="0"/>
          <w:numId w:val="70"/>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i/>
          <w:sz w:val="22"/>
          <w:lang w:val="en-US"/>
        </w:rPr>
      </w:pPr>
      <w:r w:rsidRPr="00EF7172">
        <w:rPr>
          <w:rFonts w:asciiTheme="minorHAnsi" w:hAnsiTheme="minorHAnsi"/>
          <w:i/>
          <w:spacing w:val="-2"/>
          <w:sz w:val="22"/>
          <w:lang w:val="en-US"/>
        </w:rPr>
        <w:t xml:space="preserve">The </w:t>
      </w:r>
      <w:r w:rsidRPr="00EF7172">
        <w:rPr>
          <w:rFonts w:asciiTheme="minorHAnsi" w:hAnsiTheme="minorHAnsi"/>
          <w:i/>
          <w:sz w:val="22"/>
          <w:lang w:val="en-US"/>
        </w:rPr>
        <w:t>UN Handbook on census management 2016</w:t>
      </w:r>
    </w:p>
    <w:p w:rsidR="007848F9" w:rsidRPr="00EF7172" w:rsidRDefault="007848F9" w:rsidP="003D1B90">
      <w:pPr>
        <w:pStyle w:val="ListParagraph"/>
        <w:widowControl w:val="0"/>
        <w:numPr>
          <w:ilvl w:val="0"/>
          <w:numId w:val="70"/>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z w:val="22"/>
          <w:lang w:val="en-US"/>
        </w:rPr>
      </w:pPr>
      <w:r w:rsidRPr="00EF7172">
        <w:rPr>
          <w:rFonts w:asciiTheme="minorHAnsi" w:hAnsiTheme="minorHAnsi"/>
          <w:sz w:val="22"/>
          <w:lang w:val="en-US"/>
        </w:rPr>
        <w:t xml:space="preserve">United Nations publication </w:t>
      </w:r>
      <w:r w:rsidRPr="00EF7172">
        <w:rPr>
          <w:rFonts w:asciiTheme="minorHAnsi" w:hAnsiTheme="minorHAnsi"/>
          <w:i/>
          <w:sz w:val="22"/>
          <w:lang w:val="en-US"/>
        </w:rPr>
        <w:t>Handbook on a Geographic Information System and Digital Mapping for Population and Housing Censuses</w:t>
      </w:r>
      <w:r w:rsidRPr="00EF7172">
        <w:rPr>
          <w:rFonts w:asciiTheme="minorHAnsi" w:hAnsiTheme="minorHAnsi"/>
          <w:sz w:val="22"/>
          <w:lang w:val="en-US"/>
        </w:rPr>
        <w:t>, 2016 or 2017</w:t>
      </w:r>
    </w:p>
    <w:p w:rsidR="007848F9" w:rsidRPr="00EF7172" w:rsidRDefault="006C1759" w:rsidP="00D805A9">
      <w:pPr>
        <w:pStyle w:val="Heading3"/>
        <w:rPr>
          <w:rFonts w:asciiTheme="minorHAnsi" w:hAnsiTheme="minorHAnsi"/>
        </w:rPr>
      </w:pPr>
      <w:r w:rsidRPr="00EF7172">
        <w:rPr>
          <w:rFonts w:asciiTheme="minorHAnsi" w:hAnsiTheme="minorHAnsi"/>
        </w:rPr>
        <w:br/>
      </w:r>
      <w:bookmarkStart w:id="76" w:name="_Toc469062409"/>
      <w:r w:rsidR="007848F9" w:rsidRPr="00EF7172">
        <w:rPr>
          <w:rFonts w:asciiTheme="minorHAnsi" w:hAnsiTheme="minorHAnsi"/>
        </w:rPr>
        <w:t>Preparation of Frames for Agricultural Census</w:t>
      </w:r>
      <w:bookmarkEnd w:id="76"/>
    </w:p>
    <w:p w:rsidR="007848F9" w:rsidRPr="00EF7172" w:rsidRDefault="007848F9" w:rsidP="007848F9">
      <w:pPr>
        <w:shd w:val="clear" w:color="auto" w:fill="FFFFFF"/>
        <w:spacing w:after="0" w:line="240" w:lineRule="auto"/>
        <w:jc w:val="both"/>
        <w:rPr>
          <w:rFonts w:cs="Univers"/>
          <w:b/>
          <w:bCs/>
          <w:color w:val="0070C0"/>
          <w:spacing w:val="-2"/>
          <w:sz w:val="24"/>
          <w:szCs w:val="24"/>
        </w:rPr>
      </w:pPr>
      <w:r w:rsidRPr="00EF7172">
        <w:rPr>
          <w:rFonts w:cs="Univers"/>
          <w:b/>
          <w:bCs/>
          <w:color w:val="0070C0"/>
          <w:spacing w:val="-2"/>
          <w:sz w:val="24"/>
          <w:szCs w:val="24"/>
        </w:rPr>
        <w:t xml:space="preserve">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noProof/>
          <w:sz w:val="22"/>
          <w:lang w:val="en-US"/>
        </w:rPr>
        <w:lastRenderedPageBreak/>
        <w:t xml:space="preserve">A prerequisite for the organisation of an agricultural census, whatever the modality of implementation is the preparation of suitable frames. The preparation of a frame for an agricultural census requires a large proportion of the total effort, time and resources invested in a census programme. </w:t>
      </w:r>
      <w:r w:rsidRPr="00EF7172">
        <w:rPr>
          <w:rFonts w:asciiTheme="minorHAnsi" w:hAnsiTheme="minorHAnsi"/>
          <w:spacing w:val="-2"/>
          <w:sz w:val="22"/>
          <w:lang w:val="en-US"/>
        </w:rPr>
        <w:t>In developing countries it is advantageous to use the opportunity of conducting an agricultural census to prepare an efficient frame which can be utilized not only for the census but as master sampling frame also for subsequent regular agricultural surveys, thus improving the agricultural statistical system.</w:t>
      </w:r>
    </w:p>
    <w:p w:rsidR="007848F9" w:rsidRPr="00EF7172" w:rsidRDefault="007848F9" w:rsidP="006C1759">
      <w:pPr>
        <w:spacing w:after="0" w:line="240" w:lineRule="auto"/>
        <w:rPr>
          <w:rFonts w:cs="Arial"/>
          <w:b/>
          <w:noProof/>
        </w:rPr>
      </w:pPr>
    </w:p>
    <w:p w:rsidR="006C1759" w:rsidRPr="00EF7172" w:rsidRDefault="007848F9" w:rsidP="00D805A9">
      <w:pPr>
        <w:pStyle w:val="Heading4"/>
        <w:rPr>
          <w:rFonts w:asciiTheme="minorHAnsi" w:hAnsiTheme="minorHAnsi"/>
          <w:noProof/>
        </w:rPr>
      </w:pPr>
      <w:r w:rsidRPr="00EF7172">
        <w:rPr>
          <w:rFonts w:asciiTheme="minorHAnsi" w:hAnsiTheme="minorHAnsi"/>
          <w:noProof/>
        </w:rPr>
        <w:t>Definition of a frame</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z w:val="22"/>
          <w:lang w:val="en-US"/>
        </w:rPr>
        <w:t>A frame can be defined as</w:t>
      </w:r>
      <w:r w:rsidRPr="00EF7172">
        <w:rPr>
          <w:rFonts w:asciiTheme="minorHAnsi" w:hAnsiTheme="minorHAnsi"/>
          <w:b/>
          <w:sz w:val="22"/>
          <w:lang w:val="en-US"/>
        </w:rPr>
        <w:t xml:space="preserve"> </w:t>
      </w:r>
      <w:r w:rsidRPr="00EF7172">
        <w:rPr>
          <w:rFonts w:asciiTheme="minorHAnsi" w:hAnsiTheme="minorHAnsi"/>
          <w:sz w:val="22"/>
          <w:lang w:val="en-US"/>
        </w:rPr>
        <w:t>the set of source materials</w:t>
      </w:r>
      <w:r w:rsidRPr="00EF7172">
        <w:rPr>
          <w:rStyle w:val="FootnoteReference"/>
          <w:rFonts w:asciiTheme="minorHAnsi" w:hAnsiTheme="minorHAnsi"/>
          <w:sz w:val="22"/>
          <w:lang w:val="en-US"/>
        </w:rPr>
        <w:footnoteReference w:id="73"/>
      </w:r>
      <w:r w:rsidRPr="00EF7172">
        <w:rPr>
          <w:rFonts w:asciiTheme="minorHAnsi" w:hAnsiTheme="minorHAnsi"/>
          <w:sz w:val="22"/>
          <w:lang w:val="en-US"/>
        </w:rPr>
        <w:t xml:space="preserve"> from which the sample is selected (UN, 2005). It is the basis for identifying all statistical units to be enumerated in a statistical collection (MSF Handbook 2015). I</w:t>
      </w:r>
      <w:r w:rsidRPr="00EF7172">
        <w:rPr>
          <w:rFonts w:asciiTheme="minorHAnsi" w:hAnsiTheme="minorHAnsi"/>
          <w:spacing w:val="-2"/>
          <w:sz w:val="22"/>
          <w:lang w:val="en-US"/>
        </w:rPr>
        <w:t>n the case of agricultural census, the basic statistical unit to be enumerated is the agricultural holding. An ideal frame would be a list of all agricultural holdings, based on the operational definition of the agricultural holding adopted by the country, identifying each unit without omission or duplication and without including any units other than agricultural holdings (WCA 2020 vol 1 4.18).</w:t>
      </w:r>
    </w:p>
    <w:p w:rsidR="00321E6F" w:rsidRPr="00EF7172" w:rsidRDefault="00321E6F" w:rsidP="00321E6F">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WCA 2020 defines </w:t>
      </w:r>
      <w:r w:rsidRPr="00EF7172">
        <w:rPr>
          <w:rFonts w:asciiTheme="minorHAnsi" w:hAnsiTheme="minorHAnsi"/>
          <w:sz w:val="22"/>
          <w:lang w:val="en-US"/>
        </w:rPr>
        <w:t xml:space="preserve">two types of agricultural holdings: (i) holdings in the household sector – that is, those operated by household members; and (ii) holdings in the non-household sector, such as corporations and government institutions. Therefore the requirements for building a frame may vary depending on holdings in the household sector or holdings in non-household sector. (WCA 2020 vol 1 6.4). The requirements will also vary depending on the modality of implementation selected by a country, classical census, modular census, integrated census/survey or combined census with use of administrative data. Whatever the case, </w:t>
      </w:r>
      <w:r w:rsidRPr="00EF7172">
        <w:rPr>
          <w:rFonts w:asciiTheme="minorHAnsi" w:hAnsiTheme="minorHAnsi"/>
          <w:spacing w:val="-2"/>
          <w:sz w:val="22"/>
          <w:lang w:val="en-US"/>
        </w:rPr>
        <w:t>there</w:t>
      </w:r>
      <w:r w:rsidRPr="00EF7172">
        <w:rPr>
          <w:rFonts w:asciiTheme="minorHAnsi" w:hAnsiTheme="minorHAnsi"/>
          <w:sz w:val="22"/>
          <w:lang w:val="en-US"/>
        </w:rPr>
        <w:t xml:space="preserve"> are three main types of frames that can be used for an agricultural census,</w:t>
      </w:r>
      <w:r w:rsidRPr="00EF7172">
        <w:rPr>
          <w:rFonts w:asciiTheme="minorHAnsi" w:hAnsiTheme="minorHAnsi"/>
          <w:i/>
          <w:sz w:val="22"/>
          <w:lang w:val="en-US"/>
        </w:rPr>
        <w:t xml:space="preserve"> the list frame, the area</w:t>
      </w:r>
      <w:r w:rsidRPr="00EF7172">
        <w:rPr>
          <w:rFonts w:asciiTheme="minorHAnsi" w:hAnsiTheme="minorHAnsi"/>
          <w:i/>
          <w:spacing w:val="-2"/>
          <w:sz w:val="22"/>
          <w:lang w:val="en-US"/>
        </w:rPr>
        <w:t xml:space="preserve"> frame and the multiple frame</w:t>
      </w:r>
      <w:r w:rsidRPr="00EF7172">
        <w:rPr>
          <w:rFonts w:asciiTheme="minorHAnsi" w:hAnsiTheme="minorHAnsi"/>
          <w:spacing w:val="-2"/>
          <w:sz w:val="22"/>
          <w:lang w:val="en-US"/>
        </w:rPr>
        <w:t xml:space="preserve">. </w:t>
      </w:r>
    </w:p>
    <w:p w:rsidR="007848F9" w:rsidRPr="00EF7172" w:rsidRDefault="007848F9" w:rsidP="003D1B90">
      <w:pPr>
        <w:pStyle w:val="CommentText"/>
        <w:numPr>
          <w:ilvl w:val="0"/>
          <w:numId w:val="183"/>
        </w:numPr>
        <w:jc w:val="both"/>
        <w:rPr>
          <w:rFonts w:asciiTheme="minorHAnsi" w:hAnsiTheme="minorHAnsi" w:cs="Arial"/>
          <w:sz w:val="22"/>
          <w:szCs w:val="22"/>
        </w:rPr>
      </w:pPr>
      <w:r w:rsidRPr="00EF7172">
        <w:rPr>
          <w:rFonts w:asciiTheme="minorHAnsi" w:hAnsiTheme="minorHAnsi" w:cs="Arial"/>
          <w:b/>
          <w:noProof/>
          <w:sz w:val="22"/>
          <w:szCs w:val="22"/>
        </w:rPr>
        <w:t>The List Frame</w:t>
      </w:r>
      <w:r w:rsidRPr="00EF7172">
        <w:rPr>
          <w:rFonts w:asciiTheme="minorHAnsi" w:hAnsiTheme="minorHAnsi" w:cs="Arial"/>
          <w:sz w:val="22"/>
          <w:szCs w:val="22"/>
        </w:rPr>
        <w:t xml:space="preserve"> is a list of agricultural holdings and/or households that can be obtained from agricultural or population censuses and/or statistical farm registers, as well as administrative sources.</w:t>
      </w:r>
      <w:r w:rsidRPr="00EF7172">
        <w:rPr>
          <w:rFonts w:asciiTheme="minorHAnsi" w:hAnsiTheme="minorHAnsi"/>
          <w:sz w:val="22"/>
          <w:szCs w:val="22"/>
        </w:rPr>
        <w:t xml:space="preserve"> </w:t>
      </w:r>
      <w:r w:rsidRPr="00EF7172">
        <w:rPr>
          <w:rFonts w:asciiTheme="minorHAnsi" w:hAnsiTheme="minorHAnsi" w:cs="Arial"/>
          <w:sz w:val="22"/>
          <w:szCs w:val="22"/>
        </w:rPr>
        <w:t xml:space="preserve">It is to be noted that </w:t>
      </w:r>
      <w:r w:rsidRPr="00EF7172">
        <w:rPr>
          <w:rFonts w:asciiTheme="minorHAnsi" w:hAnsiTheme="minorHAnsi" w:cs="Arial"/>
          <w:noProof/>
          <w:sz w:val="22"/>
          <w:szCs w:val="22"/>
        </w:rPr>
        <w:t>the ultimate sampling units are lists of names of holders or households an their addresses, names of holdings and their addresses or location.  .</w:t>
      </w:r>
      <w:r w:rsidRPr="00EF7172">
        <w:rPr>
          <w:rFonts w:asciiTheme="minorHAnsi" w:hAnsiTheme="minorHAnsi"/>
          <w:bCs/>
          <w:sz w:val="22"/>
          <w:szCs w:val="22"/>
        </w:rPr>
        <w:t xml:space="preserve">However, when the list of </w:t>
      </w:r>
      <w:r w:rsidRPr="00EF7172">
        <w:rPr>
          <w:rFonts w:asciiTheme="minorHAnsi" w:hAnsiTheme="minorHAnsi" w:cstheme="minorBidi"/>
          <w:bCs/>
          <w:sz w:val="22"/>
          <w:szCs w:val="22"/>
        </w:rPr>
        <w:t>agricultural holdings and/or households is missing</w:t>
      </w:r>
      <w:r w:rsidRPr="00EF7172">
        <w:rPr>
          <w:rFonts w:asciiTheme="minorHAnsi" w:hAnsiTheme="minorHAnsi"/>
          <w:bCs/>
          <w:sz w:val="22"/>
          <w:szCs w:val="22"/>
        </w:rPr>
        <w:t>,</w:t>
      </w:r>
      <w:r w:rsidRPr="00EF7172">
        <w:rPr>
          <w:rFonts w:asciiTheme="minorHAnsi" w:hAnsiTheme="minorHAnsi" w:cstheme="minorBidi"/>
          <w:bCs/>
          <w:sz w:val="22"/>
          <w:szCs w:val="22"/>
        </w:rPr>
        <w:t xml:space="preserve"> </w:t>
      </w:r>
      <w:r w:rsidRPr="00EF7172">
        <w:rPr>
          <w:rFonts w:asciiTheme="minorHAnsi" w:hAnsiTheme="minorHAnsi"/>
          <w:bCs/>
          <w:sz w:val="22"/>
          <w:szCs w:val="22"/>
        </w:rPr>
        <w:t xml:space="preserve">the list of EAs could serve as a starting point for the development of </w:t>
      </w:r>
      <w:r w:rsidR="00EA1383" w:rsidRPr="00EF7172">
        <w:rPr>
          <w:rFonts w:asciiTheme="minorHAnsi" w:hAnsiTheme="minorHAnsi"/>
          <w:bCs/>
          <w:sz w:val="22"/>
          <w:szCs w:val="22"/>
        </w:rPr>
        <w:t>a census</w:t>
      </w:r>
      <w:r w:rsidRPr="00EF7172">
        <w:rPr>
          <w:rFonts w:asciiTheme="minorHAnsi" w:hAnsiTheme="minorHAnsi"/>
          <w:bCs/>
          <w:sz w:val="22"/>
          <w:szCs w:val="22"/>
        </w:rPr>
        <w:t xml:space="preserve"> frame.</w:t>
      </w:r>
    </w:p>
    <w:p w:rsidR="007848F9" w:rsidRPr="00EF7172" w:rsidRDefault="007848F9" w:rsidP="003D1B90">
      <w:pPr>
        <w:pStyle w:val="CommentText"/>
        <w:numPr>
          <w:ilvl w:val="0"/>
          <w:numId w:val="183"/>
        </w:numPr>
        <w:jc w:val="both"/>
        <w:rPr>
          <w:rFonts w:asciiTheme="minorHAnsi" w:hAnsiTheme="minorHAnsi" w:cs="Arial"/>
          <w:sz w:val="22"/>
          <w:szCs w:val="22"/>
        </w:rPr>
      </w:pPr>
      <w:r w:rsidRPr="00EF7172">
        <w:rPr>
          <w:rFonts w:asciiTheme="minorHAnsi" w:hAnsiTheme="minorHAnsi" w:cs="Arial"/>
          <w:b/>
          <w:noProof/>
          <w:color w:val="000000" w:themeColor="text1"/>
          <w:sz w:val="22"/>
          <w:szCs w:val="22"/>
        </w:rPr>
        <w:t xml:space="preserve">The Area  Frame </w:t>
      </w:r>
      <w:r w:rsidRPr="00EF7172">
        <w:rPr>
          <w:rFonts w:asciiTheme="minorHAnsi" w:hAnsiTheme="minorHAnsi" w:cs="Arial"/>
          <w:sz w:val="22"/>
          <w:szCs w:val="22"/>
        </w:rPr>
        <w:t xml:space="preserve">is a set of land elements, which may be either points or segments of land. The sampling process may involve single or multiple stages. In most agricultural area frame surveys, the sampling unit is associated with a holding. </w:t>
      </w:r>
    </w:p>
    <w:p w:rsidR="007848F9" w:rsidRPr="00EF7172" w:rsidRDefault="007848F9" w:rsidP="003D1B90">
      <w:pPr>
        <w:pStyle w:val="ListParagraph"/>
        <w:widowControl w:val="0"/>
        <w:numPr>
          <w:ilvl w:val="0"/>
          <w:numId w:val="183"/>
        </w:numPr>
        <w:autoSpaceDE w:val="0"/>
        <w:autoSpaceDN w:val="0"/>
        <w:adjustRightInd w:val="0"/>
        <w:spacing w:after="0" w:line="240" w:lineRule="auto"/>
        <w:rPr>
          <w:rFonts w:asciiTheme="minorHAnsi" w:hAnsiTheme="minorHAnsi"/>
          <w:spacing w:val="-2"/>
          <w:sz w:val="22"/>
          <w:lang w:val="en-US"/>
        </w:rPr>
      </w:pPr>
      <w:r w:rsidRPr="00EF7172">
        <w:rPr>
          <w:rFonts w:asciiTheme="minorHAnsi" w:hAnsiTheme="minorHAnsi"/>
          <w:b/>
          <w:noProof/>
          <w:color w:val="000000" w:themeColor="text1"/>
          <w:sz w:val="22"/>
          <w:lang w:val="en-US"/>
        </w:rPr>
        <w:t xml:space="preserve">The Multiple  Frame </w:t>
      </w:r>
      <w:r w:rsidRPr="00EF7172">
        <w:rPr>
          <w:rFonts w:asciiTheme="minorHAnsi" w:hAnsiTheme="minorHAnsi"/>
          <w:spacing w:val="-2"/>
          <w:sz w:val="22"/>
          <w:lang w:val="en-US"/>
        </w:rPr>
        <w:t xml:space="preserve">In some cases a multiple frame approach is used, in which part of the population is covered by a list frame (e.g. commercial holdings) and the remainder (e.g. other holdings) by an area frame (FAO, 1996b; FAO, 1996c). </w:t>
      </w:r>
    </w:p>
    <w:p w:rsidR="007848F9" w:rsidRPr="00EF7172" w:rsidRDefault="007848F9" w:rsidP="007848F9">
      <w:pPr>
        <w:pStyle w:val="ListParagraph"/>
        <w:ind w:left="1068"/>
        <w:rPr>
          <w:rFonts w:asciiTheme="minorHAnsi" w:hAnsiTheme="minorHAnsi"/>
          <w:spacing w:val="-2"/>
          <w:sz w:val="22"/>
          <w:lang w:val="en-US"/>
        </w:rPr>
      </w:pPr>
    </w:p>
    <w:p w:rsidR="007848F9" w:rsidRPr="00EF7172" w:rsidRDefault="007848F9" w:rsidP="007848F9">
      <w:pPr>
        <w:rPr>
          <w:rFonts w:cs="Arial"/>
          <w:lang w:val="en-GB"/>
        </w:rPr>
      </w:pPr>
      <w:r w:rsidRPr="00EF7172">
        <w:rPr>
          <w:rFonts w:cs="Arial"/>
          <w:spacing w:val="-2"/>
        </w:rPr>
        <w:t>For the census of agriculture, the list frame is the most commonly used frame.</w:t>
      </w:r>
    </w:p>
    <w:p w:rsidR="007848F9" w:rsidRPr="00EF7172" w:rsidRDefault="007848F9" w:rsidP="00D805A9">
      <w:pPr>
        <w:pStyle w:val="Heading4"/>
        <w:rPr>
          <w:rFonts w:asciiTheme="minorHAnsi" w:hAnsiTheme="minorHAnsi"/>
          <w:noProof/>
        </w:rPr>
      </w:pPr>
      <w:r w:rsidRPr="00EF7172">
        <w:rPr>
          <w:rFonts w:asciiTheme="minorHAnsi" w:hAnsiTheme="minorHAnsi"/>
          <w:noProof/>
        </w:rPr>
        <w:t>Frame requirements for various Census modalities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noProof/>
          <w:sz w:val="22"/>
          <w:lang w:val="en-US"/>
        </w:rPr>
      </w:pPr>
      <w:r w:rsidRPr="00EF7172">
        <w:rPr>
          <w:rFonts w:asciiTheme="minorHAnsi" w:hAnsiTheme="minorHAnsi"/>
          <w:noProof/>
          <w:sz w:val="22"/>
          <w:lang w:val="en-US"/>
        </w:rPr>
        <w:t>WCA 2020 defines four census modalities of implementation of the census, each with specific requirements in terms of frame and and ways of conducting the operation: (i) classical census, (ii) modular census, (iii) integrated census/survey with AGRIS and (iv) combined census with use of administrative data.</w:t>
      </w:r>
    </w:p>
    <w:p w:rsidR="007848F9" w:rsidRPr="00EF7172" w:rsidRDefault="007848F9" w:rsidP="007848F9">
      <w:pPr>
        <w:rPr>
          <w:rFonts w:cs="Arial"/>
          <w:noProof/>
        </w:rPr>
      </w:pPr>
    </w:p>
    <w:p w:rsidR="007848F9" w:rsidRPr="00EF7172" w:rsidRDefault="007848F9" w:rsidP="007848F9">
      <w:pPr>
        <w:ind w:left="567"/>
        <w:rPr>
          <w:rFonts w:cs="Arial"/>
          <w:noProof/>
          <w:u w:val="single"/>
        </w:rPr>
      </w:pPr>
      <w:r w:rsidRPr="00EF7172">
        <w:rPr>
          <w:rFonts w:cs="Arial"/>
          <w:noProof/>
          <w:u w:val="single"/>
        </w:rPr>
        <w:t>Frame requirement for a classical census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z w:val="22"/>
          <w:lang w:val="en-US"/>
        </w:rPr>
        <w:lastRenderedPageBreak/>
        <w:t>The classical census is defined as a single one-off operation in which all the census information is recorded</w:t>
      </w:r>
      <w:r w:rsidRPr="00EF7172">
        <w:rPr>
          <w:rStyle w:val="FootnoteReference"/>
          <w:rFonts w:asciiTheme="minorHAnsi" w:hAnsiTheme="minorHAnsi"/>
          <w:sz w:val="22"/>
        </w:rPr>
        <w:footnoteReference w:id="74"/>
      </w:r>
      <w:r w:rsidRPr="00EF7172">
        <w:rPr>
          <w:rFonts w:asciiTheme="minorHAnsi" w:hAnsiTheme="minorHAnsi"/>
          <w:sz w:val="22"/>
          <w:lang w:val="en-US"/>
        </w:rPr>
        <w:t>.</w:t>
      </w:r>
      <w:r w:rsidRPr="00EF7172">
        <w:rPr>
          <w:rFonts w:asciiTheme="minorHAnsi" w:hAnsiTheme="minorHAnsi"/>
          <w:bCs/>
          <w:sz w:val="22"/>
          <w:lang w:val="en-US"/>
        </w:rPr>
        <w:t xml:space="preserve"> It</w:t>
      </w:r>
      <w:r w:rsidRPr="00EF7172">
        <w:rPr>
          <w:rFonts w:asciiTheme="minorHAnsi" w:hAnsiTheme="minorHAnsi"/>
          <w:sz w:val="22"/>
          <w:lang w:val="en-US"/>
        </w:rPr>
        <w:t xml:space="preserve"> </w:t>
      </w:r>
      <w:r w:rsidRPr="00EF7172">
        <w:rPr>
          <w:rFonts w:asciiTheme="minorHAnsi" w:hAnsiTheme="minorHAnsi"/>
          <w:spacing w:val="-2"/>
          <w:sz w:val="22"/>
          <w:lang w:val="en-US"/>
        </w:rPr>
        <w:t>can be conducted by</w:t>
      </w:r>
      <w:r w:rsidRPr="00EF7172">
        <w:rPr>
          <w:rFonts w:asciiTheme="minorHAnsi" w:hAnsiTheme="minorHAnsi"/>
          <w:sz w:val="22"/>
          <w:lang w:val="en-US"/>
        </w:rPr>
        <w:t xml:space="preserve"> complete enumeration, sample enumeration or a combination of complete enumeration and sample enumeration. For each of these methods, a suitable frame is necessary to ensure full coverage of all holdings in the country. In case of complete enumeration, </w:t>
      </w:r>
      <w:r w:rsidRPr="00EF7172">
        <w:rPr>
          <w:rFonts w:asciiTheme="minorHAnsi" w:hAnsiTheme="minorHAnsi"/>
          <w:spacing w:val="-2"/>
          <w:sz w:val="22"/>
          <w:lang w:val="en-US"/>
        </w:rPr>
        <w:t>it is necessary to estimate in advance the approximate location of holders' housing units and to assign to census enumerators well defined areas of work, usually determined with the help of different types of maps and eventually sketches if small-scale maps are not availa</w:t>
      </w:r>
      <w:r w:rsidR="00AE1ABF" w:rsidRPr="00EF7172">
        <w:rPr>
          <w:rFonts w:asciiTheme="minorHAnsi" w:hAnsiTheme="minorHAnsi"/>
          <w:spacing w:val="-2"/>
          <w:sz w:val="22"/>
          <w:lang w:val="en-US"/>
        </w:rPr>
        <w:t xml:space="preserve">ble. </w:t>
      </w:r>
      <w:r w:rsidRPr="00EF7172">
        <w:rPr>
          <w:rFonts w:asciiTheme="minorHAnsi" w:hAnsiTheme="minorHAnsi"/>
          <w:spacing w:val="-2"/>
          <w:sz w:val="22"/>
          <w:lang w:val="en-US"/>
        </w:rPr>
        <w:t xml:space="preserve">The total area of the country is unambiguously divided into identifiable areas in such a way that the enumerators' workloads are approximately equal.  These non-overlapping subdivisions of the country are called </w:t>
      </w:r>
      <w:r w:rsidRPr="00EF7172">
        <w:rPr>
          <w:rFonts w:asciiTheme="minorHAnsi" w:hAnsiTheme="minorHAnsi"/>
          <w:b/>
          <w:bCs/>
          <w:spacing w:val="-2"/>
          <w:sz w:val="22"/>
          <w:lang w:val="en-US"/>
        </w:rPr>
        <w:t>EAs (EAs)</w:t>
      </w:r>
      <w:r w:rsidRPr="00EF7172">
        <w:rPr>
          <w:rFonts w:asciiTheme="minorHAnsi" w:hAnsiTheme="minorHAnsi"/>
          <w:spacing w:val="-2"/>
          <w:sz w:val="22"/>
          <w:lang w:val="en-US"/>
        </w:rPr>
        <w:t>.  The accurate mapping of the EAs would ensure proper coverage and avoid omissions and duplications. In general, the EAs are defined and delineated in such a way so that the enumeration work in each area can be handled by a single enumerator during the census data collection period.</w:t>
      </w:r>
    </w:p>
    <w:p w:rsidR="007848F9" w:rsidRPr="00EF7172" w:rsidRDefault="007848F9" w:rsidP="007848F9">
      <w:pPr>
        <w:tabs>
          <w:tab w:val="left" w:pos="-720"/>
          <w:tab w:val="left" w:pos="0"/>
          <w:tab w:val="left" w:pos="701"/>
          <w:tab w:val="left" w:pos="1314"/>
          <w:tab w:val="left" w:pos="2390"/>
          <w:tab w:val="left" w:pos="2880"/>
        </w:tabs>
        <w:suppressAutoHyphens/>
        <w:spacing w:line="240" w:lineRule="atLeast"/>
        <w:ind w:left="567"/>
        <w:jc w:val="both"/>
        <w:rPr>
          <w:rFonts w:cs="Arial"/>
          <w:spacing w:val="-2"/>
        </w:rPr>
      </w:pPr>
      <w:r w:rsidRPr="00EF7172">
        <w:rPr>
          <w:rFonts w:cs="Arial"/>
          <w:spacing w:val="-2"/>
        </w:rPr>
        <w:t>The agricultural census EAs are geographic areas such that:</w:t>
      </w:r>
    </w:p>
    <w:p w:rsidR="007848F9" w:rsidRPr="00EF7172" w:rsidRDefault="007848F9" w:rsidP="003D1B90">
      <w:pPr>
        <w:pStyle w:val="ListParagraph"/>
        <w:widowControl w:val="0"/>
        <w:numPr>
          <w:ilvl w:val="0"/>
          <w:numId w:val="77"/>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They constitute a complete subdivision of the land, with no overlapping, covering all holders' housing units or holdings headquarters;</w:t>
      </w:r>
    </w:p>
    <w:p w:rsidR="007848F9" w:rsidRPr="00EF7172" w:rsidRDefault="007848F9" w:rsidP="003D1B90">
      <w:pPr>
        <w:pStyle w:val="ListParagraph"/>
        <w:widowControl w:val="0"/>
        <w:numPr>
          <w:ilvl w:val="0"/>
          <w:numId w:val="77"/>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boundaries of an EA should not cross urban, rural or political subdivisions of the country; and preferably the EA should have recognizable permanent physical boundaries;</w:t>
      </w:r>
    </w:p>
    <w:p w:rsidR="007848F9" w:rsidRPr="00EF7172" w:rsidRDefault="007848F9" w:rsidP="003D1B90">
      <w:pPr>
        <w:pStyle w:val="ListParagraph"/>
        <w:widowControl w:val="0"/>
        <w:numPr>
          <w:ilvl w:val="0"/>
          <w:numId w:val="77"/>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An EA should be a compact piece of land, so that an enumerator can walk or travel between any two points of the EA without crossing its boundaries.  In particular, a large river should never cross an EA; and</w:t>
      </w:r>
    </w:p>
    <w:p w:rsidR="007848F9" w:rsidRPr="00EF7172" w:rsidRDefault="007848F9" w:rsidP="003D1B90">
      <w:pPr>
        <w:pStyle w:val="ListParagraph"/>
        <w:widowControl w:val="0"/>
        <w:numPr>
          <w:ilvl w:val="0"/>
          <w:numId w:val="77"/>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Their area should correspond to approximately equivalent workloads weighting:</w:t>
      </w:r>
    </w:p>
    <w:p w:rsidR="007848F9" w:rsidRPr="00EF7172" w:rsidRDefault="007848F9" w:rsidP="00220BFD">
      <w:pPr>
        <w:pStyle w:val="ListParagraph"/>
        <w:widowControl w:val="0"/>
        <w:numPr>
          <w:ilvl w:val="1"/>
          <w:numId w:val="212"/>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approximate number of holdings;</w:t>
      </w:r>
    </w:p>
    <w:p w:rsidR="007848F9" w:rsidRPr="00EF7172" w:rsidRDefault="007848F9" w:rsidP="00220BFD">
      <w:pPr>
        <w:pStyle w:val="ListParagraph"/>
        <w:widowControl w:val="0"/>
        <w:numPr>
          <w:ilvl w:val="1"/>
          <w:numId w:val="212"/>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distances and difficulties of access to the holders' housing unit or holding headquarter;</w:t>
      </w:r>
    </w:p>
    <w:p w:rsidR="007848F9" w:rsidRPr="00EF7172" w:rsidRDefault="007848F9" w:rsidP="00220BFD">
      <w:pPr>
        <w:pStyle w:val="ListParagraph"/>
        <w:widowControl w:val="0"/>
        <w:numPr>
          <w:ilvl w:val="1"/>
          <w:numId w:val="212"/>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the average time needed for each interview and the established length of the census enumeration period. </w:t>
      </w:r>
      <w:r w:rsidRPr="00EF7172">
        <w:rPr>
          <w:rFonts w:asciiTheme="minorHAnsi" w:hAnsiTheme="minorHAnsi"/>
          <w:spacing w:val="-2"/>
          <w:sz w:val="22"/>
          <w:highlight w:val="yellow"/>
          <w:lang w:val="en-US"/>
        </w:rPr>
        <w:t>(7.10)</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In many cases, particularly in developing countries,  an </w:t>
      </w:r>
      <w:r w:rsidRPr="00EF7172">
        <w:rPr>
          <w:rFonts w:asciiTheme="minorHAnsi" w:hAnsiTheme="minorHAnsi"/>
          <w:b/>
          <w:bCs/>
          <w:spacing w:val="-2"/>
          <w:sz w:val="22"/>
          <w:lang w:val="en-US"/>
        </w:rPr>
        <w:t>agricultural census frame</w:t>
      </w:r>
      <w:r w:rsidRPr="00EF7172">
        <w:rPr>
          <w:rFonts w:asciiTheme="minorHAnsi" w:hAnsiTheme="minorHAnsi"/>
          <w:spacing w:val="-2"/>
          <w:sz w:val="22"/>
          <w:lang w:val="en-US"/>
        </w:rPr>
        <w:t xml:space="preserve"> is a list of EAs, with the estimated number of holdings in each EA. The EAs often are the smallest subdivisions of the country for which agricultural census data will be available. (</w:t>
      </w:r>
      <w:r w:rsidRPr="00EF7172">
        <w:rPr>
          <w:rFonts w:asciiTheme="minorHAnsi" w:hAnsiTheme="minorHAnsi"/>
          <w:spacing w:val="-2"/>
          <w:sz w:val="22"/>
          <w:highlight w:val="yellow"/>
          <w:lang w:val="en-US"/>
        </w:rPr>
        <w:t>7.11 and 7.12)</w:t>
      </w:r>
    </w:p>
    <w:p w:rsidR="007848F9" w:rsidRPr="00EF7172" w:rsidRDefault="007848F9" w:rsidP="007848F9">
      <w:pPr>
        <w:pStyle w:val="ListParagraph"/>
        <w:ind w:left="0"/>
        <w:jc w:val="both"/>
        <w:rPr>
          <w:rFonts w:asciiTheme="minorHAnsi" w:hAnsiTheme="minorHAnsi"/>
          <w:spacing w:val="-2"/>
          <w:sz w:val="22"/>
          <w:lang w:val="en-US"/>
        </w:rPr>
      </w:pPr>
    </w:p>
    <w:p w:rsidR="006C175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some countries, the census EAs are defined as subdivisions of relatively small administrative or political divisions (districts, for instance) if good maps are available.  In other countries, a village is a well identifiable unit and village maps are available showing boundaries.  Then, a village can be, with certain modifications, adopted as an EA provided that its size is compatible with criteria  defining an EA.  And, in countries where no such maps exist, sketches are used.  In other countries, the latest population and housing census enumeration districts can be grouped to form agricultural census EAs as explained in…. above.  This latter possibility is often used since, in most countries, for the population census organization and data collection, enumerator areas (that are different to those of the agricultural census) are defined.  The population census EAs are defined as a function of the workload for enumerating the total number of households or housing units with a certain average time for completing a questionnaire, and a certain census enumeration period, factors which are generally different for those of an agricultural census</w:t>
      </w:r>
      <w:r w:rsidRPr="00EF7172">
        <w:rPr>
          <w:rFonts w:asciiTheme="minorHAnsi" w:hAnsiTheme="minorHAnsi"/>
          <w:spacing w:val="-2"/>
          <w:sz w:val="22"/>
          <w:highlight w:val="yellow"/>
          <w:lang w:val="en-US"/>
        </w:rPr>
        <w:t>. (7.13</w:t>
      </w:r>
      <w:r w:rsidRPr="00EF7172">
        <w:rPr>
          <w:rFonts w:asciiTheme="minorHAnsi" w:hAnsiTheme="minorHAnsi"/>
          <w:spacing w:val="-2"/>
          <w:sz w:val="22"/>
          <w:lang w:val="en-US"/>
        </w:rPr>
        <w:t>)</w:t>
      </w:r>
    </w:p>
    <w:p w:rsidR="007848F9" w:rsidRPr="00EF7172"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r w:rsidRPr="00EF7172">
        <w:rPr>
          <w:rFonts w:cs="Arial"/>
          <w:b/>
          <w:spacing w:val="-2"/>
        </w:rPr>
        <w:lastRenderedPageBreak/>
        <w:t>BRAZIL</w:t>
      </w:r>
      <w:r w:rsidRPr="00EF7172">
        <w:rPr>
          <w:rFonts w:cs="Arial"/>
          <w:spacing w:val="-2"/>
        </w:rPr>
        <w:t xml:space="preserve"> : Defining EA for the Census of Agriculture </w:t>
      </w:r>
      <w:r w:rsidRPr="00EF7172">
        <w:rPr>
          <w:rFonts w:eastAsia="Times New Roman" w:cs="Arial"/>
          <w:color w:val="222222"/>
        </w:rPr>
        <w:t xml:space="preserve"> </w:t>
      </w:r>
    </w:p>
    <w:p w:rsidR="007848F9" w:rsidRPr="00EF7172"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p>
    <w:p w:rsidR="007848F9" w:rsidRPr="00EF7172"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r w:rsidRPr="00EF7172">
        <w:rPr>
          <w:rFonts w:eastAsia="Times New Roman" w:cs="Arial"/>
          <w:color w:val="222222"/>
        </w:rPr>
        <w:t>The Brazilian territory is divided into administrative units (Federal District, State, Municipalities, Districts, Sub-Districts, and intra-urban subdivisions such as the metropolitan areas and neighborhoods), whose legal limits are respected by IBGE in conducting the census. Since they are still too large to be covered in such limited time (???) new subdivisions, -the census EAs-  are applied. The EAs are territorial data collection units, set up within the same administrative boundaries and other defined, preferably, by reference stable points, with easy identification in the field.</w:t>
      </w:r>
      <w:r w:rsidRPr="00EF7172">
        <w:rPr>
          <w:rFonts w:eastAsia="Times New Roman" w:cs="Arial"/>
          <w:color w:val="222222"/>
        </w:rPr>
        <w:br/>
      </w:r>
      <w:r w:rsidRPr="00EF7172">
        <w:rPr>
          <w:rFonts w:eastAsia="Times New Roman" w:cs="Arial"/>
          <w:i/>
          <w:color w:val="222222"/>
        </w:rPr>
        <w:t>Census EAs</w:t>
      </w:r>
      <w:r w:rsidRPr="00EF7172">
        <w:rPr>
          <w:rFonts w:eastAsia="Times New Roman" w:cs="Arial"/>
          <w:i/>
          <w:color w:val="222222"/>
        </w:rPr>
        <w:br/>
      </w:r>
      <w:r w:rsidRPr="00EF7172">
        <w:rPr>
          <w:rFonts w:eastAsia="Times New Roman" w:cs="Arial"/>
          <w:color w:val="222222"/>
        </w:rPr>
        <w:t>It is the cadastral control unit formed by continuous area, located in a single urban or rural unit, with size and number of households or agricultural businesses previously stipulated. The perimeter of the EA comprises the legally established boundaries and those established by the IBGE for statistical purposes.</w:t>
      </w:r>
      <w:r w:rsidRPr="00EF7172">
        <w:rPr>
          <w:rFonts w:eastAsia="Times New Roman" w:cs="Arial"/>
          <w:color w:val="222222"/>
        </w:rPr>
        <w:br/>
      </w:r>
    </w:p>
    <w:p w:rsidR="007848F9" w:rsidRPr="00EF7172"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r w:rsidRPr="00EF7172">
        <w:rPr>
          <w:rFonts w:eastAsia="Times New Roman" w:cs="Arial"/>
          <w:color w:val="222222"/>
        </w:rPr>
        <w:t>The dimensions of these EAs should comply with the quantitative criteria for both the population data collection activities and census of agriculture, as defined in the Table below.</w:t>
      </w:r>
    </w:p>
    <w:tbl>
      <w:tblPr>
        <w:tblStyle w:val="TableGrid"/>
        <w:tblW w:w="5245" w:type="dxa"/>
        <w:tblInd w:w="-34" w:type="dxa"/>
        <w:tblLayout w:type="fixed"/>
        <w:tblLook w:val="04A0"/>
      </w:tblPr>
      <w:tblGrid>
        <w:gridCol w:w="851"/>
        <w:gridCol w:w="567"/>
        <w:gridCol w:w="567"/>
        <w:gridCol w:w="567"/>
        <w:gridCol w:w="425"/>
        <w:gridCol w:w="426"/>
        <w:gridCol w:w="425"/>
        <w:gridCol w:w="425"/>
        <w:gridCol w:w="567"/>
        <w:gridCol w:w="425"/>
      </w:tblGrid>
      <w:tr w:rsidR="007848F9" w:rsidRPr="00EF7172" w:rsidTr="007848F9">
        <w:tc>
          <w:tcPr>
            <w:tcW w:w="851" w:type="dxa"/>
            <w:vMerge w:val="restart"/>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Sector</w:t>
            </w:r>
          </w:p>
        </w:tc>
        <w:tc>
          <w:tcPr>
            <w:tcW w:w="1701" w:type="dxa"/>
            <w:gridSpan w:val="3"/>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 of houses</w:t>
            </w:r>
          </w:p>
        </w:tc>
        <w:tc>
          <w:tcPr>
            <w:tcW w:w="1276" w:type="dxa"/>
            <w:gridSpan w:val="3"/>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 of establishments</w:t>
            </w:r>
          </w:p>
        </w:tc>
        <w:tc>
          <w:tcPr>
            <w:tcW w:w="992" w:type="dxa"/>
            <w:gridSpan w:val="2"/>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Duration (days)</w:t>
            </w:r>
          </w:p>
        </w:tc>
        <w:tc>
          <w:tcPr>
            <w:tcW w:w="425" w:type="dxa"/>
            <w:vMerge w:val="restart"/>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Km2</w:t>
            </w:r>
          </w:p>
        </w:tc>
      </w:tr>
      <w:tr w:rsidR="007848F9" w:rsidRPr="00EF7172" w:rsidTr="007848F9">
        <w:tc>
          <w:tcPr>
            <w:tcW w:w="851" w:type="dxa"/>
            <w:vMerge/>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Min</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Av</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Max</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Min</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Av</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Max</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PHC</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AC</w:t>
            </w:r>
          </w:p>
        </w:tc>
        <w:tc>
          <w:tcPr>
            <w:tcW w:w="425" w:type="dxa"/>
            <w:vMerge/>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b/>
              </w:rPr>
            </w:pPr>
            <w:r w:rsidRPr="00EF7172">
              <w:rPr>
                <w:rFonts w:eastAsia="Times New Roman" w:cs="Arial"/>
                <w:b/>
              </w:rPr>
              <w:t>URBAN</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Urbanized</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300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30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Not urbanized</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100</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46</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b/>
              </w:rPr>
            </w:pPr>
            <w:r w:rsidRPr="00EF7172">
              <w:rPr>
                <w:rFonts w:eastAsia="Times New Roman" w:cs="Arial"/>
                <w:b/>
              </w:rPr>
              <w:t>RURAL</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100</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46</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60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500</w:t>
            </w:r>
          </w:p>
        </w:tc>
      </w:tr>
    </w:tbl>
    <w:p w:rsidR="007848F9" w:rsidRPr="00EF7172" w:rsidRDefault="00663490" w:rsidP="007848F9">
      <w:pPr>
        <w:pStyle w:val="Caption"/>
        <w:framePr w:w="4837" w:h="6072" w:hSpace="240" w:vSpace="120" w:wrap="auto" w:vAnchor="text" w:hAnchor="page" w:x="6541" w:y="489"/>
        <w:widowControl/>
        <w:tabs>
          <w:tab w:val="center" w:pos="2028"/>
        </w:tabs>
        <w:suppressAutoHyphens/>
        <w:spacing w:line="240" w:lineRule="atLeast"/>
        <w:ind w:left="-240" w:right="-240"/>
        <w:jc w:val="both"/>
        <w:rPr>
          <w:rFonts w:asciiTheme="minorHAnsi" w:hAnsiTheme="minorHAnsi" w:cs="Arial"/>
          <w:spacing w:val="-2"/>
          <w:sz w:val="22"/>
          <w:szCs w:val="22"/>
          <w:lang w:val="en-US"/>
        </w:rPr>
      </w:pPr>
      <w:r w:rsidRPr="00EF7172">
        <w:rPr>
          <w:rFonts w:asciiTheme="minorHAnsi" w:hAnsiTheme="minorHAnsi" w:cs="Arial"/>
          <w:vanish/>
          <w:spacing w:val="-2"/>
          <w:sz w:val="22"/>
          <w:szCs w:val="22"/>
        </w:rPr>
        <w:fldChar w:fldCharType="begin"/>
      </w:r>
      <w:r w:rsidR="007848F9" w:rsidRPr="00EF7172">
        <w:rPr>
          <w:rFonts w:asciiTheme="minorHAnsi" w:hAnsiTheme="minorHAnsi" w:cs="Arial"/>
          <w:vanish/>
          <w:spacing w:val="-2"/>
          <w:sz w:val="22"/>
          <w:szCs w:val="22"/>
          <w:lang w:val="en-US"/>
        </w:rPr>
        <w:instrText>seq Text_Box  \* Arabic</w:instrText>
      </w:r>
      <w:r w:rsidRPr="00EF7172">
        <w:rPr>
          <w:rFonts w:asciiTheme="minorHAnsi" w:hAnsiTheme="minorHAnsi" w:cs="Arial"/>
          <w:vanish/>
          <w:spacing w:val="-2"/>
          <w:sz w:val="22"/>
          <w:szCs w:val="22"/>
        </w:rPr>
        <w:fldChar w:fldCharType="separate"/>
      </w:r>
      <w:r w:rsidR="00A855E6" w:rsidRPr="00EF7172">
        <w:rPr>
          <w:rFonts w:asciiTheme="minorHAnsi" w:hAnsiTheme="minorHAnsi" w:cs="Arial"/>
          <w:noProof/>
          <w:vanish/>
          <w:spacing w:val="-2"/>
          <w:sz w:val="22"/>
          <w:szCs w:val="22"/>
          <w:lang w:val="en-US"/>
        </w:rPr>
        <w:t>1</w:t>
      </w:r>
      <w:r w:rsidRPr="00EF7172">
        <w:rPr>
          <w:rFonts w:asciiTheme="minorHAnsi" w:hAnsiTheme="minorHAnsi" w:cs="Arial"/>
          <w:vanish/>
          <w:spacing w:val="-2"/>
          <w:sz w:val="22"/>
          <w:szCs w:val="22"/>
        </w:rPr>
        <w:fldChar w:fldCharType="end"/>
      </w:r>
      <w:r w:rsidR="007848F9" w:rsidRPr="00EF7172">
        <w:rPr>
          <w:rFonts w:asciiTheme="minorHAnsi" w:hAnsiTheme="minorHAnsi" w:cs="Arial"/>
          <w:spacing w:val="-2"/>
          <w:sz w:val="22"/>
          <w:szCs w:val="22"/>
          <w:lang w:val="en-US"/>
        </w:rPr>
        <w:t xml:space="preserve"> Source</w:t>
      </w:r>
      <w:r w:rsidR="007848F9" w:rsidRPr="00EF7172">
        <w:rPr>
          <w:rFonts w:asciiTheme="minorHAnsi" w:hAnsiTheme="minorHAnsi" w:cs="Univers"/>
          <w:sz w:val="22"/>
          <w:szCs w:val="22"/>
          <w:lang w:val="en-US"/>
        </w:rPr>
        <w:t>: IBGE, Censo Agropecuário 1995-1996/2006.</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i/>
          <w:sz w:val="22"/>
          <w:lang w:val="en-US"/>
        </w:rPr>
      </w:pPr>
      <w:r w:rsidRPr="00EF7172">
        <w:rPr>
          <w:rFonts w:asciiTheme="minorHAnsi" w:hAnsiTheme="minorHAnsi"/>
          <w:sz w:val="22"/>
          <w:lang w:val="en-US"/>
        </w:rPr>
        <w:t xml:space="preserve">In some countries, such as Brazil, the cartographic work of the PHC is conducted for both PHC and Agricultural Census. The EA sizes are defined taking into account requirements both for the Population Census and the Agricultural Census. </w:t>
      </w:r>
      <w:r w:rsidRPr="00EF7172">
        <w:rPr>
          <w:rFonts w:asciiTheme="minorHAnsi" w:hAnsiTheme="minorHAnsi"/>
          <w:i/>
          <w:sz w:val="22"/>
          <w:lang w:val="en-US"/>
        </w:rPr>
        <w:t>Example of Brazil.</w:t>
      </w:r>
    </w:p>
    <w:p w:rsidR="007848F9" w:rsidRPr="00EF7172" w:rsidRDefault="007848F9" w:rsidP="007848F9">
      <w:pPr>
        <w:pStyle w:val="ListParagraph"/>
        <w:ind w:left="0"/>
        <w:jc w:val="both"/>
        <w:rPr>
          <w:rFonts w:asciiTheme="minorHAnsi" w:hAnsiTheme="minorHAnsi"/>
          <w:i/>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i/>
          <w:sz w:val="22"/>
          <w:lang w:val="en-US"/>
        </w:rPr>
      </w:pPr>
      <w:r w:rsidRPr="00EF7172">
        <w:rPr>
          <w:rFonts w:asciiTheme="minorHAnsi" w:hAnsiTheme="minorHAnsi"/>
          <w:spacing w:val="-2"/>
          <w:sz w:val="22"/>
          <w:lang w:val="en-US"/>
        </w:rPr>
        <w:t xml:space="preserve"> The possible sources of available information for the construction of an agricultural census frame are the following:</w:t>
      </w:r>
    </w:p>
    <w:p w:rsidR="007848F9" w:rsidRPr="00EF7172" w:rsidRDefault="007848F9" w:rsidP="003D1B90">
      <w:pPr>
        <w:pStyle w:val="ListParagraph"/>
        <w:widowControl w:val="0"/>
        <w:numPr>
          <w:ilvl w:val="0"/>
          <w:numId w:val="78"/>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statistical data and maps of the EAs of the most recent population and housing census and a list of EAs along with their number of households/housing units;</w:t>
      </w:r>
    </w:p>
    <w:p w:rsidR="007848F9" w:rsidRPr="00EF7172" w:rsidRDefault="007848F9" w:rsidP="003D1B90">
      <w:pPr>
        <w:pStyle w:val="ListParagraph"/>
        <w:widowControl w:val="0"/>
        <w:numPr>
          <w:ilvl w:val="0"/>
          <w:numId w:val="78"/>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statistical data and maps of the EAs of the latest agricultural census including a list of EAs with their number of holdings.</w:t>
      </w:r>
    </w:p>
    <w:p w:rsidR="007848F9" w:rsidRPr="00EF7172" w:rsidRDefault="007848F9" w:rsidP="003D1B90">
      <w:pPr>
        <w:pStyle w:val="ListParagraph"/>
        <w:widowControl w:val="0"/>
        <w:numPr>
          <w:ilvl w:val="0"/>
          <w:numId w:val="78"/>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Listings with the addresses of holdings not directly associated with holders’ housing units;</w:t>
      </w:r>
    </w:p>
    <w:p w:rsidR="007848F9" w:rsidRPr="00EF7172" w:rsidRDefault="007848F9" w:rsidP="003D1B90">
      <w:pPr>
        <w:pStyle w:val="ListParagraph"/>
        <w:widowControl w:val="0"/>
        <w:numPr>
          <w:ilvl w:val="0"/>
          <w:numId w:val="78"/>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Registers, surveys, cadastral and other cartographic materials, which include listings of holdings and/or holders' addresses or their approximate location; </w:t>
      </w:r>
      <w:r w:rsidRPr="00EF7172">
        <w:rPr>
          <w:rFonts w:asciiTheme="minorHAnsi" w:hAnsiTheme="minorHAnsi"/>
          <w:spacing w:val="-2"/>
          <w:sz w:val="22"/>
          <w:highlight w:val="yellow"/>
          <w:lang w:val="en-US"/>
        </w:rPr>
        <w:t>(7.14)</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principle, the latest agricultural census (item (i) above) would be the most adequate pool of data and maps to construct an updated agricultural census frame.  However, the latest agricultural census data and maps may not be available or, if available, they may be outdated because they are too old or incomplete to define the new agricultural census frame.  In such cases, the most recent population census data and maps (item (ii) above) may provide the most adequate data and maps to construct a frame for an agricultural census</w:t>
      </w:r>
      <w:r w:rsidRPr="00EF7172">
        <w:rPr>
          <w:rFonts w:asciiTheme="minorHAnsi" w:hAnsiTheme="minorHAnsi"/>
          <w:spacing w:val="-2"/>
          <w:sz w:val="22"/>
          <w:highlight w:val="yellow"/>
          <w:lang w:val="en-US"/>
        </w:rPr>
        <w:t>. (7.15)</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construction of an agricultural census frame must also cover the agricultural holdings that are not directly associated with holders' households, such as large plantations or cooperatives.  If a list of holders is obtained by screening a list of households or housing units from the population census, it is quite possible that those holdings will be omitted from the list.  A special effort is required, therefore, to compile a list of such large holdings from other sources in order to ensure their coverage (item (iii) above).  Although the population census may provide very useful data, it should not constitute the sole source of information for the preparation of an agricultural census frame. </w:t>
      </w:r>
      <w:r w:rsidRPr="00EF7172">
        <w:rPr>
          <w:rFonts w:asciiTheme="minorHAnsi" w:hAnsiTheme="minorHAnsi"/>
          <w:spacing w:val="-2"/>
          <w:sz w:val="22"/>
          <w:highlight w:val="yellow"/>
          <w:lang w:val="en-US"/>
        </w:rPr>
        <w:t>(7.16)</w:t>
      </w:r>
    </w:p>
    <w:p w:rsidR="007848F9" w:rsidRPr="00EF7172" w:rsidRDefault="007848F9" w:rsidP="006C1759">
      <w:pPr>
        <w:pStyle w:val="ListParagraph"/>
        <w:spacing w:after="0" w:line="240" w:lineRule="auto"/>
        <w:rPr>
          <w:rFonts w:asciiTheme="minorHAnsi" w:hAnsiTheme="minorHAnsi"/>
          <w:spacing w:val="-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listings and cartographic materials indicated in item (iv) above are increasingly used in developed countries in preparing or verifying  an agricultural census frame or even providing </w:t>
      </w:r>
      <w:r w:rsidRPr="00EF7172">
        <w:rPr>
          <w:rFonts w:asciiTheme="minorHAnsi" w:hAnsiTheme="minorHAnsi"/>
          <w:spacing w:val="-2"/>
          <w:sz w:val="22"/>
          <w:lang w:val="en-US"/>
        </w:rPr>
        <w:lastRenderedPageBreak/>
        <w:t xml:space="preserve">census items.  In fact, such listings and maps are usually less complete than those available from the censuses of population or agriculture.  To a large extent, therefore, the construction of an agricultural census frame is determined by the quality, timeliness and coverage of the data and maps of the latest agricultural and population censuses. </w:t>
      </w:r>
      <w:r w:rsidRPr="00EF7172">
        <w:rPr>
          <w:rFonts w:asciiTheme="minorHAnsi" w:hAnsiTheme="minorHAnsi"/>
          <w:spacing w:val="-2"/>
          <w:sz w:val="22"/>
          <w:highlight w:val="yellow"/>
          <w:lang w:val="en-US"/>
        </w:rPr>
        <w:t>(7.17)</w:t>
      </w:r>
    </w:p>
    <w:p w:rsidR="006C1759" w:rsidRPr="00EF7172" w:rsidRDefault="007848F9" w:rsidP="006C1759">
      <w:pPr>
        <w:tabs>
          <w:tab w:val="left" w:pos="-720"/>
          <w:tab w:val="left" w:pos="0"/>
          <w:tab w:val="left" w:pos="701"/>
          <w:tab w:val="left" w:pos="1401"/>
          <w:tab w:val="left" w:pos="1664"/>
          <w:tab w:val="left" w:pos="2390"/>
          <w:tab w:val="left" w:pos="2880"/>
        </w:tabs>
        <w:suppressAutoHyphens/>
        <w:spacing w:after="0" w:line="240" w:lineRule="auto"/>
        <w:jc w:val="both"/>
        <w:rPr>
          <w:rFonts w:cs="Arial"/>
          <w:spacing w:val="-2"/>
        </w:rPr>
      </w:pPr>
      <w:r w:rsidRPr="00EF7172">
        <w:rPr>
          <w:rFonts w:cs="Arial"/>
          <w:spacing w:val="-2"/>
        </w:rPr>
        <w:t xml:space="preserve">13. In a number of developing countries it might be necessary, due to lack of reliable information, to prepare the census frame by conducting a pre-census listing operation.  And, it might even be necessary, due to lack of good maps, to prepare sketches for the EAs. </w:t>
      </w:r>
      <w:r w:rsidRPr="00EF7172">
        <w:rPr>
          <w:rFonts w:cs="Arial"/>
          <w:spacing w:val="-2"/>
          <w:highlight w:val="yellow"/>
        </w:rPr>
        <w:t>(7.18</w:t>
      </w:r>
      <w:r w:rsidRPr="00EF7172">
        <w:rPr>
          <w:rFonts w:cs="Arial"/>
          <w:spacing w:val="-2"/>
        </w:rPr>
        <w:t>)</w:t>
      </w:r>
    </w:p>
    <w:p w:rsidR="006C1759" w:rsidRPr="00EF7172" w:rsidRDefault="006C1759" w:rsidP="006C1759">
      <w:pPr>
        <w:tabs>
          <w:tab w:val="left" w:pos="-720"/>
          <w:tab w:val="left" w:pos="0"/>
          <w:tab w:val="left" w:pos="701"/>
          <w:tab w:val="left" w:pos="1401"/>
          <w:tab w:val="left" w:pos="1664"/>
          <w:tab w:val="left" w:pos="2390"/>
          <w:tab w:val="left" w:pos="2880"/>
        </w:tabs>
        <w:suppressAutoHyphens/>
        <w:spacing w:after="0" w:line="240" w:lineRule="auto"/>
        <w:jc w:val="both"/>
        <w:rPr>
          <w:rFonts w:cs="Arial"/>
          <w:spacing w:val="-2"/>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It is preferable that the EA be small in size, say few hundreds of holdings, as is the case in some countries.  In such cases, the holdings will be visible from one point or will be located along a road.  Even if they are spread around, their small number should reduce errors in enumeration except in cases of extreme carelessness. </w:t>
      </w:r>
      <w:r w:rsidRPr="00EF7172">
        <w:rPr>
          <w:rFonts w:asciiTheme="minorHAnsi" w:hAnsiTheme="minorHAnsi"/>
          <w:spacing w:val="-2"/>
          <w:sz w:val="22"/>
          <w:highlight w:val="yellow"/>
          <w:lang w:val="en-US"/>
        </w:rPr>
        <w:t>(7.19).</w:t>
      </w:r>
    </w:p>
    <w:p w:rsidR="007848F9" w:rsidRPr="00EF7172" w:rsidRDefault="007848F9" w:rsidP="006C1759">
      <w:pPr>
        <w:pStyle w:val="ListParagraph"/>
        <w:spacing w:after="0"/>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If large EAs are used, including in some countries as many as 500 holdings or more, spread over several square kilometers, upon arrival in the EA, the enumerator cannot start visiting the holdings without a pre-established order. Without a definite plan of enumeration there is a definite risk that some holdings may be enumerated twice while others may be omitted.  For this reason in the case where a pre-census listing operation has not been done, a plan of listing is necessary before the enumerator can start calling on the holdings.  If a reasonably good cartographic map is available, the enumerator may start the listing from one corner of the area and proceed systematically, say clockwise until he/she completes the visits to all the households.  In the case of urban areas, all the households are usually divided into blocks and these blocks are numbered on the maps with street names or numbers.  The listing can be done by blocks, starting fr</w:t>
      </w:r>
      <w:r w:rsidR="006C1759" w:rsidRPr="00EF7172">
        <w:rPr>
          <w:rFonts w:asciiTheme="minorHAnsi" w:hAnsiTheme="minorHAnsi"/>
          <w:spacing w:val="-2"/>
          <w:sz w:val="22"/>
          <w:lang w:val="en-US"/>
        </w:rPr>
        <w:t>om a fixed point of the block.</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spacing w:val="-2"/>
        </w:rPr>
        <w:t xml:space="preserve">However, in most developing countries, in rural areas the houses are not usually arranged in blocks, nor do well-defined streets with names and house numbers exist. The availability of geo-referencing devices and free GIS images considerably facilitates this process as explained in point </w:t>
      </w:r>
      <w:r w:rsidRPr="00EF7172">
        <w:rPr>
          <w:rFonts w:cs="Arial"/>
          <w:spacing w:val="-2"/>
          <w:highlight w:val="yellow"/>
        </w:rPr>
        <w:t>16 below.</w:t>
      </w:r>
      <w:r w:rsidRPr="00EF7172">
        <w:rPr>
          <w:rFonts w:cs="Arial"/>
          <w:spacing w:val="-2"/>
        </w:rPr>
        <w:t xml:space="preserve">  In many countries, people of the same ethnic group or families closely related stay in the same compound.  These compounds can be numbered and listing of the holdings can be completed by compound.  In such listings, the help of the chief of the families in the compound may be obtained.  In the list of the households, the names of the heads of households and other particulars to identify the holders living in the household, may be written.  If more than one holder exists in a household, the names of all the holders should be written one below the other.  It is very important that all households are visited and all holders listed serially.  This will ensure enumeration of all holdings and complete coverage. </w:t>
      </w:r>
      <w:r w:rsidRPr="00EF7172">
        <w:rPr>
          <w:rFonts w:cs="Arial"/>
          <w:spacing w:val="-2"/>
          <w:highlight w:val="yellow"/>
        </w:rPr>
        <w:t>(7.20).</w:t>
      </w:r>
      <w:r w:rsidRPr="00EF7172">
        <w:rPr>
          <w:rFonts w:cs="Arial"/>
          <w:spacing w:val="-2"/>
        </w:rPr>
        <w:t xml:space="preserve"> If a pre-census listing have been done, the enumerator will verify and eventually update the list prior to starting the enumeration of the holdings.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As indicated in </w:t>
      </w:r>
      <w:r w:rsidRPr="00EF7172">
        <w:rPr>
          <w:rFonts w:asciiTheme="minorHAnsi" w:hAnsiTheme="minorHAnsi"/>
          <w:spacing w:val="-2"/>
          <w:sz w:val="22"/>
          <w:highlight w:val="yellow"/>
          <w:lang w:val="en-US"/>
        </w:rPr>
        <w:t>section….,</w:t>
      </w:r>
      <w:r w:rsidRPr="00EF7172">
        <w:rPr>
          <w:rFonts w:asciiTheme="minorHAnsi" w:hAnsiTheme="minorHAnsi"/>
          <w:spacing w:val="-2"/>
          <w:sz w:val="22"/>
          <w:lang w:val="en-US"/>
        </w:rPr>
        <w:t xml:space="preserve"> with emerging technological advances, there is an increasing use of GPS devices combined with the availability of free access satellite images and CAPI which considerably facilitate the work of the enumerator in the field. When homes of the households are geo-referenced during the preparation of EA maps and loaded in tablets together with freely available GIS applications such as Google earth or Google map, the enumerator can identify all units to be covered and optimize the way he moves inside the EA in rural areas with no address particularly when he is using a GPS-enabled tablet on which all geospatial information have been loaded.</w:t>
      </w:r>
    </w:p>
    <w:p w:rsidR="007848F9" w:rsidRPr="00EF7172" w:rsidRDefault="007848F9" w:rsidP="007848F9">
      <w:pPr>
        <w:pStyle w:val="ListParagraph"/>
        <w:ind w:left="0"/>
        <w:jc w:val="both"/>
        <w:rPr>
          <w:rFonts w:asciiTheme="minorHAnsi" w:hAnsiTheme="minorHAnsi"/>
          <w:spacing w:val="-2"/>
          <w:sz w:val="22"/>
          <w:lang w:val="en-US"/>
        </w:rPr>
      </w:pPr>
      <w:r w:rsidRPr="00EF7172">
        <w:rPr>
          <w:rFonts w:asciiTheme="minorHAnsi" w:hAnsiTheme="minorHAnsi"/>
          <w:spacing w:val="-2"/>
          <w:sz w:val="22"/>
          <w:lang w:val="en-US"/>
        </w:rPr>
        <w:t xml:space="preserve">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Population and housing census data and maps can be used in various ways to construct a frame for the agricultural census and it is important to improve the coordination between the population and agricultural censuses which in most countries are the largest and most expensive statistical programmes. The use of the population census to prepare the frame of an agricultural census is particularly useful in countries where most of the agriculture is covered by the rural  households</w:t>
      </w:r>
      <w:r w:rsidRPr="00EF7172">
        <w:rPr>
          <w:rFonts w:asciiTheme="minorHAnsi" w:hAnsiTheme="minorHAnsi"/>
          <w:spacing w:val="-2"/>
          <w:sz w:val="22"/>
          <w:highlight w:val="yellow"/>
          <w:lang w:val="en-US"/>
        </w:rPr>
        <w:t>. (7.21-7.24).</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highlight w:val="yellow"/>
          <w:lang w:val="en-US"/>
        </w:rPr>
      </w:pPr>
      <w:r w:rsidRPr="00EF7172">
        <w:rPr>
          <w:rFonts w:asciiTheme="minorHAnsi" w:hAnsiTheme="minorHAnsi"/>
          <w:spacing w:val="-2"/>
          <w:sz w:val="22"/>
          <w:lang w:val="en-US"/>
        </w:rPr>
        <w:t xml:space="preserve">The population census cartography, that generally determines the boundaries of the urban, suburban and rural zones, is used in particular to define the coverage of the agricultural census frame. It is often convenient to define the agricultural census EAs by grouping contiguous population census EAs within each political subdivision and urban or rural zones. </w:t>
      </w:r>
      <w:r w:rsidRPr="00EF7172">
        <w:rPr>
          <w:rFonts w:asciiTheme="minorHAnsi" w:hAnsiTheme="minorHAnsi"/>
          <w:spacing w:val="-2"/>
          <w:sz w:val="22"/>
          <w:highlight w:val="yellow"/>
          <w:lang w:val="en-US"/>
        </w:rPr>
        <w:t>(7.23)</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spacing w:val="-2"/>
        </w:rPr>
        <w:t xml:space="preserve">19. In rural areas, if the number of holders' housing units can be estimated from the total number of occupied housing units by EA, then suitable groups of contiguous population census EAs can be used to define the agricultural census EAs. </w:t>
      </w:r>
      <w:r w:rsidRPr="00EF7172">
        <w:rPr>
          <w:rFonts w:cs="Arial"/>
          <w:spacing w:val="-2"/>
          <w:highlight w:val="yellow"/>
        </w:rPr>
        <w:t>(7.25)</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urban areas where the proportion of agricultural holders' households is generally low, it may be useful to define provisional EAs by grouping contiguous population census EAs for the purpose of organizing the field screening that would permit the identification of holders' households and the definition of the final agricultural census EAs.  It should be noted that the agricultural census covers only a small proportion of urban households.</w:t>
      </w:r>
      <w:r w:rsidRPr="00EF7172">
        <w:rPr>
          <w:rFonts w:asciiTheme="minorHAnsi" w:hAnsiTheme="minorHAnsi"/>
          <w:spacing w:val="-2"/>
          <w:sz w:val="22"/>
          <w:highlight w:val="yellow"/>
          <w:lang w:val="en-US"/>
        </w:rPr>
        <w:t>(7.26).</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EAs prepared for carrying out the latest population census may not have always been corrected and adjusted on the basis of the information collected during the census.  This is also often the case for the agricultural census EAs.  In these cases the EAs should be updated if it is considered worthwhile. </w:t>
      </w:r>
      <w:r w:rsidR="00AE1ABF" w:rsidRPr="00EF7172">
        <w:rPr>
          <w:rFonts w:asciiTheme="minorHAnsi" w:hAnsiTheme="minorHAnsi"/>
          <w:spacing w:val="-2"/>
          <w:sz w:val="22"/>
          <w:highlight w:val="yellow"/>
          <w:lang w:val="en-US"/>
        </w:rPr>
        <w:t>(7.27</w:t>
      </w:r>
      <w:r w:rsidR="00AE1ABF" w:rsidRPr="00EF7172">
        <w:rPr>
          <w:rFonts w:asciiTheme="minorHAnsi" w:hAnsiTheme="minorHAnsi"/>
          <w:spacing w:val="-2"/>
          <w:sz w:val="22"/>
          <w:lang w:val="en-US"/>
        </w:rPr>
        <w:t>)</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Population census data, in most cases, do not allow a direct link to be established between agricultural holdings and households and are limited to information that allow to identify the population whose main activity is agriculture within the context of a fairly short time-reference period.</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However, a growing number of countries are including questions aimed at identifying agricultural holders' households. The FAO&amp;UNFPA 2012 Guidelines for linking Population and Housing Censuses with Agricultural Censuses provide detailed discussion on the issues and recommendations on questions that can be included in a PHC in order to obtain an effective frame for the agricultural census or conducting both censuses simultaneously.</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highlight w:val="yellow"/>
          <w:lang w:val="en-US"/>
        </w:rPr>
      </w:pPr>
      <w:r w:rsidRPr="00EF7172">
        <w:rPr>
          <w:rFonts w:asciiTheme="minorHAnsi" w:hAnsiTheme="minorHAnsi"/>
          <w:spacing w:val="-2"/>
          <w:sz w:val="22"/>
          <w:lang w:val="en-US"/>
        </w:rPr>
        <w:t xml:space="preserve">Whenever possible, it is advisable  to coordinate the construction of the EAs of the population and agricultural censuses, or to elaborate them jointly, because this will save considerable resources.  These savings are particularly significant for countries that can dedicate only very limited resources to national statistical programmes, and to countries where a high proportion of the population is in the agricultural/rural sector.  In these cases the only feasible way of conducting an agricultural census by completes enumeration or based on a list sample design maybe to closely link it to the population census. </w:t>
      </w:r>
      <w:r w:rsidRPr="00EF7172">
        <w:rPr>
          <w:rFonts w:asciiTheme="minorHAnsi" w:hAnsiTheme="minorHAnsi"/>
          <w:spacing w:val="-2"/>
          <w:sz w:val="22"/>
          <w:highlight w:val="yellow"/>
          <w:lang w:val="en-US"/>
        </w:rPr>
        <w:t>(7.33)</w:t>
      </w:r>
      <w:r w:rsidRPr="00EF7172">
        <w:rPr>
          <w:rFonts w:asciiTheme="minorHAnsi" w:hAnsiTheme="minorHAnsi"/>
          <w:spacing w:val="-2"/>
          <w:sz w:val="22"/>
          <w:lang w:val="en-US"/>
        </w:rPr>
        <w:t xml:space="preserve"> (</w:t>
      </w:r>
      <w:r w:rsidRPr="00EF7172">
        <w:rPr>
          <w:rFonts w:asciiTheme="minorHAnsi" w:hAnsiTheme="minorHAnsi"/>
          <w:spacing w:val="-2"/>
          <w:sz w:val="22"/>
          <w:highlight w:val="yellow"/>
          <w:lang w:val="en-US"/>
        </w:rPr>
        <w:t xml:space="preserve">See example for Brazil in paragraph..).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It may be convenient in some cases to improve the boundaries of the latest agricultural census EAs, or improve the coverage of certain areas of the country by using the population census data and maps.  In such cases, the population census is used indirectly to construct the agricultural census frame. </w:t>
      </w:r>
      <w:r w:rsidRPr="00EF7172">
        <w:rPr>
          <w:rFonts w:asciiTheme="minorHAnsi" w:hAnsiTheme="minorHAnsi"/>
          <w:spacing w:val="-2"/>
          <w:sz w:val="22"/>
          <w:highlight w:val="yellow"/>
          <w:lang w:val="en-US"/>
        </w:rPr>
        <w:t>(7.34)</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Population and housing census data, enumeration districts and maps often provide a highly important component in constructing the agricultural census frame or the list frames of a sample survey.  In addition, in most cases the population census information is the best tool for detecting inconsistencies in and verifying the validity of agricultural census frames. </w:t>
      </w:r>
      <w:r w:rsidRPr="00EF7172">
        <w:rPr>
          <w:rFonts w:asciiTheme="minorHAnsi" w:hAnsiTheme="minorHAnsi"/>
          <w:spacing w:val="-2"/>
          <w:sz w:val="22"/>
          <w:highlight w:val="yellow"/>
          <w:lang w:val="en-US"/>
        </w:rPr>
        <w:t>(7.35)</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In order to conduct a census by sample enumeration, as mentioned in Chapter ., there are two basic types of sample designs concerning the final stage sampling units and their probabilities of selection, namely, </w:t>
      </w:r>
      <w:r w:rsidRPr="00EF7172">
        <w:rPr>
          <w:rFonts w:asciiTheme="minorHAnsi" w:hAnsiTheme="minorHAnsi"/>
          <w:b/>
          <w:bCs/>
          <w:spacing w:val="-2"/>
          <w:sz w:val="22"/>
          <w:lang w:val="en-US"/>
        </w:rPr>
        <w:t>list sample designs</w:t>
      </w:r>
      <w:r w:rsidRPr="00EF7172">
        <w:rPr>
          <w:rFonts w:asciiTheme="minorHAnsi" w:hAnsiTheme="minorHAnsi"/>
          <w:spacing w:val="-2"/>
          <w:sz w:val="22"/>
          <w:lang w:val="en-US"/>
        </w:rPr>
        <w:t xml:space="preserve"> and </w:t>
      </w:r>
      <w:r w:rsidRPr="00EF7172">
        <w:rPr>
          <w:rFonts w:asciiTheme="minorHAnsi" w:hAnsiTheme="minorHAnsi"/>
          <w:b/>
          <w:bCs/>
          <w:spacing w:val="-2"/>
          <w:sz w:val="22"/>
          <w:lang w:val="en-US"/>
        </w:rPr>
        <w:t>area sample designs</w:t>
      </w:r>
      <w:r w:rsidRPr="00EF7172">
        <w:rPr>
          <w:rFonts w:asciiTheme="minorHAnsi" w:hAnsiTheme="minorHAnsi"/>
          <w:spacing w:val="-2"/>
          <w:sz w:val="22"/>
          <w:lang w:val="en-US"/>
        </w:rPr>
        <w:t xml:space="preserve">.  The preparation of the frames needed for these two types of sample designs, as well as the preparation of the frames for </w:t>
      </w:r>
      <w:r w:rsidRPr="00EF7172">
        <w:rPr>
          <w:rFonts w:asciiTheme="minorHAnsi" w:hAnsiTheme="minorHAnsi"/>
          <w:spacing w:val="-2"/>
          <w:sz w:val="22"/>
          <w:lang w:val="en-US"/>
        </w:rPr>
        <w:lastRenderedPageBreak/>
        <w:t>multiple frame designs is discussed in the following paragraphs</w:t>
      </w:r>
      <w:r w:rsidRPr="00EF7172">
        <w:rPr>
          <w:rFonts w:asciiTheme="minorHAnsi" w:hAnsiTheme="minorHAnsi"/>
          <w:spacing w:val="-2"/>
          <w:sz w:val="22"/>
          <w:highlight w:val="yellow"/>
          <w:lang w:val="en-US"/>
        </w:rPr>
        <w:t>.(7.36)</w:t>
      </w:r>
    </w:p>
    <w:p w:rsidR="007848F9" w:rsidRPr="00EF7172" w:rsidRDefault="00AE1ABF" w:rsidP="00AE1ABF">
      <w:pPr>
        <w:rPr>
          <w:rFonts w:cs="Arial"/>
          <w:noProof/>
          <w:u w:val="single"/>
        </w:rPr>
      </w:pPr>
      <w:r w:rsidRPr="00EF7172">
        <w:rPr>
          <w:rFonts w:cs="Arial"/>
          <w:noProof/>
          <w:u w:val="single"/>
        </w:rPr>
        <w:br/>
      </w:r>
      <w:r w:rsidR="007848F9" w:rsidRPr="00EF7172">
        <w:rPr>
          <w:rFonts w:cs="Arial"/>
          <w:noProof/>
          <w:u w:val="single"/>
        </w:rPr>
        <w:t>Frame requirement for a modular census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distinguishable feature of the modular census is the existence of a core module to be conducted on a complete enumeration basis and one or more supplementary modules to be conducted on sample basis, using the information from the core to build the frame for the supplementary modules. Therefore, the frame requirement for this census modality is limited, since it includes a built-in process for generating an appropriate frame from the core module conducted by complete enumeration for the subsequent supplementary modules conducted through sample survey. However, as for the classical census, an initial frame is needed for organizing the complete enumeration for the core module. The initial materials needed are EA maps and indicative numbers of households or holdings for efficient organization of the field data collection for the core module. The points discussed under frame requirements for complete enumeration for classical census apply here. </w:t>
      </w:r>
    </w:p>
    <w:p w:rsidR="007848F9" w:rsidRPr="00EF7172" w:rsidRDefault="00AE1ABF" w:rsidP="00AE1ABF">
      <w:pPr>
        <w:rPr>
          <w:rFonts w:cs="Arial"/>
          <w:noProof/>
          <w:u w:val="single"/>
        </w:rPr>
      </w:pPr>
      <w:r w:rsidRPr="00EF7172">
        <w:rPr>
          <w:rFonts w:cs="Arial"/>
          <w:noProof/>
          <w:u w:val="single"/>
        </w:rPr>
        <w:br/>
      </w:r>
      <w:r w:rsidR="007848F9" w:rsidRPr="00EF7172">
        <w:rPr>
          <w:rFonts w:cs="Arial"/>
          <w:noProof/>
          <w:u w:val="single"/>
        </w:rPr>
        <w:t>Frame requirement for an integrated census/survey/AGRIS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integrated census/survey modality is characterized by a light census core module to be conducted on a complete enumeration basis and a number of several rotating thematic modules to be conducted annually or periodically on sample basis over a 10 year period through an Agricultural Integrated Survey programme (AGRIS). The frame requirements are very similar to those of the modular census. As for the classical census, an initial frame is needed for organizing the complete enumeration for the light census core module. </w:t>
      </w:r>
    </w:p>
    <w:p w:rsidR="007848F9" w:rsidRPr="00EF7172" w:rsidRDefault="00AE1ABF" w:rsidP="00AE1ABF">
      <w:pPr>
        <w:rPr>
          <w:rFonts w:cs="Arial"/>
          <w:noProof/>
          <w:u w:val="single"/>
        </w:rPr>
      </w:pPr>
      <w:r w:rsidRPr="00EF7172">
        <w:rPr>
          <w:spacing w:val="-2"/>
        </w:rPr>
        <w:br/>
      </w:r>
      <w:r w:rsidR="007848F9" w:rsidRPr="00EF7172">
        <w:rPr>
          <w:rFonts w:cs="Arial"/>
          <w:noProof/>
          <w:u w:val="single"/>
        </w:rPr>
        <w:t>Frame requirement for a combined census with use of administrative data</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noProof/>
          <w:sz w:val="22"/>
          <w:lang w:val="en-US"/>
        </w:rPr>
      </w:pPr>
      <w:r w:rsidRPr="00EF7172">
        <w:rPr>
          <w:rFonts w:asciiTheme="minorHAnsi" w:hAnsiTheme="minorHAnsi"/>
          <w:sz w:val="22"/>
          <w:lang w:val="en-US"/>
        </w:rPr>
        <w:t xml:space="preserve"> In a combined census, registers and other administrative sources can be used as a source of census data, </w:t>
      </w:r>
      <w:r w:rsidRPr="00EF7172">
        <w:rPr>
          <w:rFonts w:asciiTheme="minorHAnsi" w:hAnsiTheme="minorHAnsi"/>
          <w:sz w:val="22"/>
        </w:rPr>
        <w:t>depending</w:t>
      </w:r>
      <w:r w:rsidRPr="00EF7172">
        <w:rPr>
          <w:rFonts w:asciiTheme="minorHAnsi" w:hAnsiTheme="minorHAnsi"/>
          <w:sz w:val="22"/>
          <w:lang w:val="en-US"/>
        </w:rPr>
        <w:t xml:space="preserve"> on their content and quality.. Under this modality, frame information will be directly provided by the registers and administrative sources used if they cover entirely the population of interest. </w:t>
      </w:r>
      <w:r w:rsidRPr="00EF7172">
        <w:rPr>
          <w:rFonts w:asciiTheme="minorHAnsi" w:eastAsia="Calibri" w:hAnsiTheme="minorHAnsi"/>
          <w:sz w:val="22"/>
          <w:lang w:val="en-US" w:eastAsia="it-IT"/>
        </w:rPr>
        <w:t xml:space="preserve">In section.. it is indicated that in </w:t>
      </w:r>
      <w:r w:rsidRPr="00EF7172">
        <w:rPr>
          <w:rFonts w:asciiTheme="minorHAnsi" w:hAnsiTheme="minorHAnsi"/>
          <w:sz w:val="22"/>
        </w:rPr>
        <w:t>cases</w:t>
      </w:r>
      <w:r w:rsidRPr="00EF7172">
        <w:rPr>
          <w:rFonts w:asciiTheme="minorHAnsi" w:eastAsia="Calibri" w:hAnsiTheme="minorHAnsi"/>
          <w:sz w:val="22"/>
          <w:lang w:val="en-US" w:eastAsia="it-IT"/>
        </w:rPr>
        <w:t xml:space="preserve"> for which registers cannot provide all the essential items, a combined approach that uses administrative and statistical sources is an option.</w:t>
      </w:r>
      <w:r w:rsidRPr="00EF7172">
        <w:rPr>
          <w:rFonts w:asciiTheme="minorHAnsi" w:eastAsia="Times New Roman" w:hAnsiTheme="minorHAnsi"/>
          <w:sz w:val="22"/>
          <w:lang w:val="en-US"/>
        </w:rPr>
        <w:t xml:space="preserve">. In this case the frame requirements for complementary census are identical to those discussed in the modalities above. </w:t>
      </w:r>
    </w:p>
    <w:p w:rsidR="007848F9" w:rsidRPr="00EF7172" w:rsidRDefault="00AE1ABF" w:rsidP="00D805A9">
      <w:pPr>
        <w:pStyle w:val="Heading4"/>
        <w:rPr>
          <w:rFonts w:asciiTheme="minorHAnsi" w:hAnsiTheme="minorHAnsi"/>
          <w:noProof/>
        </w:rPr>
      </w:pPr>
      <w:r w:rsidRPr="00EF7172">
        <w:rPr>
          <w:rFonts w:asciiTheme="minorHAnsi" w:hAnsiTheme="minorHAnsi"/>
          <w:noProof/>
        </w:rPr>
        <w:br/>
      </w:r>
      <w:r w:rsidR="007848F9" w:rsidRPr="00EF7172">
        <w:rPr>
          <w:rFonts w:asciiTheme="minorHAnsi" w:hAnsiTheme="minorHAnsi"/>
          <w:noProof/>
        </w:rPr>
        <w:t>Guidelines on building frames for Agricultural Census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pacing w:val="-2"/>
          <w:sz w:val="22"/>
          <w:lang w:val="en-US"/>
        </w:rPr>
        <w:t xml:space="preserve"> </w:t>
      </w:r>
      <w:r w:rsidRPr="00EF7172">
        <w:rPr>
          <w:rFonts w:asciiTheme="minorHAnsi" w:hAnsiTheme="minorHAnsi"/>
          <w:sz w:val="22"/>
          <w:lang w:val="en-US"/>
        </w:rPr>
        <w:t xml:space="preserve">In practice very few countries have a complete list of all holdings available before conducting a complete enumeration census.  Therefore, to be able to enumerate all holdings a preliminary frame is indispensable which is made of a set of physical materials (cartographic maps, EA maps with number of households or agricultural holdings, list of farms with addresses from registries, directories, etc) that cover all holdings.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When complete enumeration is implemented, this set of material providing a preliminary frame will be enough to plan and organize the field data collection as discussed under </w:t>
      </w:r>
      <w:r w:rsidRPr="00EF7172">
        <w:rPr>
          <w:rFonts w:asciiTheme="minorHAnsi" w:hAnsiTheme="minorHAnsi"/>
          <w:sz w:val="22"/>
          <w:highlight w:val="yellow"/>
          <w:lang w:val="en-US"/>
        </w:rPr>
        <w:t>section…..</w:t>
      </w:r>
    </w:p>
    <w:p w:rsidR="007848F9" w:rsidRPr="00EF7172" w:rsidRDefault="007848F9" w:rsidP="007848F9">
      <w:pPr>
        <w:pStyle w:val="ListParagraph"/>
        <w:ind w:left="0"/>
        <w:jc w:val="both"/>
        <w:rPr>
          <w:rFonts w:asciiTheme="minorHAnsi" w:hAnsiTheme="minorHAnsi"/>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When sampling is involved the frame</w:t>
      </w:r>
      <w:r w:rsidRPr="00EF7172">
        <w:rPr>
          <w:rFonts w:asciiTheme="minorHAnsi" w:hAnsiTheme="minorHAnsi"/>
          <w:spacing w:val="-2"/>
          <w:sz w:val="22"/>
          <w:lang w:val="en-US"/>
        </w:rPr>
        <w:t xml:space="preserve"> requirement is directly related to the type of sampling as discussed in </w:t>
      </w:r>
      <w:r w:rsidRPr="00EF7172">
        <w:rPr>
          <w:rFonts w:asciiTheme="minorHAnsi" w:hAnsiTheme="minorHAnsi"/>
          <w:spacing w:val="-2"/>
          <w:sz w:val="22"/>
          <w:highlight w:val="yellow"/>
          <w:lang w:val="en-US"/>
        </w:rPr>
        <w:t>section 4.1.2.</w:t>
      </w:r>
      <w:r w:rsidRPr="00EF7172">
        <w:rPr>
          <w:rFonts w:asciiTheme="minorHAnsi" w:hAnsiTheme="minorHAnsi"/>
          <w:spacing w:val="-2"/>
          <w:sz w:val="22"/>
          <w:lang w:val="en-US"/>
        </w:rPr>
        <w:t xml:space="preserve">   The </w:t>
      </w:r>
      <w:r w:rsidRPr="00EF7172">
        <w:rPr>
          <w:rFonts w:asciiTheme="minorHAnsi" w:hAnsiTheme="minorHAnsi"/>
          <w:sz w:val="22"/>
          <w:lang w:val="en-US"/>
        </w:rPr>
        <w:t xml:space="preserve">three main types of frames that can be used for an agricultural census as specified in </w:t>
      </w:r>
      <w:r w:rsidRPr="00EF7172">
        <w:rPr>
          <w:rFonts w:asciiTheme="minorHAnsi" w:hAnsiTheme="minorHAnsi"/>
          <w:sz w:val="22"/>
          <w:highlight w:val="yellow"/>
          <w:lang w:val="en-US"/>
        </w:rPr>
        <w:t>section….</w:t>
      </w:r>
      <w:r w:rsidRPr="00EF7172">
        <w:rPr>
          <w:rFonts w:asciiTheme="minorHAnsi" w:hAnsiTheme="minorHAnsi"/>
          <w:sz w:val="22"/>
          <w:lang w:val="en-US"/>
        </w:rPr>
        <w:t xml:space="preserve"> above are,</w:t>
      </w:r>
      <w:r w:rsidRPr="00EF7172">
        <w:rPr>
          <w:rFonts w:asciiTheme="minorHAnsi" w:hAnsiTheme="minorHAnsi"/>
          <w:i/>
          <w:sz w:val="22"/>
          <w:lang w:val="en-US"/>
        </w:rPr>
        <w:t xml:space="preserve"> the list frame, the area</w:t>
      </w:r>
      <w:r w:rsidRPr="00EF7172">
        <w:rPr>
          <w:rFonts w:asciiTheme="minorHAnsi" w:hAnsiTheme="minorHAnsi"/>
          <w:i/>
          <w:spacing w:val="-2"/>
          <w:sz w:val="22"/>
          <w:lang w:val="en-US"/>
        </w:rPr>
        <w:t xml:space="preserve"> frame and the multiple frame</w:t>
      </w:r>
      <w:r w:rsidRPr="00EF7172">
        <w:rPr>
          <w:rFonts w:asciiTheme="minorHAnsi" w:hAnsiTheme="minorHAnsi"/>
          <w:spacing w:val="-2"/>
          <w:sz w:val="22"/>
          <w:lang w:val="en-US"/>
        </w:rPr>
        <w:t xml:space="preserve">. </w:t>
      </w:r>
    </w:p>
    <w:p w:rsidR="007848F9" w:rsidRPr="00EF7172" w:rsidRDefault="007848F9" w:rsidP="007848F9">
      <w:pPr>
        <w:pStyle w:val="ListParagraph"/>
        <w:rPr>
          <w:rFonts w:asciiTheme="minorHAnsi" w:hAnsiTheme="minorHAnsi"/>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publication under the Global Strategy to Improve Agriculture and Rural Statistics, Handbook on Master Sampling Frame for Agricultural Statistics: frame development, sample </w:t>
      </w:r>
      <w:r w:rsidRPr="00EF7172">
        <w:rPr>
          <w:rFonts w:asciiTheme="minorHAnsi" w:hAnsiTheme="minorHAnsi"/>
          <w:spacing w:val="-2"/>
          <w:sz w:val="22"/>
          <w:lang w:val="en-US"/>
        </w:rPr>
        <w:lastRenderedPageBreak/>
        <w:t>design and estimation, provides detailed guidelines on development of list frame (Ch 5), Area frame (Ch 6) and multiple frame (Ch 7).</w:t>
      </w:r>
    </w:p>
    <w:p w:rsidR="007848F9" w:rsidRPr="00EF7172" w:rsidRDefault="00C724B1" w:rsidP="007848F9">
      <w:pPr>
        <w:tabs>
          <w:tab w:val="left" w:pos="-720"/>
          <w:tab w:val="left" w:pos="0"/>
          <w:tab w:val="left" w:pos="701"/>
          <w:tab w:val="left" w:pos="1314"/>
          <w:tab w:val="left" w:pos="2390"/>
          <w:tab w:val="left" w:pos="2880"/>
        </w:tabs>
        <w:suppressAutoHyphens/>
        <w:spacing w:line="240" w:lineRule="atLeast"/>
        <w:jc w:val="both"/>
        <w:rPr>
          <w:rFonts w:cs="Arial"/>
          <w:i/>
          <w:spacing w:val="-2"/>
        </w:rPr>
      </w:pPr>
      <w:r w:rsidRPr="00EF7172">
        <w:rPr>
          <w:rFonts w:cs="Arial"/>
          <w:i/>
          <w:spacing w:val="-2"/>
        </w:rPr>
        <w:br/>
      </w:r>
      <w:r w:rsidR="007848F9" w:rsidRPr="00EF7172">
        <w:rPr>
          <w:rFonts w:cs="Arial"/>
          <w:i/>
          <w:spacing w:val="-2"/>
        </w:rPr>
        <w:t>List frame</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As indicated earlier, list frames are the most widely used frames for agricultural censuses. </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In Chapter 5 of the Handbook on MSF, related to list frame, the Handbook discusses (i) the use of population and housing data, (ii) the use of agricultural census and (iii) the use of registers to build a list frame.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When Population and Housing data is used in a traditional way without specific questions on agriculture, the economic activity status must be considered together with occupation and industry in order to provide an approximation for households involved in own-account agricultural production. However, there are severe limitations upon the use of such limited items which are discussed in FAO/UNFPA, 2011.</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When PHC includes some relevant questions on agriculture, this information can be use to better identify households involved in own-account agricultural production and provide a list of EAs with information on the number of these households. The minimum data items to be included in the PHC are related to whether or not the households are engaged in own account agriculture production activities. The two basic items are: (i) own-account agriculture production (ii) measure of farm size and the number of livestock.</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Chapter 5 of the Handbook on MSF also discusses the use of business registers of farms to build a frame, including administrative registers of corporations operating agricultural holdings, lists of members of agricultural cooperatives, lists of members of farmers associations, local knowledge and information form extension agents and local authorities.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all these cases, there are issues that are discussed in detail in the Handbook on MSF (frame units and population units, multiplicity, imperfections, non sampling errors) as well as recommendations for maintaining and updating list frames.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When sampling is involved in the Agricultural Census, the use of the  EAs from a population census or the use of the  EAs from the latest agricultural census as Primary Sampling Units (PSUs) is a u</w:t>
      </w:r>
      <w:r w:rsidR="00C724B1" w:rsidRPr="00EF7172">
        <w:rPr>
          <w:rFonts w:asciiTheme="minorHAnsi" w:hAnsiTheme="minorHAnsi"/>
          <w:spacing w:val="-2"/>
          <w:sz w:val="22"/>
          <w:lang w:val="en-US"/>
        </w:rPr>
        <w:t xml:space="preserve">sual form of cluster sampling. </w:t>
      </w:r>
      <w:r w:rsidRPr="00EF7172">
        <w:rPr>
          <w:rFonts w:asciiTheme="minorHAnsi" w:hAnsiTheme="minorHAnsi"/>
          <w:spacing w:val="-2"/>
          <w:sz w:val="22"/>
          <w:lang w:val="en-US"/>
        </w:rPr>
        <w:t>It should be noted that although the PSUs are geographic areas, in the absence of cropped areas, the associated probabilities for the sample selection are not proportional to the geographic area of the EA: they are usually proportional to the number of holdings.  All holdings are listed within selected EAs and a sample of holdings (as represented by holders) is chosen in the second and final stage.  Data collection usually consists of accompanying the holder to his/her holding, measuring the fields and gathering whatever other data is needed to complete the survey questionnaire</w:t>
      </w:r>
      <w:r w:rsidRPr="00EF7172">
        <w:rPr>
          <w:rFonts w:asciiTheme="minorHAnsi" w:hAnsiTheme="minorHAnsi"/>
          <w:spacing w:val="-2"/>
          <w:sz w:val="22"/>
          <w:highlight w:val="yellow"/>
          <w:lang w:val="en-US"/>
        </w:rPr>
        <w:t>.(7.46).</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average size of PSUs varies, in general, from 50 to over 200 holdings, of which 4 to 10  are selected for the final sample </w:t>
      </w:r>
      <w:r w:rsidRPr="00EF7172">
        <w:rPr>
          <w:rFonts w:asciiTheme="minorHAnsi" w:hAnsiTheme="minorHAnsi"/>
          <w:spacing w:val="-2"/>
          <w:sz w:val="22"/>
          <w:highlight w:val="yellow"/>
          <w:lang w:val="en-US"/>
        </w:rPr>
        <w:t>(7.47).</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Some of the problems involved in the use of list frames are the following:</w:t>
      </w:r>
    </w:p>
    <w:p w:rsidR="007848F9" w:rsidRPr="00EF7172" w:rsidRDefault="007848F9" w:rsidP="003D1B90">
      <w:pPr>
        <w:pStyle w:val="ListParagraph"/>
        <w:widowControl w:val="0"/>
        <w:numPr>
          <w:ilvl w:val="0"/>
          <w:numId w:val="79"/>
        </w:numPr>
        <w:tabs>
          <w:tab w:val="left" w:pos="-720"/>
          <w:tab w:val="left" w:pos="0"/>
          <w:tab w:val="left" w:pos="701"/>
          <w:tab w:val="left" w:pos="1134"/>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In comparison with other sampling designs, a larger sample may be necessary due to the between-cluster and within-cluster variances.</w:t>
      </w:r>
    </w:p>
    <w:p w:rsidR="007848F9" w:rsidRPr="00EF7172" w:rsidRDefault="007848F9" w:rsidP="003D1B90">
      <w:pPr>
        <w:pStyle w:val="ListParagraph"/>
        <w:widowControl w:val="0"/>
        <w:numPr>
          <w:ilvl w:val="0"/>
          <w:numId w:val="79"/>
        </w:numPr>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It is often not easy (sometimes impossible) to establish the boundaries of the PSUs whether they are villages, EAs or administrative subdivisions </w:t>
      </w:r>
      <w:r w:rsidRPr="00EF7172">
        <w:rPr>
          <w:rFonts w:asciiTheme="minorHAnsi" w:hAnsiTheme="minorHAnsi"/>
          <w:spacing w:val="-2"/>
          <w:sz w:val="22"/>
          <w:highlight w:val="yellow"/>
          <w:lang w:val="en-US"/>
        </w:rPr>
        <w:t>(7.48)</w:t>
      </w:r>
    </w:p>
    <w:p w:rsidR="007848F9" w:rsidRPr="00EF7172" w:rsidRDefault="00AF6C2C" w:rsidP="007848F9">
      <w:pPr>
        <w:tabs>
          <w:tab w:val="left" w:pos="-720"/>
          <w:tab w:val="left" w:pos="0"/>
          <w:tab w:val="left" w:pos="701"/>
          <w:tab w:val="left" w:pos="1314"/>
          <w:tab w:val="left" w:pos="2390"/>
          <w:tab w:val="left" w:pos="2880"/>
        </w:tabs>
        <w:suppressAutoHyphens/>
        <w:spacing w:line="240" w:lineRule="atLeast"/>
        <w:jc w:val="both"/>
        <w:rPr>
          <w:rFonts w:cs="Arial"/>
          <w:i/>
          <w:spacing w:val="-2"/>
        </w:rPr>
      </w:pPr>
      <w:r w:rsidRPr="00EF7172">
        <w:rPr>
          <w:rFonts w:cs="Arial"/>
          <w:i/>
          <w:spacing w:val="-2"/>
        </w:rPr>
        <w:lastRenderedPageBreak/>
        <w:br/>
      </w:r>
      <w:r w:rsidR="007848F9" w:rsidRPr="00EF7172">
        <w:rPr>
          <w:rFonts w:cs="Arial"/>
          <w:i/>
          <w:spacing w:val="-2"/>
        </w:rPr>
        <w:t>Area frames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Chapter 6 of the Handbook on MSF, related to area, the Handbook discusses the main types of sampling units in area frame (segments, points, transects) and related sampling techniques.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segments are pieces of territories used as units in an area frame. As a practical rule, the size of  segments should enable the groundwork to be performed in less than one working day which corresponds to 10 to 20 plots per segment. Segments can be delimited by physical elements such as roads, rivers or permanent field boundaries. This approach which used by the USA and several other countries (see FAO, 1998) requires a significant initial investment.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Segments can be also defined with reference to a regular grid which is cheaper. This approach was chosen by Spain and other countries (see FAO, 1998). Comparisons between the two approaches (Gonzalez and al. 1991) conclude that the standard errors are very similar. Therefore some countries chose segments with physical boundaries with the argument that it reduces ground survey mistakes while others prefer regular grid since it is cheaper and the availability of more accurate GPS reduces the mistakes of location during the ground work.</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center"/>
        <w:rPr>
          <w:rFonts w:cs="Arial"/>
          <w:spacing w:val="-2"/>
          <w:sz w:val="24"/>
          <w:szCs w:val="24"/>
        </w:rPr>
      </w:pPr>
      <w:r w:rsidRPr="00EF7172">
        <w:rPr>
          <w:rFonts w:eastAsia="Calibri" w:cs="Arial"/>
          <w:bCs/>
          <w:noProof/>
          <w:spacing w:val="-3"/>
          <w:sz w:val="24"/>
          <w:szCs w:val="24"/>
        </w:rPr>
        <w:drawing>
          <wp:inline distT="0" distB="0" distL="0" distR="0">
            <wp:extent cx="4744976" cy="4075813"/>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750971" cy="4080962"/>
                    </a:xfrm>
                    <a:prstGeom prst="rect">
                      <a:avLst/>
                    </a:prstGeom>
                    <a:noFill/>
                    <a:ln w="9525">
                      <a:noFill/>
                      <a:miter lim="800000"/>
                      <a:headEnd/>
                      <a:tailEnd/>
                    </a:ln>
                  </pic:spPr>
                </pic:pic>
              </a:graphicData>
            </a:graphic>
          </wp:inline>
        </w:drawing>
      </w:r>
    </w:p>
    <w:p w:rsidR="007848F9" w:rsidRPr="00EF7172" w:rsidRDefault="006A428F"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sz w:val="24"/>
          <w:szCs w:val="24"/>
        </w:rPr>
      </w:pPr>
      <w:r w:rsidRPr="00EF7172">
        <w:rPr>
          <w:rFonts w:cs="Arial"/>
          <w:spacing w:val="-2"/>
          <w:sz w:val="24"/>
          <w:szCs w:val="24"/>
        </w:rPr>
        <w:tab/>
      </w:r>
      <w:r w:rsidR="007848F9" w:rsidRPr="00EF7172">
        <w:rPr>
          <w:rFonts w:cs="Arial"/>
          <w:spacing w:val="-2"/>
          <w:szCs w:val="24"/>
        </w:rPr>
        <w:t>Example of a segment with plots. Source: Rwanda Seasonal Agricultural Survey</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Another type of units used in area frame and discussed in the Handbook on MSF are points.  In point sampling, the final sampling unit is a point and the reporting unit is the holding associate with the point. </w:t>
      </w:r>
      <w:r w:rsidRPr="00EF7172">
        <w:rPr>
          <w:rFonts w:asciiTheme="minorHAnsi" w:hAnsiTheme="minorHAnsi"/>
          <w:sz w:val="22"/>
          <w:lang w:val="en-US"/>
        </w:rPr>
        <w:t xml:space="preserve">A grid can be used and the points can be at the intersections of the grid lines, or in the middle of each grid square. </w:t>
      </w:r>
      <w:r w:rsidRPr="00EF7172">
        <w:rPr>
          <w:rFonts w:asciiTheme="minorHAnsi" w:hAnsiTheme="minorHAnsi"/>
          <w:spacing w:val="-2"/>
          <w:sz w:val="22"/>
          <w:lang w:val="en-US"/>
        </w:rPr>
        <w:t xml:space="preserve">Area frames of points have been used widely for forest inventories and there are several examples in Europe of use of points for agricultural and land cover surveys. (see FAO, 1998). Two stage sampling schemes are usually used with 10 to 36 points (SSUs) per PSU or cluster which corresponds roughly to the size of a segment. Points can be clustered or unclustered and it is indicated that in European conditions, unclustered points in a </w:t>
      </w:r>
      <w:r w:rsidRPr="00EF7172">
        <w:rPr>
          <w:rFonts w:asciiTheme="minorHAnsi" w:hAnsiTheme="minorHAnsi"/>
          <w:spacing w:val="-2"/>
          <w:sz w:val="22"/>
          <w:lang w:val="en-US"/>
        </w:rPr>
        <w:lastRenderedPageBreak/>
        <w:t>two-phase sampling appear to be more efficient than clustered points. However, this does not necessarily apply to developing countries where operational cost may be a major constraint and clustered points may be more efficient. It is also indicated that data collection and processing is easier for points than for area segments and the cost efficiency is generally superior.</w:t>
      </w:r>
    </w:p>
    <w:p w:rsidR="007848F9" w:rsidRPr="00EF7172" w:rsidRDefault="007848F9" w:rsidP="007848F9">
      <w:pPr>
        <w:pStyle w:val="ListParagraph"/>
        <w:ind w:left="0"/>
        <w:jc w:val="both"/>
        <w:rPr>
          <w:rFonts w:asciiTheme="minorHAnsi" w:hAnsiTheme="minorHAnsi"/>
          <w:spacing w:val="-2"/>
          <w:sz w:val="22"/>
          <w:lang w:val="en-US"/>
        </w:rPr>
      </w:pPr>
      <w:r w:rsidRPr="00EF7172">
        <w:rPr>
          <w:rFonts w:asciiTheme="minorHAnsi" w:hAnsiTheme="minorHAnsi"/>
          <w:spacing w:val="-2"/>
          <w:sz w:val="22"/>
          <w:lang w:val="en-US"/>
        </w:rPr>
        <w:t xml:space="preserve">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Transects (lines of a certain length) are another type of area frame unit often used for environmental and forest surveys. But the number of operational examples is limited even if the application of this approach for estimation of agricultural land and nomadic livestock can be considered (see GS guidelines on enumeration of nomadic and semi nomadic livestock).</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spacing w:val="-2"/>
        </w:rPr>
        <w:t>50. The Handbook on MSF discusses ways of linking area frames with list frames from census or administrative information through EAs. An EA can be considered as a large segment of an area frame. Subsampling can be used by building a list of farms that have most of their activities in the EA or sampling farms by points.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In all these cases, there are issues that are discussed in detail in the Handbook on MSF as well as specific recommendations. </w:t>
      </w:r>
    </w:p>
    <w:p w:rsidR="007848F9" w:rsidRPr="00EF7172" w:rsidRDefault="00AF6C2C"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i/>
          <w:spacing w:val="-2"/>
        </w:rPr>
      </w:pPr>
      <w:r w:rsidRPr="00EF7172">
        <w:rPr>
          <w:rFonts w:cs="Arial"/>
          <w:i/>
          <w:spacing w:val="-2"/>
        </w:rPr>
        <w:br/>
      </w:r>
      <w:r w:rsidR="007848F9" w:rsidRPr="00EF7172">
        <w:rPr>
          <w:rFonts w:cs="Arial"/>
          <w:i/>
          <w:spacing w:val="-2"/>
        </w:rPr>
        <w:t>Multiple frames</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Multiple frame sampling is discussed in Chapter 7 of the Handbook on Master Sampling Frame. It involves the joint use of two or more frames. For agricultural purposes, this usually involves the joint use of area and list frames. In many developing countries there is usually a large number of farms that have small land areas but cover a wide range of items, with an even geographic distribution and a small number of commercial farms producing large amounts of some items or producing rare items. Therefore, when area frame is used, the frame covers the entire farm population and land and is statistically efficient for small farms, but large sample sizes are necessary for population with rare items and with skewed distributions. On the other hand, given the changing nature of the farm population, the list frames can become obsolete rapidly- and thus incomplete in their coverage of the farm population- when data collection actually takes place. In multiple frame sampling, the lists and area frames can be developed independently and samples can be selected separately from each frame in a single or in multiple stages.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For an agricultural census based on a </w:t>
      </w:r>
      <w:r w:rsidRPr="00EF7172">
        <w:rPr>
          <w:rFonts w:asciiTheme="minorHAnsi" w:hAnsiTheme="minorHAnsi"/>
          <w:b/>
          <w:bCs/>
          <w:spacing w:val="-2"/>
          <w:sz w:val="22"/>
          <w:lang w:val="en-US"/>
        </w:rPr>
        <w:t>multiple frame design</w:t>
      </w:r>
      <w:r w:rsidRPr="00EF7172">
        <w:rPr>
          <w:rFonts w:asciiTheme="minorHAnsi" w:hAnsiTheme="minorHAnsi"/>
          <w:spacing w:val="-2"/>
          <w:sz w:val="22"/>
          <w:lang w:val="en-US"/>
        </w:rPr>
        <w:t xml:space="preserve">, any duplication (overlap) of list frame elements in the area frame must be removed, an operation that requires special attention and resources </w:t>
      </w:r>
      <w:r w:rsidRPr="00EF7172">
        <w:rPr>
          <w:rFonts w:asciiTheme="minorHAnsi" w:hAnsiTheme="minorHAnsi"/>
          <w:spacing w:val="-2"/>
          <w:sz w:val="22"/>
          <w:highlight w:val="yellow"/>
          <w:lang w:val="en-US"/>
        </w:rPr>
        <w:t>(7.59).</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case of a relatively short complementary list frame, enumerated completely, used with an area sample is the multiple frame  described in the Handbook on Master Sampling Frame since these are generally the most adequate multiple-frame methods applicable in developing countries (7.61 adapted).</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Handbook provides detailed discussions on issues and statistical methods for deriving estimates in using jointly the two frames.</w:t>
      </w:r>
    </w:p>
    <w:p w:rsidR="007848F9" w:rsidRPr="00EF7172" w:rsidRDefault="007848F9" w:rsidP="00D805A9">
      <w:pPr>
        <w:pStyle w:val="Heading4"/>
        <w:rPr>
          <w:rFonts w:asciiTheme="minorHAnsi" w:hAnsiTheme="minorHAnsi"/>
          <w:noProof/>
        </w:rPr>
      </w:pPr>
      <w:r w:rsidRPr="00EF7172">
        <w:rPr>
          <w:rFonts w:asciiTheme="minorHAnsi" w:hAnsiTheme="minorHAnsi"/>
          <w:noProof/>
        </w:rPr>
        <w:t xml:space="preserve">Using new technology for building frames   </w:t>
      </w: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Chapter 4 of the Handbook on MSF reviews current technologies and provides guidelines on their use for developing area frames and list frames. The tools discussed include Global Navigation Satellite Systems (GNSS) better known as GPS, the Geographic Information System (GIS), and Remote Sensing.</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GIS are tools for collecting, storing, retrieving, transforming and displaying spatial data. A GIS provides a framework for storing and combining different information layers which may be required to build a sampling frame, select the sample and compute expansion factors as well as </w:t>
      </w:r>
      <w:r w:rsidRPr="00EF7172">
        <w:rPr>
          <w:rFonts w:asciiTheme="minorHAnsi" w:hAnsiTheme="minorHAnsi"/>
          <w:spacing w:val="-2"/>
          <w:sz w:val="22"/>
          <w:lang w:val="en-US"/>
        </w:rPr>
        <w:lastRenderedPageBreak/>
        <w:t xml:space="preserve">information generated while conducting the survey. A wide range of GIS software tools exist and many packages are free of charge and most are open source while others are commercial. The most popular free GIS systems are GRASS and QGIS while the most widely used commercial GIS tool is Arc-GIS.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GNSS is based on a network of navigation satellites that is controlled by ground stations on earth which continuously transmit radio signals -captured by receivers- to determine the receiver’s geolocation (longitude, latitude and elevation) on the earth. The GPS which is the oldest and most popular GNSS can provide support to field activities: geo-referencing plots, household or farm headquarters, locating sampling units or measuring areas of a plot.</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the Handbook on Master Sampling Frame, Remote Sensing refers to images acquired with a conventional camera or electronic sensors from aircraft or satellites. The techniques applied to process and interpret remote sensing imagery include visual photo-interpretation and a wide range of numeric algorithms.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3D1B90">
      <w:pPr>
        <w:pStyle w:val="ListParagraph"/>
        <w:widowControl w:val="0"/>
        <w:numPr>
          <w:ilvl w:val="1"/>
          <w:numId w:val="72"/>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Chapter 4 of the handbook on Master Sampling Frame provides guidance on the use and choice of technology to develop a sampling frame and later in the estimation process.</w:t>
      </w:r>
    </w:p>
    <w:p w:rsidR="00321E6F" w:rsidRPr="00EF7172" w:rsidRDefault="00321E6F"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i/>
          <w:iCs/>
          <w:spacing w:val="-2"/>
        </w:rPr>
      </w:pP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i/>
          <w:iCs/>
          <w:spacing w:val="-2"/>
        </w:rPr>
        <w:t>Suggested reading (TO BE UPDATED)</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Handbook on Master Sampling Frame</w:t>
      </w:r>
    </w:p>
    <w:p w:rsidR="007848F9" w:rsidRPr="00EF7172" w:rsidRDefault="007848F9" w:rsidP="003D1B90">
      <w:pPr>
        <w:pStyle w:val="ListParagraph"/>
        <w:widowControl w:val="0"/>
        <w:numPr>
          <w:ilvl w:val="0"/>
          <w:numId w:val="71"/>
        </w:numPr>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FAO/UNFPA, 2011.</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Cotter, J.  and Nealon, J.  (1987).  Area Frame Design for Agricultural Surveys.  National Agricultural Statistics Service, USDA, Washington.</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FAO (1995).  Multiple Frame Agricultural Surveys-Agricultural Surveys based on Area and List Sampling Methods.  FAO Statistical Development Series No.  7, Rome.</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Houseman, E.E.  (1975).  Area Frame Sampling in Agriculture.  Statistical Reporting Service, SRS No.  20, USDA, Washington.</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UN (1982).  Non-sampling errors in household surveys: Sources, assessment and control.  NHSCP technical study.</w:t>
      </w:r>
    </w:p>
    <w:p w:rsidR="007848F9"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UN (1992).  Handbook of population and housing censuses: Part I, Planning, organization and administration of population and housing censuses.  Studies in methods, Ser.F, No.54.</w:t>
      </w:r>
      <w:r w:rsidR="00663490" w:rsidRPr="00EF7172">
        <w:rPr>
          <w:rFonts w:asciiTheme="minorHAnsi" w:hAnsiTheme="minorHAnsi"/>
          <w:sz w:val="22"/>
        </w:rPr>
        <w:fldChar w:fldCharType="begin"/>
      </w:r>
      <w:r w:rsidRPr="00EF7172">
        <w:rPr>
          <w:rFonts w:asciiTheme="minorHAnsi" w:hAnsiTheme="minorHAnsi"/>
          <w:sz w:val="22"/>
        </w:rPr>
        <w:instrText>HYPERLINK "http://www.fao.org/fileadmin/templates/ess/ess_test_folder/Publications/SDS/10_multiple_frame_agricultural_surveys.pdf" \t "_new" \o "Title"</w:instrText>
      </w:r>
      <w:r w:rsidR="00663490" w:rsidRPr="00EF7172">
        <w:rPr>
          <w:rFonts w:asciiTheme="minorHAnsi" w:hAnsiTheme="minorHAnsi"/>
          <w:sz w:val="22"/>
        </w:rPr>
        <w:fldChar w:fldCharType="separate"/>
      </w:r>
    </w:p>
    <w:p w:rsidR="0023512E" w:rsidRPr="00EF7172" w:rsidRDefault="007848F9" w:rsidP="003D1B90">
      <w:pPr>
        <w:pStyle w:val="ListParagraph"/>
        <w:widowControl w:val="0"/>
        <w:numPr>
          <w:ilvl w:val="0"/>
          <w:numId w:val="71"/>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FAO(1998). Multiple frame agricultural surveys. Volume 2. Agricultural survey programme based on area frame or dual frame (area and list) sample designs</w:t>
      </w:r>
      <w:r w:rsidR="00663490" w:rsidRPr="00EF7172">
        <w:rPr>
          <w:rFonts w:asciiTheme="minorHAnsi" w:hAnsiTheme="minorHAnsi"/>
          <w:sz w:val="22"/>
        </w:rPr>
        <w:fldChar w:fldCharType="end"/>
      </w:r>
      <w:r w:rsidRPr="00EF7172">
        <w:rPr>
          <w:rFonts w:asciiTheme="minorHAnsi" w:hAnsiTheme="minorHAnsi"/>
          <w:spacing w:val="-2"/>
          <w:sz w:val="22"/>
          <w:lang w:val="en-US"/>
        </w:rPr>
        <w:t>. FAO Statistical Development Series 10, Rome</w:t>
      </w:r>
    </w:p>
    <w:p w:rsidR="0023512E" w:rsidRPr="00EF7172" w:rsidRDefault="0023512E">
      <w:pPr>
        <w:rPr>
          <w:spacing w:val="-2"/>
        </w:rPr>
      </w:pPr>
      <w:r w:rsidRPr="00EF7172">
        <w:rPr>
          <w:spacing w:val="-2"/>
        </w:rPr>
        <w:br w:type="page"/>
      </w:r>
    </w:p>
    <w:p w:rsidR="007848F9" w:rsidRPr="00EF7172" w:rsidRDefault="007848F9" w:rsidP="00707733">
      <w:pPr>
        <w:pStyle w:val="ListParagraph"/>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p>
    <w:p w:rsidR="00772D4E" w:rsidRPr="00EF7172" w:rsidRDefault="004C622B" w:rsidP="00B92EEF">
      <w:pPr>
        <w:pStyle w:val="Heading2"/>
      </w:pPr>
      <w:bookmarkStart w:id="77" w:name="_Toc469062410"/>
      <w:r w:rsidRPr="00EF7172">
        <w:t>CHAPTER 13</w:t>
      </w:r>
      <w:r w:rsidR="003F68BC" w:rsidRPr="00EF7172">
        <w:t xml:space="preserve"> </w:t>
      </w:r>
      <w:r w:rsidRPr="00EF7172">
        <w:t>Sample design</w:t>
      </w:r>
      <w:bookmarkEnd w:id="77"/>
    </w:p>
    <w:p w:rsidR="00772D4E" w:rsidRPr="00EF7172" w:rsidRDefault="00772D4E" w:rsidP="00D805A9">
      <w:pPr>
        <w:pStyle w:val="Heading3"/>
        <w:rPr>
          <w:rFonts w:asciiTheme="minorHAnsi" w:eastAsia="Times New Roman" w:hAnsiTheme="minorHAnsi" w:cstheme="minorHAnsi"/>
          <w:szCs w:val="24"/>
          <w:lang w:eastAsia="es-ES"/>
        </w:rPr>
      </w:pPr>
      <w:bookmarkStart w:id="78" w:name="_Toc469062411"/>
      <w:r w:rsidRPr="00EF7172">
        <w:rPr>
          <w:rFonts w:asciiTheme="minorHAnsi" w:eastAsia="Times New Roman" w:hAnsiTheme="minorHAnsi" w:cstheme="minorHAnsi"/>
          <w:szCs w:val="24"/>
          <w:lang w:eastAsia="es-ES"/>
        </w:rPr>
        <w:t>Sample design for censuses</w:t>
      </w:r>
      <w:bookmarkEnd w:id="78"/>
    </w:p>
    <w:p w:rsidR="00772D4E" w:rsidRPr="00EF7172" w:rsidRDefault="00772D4E" w:rsidP="00772D4E">
      <w:pPr>
        <w:tabs>
          <w:tab w:val="left" w:pos="426"/>
        </w:tabs>
        <w:spacing w:after="0" w:line="240" w:lineRule="auto"/>
        <w:jc w:val="both"/>
        <w:rPr>
          <w:rFonts w:eastAsia="Times New Roman" w:cstheme="minorHAnsi"/>
          <w:b/>
          <w:bCs/>
          <w:color w:val="0070C0"/>
          <w:sz w:val="24"/>
          <w:szCs w:val="24"/>
          <w:lang w:eastAsia="es-E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eastAsia="Times New Roman" w:hAnsiTheme="minorHAnsi" w:cstheme="minorHAnsi"/>
          <w:bCs/>
          <w:sz w:val="22"/>
          <w:szCs w:val="22"/>
          <w:lang w:val="en-US" w:eastAsia="es-ES"/>
        </w:rPr>
      </w:pPr>
      <w:r w:rsidRPr="00EF7172">
        <w:rPr>
          <w:rFonts w:asciiTheme="minorHAnsi" w:hAnsiTheme="minorHAnsi"/>
          <w:sz w:val="22"/>
          <w:szCs w:val="22"/>
        </w:rPr>
        <w:t xml:space="preserve">As discussed in </w:t>
      </w:r>
      <w:r w:rsidRPr="00EF7172">
        <w:rPr>
          <w:rFonts w:asciiTheme="minorHAnsi" w:hAnsiTheme="minorHAnsi"/>
          <w:sz w:val="22"/>
          <w:szCs w:val="22"/>
          <w:highlight w:val="yellow"/>
        </w:rPr>
        <w:t>Chapter 2</w:t>
      </w:r>
      <w:r w:rsidRPr="00EF7172">
        <w:rPr>
          <w:rFonts w:asciiTheme="minorHAnsi" w:hAnsiTheme="minorHAnsi"/>
          <w:sz w:val="22"/>
          <w:szCs w:val="22"/>
        </w:rPr>
        <w:t xml:space="preserve"> many countries chose the option of sample enumeration, either exclusively, or in combination with complete enumeration. One of the main reasons behind such a choice is resource constraints.</w:t>
      </w:r>
      <w:r w:rsidRPr="00EF7172" w:rsidDel="00396EF0">
        <w:rPr>
          <w:rFonts w:asciiTheme="minorHAnsi" w:eastAsia="Times New Roman" w:hAnsiTheme="minorHAnsi" w:cstheme="minorHAnsi"/>
          <w:bCs/>
          <w:sz w:val="22"/>
          <w:szCs w:val="22"/>
          <w:lang w:val="en-US" w:eastAsia="es-ES"/>
        </w:rPr>
        <w:t xml:space="preserve"> The agricultural census may </w:t>
      </w:r>
      <w:r w:rsidRPr="00EF7172">
        <w:rPr>
          <w:rFonts w:asciiTheme="minorHAnsi" w:eastAsia="Times New Roman" w:hAnsiTheme="minorHAnsi" w:cstheme="minorHAnsi"/>
          <w:bCs/>
          <w:sz w:val="22"/>
          <w:szCs w:val="22"/>
          <w:lang w:val="en-US" w:eastAsia="es-ES"/>
        </w:rPr>
        <w:t>also</w:t>
      </w:r>
      <w:r w:rsidRPr="00EF7172" w:rsidDel="00396EF0">
        <w:rPr>
          <w:rFonts w:asciiTheme="minorHAnsi" w:eastAsia="Times New Roman" w:hAnsiTheme="minorHAnsi" w:cstheme="minorHAnsi"/>
          <w:bCs/>
          <w:sz w:val="22"/>
          <w:szCs w:val="22"/>
          <w:lang w:val="en-US" w:eastAsia="es-ES"/>
        </w:rPr>
        <w:t xml:space="preserve"> involve</w:t>
      </w:r>
      <w:r w:rsidRPr="00EF7172">
        <w:rPr>
          <w:rFonts w:asciiTheme="minorHAnsi" w:eastAsia="Times New Roman" w:hAnsiTheme="minorHAnsi" w:cstheme="minorHAnsi"/>
          <w:bCs/>
          <w:sz w:val="22"/>
          <w:szCs w:val="22"/>
          <w:lang w:val="en-US" w:eastAsia="es-ES"/>
        </w:rPr>
        <w:t xml:space="preserve"> </w:t>
      </w:r>
      <w:r w:rsidRPr="00EF7172" w:rsidDel="00396EF0">
        <w:rPr>
          <w:rFonts w:asciiTheme="minorHAnsi" w:eastAsia="Times New Roman" w:hAnsiTheme="minorHAnsi" w:cstheme="minorHAnsi"/>
          <w:bCs/>
          <w:sz w:val="22"/>
          <w:szCs w:val="22"/>
          <w:lang w:val="en-US" w:eastAsia="es-ES"/>
        </w:rPr>
        <w:t>the use of sampling</w:t>
      </w:r>
      <w:r w:rsidRPr="00EF7172">
        <w:rPr>
          <w:rFonts w:asciiTheme="minorHAnsi" w:eastAsia="Times New Roman" w:hAnsiTheme="minorHAnsi" w:cstheme="minorHAnsi"/>
          <w:bCs/>
          <w:sz w:val="22"/>
          <w:szCs w:val="22"/>
          <w:lang w:val="en-US" w:eastAsia="es-ES"/>
        </w:rPr>
        <w:t xml:space="preserve"> methods at</w:t>
      </w:r>
      <w:r w:rsidRPr="00EF7172" w:rsidDel="00396EF0">
        <w:rPr>
          <w:rFonts w:asciiTheme="minorHAnsi" w:eastAsia="Times New Roman" w:hAnsiTheme="minorHAnsi" w:cstheme="minorHAnsi"/>
          <w:bCs/>
          <w:sz w:val="22"/>
          <w:szCs w:val="22"/>
          <w:lang w:val="en-US" w:eastAsia="es-ES"/>
        </w:rPr>
        <w:t xml:space="preserve"> </w:t>
      </w:r>
      <w:r w:rsidRPr="00EF7172">
        <w:rPr>
          <w:rFonts w:asciiTheme="minorHAnsi" w:eastAsia="Times New Roman" w:hAnsiTheme="minorHAnsi" w:cstheme="minorHAnsi"/>
          <w:bCs/>
          <w:sz w:val="22"/>
          <w:szCs w:val="22"/>
          <w:lang w:val="en-US" w:eastAsia="es-ES"/>
        </w:rPr>
        <w:t>other stages of census implementation, including census</w:t>
      </w:r>
      <w:r w:rsidRPr="00EF7172" w:rsidDel="00396EF0">
        <w:rPr>
          <w:rFonts w:asciiTheme="minorHAnsi" w:eastAsia="Times New Roman" w:hAnsiTheme="minorHAnsi" w:cstheme="minorHAnsi"/>
          <w:bCs/>
          <w:sz w:val="22"/>
          <w:szCs w:val="22"/>
          <w:lang w:val="en-US" w:eastAsia="es-ES"/>
        </w:rPr>
        <w:t xml:space="preserve"> preparation and post-census activities. </w:t>
      </w:r>
      <w:r w:rsidRPr="00EF7172">
        <w:rPr>
          <w:rFonts w:asciiTheme="minorHAnsi" w:eastAsia="Times New Roman" w:hAnsiTheme="minorHAnsi" w:cstheme="minorHAnsi"/>
          <w:bCs/>
          <w:sz w:val="22"/>
          <w:szCs w:val="22"/>
          <w:lang w:val="en-US" w:eastAsia="es-ES"/>
        </w:rPr>
        <w:t>The section discusses sample design, which is one of key elements of the overall census design</w:t>
      </w:r>
      <w:r w:rsidRPr="00EF7172">
        <w:rPr>
          <w:rFonts w:asciiTheme="minorHAnsi" w:eastAsia="Times New Roman" w:hAnsiTheme="minorHAnsi" w:cstheme="minorHAnsi"/>
          <w:bCs/>
          <w:sz w:val="22"/>
          <w:szCs w:val="22"/>
          <w:lang w:eastAsia="es-ES"/>
        </w:rPr>
        <w:t xml:space="preserve"> when sample enumeration is applied. </w:t>
      </w:r>
      <w:r w:rsidRPr="00EF7172">
        <w:rPr>
          <w:rFonts w:asciiTheme="minorHAnsi" w:hAnsiTheme="minorHAnsi" w:cs="Arial"/>
          <w:sz w:val="22"/>
          <w:szCs w:val="22"/>
        </w:rPr>
        <w:t xml:space="preserve">The advantages and disadvantages of complete and sample enumerations as well as the factors to consider when choosing between these types of enumeration are also discussed (see paragraphs </w:t>
      </w:r>
      <w:r w:rsidRPr="00EF7172">
        <w:rPr>
          <w:rFonts w:asciiTheme="minorHAnsi" w:hAnsiTheme="minorHAnsi" w:cs="Arial"/>
          <w:sz w:val="22"/>
          <w:szCs w:val="22"/>
          <w:highlight w:val="yellow"/>
        </w:rPr>
        <w:t>69-82</w:t>
      </w:r>
      <w:r w:rsidRPr="00EF7172">
        <w:rPr>
          <w:rFonts w:asciiTheme="minorHAnsi" w:hAnsiTheme="minorHAnsi" w:cs="Arial"/>
          <w:sz w:val="22"/>
          <w:szCs w:val="22"/>
        </w:rPr>
        <w:t>).</w:t>
      </w:r>
    </w:p>
    <w:p w:rsidR="00772D4E" w:rsidRPr="00EF7172" w:rsidRDefault="00772D4E" w:rsidP="00772D4E">
      <w:pPr>
        <w:pStyle w:val="CommentText"/>
        <w:widowControl/>
        <w:tabs>
          <w:tab w:val="left" w:pos="0"/>
        </w:tabs>
        <w:autoSpaceDE/>
        <w:autoSpaceDN/>
        <w:adjustRightInd/>
        <w:jc w:val="both"/>
        <w:rPr>
          <w:rFonts w:asciiTheme="minorHAnsi" w:eastAsia="Times New Roman" w:hAnsiTheme="minorHAnsi" w:cstheme="minorHAnsi"/>
          <w:bCs/>
          <w:sz w:val="22"/>
          <w:szCs w:val="22"/>
          <w:lang w:val="en-US" w:eastAsia="es-ES"/>
        </w:rPr>
      </w:pPr>
    </w:p>
    <w:p w:rsidR="00772D4E" w:rsidRPr="00EF7172" w:rsidRDefault="00772D4E" w:rsidP="00D805A9">
      <w:pPr>
        <w:pStyle w:val="Heading3"/>
        <w:rPr>
          <w:rFonts w:asciiTheme="minorHAnsi" w:hAnsiTheme="minorHAnsi"/>
          <w:lang w:eastAsia="es-ES"/>
        </w:rPr>
      </w:pPr>
      <w:bookmarkStart w:id="79" w:name="_Toc469062412"/>
      <w:r w:rsidRPr="00EF7172">
        <w:rPr>
          <w:rFonts w:asciiTheme="minorHAnsi" w:hAnsiTheme="minorHAnsi"/>
          <w:lang w:eastAsia="es-ES"/>
        </w:rPr>
        <w:t>Uses of sampling techniques in an agricultural census</w:t>
      </w:r>
      <w:bookmarkEnd w:id="79"/>
    </w:p>
    <w:p w:rsidR="00772D4E" w:rsidRPr="00EF7172" w:rsidRDefault="00772D4E" w:rsidP="00772D4E">
      <w:pPr>
        <w:tabs>
          <w:tab w:val="left" w:pos="426"/>
        </w:tabs>
        <w:spacing w:after="0" w:line="240" w:lineRule="auto"/>
        <w:jc w:val="both"/>
        <w:rPr>
          <w:rFonts w:eastAsia="Times New Roman" w:cstheme="minorHAnsi"/>
          <w:b/>
          <w:bCs/>
          <w:color w:val="0070C0"/>
          <w:sz w:val="24"/>
          <w:szCs w:val="24"/>
          <w:lang w:eastAsia="es-E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eastAsia="Times New Roman" w:hAnsiTheme="minorHAnsi" w:cstheme="minorHAnsi"/>
          <w:bCs/>
          <w:sz w:val="22"/>
          <w:szCs w:val="22"/>
          <w:lang w:val="en-US" w:eastAsia="es-ES"/>
        </w:rPr>
      </w:pPr>
      <w:r w:rsidRPr="00EF7172">
        <w:rPr>
          <w:rFonts w:asciiTheme="minorHAnsi" w:eastAsia="Times New Roman" w:hAnsiTheme="minorHAnsi" w:cstheme="minorHAnsi"/>
          <w:bCs/>
          <w:sz w:val="22"/>
          <w:szCs w:val="22"/>
          <w:lang w:val="en-US" w:eastAsia="es-ES"/>
        </w:rPr>
        <w:t>The most important applications of sampling techniques for an agricultural census are discussed below:</w:t>
      </w:r>
    </w:p>
    <w:p w:rsidR="00772D4E" w:rsidRPr="00EF7172" w:rsidRDefault="00772D4E" w:rsidP="00D805A9">
      <w:pPr>
        <w:pStyle w:val="Heading4"/>
        <w:rPr>
          <w:rFonts w:asciiTheme="minorHAnsi" w:hAnsiTheme="minorHAnsi"/>
          <w:lang w:eastAsia="es-ES"/>
        </w:rPr>
      </w:pPr>
      <w:r w:rsidRPr="00EF7172">
        <w:rPr>
          <w:rFonts w:asciiTheme="minorHAnsi" w:hAnsiTheme="minorHAnsi"/>
          <w:lang w:eastAsia="es-ES"/>
        </w:rPr>
        <w:t>Use of sampling for census enumeration:</w:t>
      </w:r>
    </w:p>
    <w:p w:rsidR="00772D4E" w:rsidRPr="00EF7172" w:rsidRDefault="00772D4E" w:rsidP="003D1B90">
      <w:pPr>
        <w:pStyle w:val="ListParagraph"/>
        <w:numPr>
          <w:ilvl w:val="0"/>
          <w:numId w:val="121"/>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a census conducted following the classical approach (see </w:t>
      </w:r>
      <w:r w:rsidRPr="00EF7172">
        <w:rPr>
          <w:rFonts w:asciiTheme="minorHAnsi" w:eastAsia="Times New Roman" w:hAnsiTheme="minorHAnsi" w:cstheme="minorHAnsi"/>
          <w:bCs/>
          <w:sz w:val="22"/>
          <w:highlight w:val="yellow"/>
          <w:lang w:val="en-US" w:eastAsia="es-ES"/>
        </w:rPr>
        <w:t>Section 2.1</w:t>
      </w:r>
      <w:r w:rsidRPr="00EF7172">
        <w:rPr>
          <w:rFonts w:asciiTheme="minorHAnsi" w:eastAsia="Times New Roman" w:hAnsiTheme="minorHAnsi" w:cstheme="minorHAnsi"/>
          <w:bCs/>
          <w:sz w:val="22"/>
          <w:lang w:val="en-US" w:eastAsia="es-ES"/>
        </w:rPr>
        <w:t xml:space="preserve">), sampling may be applied when using the short-long questionnaire concept or conducting a sample-based census </w:t>
      </w:r>
      <w:r w:rsidRPr="00EF7172">
        <w:rPr>
          <w:rFonts w:asciiTheme="minorHAnsi" w:hAnsiTheme="minorHAnsi"/>
          <w:sz w:val="22"/>
        </w:rPr>
        <w:t>as a single one-off operation</w:t>
      </w:r>
      <w:r w:rsidRPr="00EF7172">
        <w:rPr>
          <w:rFonts w:asciiTheme="minorHAnsi" w:eastAsia="Times New Roman" w:hAnsiTheme="minorHAnsi" w:cstheme="minorHAnsi"/>
          <w:bCs/>
          <w:sz w:val="22"/>
          <w:lang w:val="en-US" w:eastAsia="es-ES"/>
        </w:rPr>
        <w:t xml:space="preserve">. In the former case </w:t>
      </w:r>
      <w:r w:rsidRPr="00EF7172">
        <w:rPr>
          <w:rFonts w:asciiTheme="minorHAnsi" w:hAnsiTheme="minorHAnsi"/>
          <w:sz w:val="22"/>
        </w:rPr>
        <w:t xml:space="preserve">the short questionnaire is administered to all target population of agricultural holdings, while the long questionnaire (with more detailed information) is administered only to a sample of such holdings </w:t>
      </w:r>
      <w:r w:rsidRPr="00EF7172">
        <w:rPr>
          <w:rFonts w:asciiTheme="minorHAnsi" w:eastAsia="Times New Roman" w:hAnsiTheme="minorHAnsi" w:cstheme="minorHAnsi"/>
          <w:bCs/>
          <w:sz w:val="22"/>
          <w:lang w:val="en-US" w:eastAsia="es-ES"/>
        </w:rPr>
        <w:t xml:space="preserve">(for more details see paragraphs </w:t>
      </w:r>
      <w:r w:rsidRPr="00EF7172">
        <w:rPr>
          <w:rFonts w:asciiTheme="minorHAnsi" w:eastAsia="Times New Roman" w:hAnsiTheme="minorHAnsi" w:cstheme="minorHAnsi"/>
          <w:bCs/>
          <w:sz w:val="22"/>
          <w:highlight w:val="yellow"/>
          <w:lang w:val="en-US" w:eastAsia="es-ES"/>
        </w:rPr>
        <w:t>55-63</w:t>
      </w:r>
      <w:r w:rsidRPr="00EF7172">
        <w:rPr>
          <w:rFonts w:asciiTheme="minorHAnsi" w:eastAsia="Times New Roman" w:hAnsiTheme="minorHAnsi" w:cstheme="minorHAnsi"/>
          <w:bCs/>
          <w:sz w:val="22"/>
          <w:lang w:val="en-US" w:eastAsia="es-ES"/>
        </w:rPr>
        <w:t>)</w:t>
      </w:r>
      <w:r w:rsidRPr="00EF7172">
        <w:rPr>
          <w:rFonts w:asciiTheme="minorHAnsi" w:hAnsiTheme="minorHAnsi"/>
          <w:sz w:val="22"/>
        </w:rPr>
        <w:t xml:space="preserve">. In a sample-based census under the classical approach, </w:t>
      </w:r>
      <w:r w:rsidRPr="00EF7172">
        <w:rPr>
          <w:rFonts w:asciiTheme="minorHAnsi" w:eastAsia="Times New Roman" w:hAnsiTheme="minorHAnsi" w:cstheme="minorHAnsi"/>
          <w:bCs/>
          <w:sz w:val="22"/>
          <w:lang w:val="en-US" w:eastAsia="es-ES"/>
        </w:rPr>
        <w:t xml:space="preserve">a large sample of holdings is selected for census enumeration conducted in one operation (see paragraphs </w:t>
      </w:r>
      <w:r w:rsidRPr="00EF7172">
        <w:rPr>
          <w:rFonts w:asciiTheme="minorHAnsi" w:eastAsia="Times New Roman" w:hAnsiTheme="minorHAnsi" w:cstheme="minorHAnsi"/>
          <w:bCs/>
          <w:sz w:val="22"/>
          <w:highlight w:val="yellow"/>
          <w:lang w:val="en-US" w:eastAsia="es-ES"/>
        </w:rPr>
        <w:t>48-53</w:t>
      </w:r>
      <w:r w:rsidRPr="00EF7172">
        <w:rPr>
          <w:rFonts w:asciiTheme="minorHAnsi" w:eastAsia="Times New Roman" w:hAnsiTheme="minorHAnsi" w:cstheme="minorHAnsi"/>
          <w:bCs/>
          <w:sz w:val="22"/>
          <w:lang w:val="en-US" w:eastAsia="es-ES"/>
        </w:rPr>
        <w:t>)</w:t>
      </w:r>
      <w:r w:rsidRPr="00EF7172">
        <w:rPr>
          <w:rFonts w:asciiTheme="minorHAnsi" w:hAnsiTheme="minorHAnsi"/>
          <w:sz w:val="22"/>
        </w:rPr>
        <w:t xml:space="preserve">. </w:t>
      </w:r>
    </w:p>
    <w:p w:rsidR="00772D4E" w:rsidRPr="00EF7172" w:rsidRDefault="00772D4E" w:rsidP="003D1B90">
      <w:pPr>
        <w:pStyle w:val="ListParagraph"/>
        <w:numPr>
          <w:ilvl w:val="0"/>
          <w:numId w:val="121"/>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the modular approach (see </w:t>
      </w:r>
      <w:r w:rsidRPr="00EF7172">
        <w:rPr>
          <w:rFonts w:asciiTheme="minorHAnsi" w:eastAsia="Times New Roman" w:hAnsiTheme="minorHAnsi" w:cstheme="minorHAnsi"/>
          <w:bCs/>
          <w:sz w:val="22"/>
          <w:highlight w:val="yellow"/>
          <w:lang w:val="en-US" w:eastAsia="es-ES"/>
        </w:rPr>
        <w:t>Section 2.2</w:t>
      </w:r>
      <w:r w:rsidRPr="00EF7172">
        <w:rPr>
          <w:rFonts w:asciiTheme="minorHAnsi" w:eastAsia="Times New Roman" w:hAnsiTheme="minorHAnsi" w:cstheme="minorHAnsi"/>
          <w:bCs/>
          <w:sz w:val="22"/>
          <w:lang w:val="en-US" w:eastAsia="es-ES"/>
        </w:rPr>
        <w:t xml:space="preserve">), the core module is undertaken by complete enumeration whilst supplementary module(s) is (are) conducted by sample enumeration. Therefore, sampling is needed for selection of holdings to apply the supplementary module(s). </w:t>
      </w:r>
    </w:p>
    <w:p w:rsidR="00772D4E" w:rsidRPr="00EF7172" w:rsidRDefault="00772D4E" w:rsidP="003D1B90">
      <w:pPr>
        <w:pStyle w:val="ListParagraph"/>
        <w:numPr>
          <w:ilvl w:val="0"/>
          <w:numId w:val="121"/>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When the census is part of an integrated census/survey system (see </w:t>
      </w:r>
      <w:r w:rsidRPr="00EF7172">
        <w:rPr>
          <w:rFonts w:asciiTheme="minorHAnsi" w:eastAsia="Times New Roman" w:hAnsiTheme="minorHAnsi" w:cstheme="minorHAnsi"/>
          <w:bCs/>
          <w:sz w:val="22"/>
          <w:highlight w:val="yellow"/>
          <w:lang w:val="en-US" w:eastAsia="es-ES"/>
        </w:rPr>
        <w:t>Section 2.3</w:t>
      </w:r>
      <w:r w:rsidRPr="00EF7172">
        <w:rPr>
          <w:rFonts w:asciiTheme="minorHAnsi" w:eastAsia="Times New Roman" w:hAnsiTheme="minorHAnsi" w:cstheme="minorHAnsi"/>
          <w:bCs/>
          <w:sz w:val="22"/>
          <w:lang w:val="en-US" w:eastAsia="es-ES"/>
        </w:rPr>
        <w:t>), sampling is paramount, as such a system comprises a light census based on a complete enumeration and the core module with rotating modules conducted on a sample basis.</w:t>
      </w:r>
    </w:p>
    <w:p w:rsidR="00772D4E" w:rsidRPr="00EF7172" w:rsidRDefault="00772D4E" w:rsidP="003D1B90">
      <w:pPr>
        <w:pStyle w:val="ListParagraph"/>
        <w:numPr>
          <w:ilvl w:val="0"/>
          <w:numId w:val="121"/>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Sampling is equally applicable in the case of a combined census, since this is a combination of the use of administrative sources with the data collected based on the census enumeration, which could be conducted using sampling, according to the three above-mentioned census modalities (for more details see </w:t>
      </w:r>
      <w:r w:rsidRPr="00EF7172">
        <w:rPr>
          <w:rFonts w:asciiTheme="minorHAnsi" w:eastAsia="Times New Roman" w:hAnsiTheme="minorHAnsi" w:cstheme="minorHAnsi"/>
          <w:bCs/>
          <w:sz w:val="22"/>
          <w:highlight w:val="yellow"/>
          <w:lang w:val="en-US" w:eastAsia="es-ES"/>
        </w:rPr>
        <w:t>Section 2.4</w:t>
      </w:r>
      <w:r w:rsidRPr="00EF7172">
        <w:rPr>
          <w:rFonts w:asciiTheme="minorHAnsi" w:eastAsia="Times New Roman" w:hAnsiTheme="minorHAnsi" w:cstheme="minorHAnsi"/>
          <w:bCs/>
          <w:sz w:val="22"/>
          <w:lang w:val="en-US" w:eastAsia="es-ES"/>
        </w:rPr>
        <w:t>).</w:t>
      </w:r>
    </w:p>
    <w:p w:rsidR="00772D4E" w:rsidRPr="00EF7172" w:rsidRDefault="00772D4E" w:rsidP="00D805A9">
      <w:pPr>
        <w:pStyle w:val="Heading4"/>
        <w:rPr>
          <w:rFonts w:asciiTheme="minorHAnsi" w:hAnsiTheme="minorHAnsi"/>
          <w:lang w:eastAsia="es-ES"/>
        </w:rPr>
      </w:pPr>
      <w:r w:rsidRPr="00EF7172">
        <w:rPr>
          <w:rFonts w:asciiTheme="minorHAnsi" w:hAnsiTheme="minorHAnsi"/>
          <w:lang w:eastAsia="es-ES"/>
        </w:rPr>
        <w:t>Uses of sampling at other census stages:</w:t>
      </w:r>
    </w:p>
    <w:p w:rsidR="00772D4E" w:rsidRPr="00EF7172" w:rsidRDefault="00772D4E" w:rsidP="003D1B90">
      <w:pPr>
        <w:pStyle w:val="ListParagraph"/>
        <w:numPr>
          <w:ilvl w:val="0"/>
          <w:numId w:val="122"/>
        </w:numPr>
        <w:tabs>
          <w:tab w:val="left" w:pos="426"/>
          <w:tab w:val="left" w:pos="993"/>
        </w:tabs>
        <w:spacing w:before="240"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During the preparation phase, in pilot censuses sampling methods may be applied to test census instruments and procedures (see </w:t>
      </w:r>
      <w:r w:rsidRPr="00EF7172">
        <w:rPr>
          <w:rFonts w:asciiTheme="minorHAnsi" w:eastAsia="Times New Roman" w:hAnsiTheme="minorHAnsi" w:cstheme="minorHAnsi"/>
          <w:bCs/>
          <w:sz w:val="22"/>
          <w:highlight w:val="yellow"/>
          <w:lang w:val="en-US" w:eastAsia="es-ES"/>
        </w:rPr>
        <w:t>Sub-section 4.1.5.3</w:t>
      </w:r>
      <w:r w:rsidRPr="00EF7172">
        <w:rPr>
          <w:rFonts w:asciiTheme="minorHAnsi" w:eastAsia="Times New Roman" w:hAnsiTheme="minorHAnsi" w:cstheme="minorHAnsi"/>
          <w:bCs/>
          <w:sz w:val="22"/>
          <w:lang w:val="en-US" w:eastAsia="es-ES"/>
        </w:rPr>
        <w:t>).</w:t>
      </w:r>
    </w:p>
    <w:p w:rsidR="00772D4E" w:rsidRPr="00EF7172" w:rsidRDefault="00772D4E" w:rsidP="003D1B90">
      <w:pPr>
        <w:pStyle w:val="ListParagraph"/>
        <w:numPr>
          <w:ilvl w:val="0"/>
          <w:numId w:val="122"/>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For quality checks during field operations when the work of enumerators and supervisors is evaluated using sampling techniques to avoid selections biases (see </w:t>
      </w:r>
      <w:r w:rsidRPr="00EF7172">
        <w:rPr>
          <w:rFonts w:asciiTheme="minorHAnsi" w:eastAsia="Times New Roman" w:hAnsiTheme="minorHAnsi" w:cstheme="minorHAnsi"/>
          <w:bCs/>
          <w:sz w:val="22"/>
          <w:highlight w:val="yellow"/>
          <w:lang w:val="en-US" w:eastAsia="es-ES"/>
        </w:rPr>
        <w:t>Sub-section 4.1.5.4</w:t>
      </w:r>
      <w:r w:rsidRPr="00EF7172">
        <w:rPr>
          <w:rFonts w:asciiTheme="minorHAnsi" w:eastAsia="Times New Roman" w:hAnsiTheme="minorHAnsi" w:cstheme="minorHAnsi"/>
          <w:bCs/>
          <w:sz w:val="22"/>
          <w:lang w:val="en-US" w:eastAsia="es-ES"/>
        </w:rPr>
        <w:t xml:space="preserve">). </w:t>
      </w:r>
    </w:p>
    <w:p w:rsidR="00772D4E" w:rsidRPr="00EF7172" w:rsidRDefault="00772D4E" w:rsidP="003D1B90">
      <w:pPr>
        <w:pStyle w:val="ListParagraph"/>
        <w:numPr>
          <w:ilvl w:val="0"/>
          <w:numId w:val="122"/>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post - enumeration surveys (PES) sampling methods are applied to assess the census coverage and the accuracy of responses (see </w:t>
      </w:r>
      <w:r w:rsidRPr="00EF7172">
        <w:rPr>
          <w:rFonts w:asciiTheme="minorHAnsi" w:eastAsia="Times New Roman" w:hAnsiTheme="minorHAnsi" w:cstheme="minorHAnsi"/>
          <w:bCs/>
          <w:sz w:val="22"/>
          <w:highlight w:val="yellow"/>
          <w:lang w:val="en-US" w:eastAsia="es-ES"/>
        </w:rPr>
        <w:t>Section 4.2.2</w:t>
      </w:r>
      <w:r w:rsidRPr="00EF7172">
        <w:rPr>
          <w:rFonts w:asciiTheme="minorHAnsi" w:eastAsia="Times New Roman" w:hAnsiTheme="minorHAnsi" w:cstheme="minorHAnsi"/>
          <w:bCs/>
          <w:sz w:val="22"/>
          <w:lang w:val="en-US" w:eastAsia="es-ES"/>
        </w:rPr>
        <w:t xml:space="preserve">). </w:t>
      </w:r>
    </w:p>
    <w:p w:rsidR="00772D4E" w:rsidRPr="00EF7172" w:rsidRDefault="00772D4E" w:rsidP="003D1B90">
      <w:pPr>
        <w:pStyle w:val="ListParagraph"/>
        <w:numPr>
          <w:ilvl w:val="0"/>
          <w:numId w:val="122"/>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Sampling techniques can also be used for the preparation of flash census preliminary results to be disseminated shortly after census data collection (see </w:t>
      </w:r>
      <w:r w:rsidRPr="00EF7172">
        <w:rPr>
          <w:rFonts w:asciiTheme="minorHAnsi" w:eastAsia="Times New Roman" w:hAnsiTheme="minorHAnsi" w:cstheme="minorHAnsi"/>
          <w:bCs/>
          <w:sz w:val="22"/>
          <w:highlight w:val="yellow"/>
          <w:lang w:val="en-US" w:eastAsia="es-ES"/>
        </w:rPr>
        <w:t>Section 4.4.1</w:t>
      </w:r>
      <w:r w:rsidRPr="00EF7172">
        <w:rPr>
          <w:rFonts w:asciiTheme="minorHAnsi" w:eastAsia="Times New Roman" w:hAnsiTheme="minorHAnsi" w:cstheme="minorHAnsi"/>
          <w:bCs/>
          <w:sz w:val="22"/>
          <w:lang w:val="en-US" w:eastAsia="es-ES"/>
        </w:rPr>
        <w:t>).</w:t>
      </w:r>
    </w:p>
    <w:p w:rsidR="00772D4E" w:rsidRPr="00EF7172" w:rsidRDefault="00772D4E" w:rsidP="003D1B90">
      <w:pPr>
        <w:pStyle w:val="ListParagraph"/>
        <w:numPr>
          <w:ilvl w:val="0"/>
          <w:numId w:val="122"/>
        </w:numPr>
        <w:tabs>
          <w:tab w:val="left" w:pos="426"/>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lastRenderedPageBreak/>
        <w:t>Of course, the uses of sampling for census activities mentioned in the cases e) – h) above are relevant for any of the four modalities for conducting the census.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All modalities of census taking may apply the combination of sample enumeration with complete enumeration. In addition to the above, there are other ways of combining sample and complete enumeration, such as:</w:t>
      </w:r>
    </w:p>
    <w:p w:rsidR="00772D4E" w:rsidRPr="00EF7172" w:rsidRDefault="00772D4E" w:rsidP="003D1B90">
      <w:pPr>
        <w:pStyle w:val="ListParagraph"/>
        <w:numPr>
          <w:ilvl w:val="0"/>
          <w:numId w:val="123"/>
        </w:numPr>
        <w:tabs>
          <w:tab w:val="left" w:pos="284"/>
        </w:tabs>
        <w:spacing w:before="240" w:line="240" w:lineRule="auto"/>
        <w:ind w:left="426" w:hanging="142"/>
        <w:jc w:val="both"/>
        <w:rPr>
          <w:rFonts w:asciiTheme="minorHAnsi" w:hAnsiTheme="minorHAnsi"/>
          <w:sz w:val="22"/>
        </w:rPr>
      </w:pPr>
      <w:r w:rsidRPr="00EF7172">
        <w:rPr>
          <w:rFonts w:asciiTheme="minorHAnsi" w:hAnsiTheme="minorHAnsi"/>
          <w:sz w:val="22"/>
        </w:rPr>
        <w:t xml:space="preserve"> Use of complete enumeration of agricultural holdings with the largest contribution to agricultural production (e.g. in the most important agricultural regions of the country or/and above a certain threshold), which may constitute the bulk of the holdings in some countries. The rest of the holdings (e.g. those located in regions where agriculture is less important, or below the established threshold)</w:t>
      </w:r>
      <w:r w:rsidRPr="00EF7172" w:rsidDel="00197C4A">
        <w:rPr>
          <w:rFonts w:asciiTheme="minorHAnsi" w:hAnsiTheme="minorHAnsi"/>
          <w:sz w:val="22"/>
        </w:rPr>
        <w:t xml:space="preserve"> </w:t>
      </w:r>
      <w:r w:rsidRPr="00EF7172">
        <w:rPr>
          <w:rFonts w:asciiTheme="minorHAnsi" w:hAnsiTheme="minorHAnsi"/>
          <w:sz w:val="22"/>
        </w:rPr>
        <w:t xml:space="preserve">are enumerated on a sample basis (maybe with a smaller questionnaire) to ensure a complete coverage of agriculture. This is applicable especially when carrying out a classical census but could also be applied in any modality. Censuses of this type were conducted in countries such as:  Moldova, Russia, etc. </w:t>
      </w:r>
    </w:p>
    <w:p w:rsidR="00772D4E" w:rsidRPr="00EF7172" w:rsidRDefault="00772D4E" w:rsidP="00772D4E">
      <w:pPr>
        <w:pStyle w:val="ListParagraph"/>
        <w:tabs>
          <w:tab w:val="left" w:pos="284"/>
        </w:tabs>
        <w:spacing w:before="240" w:after="0" w:line="240" w:lineRule="auto"/>
        <w:ind w:left="426" w:hanging="142"/>
        <w:jc w:val="both"/>
        <w:rPr>
          <w:rFonts w:asciiTheme="minorHAnsi" w:hAnsiTheme="minorHAnsi"/>
          <w:sz w:val="22"/>
        </w:rPr>
      </w:pPr>
    </w:p>
    <w:p w:rsidR="00772D4E" w:rsidRPr="00EF7172" w:rsidRDefault="00772D4E" w:rsidP="003D1B90">
      <w:pPr>
        <w:pStyle w:val="ListParagraph"/>
        <w:numPr>
          <w:ilvl w:val="0"/>
          <w:numId w:val="123"/>
        </w:numPr>
        <w:tabs>
          <w:tab w:val="left" w:pos="284"/>
        </w:tabs>
        <w:spacing w:before="240" w:after="0" w:line="240" w:lineRule="auto"/>
        <w:ind w:left="426" w:hanging="142"/>
        <w:jc w:val="both"/>
        <w:rPr>
          <w:rFonts w:asciiTheme="minorHAnsi" w:hAnsiTheme="minorHAnsi"/>
          <w:sz w:val="22"/>
        </w:rPr>
      </w:pPr>
      <w:r w:rsidRPr="00EF7172">
        <w:rPr>
          <w:rFonts w:asciiTheme="minorHAnsi" w:hAnsiTheme="minorHAnsi"/>
          <w:sz w:val="22"/>
        </w:rPr>
        <w:t xml:space="preserve">Use of complete enumeration for some types of holdings (e.g. large and other “special” holdings (see paragraph </w:t>
      </w:r>
      <w:r w:rsidRPr="00EF7172">
        <w:rPr>
          <w:rFonts w:asciiTheme="minorHAnsi" w:hAnsiTheme="minorHAnsi"/>
          <w:sz w:val="22"/>
          <w:highlight w:val="yellow"/>
        </w:rPr>
        <w:t>17</w:t>
      </w:r>
      <w:r w:rsidRPr="00EF7172">
        <w:rPr>
          <w:rFonts w:asciiTheme="minorHAnsi" w:hAnsiTheme="minorHAnsi"/>
          <w:sz w:val="22"/>
        </w:rPr>
        <w:t xml:space="preserve">), which may account for a significant contribution to agricultural production) while the remaining holdings (such as small and medium sized holdings, which  constitute the bulk of census units), are covered by sample enumeration. In fact such a census may be considered as a sample enumeration census with one complete enumeration stratum. This is applicable to any census modality. This type of combination of sampling and complete enumeration was applied during 2010 census round in countries such as: </w:t>
      </w:r>
      <w:r w:rsidRPr="00EF7172">
        <w:rPr>
          <w:rFonts w:asciiTheme="minorHAnsi" w:eastAsia="Times New Roman" w:hAnsiTheme="minorHAnsi" w:cstheme="minorHAnsi"/>
          <w:bCs/>
          <w:sz w:val="22"/>
          <w:lang w:val="en-US" w:eastAsia="es-ES"/>
        </w:rPr>
        <w:t xml:space="preserve">Croatia, Mozambique, Seychelles, Tanzania, Uganda, Uruguay, etc. </w:t>
      </w:r>
    </w:p>
    <w:p w:rsidR="00321E6F" w:rsidRPr="00EF7172" w:rsidRDefault="00321E6F" w:rsidP="00321E6F">
      <w:pPr>
        <w:pStyle w:val="ListParagraph"/>
        <w:rPr>
          <w:rFonts w:asciiTheme="minorHAnsi" w:hAnsiTheme="minorHAnsi"/>
          <w:sz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a census conducted using sample enumeration, the units to be enumerated (i.e. agricultural holdings) must be selected using strict statistical procedures. A probability sample is drawn from the frame population by using a specific sample design. A variety of sampling techniques can be considered for the construction of probability sample designs for agricultural censuses and surveys, including: simple random sampling (SRS), systematic sampling (SYS), stratified sampling (STR), sampling with probability proportional to size (PPS), multivariate probability proportional to size (MPPS), cluster sampling, multi-stage sampling, etc. </w:t>
      </w:r>
      <w:r w:rsidRPr="00EF7172">
        <w:rPr>
          <w:rFonts w:asciiTheme="minorHAnsi" w:hAnsiTheme="minorHAnsi"/>
          <w:sz w:val="22"/>
          <w:szCs w:val="22"/>
          <w:lang w:val="en-US"/>
        </w:rPr>
        <w:t xml:space="preserve">Advances in sampling theory, </w:t>
      </w:r>
      <w:r w:rsidRPr="00EF7172">
        <w:rPr>
          <w:rFonts w:asciiTheme="minorHAnsi" w:hAnsiTheme="minorHAnsi"/>
          <w:sz w:val="22"/>
          <w:szCs w:val="22"/>
        </w:rPr>
        <w:t xml:space="preserve">such as </w:t>
      </w:r>
      <w:r w:rsidRPr="00EF7172">
        <w:rPr>
          <w:rFonts w:asciiTheme="minorHAnsi" w:hAnsiTheme="minorHAnsi"/>
          <w:sz w:val="22"/>
          <w:szCs w:val="22"/>
          <w:lang w:val="en-US"/>
        </w:rPr>
        <w:t xml:space="preserve">calibration, </w:t>
      </w:r>
      <w:r w:rsidRPr="00EF7172">
        <w:rPr>
          <w:rFonts w:asciiTheme="minorHAnsi" w:hAnsiTheme="minorHAnsi"/>
          <w:sz w:val="22"/>
          <w:szCs w:val="22"/>
        </w:rPr>
        <w:t>ratio and regression estimation may also be used to improve the reliability of census data collected by sample enumeration. A detailed description of these techniques is outside the scope of this publication (t</w:t>
      </w:r>
      <w:r w:rsidRPr="00EF7172">
        <w:rPr>
          <w:rFonts w:asciiTheme="minorHAnsi" w:hAnsiTheme="minorHAnsi" w:cstheme="minorHAnsi"/>
          <w:spacing w:val="-2"/>
          <w:sz w:val="22"/>
          <w:szCs w:val="22"/>
          <w:lang w:val="en-US"/>
        </w:rPr>
        <w:t xml:space="preserve">he reader could refer to relevant publications suggested at the end of this </w:t>
      </w:r>
      <w:r w:rsidRPr="00EF7172">
        <w:rPr>
          <w:rFonts w:asciiTheme="minorHAnsi" w:hAnsiTheme="minorHAnsi" w:cstheme="minorHAnsi"/>
          <w:spacing w:val="-2"/>
          <w:sz w:val="22"/>
          <w:szCs w:val="22"/>
          <w:highlight w:val="yellow"/>
          <w:lang w:val="en-US"/>
        </w:rPr>
        <w:t>Section</w:t>
      </w:r>
      <w:r w:rsidRPr="00EF7172">
        <w:rPr>
          <w:rFonts w:asciiTheme="minorHAnsi" w:hAnsiTheme="minorHAnsi" w:cstheme="minorHAnsi"/>
          <w:spacing w:val="-2"/>
          <w:sz w:val="22"/>
          <w:szCs w:val="22"/>
          <w:lang w:val="en-US"/>
        </w:rPr>
        <w:t>)</w:t>
      </w:r>
      <w:r w:rsidRPr="00EF7172">
        <w:rPr>
          <w:rFonts w:asciiTheme="minorHAnsi" w:hAnsiTheme="minorHAnsi"/>
          <w:sz w:val="22"/>
          <w:szCs w:val="22"/>
        </w:rPr>
        <w:t xml:space="preserve">. However, some features of their use for censuses conducted by sample enumeration are presented below. </w:t>
      </w:r>
    </w:p>
    <w:p w:rsidR="00772D4E" w:rsidRPr="00EF7172" w:rsidRDefault="00772D4E" w:rsidP="00772D4E">
      <w:pPr>
        <w:pStyle w:val="CommentText"/>
        <w:tabs>
          <w:tab w:val="left" w:pos="426"/>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For </w:t>
      </w:r>
      <w:r w:rsidRPr="00EF7172">
        <w:rPr>
          <w:rFonts w:asciiTheme="minorHAnsi" w:hAnsiTheme="minorHAnsi"/>
          <w:sz w:val="22"/>
          <w:szCs w:val="22"/>
          <w:lang w:val="en-US"/>
        </w:rPr>
        <w:t>one-stage (</w:t>
      </w:r>
      <w:r w:rsidRPr="00EF7172">
        <w:rPr>
          <w:rFonts w:asciiTheme="minorHAnsi" w:hAnsiTheme="minorHAnsi"/>
          <w:sz w:val="22"/>
          <w:szCs w:val="22"/>
        </w:rPr>
        <w:t>element) sampling (using such techniques as SRS, SYS, PPS or STR) to be cost- efficient two key things are needed: first, a fairly complete and up-to-date frame (listing of the elements) of the target population. Second, locating the elements and collecting the data must be feasible and economical. Besides, such techniques as PPS and STR have strong requirements for prior auxiliary information for each element in the population. Therefore, element sampling is not always feasible when conducting agricultural censuses, especially in countries with a not well established system of agricultural surveys. For a given sample size, it can be shown that sampling errors will be smaller in a single-stage sample design than if clustering is applied. However, the former involves a larger frame development and data collection costs because the sample in that case is more widely distributed than, for example, if two- stage sample design is used</w:t>
      </w:r>
      <w:r w:rsidRPr="00EF7172">
        <w:rPr>
          <w:rFonts w:asciiTheme="minorHAnsi" w:hAnsiTheme="minorHAnsi"/>
          <w:sz w:val="22"/>
          <w:szCs w:val="22"/>
          <w:vertAlign w:val="superscript"/>
        </w:rPr>
        <w:footnoteReference w:id="75"/>
      </w:r>
      <w:r w:rsidRPr="00EF7172">
        <w:rPr>
          <w:rFonts w:asciiTheme="minorHAnsi" w:hAnsiTheme="minorHAnsi"/>
          <w:sz w:val="22"/>
          <w:szCs w:val="22"/>
        </w:rPr>
        <w:t>.</w:t>
      </w:r>
    </w:p>
    <w:p w:rsidR="00772D4E" w:rsidRPr="00EF7172" w:rsidRDefault="00772D4E" w:rsidP="00772D4E">
      <w:pPr>
        <w:pStyle w:val="ListParagraph"/>
        <w:rPr>
          <w:rFonts w:asciiTheme="minorHAnsi" w:hAnsiTheme="minorHAnsi"/>
          <w:sz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 xml:space="preserve">Typically, the sampling design for an agricultural census consists of a combination of various sample selection techniques. A manageable sampling design often involves clustering and several stages of sampling.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cluster sampling, a sample of clusters is first drawn from the population of clusters. In the next stage, all elements of the sampled clusters are taken if one-stage cluster sampling is applied, or a sample of elements is drawn from each sample cluster in the case of two-stage cluster sampling. The practical aspects of sampling and data collection are the main motivation for its use. An important advantage in cluster sampling is that a sampling frame at the element level is not needed for the whole population, but cluster-level frames are often accessible, for example when they are defined administratively or geographically, e.g. for districts, villages, enumeration areas (EAs), etc. Cluster sampling is especially motivated by cost efficiency, that is, the relatively low cost per sample element, because a lower costs of both listing and data collection (locating). However, in practice, clusters tend to be internally homogeneous, and this intra-cluster homogeneity increases standard errors and thus decreases statistical efficiency</w:t>
      </w:r>
      <w:r w:rsidRPr="00EF7172">
        <w:rPr>
          <w:rStyle w:val="FootnoteReference"/>
          <w:rFonts w:asciiTheme="minorHAnsi" w:hAnsiTheme="minorHAnsi"/>
          <w:sz w:val="22"/>
          <w:szCs w:val="22"/>
        </w:rPr>
        <w:footnoteReference w:id="76"/>
      </w:r>
      <w:r w:rsidRPr="00EF7172">
        <w:rPr>
          <w:rFonts w:asciiTheme="minorHAnsi" w:hAnsiTheme="minorHAnsi"/>
          <w:sz w:val="22"/>
          <w:szCs w:val="22"/>
        </w:rPr>
        <w:t>. Therefore, when constructing a sample design for agricultural censuses and surveys, more clusters will need to be selected and then subsampled using measures of size</w:t>
      </w:r>
      <w:r w:rsidRPr="00EF7172">
        <w:rPr>
          <w:rStyle w:val="FootnoteReference"/>
          <w:rFonts w:asciiTheme="minorHAnsi" w:hAnsiTheme="minorHAnsi"/>
          <w:sz w:val="22"/>
          <w:szCs w:val="22"/>
        </w:rPr>
        <w:footnoteReference w:id="77"/>
      </w:r>
      <w:r w:rsidRPr="00EF7172">
        <w:rPr>
          <w:rFonts w:asciiTheme="minorHAnsi" w:hAnsiTheme="minorHAnsi"/>
          <w:sz w:val="22"/>
          <w:szCs w:val="22"/>
        </w:rPr>
        <w:t xml:space="preserve">. </w:t>
      </w:r>
    </w:p>
    <w:p w:rsidR="00772D4E" w:rsidRPr="00EF7172" w:rsidRDefault="00772D4E" w:rsidP="00772D4E">
      <w:pPr>
        <w:tabs>
          <w:tab w:val="left" w:pos="426"/>
        </w:tabs>
        <w:autoSpaceDE w:val="0"/>
        <w:autoSpaceDN w:val="0"/>
        <w:adjustRightInd w:val="0"/>
        <w:spacing w:after="0" w:line="240" w:lineRule="auto"/>
        <w:jc w:val="both"/>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multi-stage sampling procedure, which involves multiple sampling at different stages, aimed at achieving maximal accuracy of statistics for allowed costs, is largely employed for agricultural censuses and surveys.</w:t>
      </w:r>
      <w:r w:rsidRPr="00EF7172">
        <w:rPr>
          <w:rFonts w:asciiTheme="minorHAnsi" w:hAnsiTheme="minorHAnsi" w:cs="Helvetica"/>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sz w:val="22"/>
          <w:szCs w:val="22"/>
        </w:rPr>
        <w:t xml:space="preserve">The general overview of main types of sample designs applied in agricultural censuses is presented below. Census offices should choose the sampling design most appropriate for the country in each particular case, taking into account the resources available (including information, financial and human resources), the required accuracy of estimates of the principal characteristics, the desired level of aggregation for census data, etc. </w:t>
      </w:r>
    </w:p>
    <w:p w:rsidR="00772D4E" w:rsidRPr="00EF7172" w:rsidRDefault="00772D4E" w:rsidP="00D805A9">
      <w:pPr>
        <w:pStyle w:val="Heading3"/>
        <w:rPr>
          <w:rFonts w:asciiTheme="minorHAnsi" w:hAnsiTheme="minorHAnsi"/>
        </w:rPr>
      </w:pPr>
      <w:bookmarkStart w:id="80" w:name="_Toc469062413"/>
      <w:r w:rsidRPr="00EF7172">
        <w:rPr>
          <w:rFonts w:asciiTheme="minorHAnsi" w:hAnsiTheme="minorHAnsi"/>
        </w:rPr>
        <w:t>Main types of sample designs for census enumeration</w:t>
      </w:r>
      <w:bookmarkEnd w:id="80"/>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an agricultural census which uses sampling methods a probability sample is drawn from the frame population by using a specific sample design.</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As discussed in </w:t>
      </w:r>
      <w:r w:rsidRPr="00EF7172">
        <w:rPr>
          <w:rFonts w:asciiTheme="minorHAnsi" w:hAnsiTheme="minorHAnsi"/>
          <w:sz w:val="22"/>
          <w:szCs w:val="22"/>
          <w:highlight w:val="yellow"/>
        </w:rPr>
        <w:t>Section 4.1.1</w:t>
      </w:r>
      <w:r w:rsidRPr="00EF7172">
        <w:rPr>
          <w:rFonts w:asciiTheme="minorHAnsi" w:hAnsiTheme="minorHAnsi"/>
          <w:sz w:val="22"/>
          <w:szCs w:val="22"/>
        </w:rPr>
        <w:t xml:space="preserve">, a census frame should cover all statistical units of the population of interest (i.e. agricultural holdings) of the country without omission and duplication. A good sampling frame is supposed to provide full coverage of the population elements (sampling units), allowing the identification and the accessibility to each one of them.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can be classified according to the type of sampling frame used, i.e. based on: </w:t>
      </w:r>
    </w:p>
    <w:p w:rsidR="00772D4E" w:rsidRPr="00EF7172" w:rsidRDefault="00772D4E" w:rsidP="003D1B90">
      <w:pPr>
        <w:pStyle w:val="ListParagraph"/>
        <w:numPr>
          <w:ilvl w:val="0"/>
          <w:numId w:val="124"/>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list frames;</w:t>
      </w:r>
    </w:p>
    <w:p w:rsidR="00772D4E" w:rsidRPr="00EF7172" w:rsidRDefault="00772D4E" w:rsidP="003D1B90">
      <w:pPr>
        <w:pStyle w:val="ListParagraph"/>
        <w:numPr>
          <w:ilvl w:val="0"/>
          <w:numId w:val="124"/>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 xml:space="preserve">area frames and </w:t>
      </w:r>
    </w:p>
    <w:p w:rsidR="00772D4E" w:rsidRPr="00EF7172" w:rsidRDefault="00772D4E" w:rsidP="003D1B90">
      <w:pPr>
        <w:pStyle w:val="ListParagraph"/>
        <w:numPr>
          <w:ilvl w:val="0"/>
          <w:numId w:val="124"/>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multiple frames.</w:t>
      </w:r>
    </w:p>
    <w:p w:rsidR="00772D4E" w:rsidRPr="00EF7172" w:rsidRDefault="00772D4E" w:rsidP="00772D4E">
      <w:pPr>
        <w:pStyle w:val="ListParagraph"/>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main difference between these types of sample designs is whether the final stage of sample selection is a listing of holdings or households, or is land based, or if a combination of a sample of area elements with a list sample is applied to obtain the census estimates.  The details regarding list frames are provided in </w:t>
      </w:r>
      <w:r w:rsidRPr="00EF7172">
        <w:rPr>
          <w:rFonts w:asciiTheme="minorHAnsi" w:hAnsiTheme="minorHAnsi"/>
          <w:sz w:val="22"/>
          <w:szCs w:val="22"/>
          <w:highlight w:val="yellow"/>
        </w:rPr>
        <w:t>Section 4.1.1</w:t>
      </w:r>
      <w:r w:rsidRPr="00EF7172">
        <w:rPr>
          <w:rFonts w:asciiTheme="minorHAnsi" w:hAnsiTheme="minorHAnsi"/>
          <w:sz w:val="22"/>
          <w:szCs w:val="22"/>
        </w:rPr>
        <w:t xml:space="preserve"> of this publication.</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reader can find detailed explanations of each type of frames and related sample designs in the publication </w:t>
      </w:r>
      <w:r w:rsidRPr="00EF7172">
        <w:rPr>
          <w:rFonts w:asciiTheme="minorHAnsi" w:hAnsiTheme="minorHAnsi"/>
          <w:i/>
          <w:sz w:val="22"/>
          <w:szCs w:val="22"/>
        </w:rPr>
        <w:t>Handbook on Master Sampling Frames for Agricultural Statistics</w:t>
      </w:r>
      <w:r w:rsidRPr="00EF7172">
        <w:rPr>
          <w:rFonts w:asciiTheme="minorHAnsi" w:hAnsiTheme="minorHAnsi"/>
          <w:sz w:val="22"/>
          <w:szCs w:val="22"/>
        </w:rPr>
        <w:t xml:space="preserve"> (</w:t>
      </w:r>
      <w:r w:rsidRPr="00EF7172">
        <w:rPr>
          <w:rFonts w:asciiTheme="minorHAnsi" w:hAnsiTheme="minorHAnsi"/>
          <w:sz w:val="22"/>
          <w:szCs w:val="22"/>
          <w:highlight w:val="yellow"/>
        </w:rPr>
        <w:t>Global Strategy, 2015</w:t>
      </w:r>
      <w:r w:rsidRPr="00EF7172">
        <w:rPr>
          <w:rFonts w:asciiTheme="minorHAnsi" w:hAnsiTheme="minorHAnsi"/>
          <w:sz w:val="22"/>
          <w:szCs w:val="22"/>
        </w:rPr>
        <w:t>)[</w:t>
      </w:r>
      <w:r w:rsidRPr="00EF7172">
        <w:rPr>
          <w:rFonts w:asciiTheme="minorHAnsi" w:hAnsiTheme="minorHAnsi"/>
          <w:sz w:val="22"/>
          <w:szCs w:val="22"/>
          <w:highlight w:val="yellow"/>
        </w:rPr>
        <w:t>Link to Handbook on MSF</w:t>
      </w:r>
      <w:r w:rsidRPr="00EF7172">
        <w:rPr>
          <w:rFonts w:asciiTheme="minorHAnsi" w:hAnsiTheme="minorHAnsi"/>
          <w:sz w:val="22"/>
          <w:szCs w:val="22"/>
        </w:rPr>
        <w:t xml:space="preserve">], as well as regarding sampling techniques in </w:t>
      </w:r>
      <w:r w:rsidRPr="00EF7172">
        <w:rPr>
          <w:rFonts w:asciiTheme="minorHAnsi" w:hAnsiTheme="minorHAnsi"/>
          <w:i/>
          <w:sz w:val="22"/>
          <w:szCs w:val="22"/>
        </w:rPr>
        <w:lastRenderedPageBreak/>
        <w:t>Sampling methods for agricultural surveys</w:t>
      </w:r>
      <w:r w:rsidRPr="00EF7172">
        <w:rPr>
          <w:rFonts w:asciiTheme="minorHAnsi" w:hAnsiTheme="minorHAnsi"/>
          <w:sz w:val="22"/>
          <w:szCs w:val="22"/>
        </w:rPr>
        <w:t>(FAO,1989)[</w:t>
      </w:r>
      <w:r w:rsidRPr="00EF7172">
        <w:rPr>
          <w:rFonts w:asciiTheme="minorHAnsi" w:hAnsiTheme="minorHAnsi"/>
          <w:sz w:val="22"/>
          <w:szCs w:val="22"/>
          <w:highlight w:val="yellow"/>
        </w:rPr>
        <w:t>Link to SDS 3</w:t>
      </w:r>
      <w:r w:rsidRPr="00EF7172">
        <w:rPr>
          <w:rFonts w:asciiTheme="minorHAnsi" w:hAnsiTheme="minorHAnsi"/>
          <w:sz w:val="22"/>
          <w:szCs w:val="22"/>
        </w:rPr>
        <w:t>] and in other reference publications, some of which are specified in the section below. A brief summary follows.</w:t>
      </w:r>
    </w:p>
    <w:p w:rsidR="00772D4E" w:rsidRPr="00EF7172" w:rsidRDefault="00772D4E" w:rsidP="00D805A9">
      <w:pPr>
        <w:pStyle w:val="Heading3"/>
        <w:rPr>
          <w:rFonts w:asciiTheme="minorHAnsi" w:hAnsiTheme="minorHAnsi"/>
        </w:rPr>
      </w:pPr>
      <w:bookmarkStart w:id="81" w:name="_Toc469062414"/>
      <w:r w:rsidRPr="00EF7172">
        <w:rPr>
          <w:rFonts w:asciiTheme="minorHAnsi" w:hAnsiTheme="minorHAnsi"/>
        </w:rPr>
        <w:t>Sample designs based on list frames</w:t>
      </w:r>
      <w:bookmarkEnd w:id="81"/>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based on list frames (or “list sample designs”) are the most commonly used sampling procedures in agricultural censuses. In this case, the sampling frame is generally a list of agricultural holdings or households (e.g. when a wider census is conducted (for details see FAO (2015), paragraphs 5.46-5.49)), which represent the ultimate sampling units. Both one-stage and multi-stage list sample designs can be applied when conducting a census. In the former case the units of interest for the census are selected directly from a list frame. In the latter case, the frame for the first stage of sampling is a complete listing of administrative units or geographical areas as primary sampling units (PSUs). The sampling frame used at the final stage is </w:t>
      </w:r>
      <w:r w:rsidRPr="00EF7172">
        <w:rPr>
          <w:rFonts w:asciiTheme="minorHAnsi" w:hAnsiTheme="minorHAnsi"/>
          <w:iCs/>
          <w:sz w:val="22"/>
          <w:szCs w:val="22"/>
        </w:rPr>
        <w:t>the list of holdings or households</w:t>
      </w:r>
      <w:r w:rsidRPr="00EF7172">
        <w:rPr>
          <w:rFonts w:asciiTheme="minorHAnsi" w:hAnsiTheme="minorHAnsi"/>
          <w:sz w:val="22"/>
          <w:szCs w:val="22"/>
        </w:rPr>
        <w:t xml:space="preserve">, developed within the selected clusters in one or more stages of sampling. </w:t>
      </w:r>
      <w:r w:rsidRPr="00EF7172">
        <w:rPr>
          <w:rFonts w:asciiTheme="minorHAnsi" w:hAnsiTheme="minorHAnsi" w:cs="Times New Roman"/>
          <w:color w:val="000000"/>
          <w:sz w:val="22"/>
          <w:szCs w:val="22"/>
        </w:rPr>
        <w:t xml:space="preserve">Despite the fact, that PSUs (in some cases SSUs as well) applied in such a sampling procedure are area units, this type of sample design, </w:t>
      </w:r>
      <w:r w:rsidRPr="00EF7172">
        <w:rPr>
          <w:rFonts w:asciiTheme="minorHAnsi" w:hAnsiTheme="minorHAnsi"/>
          <w:sz w:val="22"/>
          <w:szCs w:val="22"/>
        </w:rPr>
        <w:t xml:space="preserve">for the purpose of this publication, </w:t>
      </w:r>
      <w:r w:rsidRPr="00EF7172">
        <w:rPr>
          <w:rFonts w:asciiTheme="minorHAnsi" w:hAnsiTheme="minorHAnsi" w:cs="Times New Roman"/>
          <w:color w:val="000000"/>
          <w:sz w:val="22"/>
          <w:szCs w:val="22"/>
        </w:rPr>
        <w:t xml:space="preserve">also refers to a list sample design, because the ultimate sampling units (i.e. </w:t>
      </w:r>
      <w:r w:rsidRPr="00EF7172">
        <w:rPr>
          <w:rFonts w:asciiTheme="minorHAnsi" w:hAnsiTheme="minorHAnsi"/>
          <w:iCs/>
          <w:sz w:val="22"/>
          <w:szCs w:val="22"/>
        </w:rPr>
        <w:t>holdings or households),</w:t>
      </w:r>
      <w:r w:rsidRPr="00EF7172">
        <w:rPr>
          <w:rFonts w:asciiTheme="minorHAnsi" w:hAnsiTheme="minorHAnsi" w:cs="Times New Roman"/>
          <w:color w:val="000000"/>
          <w:sz w:val="22"/>
          <w:szCs w:val="22"/>
        </w:rPr>
        <w:t xml:space="preserve"> are selected from a list sampling frame.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 sampling frame should include relevant auxiliary information such as measures of farm size, e.g.: total area of the holding, area by main land use types, number of land parcels, number of household members, number of livestock of the main types. This auxiliary information is very useful in the construction of an efficient sampling design (facilitating STR, PPS techniques, etc.) and further, at the estimation stage. Pros and cons of this type of sampling frames are analysed in the Global Strategy (2015):</w:t>
      </w:r>
      <w:r w:rsidRPr="00EF7172">
        <w:rPr>
          <w:rFonts w:asciiTheme="minorHAnsi" w:hAnsiTheme="minorHAnsi"/>
          <w:i/>
          <w:sz w:val="22"/>
          <w:szCs w:val="22"/>
        </w:rPr>
        <w:t>Handbook on Master Sampling Frames for Agricultural Statistics</w:t>
      </w:r>
      <w:r w:rsidRPr="00EF7172">
        <w:rPr>
          <w:rFonts w:asciiTheme="minorHAnsi" w:hAnsiTheme="minorHAnsi"/>
          <w:sz w:val="22"/>
          <w:szCs w:val="22"/>
        </w:rPr>
        <w:t>.(</w:t>
      </w:r>
      <w:r w:rsidRPr="00EF7172">
        <w:rPr>
          <w:rFonts w:asciiTheme="minorHAnsi" w:hAnsiTheme="minorHAnsi" w:cs="Times New Roman"/>
          <w:sz w:val="22"/>
          <w:szCs w:val="22"/>
          <w:highlight w:val="yellow"/>
        </w:rPr>
        <w:t>Link to Handbook on Master Sampling Frames for Agricultural Statistics</w:t>
      </w:r>
      <w:r w:rsidRPr="00EF7172">
        <w:rPr>
          <w:rFonts w:asciiTheme="minorHAnsi" w:hAnsiTheme="minorHAnsi"/>
          <w:sz w:val="22"/>
          <w:szCs w:val="22"/>
          <w:highlight w:val="yellow"/>
        </w:rPr>
        <w:t xml:space="preserve">, </w:t>
      </w:r>
      <w:r w:rsidRPr="00EF7172">
        <w:rPr>
          <w:rFonts w:asciiTheme="minorHAnsi" w:hAnsiTheme="minorHAnsi" w:cstheme="minorHAnsi"/>
          <w:spacing w:val="-2"/>
          <w:sz w:val="22"/>
          <w:szCs w:val="22"/>
          <w:highlight w:val="yellow"/>
          <w:lang w:val="en-US"/>
        </w:rPr>
        <w:t>Chapter 5</w:t>
      </w:r>
      <w:r w:rsidRPr="00EF7172">
        <w:rPr>
          <w:rFonts w:asciiTheme="minorHAnsi" w:hAnsiTheme="minorHAnsi"/>
          <w:sz w:val="22"/>
          <w:szCs w:val="22"/>
        </w:rPr>
        <w: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List sample designs often include some strata of “special holdings” that are completely enumerated, or have a high sampling fraction.  Such strata consist of holdings that either correspond to a significant proportion of the total estimated value of important census characteristics, or whose characteristics may distort the results when selected in the sample.  The strata of “special holdings” may consist of large commercial holdings, holdings with the largest area of agricultural land or for a given crop, those with the largest number of livestock, highly specialized holdings or those corresponding to a localized production, etc. Such list can be easily updated because usually those holdings are well known, visible and provide statistical returns. Often, commercial holdings, which form an important part of special holdings in many countries, are included in the business or farm registers.</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All sampling techniques specified in </w:t>
      </w:r>
      <w:r w:rsidRPr="00EF7172">
        <w:rPr>
          <w:rFonts w:asciiTheme="minorHAnsi" w:hAnsiTheme="minorHAnsi"/>
          <w:sz w:val="22"/>
          <w:szCs w:val="22"/>
          <w:highlight w:val="yellow"/>
        </w:rPr>
        <w:t>paragraph 4,</w:t>
      </w:r>
      <w:r w:rsidRPr="00EF7172">
        <w:rPr>
          <w:rFonts w:asciiTheme="minorHAnsi" w:hAnsiTheme="minorHAnsi"/>
          <w:sz w:val="22"/>
          <w:szCs w:val="22"/>
        </w:rPr>
        <w:t xml:space="preserve"> using one or more stages can be applied in list sample designs for agricultural censuses. The use of one-stage (element) sampling, cluster sampling and multi-stage sampling, as well as the peculiarities of sample designs applied in different census modalities are discussed below.</w:t>
      </w:r>
    </w:p>
    <w:p w:rsidR="00772D4E" w:rsidRPr="00EF7172" w:rsidRDefault="00772D4E" w:rsidP="00D805A9">
      <w:pPr>
        <w:pStyle w:val="Heading4"/>
        <w:rPr>
          <w:rFonts w:asciiTheme="minorHAnsi" w:hAnsiTheme="minorHAnsi"/>
        </w:rPr>
      </w:pPr>
      <w:r w:rsidRPr="00EF7172">
        <w:rPr>
          <w:rFonts w:asciiTheme="minorHAnsi" w:hAnsiTheme="minorHAnsi"/>
        </w:rPr>
        <w:t xml:space="preserve">Use of one-stage(element) sampling </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I</w:t>
      </w:r>
      <w:r w:rsidRPr="00EF7172">
        <w:rPr>
          <w:rFonts w:asciiTheme="minorHAnsi" w:hAnsiTheme="minorHAnsi"/>
          <w:sz w:val="22"/>
          <w:szCs w:val="22"/>
          <w:lang w:val="en-US"/>
        </w:rPr>
        <w:t xml:space="preserve">n one-stage </w:t>
      </w:r>
      <w:r w:rsidRPr="00EF7172">
        <w:rPr>
          <w:rFonts w:asciiTheme="minorHAnsi" w:hAnsiTheme="minorHAnsi"/>
          <w:sz w:val="22"/>
          <w:szCs w:val="22"/>
        </w:rPr>
        <w:t>sampling the units of interest for the census (holdings to be enumerated or households to be screened for holdings) are selected directly from a list frame. Element sampling is appropriate when an exhaustive up-to date list frame of agricultural holdings exists. This is usually the case of the countries with developed statistical systems and with well-established statistical farm register, or of countries which made special efforts to create such lists, e.g. in the framework of the pre-listing phase or by enumerating all holdings during the first phase of the census. Of course, there is an additional request for relevant auxiliary information to apply STR or PPS techniques for selection of ultimate sampling units.</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 xml:space="preserve">Along with the availability of an adequate  sampling frame, the use of remote data collection methods, such as mailing, on-line, CATI (rather than by personal enumeration), facilitates the construction of statistically efficient sample designs, including the element sampling. With the development of remote methods used for census data collection, element sampling procedure becomes more feasible.  </w:t>
      </w:r>
    </w:p>
    <w:p w:rsidR="00772D4E" w:rsidRPr="00EF7172" w:rsidRDefault="00772D4E" w:rsidP="00D805A9">
      <w:pPr>
        <w:pStyle w:val="Heading4"/>
        <w:rPr>
          <w:rFonts w:asciiTheme="minorHAnsi" w:hAnsiTheme="minorHAnsi"/>
        </w:rPr>
      </w:pPr>
      <w:r w:rsidRPr="00EF7172">
        <w:rPr>
          <w:rFonts w:asciiTheme="minorHAnsi" w:hAnsiTheme="minorHAnsi"/>
        </w:rPr>
        <w:t>Use of clustering in single-stage and multi-stage sampling</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Cluster sampling is commonly used to account for geographic contiguity in the first stages of the sampling method. In this case, t</w:t>
      </w:r>
      <w:r w:rsidRPr="00EF7172">
        <w:rPr>
          <w:rFonts w:asciiTheme="minorHAnsi" w:hAnsiTheme="minorHAnsi"/>
          <w:sz w:val="22"/>
          <w:szCs w:val="22"/>
        </w:rPr>
        <w:t xml:space="preserve">he population is partitioned into clusters or primary sampling units </w:t>
      </w:r>
      <w:r w:rsidRPr="00EF7172">
        <w:rPr>
          <w:rFonts w:asciiTheme="minorHAnsi" w:hAnsiTheme="minorHAnsi" w:cstheme="minorHAnsi"/>
          <w:spacing w:val="-2"/>
          <w:sz w:val="22"/>
          <w:szCs w:val="22"/>
          <w:lang w:val="en-US"/>
        </w:rPr>
        <w:t>(PSUs)</w:t>
      </w:r>
      <w:r w:rsidRPr="00EF7172">
        <w:rPr>
          <w:rFonts w:asciiTheme="minorHAnsi" w:hAnsiTheme="minorHAnsi"/>
          <w:sz w:val="22"/>
          <w:szCs w:val="22"/>
        </w:rPr>
        <w:t>, which are land areas, defined either administratively or geographically using natural boundaries or geo-referenced boundaries. PSUs could</w:t>
      </w:r>
      <w:r w:rsidRPr="00EF7172">
        <w:rPr>
          <w:rFonts w:asciiTheme="minorHAnsi" w:hAnsiTheme="minorHAnsi" w:cstheme="minorHAnsi"/>
          <w:spacing w:val="-2"/>
          <w:sz w:val="22"/>
          <w:szCs w:val="22"/>
          <w:lang w:val="en-US"/>
        </w:rPr>
        <w:t xml:space="preserve"> be districts, villages, other administrative units, or enumeration areas defined in the framework of agricultural or population census activities, etc. In single-stage cluster sampling a probability sample of PSUs is selected and every element in the selected clusters is surveyed. Using a cluster method, a sample of holdings can be selected indirectly by first selecting a sample of PSUs, which could be done</w:t>
      </w:r>
      <w:r w:rsidRPr="00EF7172">
        <w:rPr>
          <w:rFonts w:asciiTheme="minorHAnsi" w:hAnsiTheme="minorHAnsi"/>
          <w:sz w:val="22"/>
          <w:szCs w:val="22"/>
        </w:rPr>
        <w:t xml:space="preserve"> using different sampling methods.</w:t>
      </w:r>
      <w:r w:rsidRPr="00EF7172">
        <w:rPr>
          <w:rFonts w:asciiTheme="minorHAnsi" w:hAnsiTheme="minorHAnsi" w:cs="NimbusRomNo9L-Regu"/>
          <w:sz w:val="22"/>
          <w:szCs w:val="22"/>
        </w:rPr>
        <w:t xml:space="preserve"> </w:t>
      </w:r>
      <w:r w:rsidRPr="00EF7172">
        <w:rPr>
          <w:rFonts w:asciiTheme="minorHAnsi" w:hAnsiTheme="minorHAnsi" w:cstheme="minorHAnsi"/>
          <w:spacing w:val="-2"/>
          <w:sz w:val="22"/>
          <w:szCs w:val="22"/>
          <w:lang w:val="en-US"/>
        </w:rPr>
        <w:t>One of the popular sampling techniques to select PSUs (when the list of agricultural holdings is not available) is the PPS method, with probability proportional to PSUs number of agricultural holdings or households since the latter information is usually available in most countries and approximates to the number of holders.  Hopefully some additional information about the PSUs agricultural holdings will also be available for at least rudimentary stratification.  The total population of each selected PSU would then be screened for agricultural holdings and a sample of holdings could be selected in a second stage of sampling.</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Sampling by stages in a multiple stage list sample designs allows for greater flexibility to enhance the efficiency of the sampling design. Multi-stage sampling is widely used especially for the household sector. Its main advantage is that it is cost-effective and allows creating lists of holdings just in the selected areas, rather than for the whole country. In the multi-stage designs holdings or households are selected at the last stage of the sample selection process after first selecting PSUs, then selecting secondary sampling units (SSUs) from the selected PSUs, and so on. Usually, holdings or households are SSUs (in a two-stage sample design) but they may be also tertiary order units (in a three-stage sample design), which can be selected using equal probability sampling (either SRS or SYS) or PPS technique.</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In a multi-stage sampling design the identification of the clusters that will constitute the primary stage (or sampling) units is paramount for the cost-efficiency of the design. Theory establishes that PSUs should be internally as heterogeneous, with respect to the variables of interest, as possible in order to catch the variability of the whole population with relatively small sample sizes of PSUs. In this respect, a prior stratification of PSUs is needed in order to build groups of PSUs as similar as possible. Guidelines for choosing PSUs in a multiple-stage sampling design are provided in the publication </w:t>
      </w:r>
      <w:r w:rsidRPr="00EF7172">
        <w:rPr>
          <w:rFonts w:asciiTheme="minorHAnsi" w:hAnsiTheme="minorHAnsi" w:cstheme="minorHAnsi"/>
          <w:i/>
          <w:spacing w:val="-2"/>
          <w:sz w:val="22"/>
          <w:szCs w:val="22"/>
          <w:lang w:val="en-US"/>
        </w:rPr>
        <w:t>Handbook on Master Sampling Frames for Agricultural Statistics</w:t>
      </w:r>
      <w:r w:rsidRPr="00EF7172">
        <w:rPr>
          <w:rFonts w:asciiTheme="minorHAnsi" w:hAnsiTheme="minorHAnsi"/>
          <w:sz w:val="22"/>
          <w:szCs w:val="22"/>
        </w:rPr>
        <w:t xml:space="preserve"> (Global Strategy, 2015) (Chapter 5).</w:t>
      </w:r>
      <w:r w:rsidRPr="00EF7172">
        <w:rPr>
          <w:rFonts w:asciiTheme="minorHAnsi" w:hAnsiTheme="minorHAnsi"/>
          <w:sz w:val="22"/>
          <w:szCs w:val="22"/>
          <w:highlight w:val="yellow"/>
        </w:rPr>
        <w:t>(</w:t>
      </w:r>
      <w:r w:rsidRPr="00EF7172">
        <w:rPr>
          <w:rFonts w:asciiTheme="minorHAnsi" w:hAnsiTheme="minorHAnsi" w:cs="Times New Roman"/>
          <w:sz w:val="22"/>
          <w:szCs w:val="22"/>
          <w:highlight w:val="yellow"/>
        </w:rPr>
        <w:t xml:space="preserve">Link to </w:t>
      </w:r>
      <w:r w:rsidRPr="00EF7172">
        <w:rPr>
          <w:rFonts w:asciiTheme="minorHAnsi" w:hAnsiTheme="minorHAnsi" w:cstheme="minorHAnsi"/>
          <w:spacing w:val="-2"/>
          <w:sz w:val="22"/>
          <w:szCs w:val="22"/>
          <w:highlight w:val="yellow"/>
          <w:lang w:val="en-US"/>
        </w:rPr>
        <w:t>Handbook on Master Sampling Frames for Agricultural Statistics</w:t>
      </w:r>
      <w:r w:rsidRPr="00EF7172">
        <w:rPr>
          <w:rFonts w:asciiTheme="minorHAnsi" w:hAnsiTheme="minorHAnsi" w:cs="Times New Roman"/>
          <w:sz w:val="22"/>
          <w:szCs w:val="22"/>
        </w:rPr>
        <w:t>)</w:t>
      </w:r>
      <w:r w:rsidRPr="00EF7172">
        <w:rPr>
          <w:rFonts w:asciiTheme="minorHAnsi" w:hAnsiTheme="minorHAnsi"/>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z w:val="22"/>
          <w:szCs w:val="22"/>
          <w:lang w:val="en-US"/>
        </w:rPr>
        <w:t>An overview regarding list sample designs which may be applied for different census modalities, based on country experience, is presented below.</w:t>
      </w:r>
    </w:p>
    <w:p w:rsidR="00772D4E" w:rsidRPr="00EF7172" w:rsidRDefault="00772D4E" w:rsidP="00D805A9">
      <w:pPr>
        <w:pStyle w:val="Heading4"/>
        <w:rPr>
          <w:rFonts w:asciiTheme="minorHAnsi" w:hAnsiTheme="minorHAnsi"/>
        </w:rPr>
      </w:pPr>
      <w:r w:rsidRPr="00EF7172">
        <w:rPr>
          <w:rFonts w:asciiTheme="minorHAnsi" w:hAnsiTheme="minorHAnsi"/>
        </w:rPr>
        <w:t>Sample designs for classical censuses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eastAsia="Times New Roman" w:hAnsiTheme="minorHAnsi" w:cstheme="minorHAnsi"/>
          <w:bCs/>
          <w:sz w:val="22"/>
          <w:szCs w:val="22"/>
          <w:lang w:val="en-US" w:eastAsia="es-ES"/>
        </w:rPr>
        <w:t xml:space="preserve">In the sample-based censuses conducted under classical approach, element sampling (using such technics as </w:t>
      </w:r>
      <w:r w:rsidRPr="00EF7172">
        <w:rPr>
          <w:rFonts w:asciiTheme="minorHAnsi" w:hAnsiTheme="minorHAnsi"/>
          <w:sz w:val="22"/>
          <w:szCs w:val="22"/>
        </w:rPr>
        <w:t xml:space="preserve">SRS, SYS, STR, </w:t>
      </w:r>
      <w:r w:rsidRPr="00EF7172">
        <w:rPr>
          <w:rFonts w:asciiTheme="minorHAnsi" w:hAnsiTheme="minorHAnsi" w:cstheme="minorHAnsi"/>
          <w:spacing w:val="-2"/>
          <w:sz w:val="22"/>
          <w:szCs w:val="22"/>
          <w:lang w:val="en-US"/>
        </w:rPr>
        <w:t>PPS</w:t>
      </w:r>
      <w:r w:rsidRPr="00EF7172">
        <w:rPr>
          <w:rFonts w:asciiTheme="minorHAnsi" w:hAnsiTheme="minorHAnsi"/>
          <w:sz w:val="22"/>
          <w:szCs w:val="22"/>
        </w:rPr>
        <w:t xml:space="preserve">) </w:t>
      </w:r>
      <w:r w:rsidRPr="00EF7172">
        <w:rPr>
          <w:rFonts w:asciiTheme="minorHAnsi" w:eastAsia="Times New Roman" w:hAnsiTheme="minorHAnsi" w:cstheme="minorHAnsi"/>
          <w:bCs/>
          <w:sz w:val="22"/>
          <w:szCs w:val="22"/>
          <w:lang w:val="en-US" w:eastAsia="es-ES"/>
        </w:rPr>
        <w:t xml:space="preserve">can be applied to select the sample of the holdings to be enumerated. The selection of sample technique </w:t>
      </w:r>
      <w:r w:rsidRPr="00EF7172">
        <w:rPr>
          <w:rFonts w:asciiTheme="minorHAnsi" w:hAnsiTheme="minorHAnsi"/>
          <w:sz w:val="22"/>
          <w:szCs w:val="22"/>
        </w:rPr>
        <w:t>will strongly depend on the reliability of the sampling frame and the variables it contains. The use of STR and PPS will require relevant auxiliary information, which could be provided, for instance, by a well-established, regularly updated statistical farm register or through a census listing operation.</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Single-stage cluster and multi-stage sampling can also be applied in a classical census, e.g. when conducted using complete enumeration in the most important agricultural regions of the country and a sample of villages or EAs for the rest of the country (where agriculture is less important). It must be noted that, in contrast to the modular approach, the sample enumeration here is used on a different population (holdings not covered by the complete enumeration).</w:t>
      </w:r>
    </w:p>
    <w:p w:rsidR="00772D4E" w:rsidRPr="00EF7172" w:rsidRDefault="00772D4E" w:rsidP="00D805A9">
      <w:pPr>
        <w:pStyle w:val="Heading4"/>
        <w:rPr>
          <w:rFonts w:asciiTheme="minorHAnsi" w:hAnsiTheme="minorHAnsi"/>
          <w:lang w:eastAsia="es-ES"/>
        </w:rPr>
      </w:pPr>
      <w:r w:rsidRPr="00EF7172">
        <w:rPr>
          <w:rFonts w:asciiTheme="minorHAnsi" w:hAnsiTheme="minorHAnsi"/>
        </w:rPr>
        <w:t xml:space="preserve">Country examples: </w:t>
      </w:r>
      <w:r w:rsidRPr="00EF7172">
        <w:rPr>
          <w:rFonts w:asciiTheme="minorHAnsi" w:hAnsiTheme="minorHAnsi"/>
          <w:lang w:eastAsia="es-ES"/>
        </w:rPr>
        <w:t>Agricultural census conducted according to the classical approach, with a combination of complete and sample enumeration</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eastAsia="Times New Roman" w:hAnsiTheme="minorHAnsi" w:cstheme="minorHAnsi"/>
          <w:bCs/>
          <w:sz w:val="22"/>
          <w:szCs w:val="22"/>
          <w:lang w:val="en-US" w:eastAsia="es-ES"/>
        </w:rPr>
      </w:pPr>
      <w:r w:rsidRPr="00EF7172">
        <w:rPr>
          <w:rFonts w:asciiTheme="minorHAnsi" w:eastAsia="Times New Roman" w:hAnsiTheme="minorHAnsi" w:cstheme="minorHAnsi"/>
          <w:bCs/>
          <w:sz w:val="22"/>
          <w:szCs w:val="22"/>
          <w:lang w:val="en-US" w:eastAsia="es-ES"/>
        </w:rPr>
        <w:t>One-stage sample design based on stratified sampling: Croatia, agricultural census 2010</w:t>
      </w:r>
      <w:r w:rsidRPr="00EF7172">
        <w:rPr>
          <w:rFonts w:asciiTheme="minorHAnsi" w:eastAsia="Times New Roman" w:hAnsiTheme="minorHAnsi" w:cstheme="minorHAnsi"/>
          <w:bCs/>
          <w:i/>
          <w:sz w:val="22"/>
          <w:szCs w:val="22"/>
          <w:lang w:val="en-US" w:eastAsia="es-ES"/>
        </w:rPr>
        <w:t xml:space="preserve"> </w:t>
      </w:r>
      <w:r w:rsidRPr="00EF7172">
        <w:rPr>
          <w:rFonts w:asciiTheme="minorHAnsi" w:eastAsia="Times New Roman" w:hAnsiTheme="minorHAnsi" w:cstheme="minorHAnsi"/>
          <w:bCs/>
          <w:sz w:val="22"/>
          <w:szCs w:val="22"/>
          <w:lang w:val="en-US" w:eastAsia="es-ES"/>
        </w:rPr>
        <w:t>[</w:t>
      </w:r>
      <w:r w:rsidRPr="00EF7172">
        <w:rPr>
          <w:rFonts w:asciiTheme="minorHAnsi" w:hAnsiTheme="minorHAnsi" w:cstheme="minorHAnsi"/>
          <w:sz w:val="22"/>
          <w:szCs w:val="22"/>
          <w:highlight w:val="yellow"/>
          <w:lang w:val="en-US"/>
        </w:rPr>
        <w:t>Link to country examples</w:t>
      </w:r>
      <w:r w:rsidRPr="00EF7172">
        <w:rPr>
          <w:rFonts w:asciiTheme="minorHAnsi" w:hAnsiTheme="minorHAnsi" w:cstheme="minorHAnsi"/>
          <w:sz w:val="22"/>
          <w:szCs w:val="22"/>
          <w:lang w:val="en-US"/>
        </w:rPr>
        <w:t>]</w:t>
      </w:r>
      <w:r w:rsidRPr="00EF7172">
        <w:rPr>
          <w:rFonts w:asciiTheme="minorHAnsi" w:eastAsia="Times New Roman" w:hAnsiTheme="minorHAnsi" w:cstheme="minorHAnsi"/>
          <w:bCs/>
          <w:sz w:val="22"/>
          <w:szCs w:val="22"/>
          <w:lang w:val="en-US" w:eastAsia="es-ES"/>
        </w:rPr>
        <w:t xml:space="preserve"> </w:t>
      </w:r>
    </w:p>
    <w:p w:rsidR="00772D4E" w:rsidRPr="00EF7172" w:rsidRDefault="00772D4E" w:rsidP="00772D4E">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p>
    <w:p w:rsidR="00772D4E" w:rsidRPr="00EF7172" w:rsidRDefault="00772D4E" w:rsidP="00772D4E">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i/>
          <w:sz w:val="22"/>
          <w:lang w:val="en-US" w:eastAsia="es-ES"/>
        </w:rPr>
        <w:t>The agricultural census</w:t>
      </w:r>
      <w:r w:rsidRPr="00EF7172">
        <w:rPr>
          <w:rFonts w:asciiTheme="minorHAnsi" w:eastAsia="Times New Roman" w:hAnsiTheme="minorHAnsi" w:cstheme="minorHAnsi"/>
          <w:b/>
          <w:bCs/>
          <w:i/>
          <w:sz w:val="22"/>
          <w:lang w:val="en-US" w:eastAsia="es-ES"/>
        </w:rPr>
        <w:t xml:space="preserve"> </w:t>
      </w:r>
      <w:r w:rsidRPr="00EF7172">
        <w:rPr>
          <w:rFonts w:asciiTheme="minorHAnsi" w:eastAsia="Times New Roman" w:hAnsiTheme="minorHAnsi" w:cstheme="minorHAnsi"/>
          <w:bCs/>
          <w:sz w:val="22"/>
          <w:lang w:val="en-US" w:eastAsia="es-ES"/>
        </w:rPr>
        <w:t xml:space="preserve">was conducted in one operation, based on a large sample. The agricultural enterprises   were covered by complete enumeration, while family farms were enumerated by sampling. In the latter case, based on the </w:t>
      </w:r>
      <w:r w:rsidRPr="00EF7172">
        <w:rPr>
          <w:rFonts w:asciiTheme="minorHAnsi" w:hAnsiTheme="minorHAnsi"/>
          <w:sz w:val="22"/>
        </w:rPr>
        <w:t>Statistical Register of Agricultural Holdings,</w:t>
      </w:r>
      <w:r w:rsidRPr="00EF7172">
        <w:rPr>
          <w:rFonts w:asciiTheme="minorHAnsi" w:eastAsia="Times New Roman" w:hAnsiTheme="minorHAnsi" w:cstheme="minorHAnsi"/>
          <w:bCs/>
          <w:sz w:val="22"/>
          <w:lang w:val="en-US" w:eastAsia="es-ES"/>
        </w:rPr>
        <w:t xml:space="preserve"> a sample of 23,000 family farms was selected (out of 233 thousand units) using </w:t>
      </w:r>
      <w:r w:rsidRPr="00EF7172">
        <w:rPr>
          <w:rFonts w:asciiTheme="minorHAnsi" w:eastAsia="Times New Roman" w:hAnsiTheme="minorHAnsi" w:cstheme="minorHAnsi"/>
          <w:bCs/>
          <w:i/>
          <w:sz w:val="22"/>
          <w:lang w:val="en-US" w:eastAsia="es-ES"/>
        </w:rPr>
        <w:t>stratified sampling techniques</w:t>
      </w:r>
      <w:r w:rsidRPr="00EF7172">
        <w:rPr>
          <w:rFonts w:asciiTheme="minorHAnsi" w:eastAsia="Times New Roman" w:hAnsiTheme="minorHAnsi" w:cstheme="minorHAnsi"/>
          <w:bCs/>
          <w:sz w:val="22"/>
          <w:lang w:val="en-US" w:eastAsia="es-ES"/>
        </w:rPr>
        <w:t xml:space="preserve">. </w:t>
      </w:r>
    </w:p>
    <w:p w:rsidR="00772D4E" w:rsidRPr="00EF7172" w:rsidRDefault="00772D4E" w:rsidP="00772D4E">
      <w:pPr>
        <w:tabs>
          <w:tab w:val="left" w:pos="426"/>
        </w:tabs>
        <w:spacing w:after="0" w:line="240" w:lineRule="auto"/>
        <w:contextualSpacing/>
        <w:jc w:val="both"/>
      </w:pPr>
      <w:r w:rsidRPr="00EF7172">
        <w:t>The population of family farms was divided into two sub-populations, were different selection procedures were applied. The first sub-population consisted of family farms with calculated economic size expressed in European Size Units (ESU)</w:t>
      </w:r>
      <w:r w:rsidRPr="00EF7172">
        <w:rPr>
          <w:rStyle w:val="FootnoteReference"/>
        </w:rPr>
        <w:footnoteReference w:id="78"/>
      </w:r>
      <w:r w:rsidRPr="00EF7172">
        <w:t>. The stratification criteria used for sample selection of these farms were:</w:t>
      </w:r>
    </w:p>
    <w:p w:rsidR="00772D4E" w:rsidRPr="00EF7172" w:rsidRDefault="00772D4E" w:rsidP="003D1B90">
      <w:pPr>
        <w:pStyle w:val="Default"/>
        <w:numPr>
          <w:ilvl w:val="0"/>
          <w:numId w:val="126"/>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Size variables with a combination of ESU and utilised agricultural area (UAA) – 8 classes; </w:t>
      </w:r>
    </w:p>
    <w:p w:rsidR="00772D4E" w:rsidRPr="00EF7172" w:rsidRDefault="00772D4E" w:rsidP="003D1B90">
      <w:pPr>
        <w:pStyle w:val="Default"/>
        <w:numPr>
          <w:ilvl w:val="0"/>
          <w:numId w:val="126"/>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Specialization of the farm – 9 types; </w:t>
      </w:r>
    </w:p>
    <w:p w:rsidR="00772D4E" w:rsidRPr="00EF7172" w:rsidRDefault="00772D4E" w:rsidP="003D1B90">
      <w:pPr>
        <w:pStyle w:val="ListParagraph"/>
        <w:numPr>
          <w:ilvl w:val="0"/>
          <w:numId w:val="126"/>
        </w:numPr>
        <w:tabs>
          <w:tab w:val="left" w:pos="426"/>
        </w:tabs>
        <w:spacing w:line="240" w:lineRule="auto"/>
        <w:jc w:val="both"/>
        <w:rPr>
          <w:rFonts w:asciiTheme="minorHAnsi" w:hAnsiTheme="minorHAnsi"/>
          <w:sz w:val="22"/>
        </w:rPr>
      </w:pPr>
      <w:r w:rsidRPr="00EF7172">
        <w:rPr>
          <w:rFonts w:asciiTheme="minorHAnsi" w:hAnsiTheme="minorHAnsi"/>
          <w:sz w:val="22"/>
        </w:rPr>
        <w:t>Territorial units: NUTS 2</w:t>
      </w:r>
      <w:r w:rsidRPr="00EF7172">
        <w:rPr>
          <w:rStyle w:val="FootnoteReference"/>
          <w:rFonts w:asciiTheme="minorHAnsi" w:hAnsiTheme="minorHAnsi"/>
          <w:sz w:val="22"/>
        </w:rPr>
        <w:footnoteReference w:id="79"/>
      </w:r>
      <w:r w:rsidRPr="00EF7172">
        <w:rPr>
          <w:rFonts w:asciiTheme="minorHAnsi" w:hAnsiTheme="minorHAnsi"/>
          <w:sz w:val="22"/>
        </w:rPr>
        <w:t xml:space="preserve"> level of regions – 3 units.</w:t>
      </w:r>
    </w:p>
    <w:p w:rsidR="00772D4E" w:rsidRPr="00EF7172" w:rsidRDefault="00772D4E" w:rsidP="003D1B90">
      <w:pPr>
        <w:pStyle w:val="ListParagraph"/>
        <w:numPr>
          <w:ilvl w:val="0"/>
          <w:numId w:val="126"/>
        </w:numPr>
        <w:tabs>
          <w:tab w:val="left" w:pos="426"/>
        </w:tabs>
        <w:spacing w:after="0" w:line="240" w:lineRule="auto"/>
        <w:jc w:val="both"/>
        <w:rPr>
          <w:rFonts w:asciiTheme="minorHAnsi" w:hAnsiTheme="minorHAnsi"/>
          <w:sz w:val="22"/>
        </w:rPr>
      </w:pPr>
      <w:r w:rsidRPr="00EF7172">
        <w:rPr>
          <w:rFonts w:asciiTheme="minorHAnsi" w:hAnsiTheme="minorHAnsi"/>
          <w:sz w:val="22"/>
        </w:rPr>
        <w:t>The biggest farms with large ESU and UAA (9, 806 farms) were included exhaustively in the sample. The second sub-population included farms without defined ESU. These holdings were stratified according to:</w:t>
      </w:r>
    </w:p>
    <w:p w:rsidR="00772D4E" w:rsidRPr="00EF7172" w:rsidRDefault="00772D4E" w:rsidP="003D1B90">
      <w:pPr>
        <w:pStyle w:val="Default"/>
        <w:numPr>
          <w:ilvl w:val="0"/>
          <w:numId w:val="126"/>
        </w:numPr>
        <w:tabs>
          <w:tab w:val="left" w:pos="426"/>
        </w:tabs>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UAA; </w:t>
      </w:r>
    </w:p>
    <w:p w:rsidR="00772D4E" w:rsidRPr="00EF7172" w:rsidRDefault="00772D4E" w:rsidP="003D1B90">
      <w:pPr>
        <w:pStyle w:val="Default"/>
        <w:numPr>
          <w:ilvl w:val="0"/>
          <w:numId w:val="126"/>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Area under orchards; </w:t>
      </w:r>
    </w:p>
    <w:p w:rsidR="00772D4E" w:rsidRPr="00EF7172" w:rsidRDefault="00772D4E" w:rsidP="003D1B90">
      <w:pPr>
        <w:pStyle w:val="Default"/>
        <w:numPr>
          <w:ilvl w:val="0"/>
          <w:numId w:val="126"/>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Area under vineyard;</w:t>
      </w:r>
    </w:p>
    <w:p w:rsidR="00772D4E" w:rsidRPr="00EF7172" w:rsidRDefault="00772D4E" w:rsidP="003D1B90">
      <w:pPr>
        <w:pStyle w:val="Default"/>
        <w:numPr>
          <w:ilvl w:val="0"/>
          <w:numId w:val="126"/>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Territorial units (NUTS 2 level of regions).</w:t>
      </w:r>
    </w:p>
    <w:p w:rsidR="00772D4E" w:rsidRPr="00EF7172" w:rsidRDefault="00772D4E" w:rsidP="00772D4E">
      <w:pPr>
        <w:tabs>
          <w:tab w:val="left" w:pos="426"/>
        </w:tabs>
        <w:spacing w:line="240" w:lineRule="auto"/>
        <w:contextualSpacing/>
        <w:jc w:val="both"/>
      </w:pPr>
      <w:r w:rsidRPr="00EF7172">
        <w:t>Systematic random sampling was applied for the selection of farms within strata.</w:t>
      </w:r>
    </w:p>
    <w:p w:rsidR="00772D4E" w:rsidRPr="00EF7172" w:rsidRDefault="00772D4E" w:rsidP="00772D4E">
      <w:pPr>
        <w:tabs>
          <w:tab w:val="left" w:pos="426"/>
        </w:tabs>
        <w:spacing w:after="0" w:line="240" w:lineRule="auto"/>
        <w:jc w:val="both"/>
        <w:rPr>
          <w:rFonts w:eastAsia="Times New Roman" w:cstheme="minorHAnsi"/>
          <w:bCs/>
          <w:lang w:eastAsia="es-E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Arial"/>
          <w:sz w:val="22"/>
          <w:szCs w:val="22"/>
          <w:lang w:val="en-US"/>
        </w:rPr>
        <w:t>Combination</w:t>
      </w:r>
      <w:r w:rsidRPr="00EF7172">
        <w:rPr>
          <w:rFonts w:asciiTheme="minorHAnsi" w:hAnsiTheme="minorHAnsi" w:cs="Arial"/>
          <w:sz w:val="22"/>
          <w:szCs w:val="22"/>
        </w:rPr>
        <w:t xml:space="preserve"> of complete enumeration with </w:t>
      </w:r>
      <w:r w:rsidRPr="00EF7172">
        <w:rPr>
          <w:rFonts w:asciiTheme="minorHAnsi" w:eastAsia="Times New Roman" w:hAnsiTheme="minorHAnsi" w:cs="Arial"/>
          <w:sz w:val="22"/>
          <w:szCs w:val="22"/>
        </w:rPr>
        <w:t xml:space="preserve">cluster </w:t>
      </w:r>
      <w:r w:rsidRPr="00EF7172">
        <w:rPr>
          <w:rFonts w:asciiTheme="minorHAnsi" w:hAnsiTheme="minorHAnsi" w:cs="Arial"/>
          <w:sz w:val="22"/>
          <w:szCs w:val="22"/>
        </w:rPr>
        <w:t>sample design:</w:t>
      </w:r>
      <w:r w:rsidRPr="00EF7172">
        <w:rPr>
          <w:rFonts w:asciiTheme="minorHAnsi" w:hAnsiTheme="minorHAnsi" w:cs="Arial"/>
          <w:spacing w:val="-2"/>
          <w:sz w:val="22"/>
          <w:szCs w:val="22"/>
        </w:rPr>
        <w:t xml:space="preserve">  </w:t>
      </w:r>
      <w:r w:rsidRPr="00EF7172">
        <w:rPr>
          <w:rFonts w:asciiTheme="minorHAnsi" w:hAnsiTheme="minorHAnsi" w:cs="Arial"/>
          <w:spacing w:val="-2"/>
          <w:sz w:val="22"/>
          <w:szCs w:val="22"/>
          <w:lang w:val="en-US"/>
        </w:rPr>
        <w:t xml:space="preserve">Suriname, </w:t>
      </w:r>
      <w:r w:rsidRPr="00EF7172">
        <w:rPr>
          <w:rFonts w:asciiTheme="minorHAnsi" w:hAnsiTheme="minorHAnsi" w:cs="Arial"/>
          <w:spacing w:val="-2"/>
          <w:sz w:val="22"/>
          <w:szCs w:val="22"/>
        </w:rPr>
        <w:t xml:space="preserve">agricultural census </w:t>
      </w:r>
      <w:r w:rsidRPr="00EF7172">
        <w:rPr>
          <w:rFonts w:asciiTheme="minorHAnsi" w:hAnsiTheme="minorHAnsi" w:cs="Arial"/>
          <w:spacing w:val="-2"/>
          <w:sz w:val="22"/>
          <w:szCs w:val="22"/>
          <w:lang w:val="en-US"/>
        </w:rPr>
        <w:t>2007/2008 [</w:t>
      </w:r>
      <w:r w:rsidRPr="00EF7172">
        <w:rPr>
          <w:rFonts w:asciiTheme="minorHAnsi" w:hAnsiTheme="minorHAnsi" w:cs="Arial"/>
          <w:sz w:val="22"/>
          <w:szCs w:val="22"/>
          <w:highlight w:val="yellow"/>
          <w:lang w:val="en-US"/>
        </w:rPr>
        <w:t xml:space="preserve">Link to </w:t>
      </w:r>
      <w:r w:rsidRPr="00EF7172">
        <w:rPr>
          <w:rFonts w:asciiTheme="minorHAnsi" w:hAnsiTheme="minorHAnsi" w:cstheme="minorHAnsi"/>
          <w:sz w:val="22"/>
          <w:szCs w:val="22"/>
          <w:highlight w:val="yellow"/>
          <w:lang w:val="en-US"/>
        </w:rPr>
        <w:t>country examples</w:t>
      </w:r>
      <w:r w:rsidRPr="00EF7172">
        <w:rPr>
          <w:rFonts w:asciiTheme="minorHAnsi" w:hAnsiTheme="minorHAnsi" w:cstheme="minorHAnsi"/>
          <w:sz w:val="22"/>
          <w:szCs w:val="22"/>
          <w:lang w:val="en-US"/>
        </w:rPr>
        <w:t>]</w:t>
      </w:r>
    </w:p>
    <w:p w:rsidR="00772D4E" w:rsidRPr="00EF7172" w:rsidRDefault="00772D4E" w:rsidP="00772D4E">
      <w:pPr>
        <w:spacing w:after="0" w:line="240" w:lineRule="auto"/>
        <w:jc w:val="both"/>
        <w:rPr>
          <w:rFonts w:cs="Arial"/>
          <w:i/>
          <w:spacing w:val="-2"/>
        </w:rPr>
      </w:pPr>
    </w:p>
    <w:p w:rsidR="00772D4E" w:rsidRPr="00EF7172" w:rsidRDefault="00772D4E" w:rsidP="00772D4E">
      <w:pPr>
        <w:spacing w:before="120" w:after="120" w:line="240" w:lineRule="auto"/>
        <w:contextualSpacing/>
        <w:jc w:val="both"/>
        <w:rPr>
          <w:rFonts w:cs="Arial"/>
          <w:bCs/>
        </w:rPr>
      </w:pPr>
      <w:r w:rsidRPr="00EF7172">
        <w:rPr>
          <w:rFonts w:cs="Arial"/>
          <w:bCs/>
        </w:rPr>
        <w:t xml:space="preserve">The census of agriculture in Surinam was carried out </w:t>
      </w:r>
      <w:r w:rsidRPr="00EF7172">
        <w:rPr>
          <w:rStyle w:val="TechInit"/>
          <w:rFonts w:asciiTheme="minorHAnsi" w:hAnsiTheme="minorHAnsi"/>
        </w:rPr>
        <w:t xml:space="preserve">on a </w:t>
      </w:r>
      <w:r w:rsidRPr="00EF7172">
        <w:rPr>
          <w:rFonts w:cs="Arial"/>
          <w:bCs/>
        </w:rPr>
        <w:t xml:space="preserve">complete enumeration </w:t>
      </w:r>
      <w:r w:rsidRPr="00EF7172">
        <w:rPr>
          <w:rStyle w:val="TechInit"/>
          <w:rFonts w:asciiTheme="minorHAnsi" w:hAnsiTheme="minorHAnsi"/>
        </w:rPr>
        <w:t>basis</w:t>
      </w:r>
      <w:r w:rsidRPr="00EF7172">
        <w:rPr>
          <w:rFonts w:cs="Arial"/>
          <w:bCs/>
        </w:rPr>
        <w:t xml:space="preserve"> in the Coastal Area, where the vast majority of agricultural holdings is located</w:t>
      </w:r>
      <w:r w:rsidRPr="00EF7172">
        <w:rPr>
          <w:rStyle w:val="FootnoteReference"/>
          <w:rFonts w:cs="Arial"/>
          <w:bCs/>
        </w:rPr>
        <w:footnoteReference w:id="80"/>
      </w:r>
      <w:r w:rsidRPr="00EF7172">
        <w:rPr>
          <w:rFonts w:cs="Arial"/>
          <w:bCs/>
        </w:rPr>
        <w:t xml:space="preserve"> and using sampling in the rest of the country, i.e.:</w:t>
      </w:r>
    </w:p>
    <w:p w:rsidR="00772D4E" w:rsidRPr="00EF7172" w:rsidRDefault="00772D4E" w:rsidP="003D1B90">
      <w:pPr>
        <w:pStyle w:val="ListParagraph"/>
        <w:numPr>
          <w:ilvl w:val="0"/>
          <w:numId w:val="127"/>
        </w:numPr>
        <w:spacing w:after="0" w:line="240" w:lineRule="auto"/>
        <w:jc w:val="both"/>
        <w:rPr>
          <w:rFonts w:asciiTheme="minorHAnsi" w:hAnsiTheme="minorHAnsi" w:cs="Arial"/>
          <w:b/>
          <w:bCs/>
          <w:sz w:val="22"/>
        </w:rPr>
      </w:pPr>
      <w:r w:rsidRPr="00EF7172">
        <w:rPr>
          <w:rFonts w:asciiTheme="minorHAnsi" w:hAnsiTheme="minorHAnsi" w:cs="Arial"/>
          <w:bCs/>
          <w:sz w:val="22"/>
          <w:lang w:val="en-US"/>
        </w:rPr>
        <w:t xml:space="preserve">In the Greater Paramaribo Area (District Paramaribo) because of the low intensity of agricultural activities and </w:t>
      </w:r>
    </w:p>
    <w:p w:rsidR="00772D4E" w:rsidRPr="00EF7172" w:rsidRDefault="00772D4E" w:rsidP="003D1B90">
      <w:pPr>
        <w:pStyle w:val="ListParagraph"/>
        <w:numPr>
          <w:ilvl w:val="0"/>
          <w:numId w:val="127"/>
        </w:numPr>
        <w:spacing w:before="120" w:after="120" w:line="240" w:lineRule="auto"/>
        <w:jc w:val="both"/>
        <w:rPr>
          <w:rFonts w:asciiTheme="minorHAnsi" w:hAnsiTheme="minorHAnsi" w:cs="Arial"/>
          <w:b/>
          <w:bCs/>
          <w:sz w:val="22"/>
        </w:rPr>
      </w:pPr>
      <w:r w:rsidRPr="00EF7172">
        <w:rPr>
          <w:rFonts w:asciiTheme="minorHAnsi" w:hAnsiTheme="minorHAnsi" w:cs="Arial"/>
          <w:bCs/>
          <w:sz w:val="22"/>
        </w:rPr>
        <w:t>I</w:t>
      </w:r>
      <w:r w:rsidRPr="00EF7172">
        <w:rPr>
          <w:rFonts w:asciiTheme="minorHAnsi" w:hAnsiTheme="minorHAnsi" w:cs="Arial"/>
          <w:bCs/>
          <w:sz w:val="22"/>
          <w:lang w:val="en-US"/>
        </w:rPr>
        <w:t>n the Interior (Districts Sipaliwini and Brokopondo and partially Marowijne),</w:t>
      </w:r>
      <w:r w:rsidRPr="00EF7172">
        <w:rPr>
          <w:rFonts w:asciiTheme="minorHAnsi" w:hAnsiTheme="minorHAnsi" w:cs="Arial"/>
          <w:b/>
          <w:bCs/>
          <w:sz w:val="22"/>
          <w:lang w:val="en-US"/>
        </w:rPr>
        <w:t xml:space="preserve"> </w:t>
      </w:r>
      <w:r w:rsidRPr="00EF7172">
        <w:rPr>
          <w:rFonts w:asciiTheme="minorHAnsi" w:hAnsiTheme="minorHAnsi" w:cs="Arial"/>
          <w:sz w:val="22"/>
          <w:lang w:val="en-US"/>
        </w:rPr>
        <w:t>because of considerations of the wide geographical spread of small size holdings and difficulties to reach all of them.</w:t>
      </w:r>
      <w:r w:rsidRPr="00EF7172">
        <w:rPr>
          <w:rFonts w:asciiTheme="minorHAnsi" w:hAnsiTheme="minorHAnsi" w:cs="Arial"/>
          <w:bCs/>
          <w:sz w:val="22"/>
          <w:lang w:val="en-US"/>
        </w:rPr>
        <w:t xml:space="preserve"> </w:t>
      </w:r>
    </w:p>
    <w:p w:rsidR="00772D4E" w:rsidRPr="00EF7172" w:rsidRDefault="00772D4E" w:rsidP="00772D4E">
      <w:pPr>
        <w:spacing w:before="120" w:after="120" w:line="240" w:lineRule="auto"/>
        <w:contextualSpacing/>
        <w:jc w:val="both"/>
        <w:rPr>
          <w:rFonts w:cs="Arial"/>
          <w:i/>
        </w:rPr>
      </w:pPr>
      <w:r w:rsidRPr="00EF7172">
        <w:rPr>
          <w:rFonts w:cs="Arial"/>
        </w:rPr>
        <w:lastRenderedPageBreak/>
        <w:t xml:space="preserve">For the rural area of the capital Paramaribo one-stage </w:t>
      </w:r>
      <w:r w:rsidRPr="00EF7172">
        <w:rPr>
          <w:rFonts w:eastAsia="Times New Roman" w:cs="Arial"/>
        </w:rPr>
        <w:t>cluster sampling</w:t>
      </w:r>
      <w:r w:rsidRPr="00EF7172">
        <w:rPr>
          <w:rFonts w:cs="Arial"/>
        </w:rPr>
        <w:t xml:space="preserve"> was applied with the selection of 10% of “Enumeration Blocks” (EB), defined based on </w:t>
      </w:r>
      <w:r w:rsidRPr="00EF7172">
        <w:rPr>
          <w:rFonts w:cs="Arial"/>
          <w:i/>
        </w:rPr>
        <w:t xml:space="preserve">the population </w:t>
      </w:r>
      <w:r w:rsidRPr="00EF7172">
        <w:rPr>
          <w:rFonts w:cs="Arial"/>
          <w:bCs/>
          <w:i/>
        </w:rPr>
        <w:t xml:space="preserve">and housing </w:t>
      </w:r>
      <w:r w:rsidRPr="00EF7172">
        <w:rPr>
          <w:rFonts w:cs="Arial"/>
          <w:i/>
        </w:rPr>
        <w:t xml:space="preserve">census (PHC) </w:t>
      </w:r>
      <w:r w:rsidRPr="00EF7172">
        <w:rPr>
          <w:rFonts w:cs="Arial"/>
          <w:bCs/>
          <w:i/>
        </w:rPr>
        <w:t>2004</w:t>
      </w:r>
      <w:r w:rsidRPr="00EF7172">
        <w:rPr>
          <w:rFonts w:cs="Arial"/>
          <w:i/>
        </w:rPr>
        <w:t xml:space="preserve">. </w:t>
      </w:r>
    </w:p>
    <w:p w:rsidR="00772D4E" w:rsidRPr="00EF7172" w:rsidRDefault="00772D4E" w:rsidP="00772D4E">
      <w:pPr>
        <w:spacing w:before="120" w:after="120" w:line="240" w:lineRule="auto"/>
        <w:contextualSpacing/>
        <w:jc w:val="both"/>
        <w:rPr>
          <w:rFonts w:cs="Arial"/>
        </w:rPr>
      </w:pPr>
      <w:r w:rsidRPr="00EF7172">
        <w:rPr>
          <w:rFonts w:cs="Arial"/>
        </w:rPr>
        <w:t>For the Interior (rural inland of Suriname) a stratified sampling of villages was adopted. The total universe of villages was divided into three strata:</w:t>
      </w:r>
    </w:p>
    <w:p w:rsidR="00772D4E" w:rsidRPr="00EF7172" w:rsidRDefault="00772D4E" w:rsidP="003D1B90">
      <w:pPr>
        <w:pStyle w:val="ListParagraph"/>
        <w:numPr>
          <w:ilvl w:val="0"/>
          <w:numId w:val="128"/>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Villages with more than 1000 inhabitants;</w:t>
      </w:r>
    </w:p>
    <w:p w:rsidR="00772D4E" w:rsidRPr="00EF7172" w:rsidRDefault="00772D4E" w:rsidP="003D1B90">
      <w:pPr>
        <w:pStyle w:val="ListParagraph"/>
        <w:numPr>
          <w:ilvl w:val="0"/>
          <w:numId w:val="128"/>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Border villages with 1000 or less inhabitants;</w:t>
      </w:r>
    </w:p>
    <w:p w:rsidR="00772D4E" w:rsidRPr="00EF7172" w:rsidRDefault="00772D4E" w:rsidP="003D1B90">
      <w:pPr>
        <w:pStyle w:val="ListParagraph"/>
        <w:numPr>
          <w:ilvl w:val="0"/>
          <w:numId w:val="128"/>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The rest of villages.</w:t>
      </w:r>
    </w:p>
    <w:p w:rsidR="00772D4E" w:rsidRPr="00EF7172" w:rsidRDefault="00772D4E" w:rsidP="00772D4E">
      <w:pPr>
        <w:spacing w:before="120" w:after="120" w:line="240" w:lineRule="auto"/>
        <w:contextualSpacing/>
        <w:jc w:val="both"/>
        <w:rPr>
          <w:rFonts w:cs="Arial"/>
          <w:bCs/>
        </w:rPr>
      </w:pPr>
      <w:r w:rsidRPr="00EF7172">
        <w:rPr>
          <w:rFonts w:cs="Arial"/>
        </w:rPr>
        <w:t xml:space="preserve">A complete enumeration was performed in strata 1 and 2. </w:t>
      </w:r>
      <w:r w:rsidRPr="00EF7172">
        <w:rPr>
          <w:rFonts w:eastAsia="Times New Roman" w:cs="Arial"/>
        </w:rPr>
        <w:t>One- stage cluster sampling for census enumeration was applied in stratum 3, where 10% of EB were selected and canvassed.</w:t>
      </w:r>
    </w:p>
    <w:p w:rsidR="00772D4E" w:rsidRPr="00EF7172" w:rsidRDefault="00772D4E" w:rsidP="00772D4E">
      <w:pPr>
        <w:pStyle w:val="ListParagraph"/>
        <w:tabs>
          <w:tab w:val="left" w:pos="0"/>
          <w:tab w:val="left" w:pos="426"/>
        </w:tabs>
        <w:spacing w:after="0" w:line="240" w:lineRule="auto"/>
        <w:ind w:left="0"/>
        <w:jc w:val="both"/>
        <w:rPr>
          <w:rFonts w:asciiTheme="minorHAnsi" w:hAnsiTheme="minorHAnsi" w:cstheme="minorHAnsi"/>
          <w:sz w:val="22"/>
          <w:lang w:val="en-US"/>
        </w:rPr>
      </w:pPr>
    </w:p>
    <w:p w:rsidR="00772D4E" w:rsidRPr="00EF7172" w:rsidRDefault="00772D4E" w:rsidP="00772D4E">
      <w:pPr>
        <w:pStyle w:val="ListParagraph"/>
        <w:tabs>
          <w:tab w:val="left" w:pos="0"/>
          <w:tab w:val="left" w:pos="426"/>
        </w:tabs>
        <w:spacing w:after="0" w:line="240" w:lineRule="auto"/>
        <w:ind w:left="0"/>
        <w:jc w:val="both"/>
        <w:rPr>
          <w:rFonts w:asciiTheme="minorHAnsi" w:hAnsiTheme="minorHAnsi" w:cstheme="minorHAnsi"/>
          <w:sz w:val="22"/>
          <w:lang w:val="en-US"/>
        </w:rPr>
      </w:pPr>
      <w:r w:rsidRPr="00EF7172">
        <w:rPr>
          <w:rFonts w:asciiTheme="minorHAnsi" w:hAnsiTheme="minorHAnsi" w:cstheme="minorHAnsi"/>
          <w:i/>
          <w:sz w:val="22"/>
          <w:lang w:val="en-US"/>
        </w:rPr>
        <w:t>More country examples regarding sample designs applied during WCA 2010 round are available at:</w:t>
      </w:r>
      <w:r w:rsidRPr="00EF7172">
        <w:rPr>
          <w:rFonts w:asciiTheme="minorHAnsi" w:hAnsiTheme="minorHAnsi" w:cstheme="minorHAnsi"/>
          <w:sz w:val="22"/>
          <w:lang w:val="en-US"/>
        </w:rPr>
        <w:t xml:space="preserve"> </w:t>
      </w:r>
      <w:r w:rsidRPr="00EF7172">
        <w:rPr>
          <w:rFonts w:asciiTheme="minorHAnsi" w:eastAsia="Times New Roman" w:hAnsiTheme="minorHAnsi" w:cstheme="minorHAnsi"/>
          <w:bCs/>
          <w:sz w:val="22"/>
          <w:lang w:val="en-US" w:eastAsia="es-ES"/>
        </w:rPr>
        <w:t>[</w:t>
      </w:r>
      <w:r w:rsidRPr="00EF7172">
        <w:rPr>
          <w:rFonts w:asciiTheme="minorHAnsi" w:hAnsiTheme="minorHAnsi" w:cstheme="minorHAnsi"/>
          <w:sz w:val="22"/>
          <w:highlight w:val="yellow"/>
          <w:lang w:val="en-US"/>
        </w:rPr>
        <w:t>Link to country examples</w:t>
      </w:r>
      <w:r w:rsidRPr="00EF7172">
        <w:rPr>
          <w:rFonts w:asciiTheme="minorHAnsi" w:hAnsiTheme="minorHAnsi" w:cstheme="minorHAnsi"/>
          <w:sz w:val="22"/>
          <w:lang w:val="en-US"/>
        </w:rPr>
        <w:t>]</w:t>
      </w:r>
    </w:p>
    <w:p w:rsidR="00772D4E" w:rsidRPr="00EF7172" w:rsidRDefault="00772D4E" w:rsidP="00D805A9">
      <w:pPr>
        <w:pStyle w:val="Heading4"/>
        <w:rPr>
          <w:rFonts w:asciiTheme="minorHAnsi" w:hAnsiTheme="minorHAnsi"/>
        </w:rPr>
      </w:pPr>
      <w:r w:rsidRPr="00EF7172">
        <w:rPr>
          <w:rFonts w:asciiTheme="minorHAnsi" w:hAnsiTheme="minorHAnsi"/>
        </w:rPr>
        <w:t>Sample designs for modular censuses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the modular approach, the list frame comes from the complete enumeration of the core module (see s</w:t>
      </w:r>
      <w:r w:rsidRPr="00EF7172">
        <w:rPr>
          <w:rFonts w:asciiTheme="minorHAnsi" w:hAnsiTheme="minorHAnsi"/>
          <w:sz w:val="22"/>
          <w:szCs w:val="22"/>
          <w:highlight w:val="yellow"/>
        </w:rPr>
        <w:t>ection 2.2</w:t>
      </w:r>
      <w:r w:rsidRPr="00EF7172">
        <w:rPr>
          <w:rFonts w:asciiTheme="minorHAnsi" w:hAnsiTheme="minorHAnsi"/>
          <w:sz w:val="22"/>
          <w:szCs w:val="22"/>
        </w:rPr>
        <w:t>). When supplementary modules are carried out shortly after the core module, an in-depth on-desk analysis of the list produced by the core module enumeration allows the use of more elaborated sample designs. If supplementary modules are undertaken along with the core module, the use of CAPI devices can help with the selection of the sample for supplementary modules. The devices can be programmed to use information collected in the core module to draw real-time samples for the supplementary modules (see s</w:t>
      </w:r>
      <w:r w:rsidRPr="00EF7172">
        <w:rPr>
          <w:rFonts w:asciiTheme="minorHAnsi" w:hAnsiTheme="minorHAnsi"/>
          <w:sz w:val="22"/>
          <w:szCs w:val="22"/>
          <w:highlight w:val="yellow"/>
        </w:rPr>
        <w:t>ection 2.2</w:t>
      </w:r>
      <w:r w:rsidRPr="00EF7172">
        <w:rPr>
          <w:rFonts w:asciiTheme="minorHAnsi" w:hAnsiTheme="minorHAnsi"/>
          <w:sz w:val="22"/>
          <w:szCs w:val="22"/>
        </w:rPr>
        <w:t xml:space="preserve">). However, this process poses some challenges and requirements which are discussed in </w:t>
      </w:r>
      <w:r w:rsidRPr="00EF7172">
        <w:rPr>
          <w:rFonts w:asciiTheme="minorHAnsi" w:hAnsiTheme="minorHAnsi"/>
          <w:sz w:val="22"/>
          <w:szCs w:val="22"/>
          <w:highlight w:val="yellow"/>
        </w:rPr>
        <w:t>section 2.2</w:t>
      </w:r>
      <w:r w:rsidRPr="00EF7172">
        <w:rPr>
          <w:rFonts w:asciiTheme="minorHAnsi" w:hAnsiTheme="minorHAnsi"/>
          <w:sz w:val="22"/>
          <w:szCs w:val="22"/>
        </w:rPr>
        <w: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the modular census, a two-stage sampling design for supplementary modules is commonly applied, where EAs are the PSUs and holdings are the SSUs. This is a design that suits very well in-depth surveys covering an ample variety of situations when the application of detailed and time consuming questionnaires is needed. Depending on the availability of information about PSUs, SSUs, etc., the use of STR or selection with PPS would be appropriate to improve the efficiency of the sample design.</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w:t>
      </w:r>
      <w:r w:rsidRPr="00EF7172" w:rsidDel="005E79CA">
        <w:rPr>
          <w:rFonts w:asciiTheme="minorHAnsi" w:hAnsiTheme="minorHAnsi"/>
          <w:sz w:val="22"/>
          <w:szCs w:val="22"/>
        </w:rPr>
        <w:t>upp</w:t>
      </w:r>
      <w:r w:rsidRPr="00EF7172">
        <w:rPr>
          <w:rFonts w:asciiTheme="minorHAnsi" w:hAnsiTheme="minorHAnsi"/>
          <w:sz w:val="22"/>
          <w:szCs w:val="22"/>
        </w:rPr>
        <w:t>lementary modules in a modular census can be</w:t>
      </w:r>
      <w:r w:rsidRPr="00EF7172" w:rsidDel="005E79CA">
        <w:rPr>
          <w:rFonts w:asciiTheme="minorHAnsi" w:hAnsiTheme="minorHAnsi"/>
          <w:sz w:val="22"/>
          <w:szCs w:val="22"/>
        </w:rPr>
        <w:t xml:space="preserve"> carr</w:t>
      </w:r>
      <w:r w:rsidRPr="00EF7172">
        <w:rPr>
          <w:rFonts w:asciiTheme="minorHAnsi" w:hAnsiTheme="minorHAnsi"/>
          <w:sz w:val="22"/>
          <w:szCs w:val="22"/>
        </w:rPr>
        <w:t>ied</w:t>
      </w:r>
      <w:r w:rsidRPr="00EF7172" w:rsidDel="005E79CA">
        <w:rPr>
          <w:rFonts w:asciiTheme="minorHAnsi" w:hAnsiTheme="minorHAnsi"/>
          <w:sz w:val="22"/>
          <w:szCs w:val="22"/>
        </w:rPr>
        <w:t xml:space="preserve"> out </w:t>
      </w:r>
      <w:r w:rsidRPr="00EF7172">
        <w:rPr>
          <w:rFonts w:asciiTheme="minorHAnsi" w:hAnsiTheme="minorHAnsi"/>
          <w:sz w:val="22"/>
          <w:szCs w:val="22"/>
        </w:rPr>
        <w:t>using the combination of sample designs, e.g. one-stage design for some modules and two-stage for other modules. Some examples of sample designs applied by countries conducting modular censuses are presented below:</w:t>
      </w:r>
    </w:p>
    <w:p w:rsidR="00772D4E" w:rsidRPr="00EF7172" w:rsidRDefault="00772D4E" w:rsidP="00D805A9">
      <w:pPr>
        <w:pStyle w:val="Heading4"/>
        <w:rPr>
          <w:rFonts w:asciiTheme="minorHAnsi" w:hAnsiTheme="minorHAnsi"/>
        </w:rPr>
      </w:pPr>
      <w:r w:rsidRPr="00EF7172">
        <w:rPr>
          <w:rFonts w:asciiTheme="minorHAnsi" w:hAnsiTheme="minorHAnsi"/>
        </w:rPr>
        <w:t xml:space="preserve">Country examples: </w:t>
      </w:r>
      <w:r w:rsidRPr="00EF7172">
        <w:rPr>
          <w:rFonts w:asciiTheme="minorHAnsi" w:hAnsiTheme="minorHAnsi"/>
          <w:lang w:eastAsia="es-ES"/>
        </w:rPr>
        <w:t>Agricultural census conducted under the modular approach</w:t>
      </w:r>
    </w:p>
    <w:p w:rsidR="00772D4E" w:rsidRPr="00EF7172" w:rsidRDefault="00772D4E" w:rsidP="00772D4E">
      <w:pPr>
        <w:pStyle w:val="ListParagraph"/>
        <w:tabs>
          <w:tab w:val="left" w:pos="0"/>
          <w:tab w:val="left" w:pos="426"/>
        </w:tabs>
        <w:spacing w:after="0" w:line="240" w:lineRule="auto"/>
        <w:jc w:val="both"/>
        <w:rPr>
          <w:rFonts w:asciiTheme="minorHAnsi" w:hAnsiTheme="minorHAnsi" w:cstheme="minorHAnsi"/>
          <w:b/>
          <w:sz w:val="22"/>
          <w:u w:val="single"/>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Arial"/>
          <w:color w:val="000000"/>
          <w:sz w:val="22"/>
          <w:szCs w:val="22"/>
        </w:rPr>
      </w:pPr>
      <w:r w:rsidRPr="00EF7172">
        <w:rPr>
          <w:rFonts w:asciiTheme="minorHAnsi" w:hAnsiTheme="minorHAnsi" w:cstheme="minorHAnsi"/>
          <w:sz w:val="22"/>
          <w:szCs w:val="22"/>
          <w:lang w:val="en-US"/>
        </w:rPr>
        <w:t>Two-stage sample design for supplementary modules:  Togo, agricultural census 2011/2014.</w:t>
      </w: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theme="minorHAnsi"/>
          <w:b/>
          <w:sz w:val="22"/>
          <w:lang w:val="en-US"/>
        </w:rPr>
      </w:pPr>
      <w:r w:rsidRPr="00EF7172">
        <w:rPr>
          <w:rFonts w:asciiTheme="minorHAnsi" w:hAnsiTheme="minorHAnsi" w:cstheme="minorHAnsi"/>
          <w:b/>
          <w:sz w:val="22"/>
          <w:lang w:val="en-US"/>
        </w:rPr>
        <w:t xml:space="preserve"> </w:t>
      </w: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sz w:val="22"/>
        </w:rPr>
        <w:t xml:space="preserve">At the first stage EAs (as PSUs) were selected with </w:t>
      </w:r>
      <w:r w:rsidRPr="00EF7172">
        <w:rPr>
          <w:rFonts w:asciiTheme="minorHAnsi" w:hAnsiTheme="minorHAnsi" w:cs="Arial"/>
          <w:i/>
          <w:sz w:val="22"/>
        </w:rPr>
        <w:t>the PPS (the number of households)</w:t>
      </w:r>
      <w:r w:rsidRPr="00EF7172">
        <w:rPr>
          <w:rFonts w:asciiTheme="minorHAnsi" w:hAnsiTheme="minorHAnsi" w:cs="Arial"/>
          <w:sz w:val="22"/>
        </w:rPr>
        <w:t>.</w:t>
      </w:r>
      <w:r w:rsidRPr="00EF7172">
        <w:rPr>
          <w:rFonts w:asciiTheme="minorHAnsi" w:hAnsiTheme="minorHAnsi" w:cs="Arial"/>
          <w:color w:val="000000"/>
          <w:sz w:val="22"/>
        </w:rPr>
        <w:t xml:space="preserve"> A</w:t>
      </w:r>
      <w:r w:rsidRPr="00EF7172">
        <w:rPr>
          <w:rFonts w:asciiTheme="minorHAnsi" w:hAnsiTheme="minorHAnsi" w:cs="Arial"/>
          <w:sz w:val="22"/>
        </w:rPr>
        <w:t xml:space="preserve">t the second stage, a sample of </w:t>
      </w:r>
      <w:r w:rsidRPr="00EF7172">
        <w:rPr>
          <w:rFonts w:asciiTheme="minorHAnsi" w:hAnsiTheme="minorHAnsi" w:cs="Arial"/>
          <w:i/>
          <w:sz w:val="22"/>
        </w:rPr>
        <w:t>households</w:t>
      </w:r>
      <w:r w:rsidRPr="00EF7172">
        <w:rPr>
          <w:rFonts w:asciiTheme="minorHAnsi" w:hAnsiTheme="minorHAnsi" w:cs="Arial"/>
          <w:sz w:val="22"/>
        </w:rPr>
        <w:t xml:space="preserve"> was selected with </w:t>
      </w:r>
      <w:r w:rsidRPr="00EF7172">
        <w:rPr>
          <w:rFonts w:asciiTheme="minorHAnsi" w:hAnsiTheme="minorHAnsi" w:cs="Arial"/>
          <w:color w:val="000000"/>
          <w:sz w:val="22"/>
        </w:rPr>
        <w:t xml:space="preserve">equal probability </w:t>
      </w:r>
      <w:r w:rsidRPr="00EF7172">
        <w:rPr>
          <w:rFonts w:asciiTheme="minorHAnsi" w:hAnsiTheme="minorHAnsi" w:cs="Arial"/>
          <w:sz w:val="22"/>
        </w:rPr>
        <w:t xml:space="preserve">using </w:t>
      </w:r>
      <w:r w:rsidRPr="00EF7172">
        <w:rPr>
          <w:rFonts w:asciiTheme="minorHAnsi" w:hAnsiTheme="minorHAnsi" w:cs="Arial"/>
          <w:i/>
          <w:sz w:val="22"/>
        </w:rPr>
        <w:t>SYS</w:t>
      </w:r>
      <w:r w:rsidRPr="00EF7172">
        <w:rPr>
          <w:rFonts w:asciiTheme="minorHAnsi" w:hAnsiTheme="minorHAnsi" w:cs="Arial"/>
          <w:sz w:val="22"/>
        </w:rPr>
        <w:t xml:space="preserve"> (</w:t>
      </w:r>
      <w:r w:rsidRPr="00EF7172">
        <w:rPr>
          <w:rFonts w:asciiTheme="minorHAnsi" w:hAnsiTheme="minorHAnsi" w:cs="Arial"/>
          <w:color w:val="000000"/>
          <w:sz w:val="22"/>
        </w:rPr>
        <w:t xml:space="preserve">with a rate of 6 holdings per PSU). </w:t>
      </w: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theme="minorHAnsi"/>
          <w:sz w:val="22"/>
          <w:szCs w:val="22"/>
        </w:rPr>
        <w:t>Two</w:t>
      </w:r>
      <w:r w:rsidRPr="00EF7172">
        <w:rPr>
          <w:rFonts w:asciiTheme="minorHAnsi" w:hAnsiTheme="minorHAnsi" w:cstheme="minorHAnsi"/>
          <w:sz w:val="22"/>
          <w:szCs w:val="22"/>
          <w:lang w:val="en-US"/>
        </w:rPr>
        <w:t>-stage probability sample design for supplementary modules:  Burkina Faso, agricultural census 2006/2010.</w:t>
      </w: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i/>
          <w:color w:val="000000"/>
          <w:sz w:val="22"/>
        </w:rPr>
      </w:pP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color w:val="000000"/>
          <w:sz w:val="22"/>
        </w:rPr>
        <w:t xml:space="preserve">At the first stage villages (as PSUs) were selected with </w:t>
      </w:r>
      <w:r w:rsidRPr="00EF7172">
        <w:rPr>
          <w:rFonts w:asciiTheme="minorHAnsi" w:hAnsiTheme="minorHAnsi" w:cs="Arial"/>
          <w:i/>
          <w:color w:val="000000"/>
          <w:sz w:val="22"/>
        </w:rPr>
        <w:t>PPS</w:t>
      </w:r>
      <w:r w:rsidRPr="00EF7172">
        <w:rPr>
          <w:rFonts w:asciiTheme="minorHAnsi" w:hAnsiTheme="minorHAnsi" w:cs="Arial"/>
          <w:color w:val="000000"/>
          <w:sz w:val="22"/>
        </w:rPr>
        <w:t xml:space="preserve">. The measure of size of villages was </w:t>
      </w:r>
      <w:r w:rsidRPr="00EF7172">
        <w:rPr>
          <w:rFonts w:asciiTheme="minorHAnsi" w:hAnsiTheme="minorHAnsi" w:cs="Arial"/>
          <w:i/>
          <w:color w:val="000000"/>
          <w:sz w:val="22"/>
        </w:rPr>
        <w:t>the number of agricultural households</w:t>
      </w:r>
      <w:r w:rsidRPr="00EF7172">
        <w:rPr>
          <w:rFonts w:asciiTheme="minorHAnsi" w:hAnsiTheme="minorHAnsi" w:cs="Arial"/>
          <w:color w:val="000000"/>
          <w:sz w:val="22"/>
        </w:rPr>
        <w:t>. For the second stage, a sample of agricultural households was selected with equal probability of selection.</w:t>
      </w:r>
    </w:p>
    <w:p w:rsidR="00772D4E" w:rsidRPr="00EF7172" w:rsidRDefault="00772D4E" w:rsidP="00772D4E">
      <w:pPr>
        <w:widowControl w:val="0"/>
        <w:tabs>
          <w:tab w:val="left" w:pos="426"/>
        </w:tabs>
        <w:autoSpaceDE w:val="0"/>
        <w:autoSpaceDN w:val="0"/>
        <w:adjustRightInd w:val="0"/>
        <w:spacing w:after="0" w:line="240" w:lineRule="auto"/>
        <w:jc w:val="both"/>
        <w:rPr>
          <w:rFonts w:cs="Arial"/>
          <w:color w:val="000000"/>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Arial"/>
          <w:bCs/>
          <w:sz w:val="22"/>
          <w:szCs w:val="22"/>
        </w:rPr>
      </w:pPr>
      <w:r w:rsidRPr="00EF7172">
        <w:rPr>
          <w:rFonts w:asciiTheme="minorHAnsi" w:hAnsiTheme="minorHAnsi" w:cs="Arial"/>
          <w:color w:val="000000"/>
          <w:sz w:val="22"/>
          <w:szCs w:val="22"/>
        </w:rPr>
        <w:t>Combination of one-stage and two-stage sampling designs: India, a</w:t>
      </w:r>
      <w:r w:rsidRPr="00EF7172">
        <w:rPr>
          <w:rFonts w:asciiTheme="minorHAnsi" w:hAnsiTheme="minorHAnsi" w:cs="Arial"/>
          <w:bCs/>
          <w:sz w:val="22"/>
          <w:szCs w:val="22"/>
        </w:rPr>
        <w:t>gricultural census 2010 -11.</w:t>
      </w:r>
    </w:p>
    <w:p w:rsidR="00772D4E" w:rsidRPr="00EF7172" w:rsidRDefault="00772D4E"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i/>
          <w:color w:val="000000"/>
          <w:sz w:val="22"/>
        </w:rPr>
      </w:pPr>
    </w:p>
    <w:p w:rsidR="00772D4E" w:rsidRPr="00EF7172" w:rsidRDefault="00772D4E" w:rsidP="00772D4E">
      <w:pPr>
        <w:tabs>
          <w:tab w:val="left" w:pos="426"/>
        </w:tabs>
        <w:spacing w:after="0" w:line="240" w:lineRule="auto"/>
        <w:jc w:val="both"/>
        <w:rPr>
          <w:rFonts w:cs="Arial"/>
        </w:rPr>
      </w:pPr>
      <w:r w:rsidRPr="00EF7172">
        <w:rPr>
          <w:rFonts w:cs="Arial"/>
        </w:rPr>
        <w:t>For the census enumeration the states in the country were grouped into two categories: i) states with land records (covering 91% of the country area) and ii) states and Union Territories (UT) without land records, and Punjab state (which though a land record state, followed the procedure for data collection as in case of non-land records States).</w:t>
      </w:r>
    </w:p>
    <w:p w:rsidR="00772D4E" w:rsidRPr="00EF7172" w:rsidRDefault="00772D4E" w:rsidP="00772D4E">
      <w:pPr>
        <w:tabs>
          <w:tab w:val="left" w:pos="426"/>
        </w:tabs>
        <w:spacing w:after="0" w:line="240" w:lineRule="auto"/>
        <w:jc w:val="both"/>
        <w:rPr>
          <w:rFonts w:cs="Arial"/>
        </w:rPr>
      </w:pPr>
      <w:r w:rsidRPr="00EF7172">
        <w:rPr>
          <w:rFonts w:cs="Arial"/>
        </w:rPr>
        <w:t>The census was undertaken in three phases:</w:t>
      </w:r>
    </w:p>
    <w:p w:rsidR="00772D4E" w:rsidRPr="00EF7172" w:rsidRDefault="00772D4E" w:rsidP="00772D4E">
      <w:pPr>
        <w:tabs>
          <w:tab w:val="left" w:pos="426"/>
        </w:tabs>
        <w:spacing w:after="0" w:line="240" w:lineRule="auto"/>
        <w:jc w:val="both"/>
        <w:rPr>
          <w:rFonts w:cs="Arial"/>
        </w:rPr>
      </w:pPr>
    </w:p>
    <w:p w:rsidR="00772D4E" w:rsidRPr="00EF7172" w:rsidRDefault="00772D4E" w:rsidP="003D1B90">
      <w:pPr>
        <w:pStyle w:val="ListParagraph"/>
        <w:numPr>
          <w:ilvl w:val="0"/>
          <w:numId w:val="125"/>
        </w:numPr>
        <w:tabs>
          <w:tab w:val="left" w:pos="426"/>
        </w:tabs>
        <w:spacing w:after="0" w:line="240" w:lineRule="auto"/>
        <w:jc w:val="both"/>
        <w:rPr>
          <w:rFonts w:asciiTheme="minorHAnsi" w:hAnsiTheme="minorHAnsi" w:cs="Arial"/>
          <w:sz w:val="22"/>
        </w:rPr>
      </w:pPr>
      <w:r w:rsidRPr="00EF7172">
        <w:rPr>
          <w:rFonts w:asciiTheme="minorHAnsi" w:hAnsiTheme="minorHAnsi" w:cs="Arial"/>
          <w:sz w:val="22"/>
        </w:rPr>
        <w:t>Phase-I: complete enumeration of all agricultural holdings in land-record states and in all households of the sampled villages of non-record states, generating a short list of characteristics such as number and area according to gender, social group of holders, types of holdings, size of holdings;</w:t>
      </w:r>
    </w:p>
    <w:p w:rsidR="00772D4E" w:rsidRPr="00EF7172" w:rsidRDefault="00772D4E" w:rsidP="003D1B90">
      <w:pPr>
        <w:pStyle w:val="ListParagraph"/>
        <w:numPr>
          <w:ilvl w:val="0"/>
          <w:numId w:val="125"/>
        </w:numPr>
        <w:tabs>
          <w:tab w:val="left" w:pos="426"/>
        </w:tabs>
        <w:spacing w:after="0" w:line="240" w:lineRule="auto"/>
        <w:jc w:val="both"/>
        <w:rPr>
          <w:rFonts w:asciiTheme="minorHAnsi" w:hAnsiTheme="minorHAnsi" w:cs="Arial"/>
          <w:sz w:val="22"/>
        </w:rPr>
      </w:pPr>
      <w:r w:rsidRPr="00EF7172">
        <w:rPr>
          <w:rFonts w:asciiTheme="minorHAnsi" w:hAnsiTheme="minorHAnsi" w:cs="Arial"/>
          <w:sz w:val="22"/>
        </w:rPr>
        <w:t>Phase-II: sample enumeration of holdings to collect  detailed data on irrigation status, tenancy particulars, cropping pattern, terms of leasing, etc.;</w:t>
      </w:r>
    </w:p>
    <w:p w:rsidR="00772D4E" w:rsidRPr="00EF7172" w:rsidRDefault="00772D4E" w:rsidP="003D1B90">
      <w:pPr>
        <w:pStyle w:val="ListParagraph"/>
        <w:numPr>
          <w:ilvl w:val="0"/>
          <w:numId w:val="125"/>
        </w:numPr>
        <w:tabs>
          <w:tab w:val="left" w:pos="426"/>
        </w:tabs>
        <w:spacing w:after="0" w:line="240" w:lineRule="auto"/>
        <w:jc w:val="both"/>
        <w:rPr>
          <w:rFonts w:asciiTheme="minorHAnsi" w:hAnsiTheme="minorHAnsi" w:cs="Arial"/>
          <w:sz w:val="22"/>
        </w:rPr>
      </w:pPr>
      <w:r w:rsidRPr="00EF7172">
        <w:rPr>
          <w:rFonts w:asciiTheme="minorHAnsi" w:hAnsiTheme="minorHAnsi" w:cs="Arial"/>
          <w:sz w:val="22"/>
        </w:rPr>
        <w:t>Phase-III (Input Survey): sample enumeration of holdings for  collection of data on input use patterns of operational holdings in the country according to major data size groups and various crops.</w:t>
      </w:r>
    </w:p>
    <w:p w:rsidR="00772D4E" w:rsidRPr="00EF7172" w:rsidRDefault="00772D4E" w:rsidP="00772D4E">
      <w:pPr>
        <w:tabs>
          <w:tab w:val="left" w:pos="426"/>
        </w:tabs>
        <w:spacing w:after="0" w:line="240" w:lineRule="auto"/>
        <w:jc w:val="both"/>
        <w:rPr>
          <w:rFonts w:cs="Arial"/>
        </w:rPr>
      </w:pPr>
    </w:p>
    <w:p w:rsidR="00772D4E" w:rsidRPr="00EF7172" w:rsidRDefault="00772D4E" w:rsidP="00772D4E">
      <w:pPr>
        <w:tabs>
          <w:tab w:val="left" w:pos="426"/>
        </w:tabs>
        <w:spacing w:after="0" w:line="240" w:lineRule="auto"/>
        <w:jc w:val="both"/>
        <w:rPr>
          <w:rFonts w:cs="Arial"/>
        </w:rPr>
      </w:pPr>
      <w:r w:rsidRPr="00EF7172">
        <w:rPr>
          <w:rFonts w:cs="Arial"/>
        </w:rPr>
        <w:t xml:space="preserve">In phase-I in non-land record states/UT and phase II in all states one-stage sampling schemes were used where 20% of villages in each Tehsil/Taluka (subdistricts in India) were selected. </w:t>
      </w:r>
    </w:p>
    <w:p w:rsidR="00772D4E" w:rsidRPr="00EF7172" w:rsidRDefault="00772D4E" w:rsidP="00772D4E">
      <w:pPr>
        <w:tabs>
          <w:tab w:val="left" w:pos="426"/>
        </w:tabs>
        <w:spacing w:after="0" w:line="240" w:lineRule="auto"/>
        <w:jc w:val="both"/>
        <w:rPr>
          <w:rFonts w:cs="Arial"/>
        </w:rPr>
      </w:pPr>
      <w:r w:rsidRPr="00EF7172">
        <w:rPr>
          <w:rFonts w:cs="Arial"/>
        </w:rPr>
        <w:t>In phase III enumeration in all States/UT was carried out using a two-stage sample design where in the first stage, villages were selected (7% of villages in each Tehsil/Taluka) and in the second stage, households were sampled in the selected villages.</w:t>
      </w:r>
    </w:p>
    <w:p w:rsidR="00772D4E" w:rsidRPr="00EF7172" w:rsidRDefault="00772D4E" w:rsidP="00772D4E">
      <w:pPr>
        <w:widowControl w:val="0"/>
        <w:tabs>
          <w:tab w:val="left" w:pos="426"/>
        </w:tabs>
        <w:autoSpaceDE w:val="0"/>
        <w:autoSpaceDN w:val="0"/>
        <w:adjustRightInd w:val="0"/>
        <w:spacing w:after="0" w:line="240" w:lineRule="auto"/>
        <w:jc w:val="both"/>
        <w:rPr>
          <w:rFonts w:cs="Arial"/>
          <w:color w:val="000000"/>
        </w:rPr>
      </w:pPr>
    </w:p>
    <w:p w:rsidR="00772D4E" w:rsidRPr="00EF7172" w:rsidRDefault="00772D4E" w:rsidP="00772D4E">
      <w:pPr>
        <w:pStyle w:val="ListParagraph"/>
        <w:tabs>
          <w:tab w:val="left" w:pos="0"/>
          <w:tab w:val="left" w:pos="426"/>
        </w:tabs>
        <w:spacing w:after="0" w:line="240" w:lineRule="auto"/>
        <w:ind w:left="0"/>
        <w:jc w:val="both"/>
        <w:rPr>
          <w:rFonts w:asciiTheme="minorHAnsi" w:hAnsiTheme="minorHAnsi" w:cstheme="minorHAnsi"/>
          <w:sz w:val="22"/>
          <w:lang w:val="en-US"/>
        </w:rPr>
      </w:pPr>
      <w:r w:rsidRPr="00EF7172">
        <w:rPr>
          <w:rFonts w:asciiTheme="minorHAnsi" w:hAnsiTheme="minorHAnsi" w:cstheme="minorHAnsi"/>
          <w:sz w:val="22"/>
          <w:lang w:val="en-US"/>
        </w:rPr>
        <w:t>More country examples regarding sample designs applied during WCA 2010 round are available at: [</w:t>
      </w:r>
      <w:r w:rsidRPr="00EF7172">
        <w:rPr>
          <w:rFonts w:asciiTheme="minorHAnsi" w:hAnsiTheme="minorHAnsi" w:cstheme="minorHAnsi"/>
          <w:sz w:val="22"/>
          <w:highlight w:val="yellow"/>
          <w:lang w:val="en-US"/>
        </w:rPr>
        <w:t>Link to country examples</w:t>
      </w:r>
      <w:r w:rsidRPr="00EF7172">
        <w:rPr>
          <w:rFonts w:asciiTheme="minorHAnsi" w:hAnsiTheme="minorHAnsi" w:cstheme="minorHAnsi"/>
          <w:sz w:val="22"/>
          <w:lang w:val="en-US"/>
        </w:rPr>
        <w:t>]</w:t>
      </w:r>
    </w:p>
    <w:p w:rsidR="00772D4E" w:rsidRPr="00EF7172" w:rsidRDefault="00772D4E" w:rsidP="00772D4E">
      <w:pPr>
        <w:widowControl w:val="0"/>
        <w:tabs>
          <w:tab w:val="left" w:pos="426"/>
        </w:tabs>
        <w:autoSpaceDE w:val="0"/>
        <w:autoSpaceDN w:val="0"/>
        <w:adjustRightInd w:val="0"/>
        <w:spacing w:after="0" w:line="240" w:lineRule="auto"/>
        <w:jc w:val="both"/>
        <w:rPr>
          <w:rFonts w:cs="Arial"/>
          <w:color w:val="000000"/>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b/>
          <w:spacing w:val="-2"/>
          <w:sz w:val="22"/>
          <w:szCs w:val="22"/>
          <w:lang w:val="en-US"/>
        </w:rPr>
        <w:t>Sampling designs for the integrated census/survey system with AGRIS</w:t>
      </w:r>
      <w:r w:rsidRPr="00EF7172">
        <w:rPr>
          <w:rFonts w:asciiTheme="minorHAnsi" w:hAnsiTheme="minorHAnsi" w:cstheme="minorHAnsi"/>
          <w:spacing w:val="-2"/>
          <w:sz w:val="22"/>
          <w:szCs w:val="22"/>
          <w:lang w:val="en-US"/>
        </w:rPr>
        <w:t xml:space="preserve"> are similar to those under modular approach.</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cstheme="minorHAnsi"/>
          <w:spacing w:val="-2"/>
          <w:sz w:val="22"/>
          <w:szCs w:val="22"/>
          <w:lang w:val="en-US"/>
        </w:rPr>
        <w:t xml:space="preserve">When the census is </w:t>
      </w:r>
      <w:r w:rsidRPr="00EF7172">
        <w:rPr>
          <w:rFonts w:asciiTheme="minorHAnsi" w:hAnsiTheme="minorHAnsi" w:cstheme="minorHAnsi"/>
          <w:b/>
          <w:spacing w:val="-2"/>
          <w:sz w:val="22"/>
          <w:szCs w:val="22"/>
          <w:lang w:val="en-US"/>
        </w:rPr>
        <w:t>combined with the use of administrative data sources</w:t>
      </w:r>
      <w:r w:rsidRPr="00EF7172">
        <w:rPr>
          <w:rFonts w:asciiTheme="minorHAnsi" w:hAnsiTheme="minorHAnsi" w:cstheme="minorHAnsi"/>
          <w:spacing w:val="-2"/>
          <w:sz w:val="22"/>
          <w:szCs w:val="22"/>
          <w:lang w:val="en-US"/>
        </w:rPr>
        <w:t>, the sample design will depend on the way of conducting field data collection.</w:t>
      </w:r>
    </w:p>
    <w:p w:rsidR="00772D4E" w:rsidRPr="00EF7172" w:rsidRDefault="00772D4E" w:rsidP="00772D4E">
      <w:pPr>
        <w:tabs>
          <w:tab w:val="left" w:pos="426"/>
        </w:tabs>
        <w:spacing w:line="240" w:lineRule="auto"/>
        <w:jc w:val="both"/>
        <w:rPr>
          <w:rFonts w:cstheme="minorHAnsi"/>
          <w:b/>
          <w:color w:val="0070C0"/>
          <w:spacing w:val="-2"/>
        </w:rPr>
      </w:pPr>
    </w:p>
    <w:p w:rsidR="00772D4E" w:rsidRPr="00EF7172" w:rsidRDefault="00772D4E" w:rsidP="00D805A9">
      <w:pPr>
        <w:pStyle w:val="Heading3"/>
        <w:rPr>
          <w:rFonts w:asciiTheme="minorHAnsi" w:hAnsiTheme="minorHAnsi"/>
        </w:rPr>
      </w:pPr>
      <w:bookmarkStart w:id="82" w:name="_Toc469062415"/>
      <w:r w:rsidRPr="00EF7172">
        <w:rPr>
          <w:rFonts w:asciiTheme="minorHAnsi" w:hAnsiTheme="minorHAnsi"/>
        </w:rPr>
        <w:t>Sample designs based on area frames</w:t>
      </w:r>
      <w:bookmarkEnd w:id="82"/>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A sample design based on an area sampling frame (area sample design) is a probability sample method in which ultimate sampling units are land elements (areas). The main types of land element</w:t>
      </w:r>
      <w:r w:rsidRPr="00EF7172">
        <w:rPr>
          <w:rFonts w:asciiTheme="minorHAnsi" w:eastAsia="Times New Roman" w:hAnsiTheme="minorHAnsi" w:cstheme="minorHAnsi"/>
          <w:bCs/>
          <w:spacing w:val="-2"/>
          <w:sz w:val="22"/>
          <w:szCs w:val="22"/>
          <w:lang w:val="en-US" w:eastAsia="es-ES"/>
        </w:rPr>
        <w:t>s in</w:t>
      </w:r>
      <w:r w:rsidRPr="00EF7172">
        <w:rPr>
          <w:rFonts w:asciiTheme="minorHAnsi" w:hAnsiTheme="minorHAnsi" w:cstheme="minorHAnsi"/>
          <w:spacing w:val="-2"/>
          <w:sz w:val="22"/>
          <w:szCs w:val="22"/>
          <w:lang w:val="en-US"/>
        </w:rPr>
        <w:t xml:space="preserve"> an area frame used for agricultural censuses and surveys are either areal units or pieces of land (often named segments) and points</w:t>
      </w:r>
      <w:r w:rsidRPr="00EF7172">
        <w:rPr>
          <w:rFonts w:asciiTheme="minorHAnsi" w:hAnsiTheme="minorHAnsi"/>
          <w:sz w:val="22"/>
          <w:szCs w:val="22"/>
          <w:vertAlign w:val="superscript"/>
          <w:lang w:val="en-US"/>
        </w:rPr>
        <w:footnoteReference w:id="81"/>
      </w:r>
      <w:r w:rsidRPr="00EF7172">
        <w:rPr>
          <w:rFonts w:asciiTheme="minorHAnsi" w:hAnsiTheme="minorHAnsi" w:cstheme="minorHAnsi"/>
          <w:spacing w:val="-2"/>
          <w:sz w:val="22"/>
          <w:szCs w:val="22"/>
          <w:lang w:val="en-US"/>
        </w:rPr>
        <w:t>, i.e.:</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ListParagraph"/>
        <w:numPr>
          <w:ilvl w:val="0"/>
          <w:numId w:val="129"/>
        </w:numPr>
        <w:tabs>
          <w:tab w:val="left" w:pos="426"/>
        </w:tabs>
        <w:spacing w:after="0" w:line="240" w:lineRule="auto"/>
        <w:ind w:left="720"/>
        <w:jc w:val="both"/>
        <w:rPr>
          <w:rFonts w:asciiTheme="minorHAnsi" w:hAnsiTheme="minorHAnsi"/>
          <w:sz w:val="22"/>
          <w:lang w:val="en-US"/>
        </w:rPr>
      </w:pPr>
      <w:r w:rsidRPr="00EF7172">
        <w:rPr>
          <w:rFonts w:asciiTheme="minorHAnsi" w:hAnsiTheme="minorHAnsi"/>
          <w:b/>
          <w:sz w:val="22"/>
          <w:lang w:val="en-US"/>
        </w:rPr>
        <w:t xml:space="preserve">Segments with natural (or physical) boundaries </w:t>
      </w:r>
      <w:r w:rsidRPr="00EF7172">
        <w:rPr>
          <w:rFonts w:asciiTheme="minorHAnsi" w:hAnsiTheme="minorHAnsi"/>
          <w:sz w:val="22"/>
        </w:rPr>
        <w:t xml:space="preserve">(landscape elements such as roads, rivers or stable field boundaries) </w:t>
      </w:r>
    </w:p>
    <w:p w:rsidR="00772D4E" w:rsidRPr="00EF7172" w:rsidRDefault="00772D4E" w:rsidP="00772D4E">
      <w:pPr>
        <w:pStyle w:val="ListParagraph"/>
        <w:tabs>
          <w:tab w:val="left" w:pos="426"/>
        </w:tabs>
        <w:spacing w:after="0" w:line="240" w:lineRule="auto"/>
        <w:jc w:val="both"/>
        <w:rPr>
          <w:rFonts w:asciiTheme="minorHAnsi" w:hAnsiTheme="minorHAnsi"/>
          <w:sz w:val="22"/>
          <w:lang w:val="en-US"/>
        </w:rPr>
      </w:pPr>
      <w:r w:rsidRPr="00EF7172">
        <w:rPr>
          <w:rFonts w:asciiTheme="minorHAnsi" w:hAnsiTheme="minorHAnsi"/>
          <w:sz w:val="22"/>
          <w:lang w:val="en-US"/>
        </w:rPr>
        <w:t>They are usually sampled in two steps. In the first step the territory is divided into blocks that are larger than the targeted size for sample segments. These blocks are usually called Primary Sampling Units (PSUs)</w:t>
      </w:r>
      <w:r w:rsidRPr="00EF7172">
        <w:rPr>
          <w:rStyle w:val="FootnoteReference"/>
          <w:rFonts w:asciiTheme="minorHAnsi" w:hAnsiTheme="minorHAnsi"/>
          <w:sz w:val="22"/>
          <w:lang w:val="en-US"/>
        </w:rPr>
        <w:footnoteReference w:id="82"/>
      </w:r>
      <w:r w:rsidRPr="00EF7172">
        <w:rPr>
          <w:rFonts w:asciiTheme="minorHAnsi" w:hAnsiTheme="minorHAnsi"/>
          <w:sz w:val="22"/>
          <w:lang w:val="en-US"/>
        </w:rPr>
        <w:t xml:space="preserve">. PSUs can be stratified and sampled. The selected </w:t>
      </w:r>
      <w:r w:rsidRPr="00EF7172">
        <w:rPr>
          <w:rFonts w:asciiTheme="minorHAnsi" w:hAnsiTheme="minorHAnsi"/>
          <w:sz w:val="22"/>
          <w:lang w:val="en-US"/>
        </w:rPr>
        <w:lastRenderedPageBreak/>
        <w:t>PSUs are divided into segments and one of them is sampled. The reader can refer for details to Chapter 6 of Global Strategy (2015).</w:t>
      </w:r>
      <w:r w:rsidRPr="00EF7172">
        <w:rPr>
          <w:rFonts w:asciiTheme="minorHAnsi" w:hAnsiTheme="minorHAnsi"/>
          <w:sz w:val="22"/>
          <w:highlight w:val="yellow"/>
          <w:lang w:val="en-US"/>
        </w:rPr>
        <w:t>(</w:t>
      </w:r>
      <w:r w:rsidRPr="00EF7172">
        <w:rPr>
          <w:rFonts w:asciiTheme="minorHAnsi" w:hAnsiTheme="minorHAnsi" w:cs="Times New Roman"/>
          <w:sz w:val="22"/>
          <w:highlight w:val="yellow"/>
        </w:rPr>
        <w:t xml:space="preserve">Link to </w:t>
      </w:r>
      <w:r w:rsidRPr="00EF7172">
        <w:rPr>
          <w:rFonts w:asciiTheme="minorHAnsi" w:hAnsiTheme="minorHAnsi" w:cstheme="minorHAnsi"/>
          <w:spacing w:val="-2"/>
          <w:sz w:val="22"/>
          <w:highlight w:val="yellow"/>
          <w:lang w:val="en-US"/>
        </w:rPr>
        <w:t>Handbook on Master Sampling Frames for Agricultural Statistics</w:t>
      </w:r>
      <w:r w:rsidRPr="00EF7172">
        <w:rPr>
          <w:rFonts w:asciiTheme="minorHAnsi" w:hAnsiTheme="minorHAnsi"/>
          <w:sz w:val="22"/>
          <w:highlight w:val="yellow"/>
        </w:rPr>
        <w:t xml:space="preserve">, </w:t>
      </w:r>
      <w:r w:rsidRPr="00EF7172">
        <w:rPr>
          <w:rFonts w:asciiTheme="minorHAnsi" w:hAnsiTheme="minorHAnsi" w:cstheme="minorHAnsi"/>
          <w:spacing w:val="-2"/>
          <w:sz w:val="22"/>
          <w:highlight w:val="yellow"/>
          <w:lang w:val="en-US"/>
        </w:rPr>
        <w:t>Chapter 6</w:t>
      </w:r>
      <w:r w:rsidRPr="00EF7172">
        <w:rPr>
          <w:rFonts w:asciiTheme="minorHAnsi" w:hAnsiTheme="minorHAnsi"/>
          <w:sz w:val="22"/>
          <w:highlight w:val="yellow"/>
          <w:lang w:val="en-US"/>
        </w:rPr>
        <w:t>)</w:t>
      </w:r>
    </w:p>
    <w:p w:rsidR="00772D4E" w:rsidRPr="00EF7172" w:rsidRDefault="00772D4E" w:rsidP="003D1B90">
      <w:pPr>
        <w:pStyle w:val="ListParagraph"/>
        <w:numPr>
          <w:ilvl w:val="0"/>
          <w:numId w:val="129"/>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 xml:space="preserve">Segments with a regular geometric shape, such as squares </w:t>
      </w:r>
    </w:p>
    <w:p w:rsidR="00772D4E" w:rsidRPr="00EF7172" w:rsidRDefault="00772D4E" w:rsidP="00772D4E">
      <w:pPr>
        <w:pStyle w:val="ListParagraph"/>
        <w:tabs>
          <w:tab w:val="left" w:pos="426"/>
        </w:tabs>
        <w:spacing w:before="240" w:after="0" w:line="240" w:lineRule="auto"/>
        <w:jc w:val="both"/>
        <w:rPr>
          <w:rFonts w:asciiTheme="minorHAnsi" w:hAnsiTheme="minorHAnsi"/>
          <w:b/>
          <w:sz w:val="22"/>
          <w:lang w:val="en-US"/>
        </w:rPr>
      </w:pPr>
      <w:r w:rsidRPr="00EF7172">
        <w:rPr>
          <w:rFonts w:asciiTheme="minorHAnsi" w:hAnsiTheme="minorHAnsi"/>
          <w:sz w:val="22"/>
          <w:lang w:val="en-US"/>
        </w:rPr>
        <w:t xml:space="preserve">The sampling concepts are the same as the segments with physical boundaries. </w:t>
      </w:r>
    </w:p>
    <w:p w:rsidR="00772D4E" w:rsidRPr="00EF7172" w:rsidRDefault="00772D4E" w:rsidP="003D1B90">
      <w:pPr>
        <w:pStyle w:val="ListParagraph"/>
        <w:numPr>
          <w:ilvl w:val="0"/>
          <w:numId w:val="129"/>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Points</w:t>
      </w:r>
    </w:p>
    <w:p w:rsidR="00772D4E" w:rsidRPr="00EF7172" w:rsidRDefault="00772D4E" w:rsidP="00772D4E">
      <w:pPr>
        <w:pStyle w:val="ListParagraph"/>
        <w:tabs>
          <w:tab w:val="left" w:pos="426"/>
        </w:tabs>
        <w:spacing w:before="240" w:after="0" w:line="240" w:lineRule="auto"/>
        <w:jc w:val="both"/>
        <w:rPr>
          <w:rFonts w:asciiTheme="minorHAnsi" w:hAnsiTheme="minorHAnsi" w:cstheme="minorHAnsi"/>
          <w:spacing w:val="-2"/>
          <w:sz w:val="22"/>
          <w:lang w:val="en-US"/>
        </w:rPr>
      </w:pPr>
      <w:r w:rsidRPr="00EF7172">
        <w:rPr>
          <w:rFonts w:asciiTheme="minorHAnsi" w:hAnsiTheme="minorHAnsi"/>
          <w:b/>
          <w:sz w:val="22"/>
          <w:lang w:val="en-US"/>
        </w:rPr>
        <w:t xml:space="preserve"> </w:t>
      </w:r>
      <w:r w:rsidRPr="00EF7172">
        <w:rPr>
          <w:rFonts w:asciiTheme="minorHAnsi" w:hAnsiTheme="minorHAnsi" w:cstheme="minorHAnsi"/>
          <w:spacing w:val="-2"/>
          <w:sz w:val="22"/>
          <w:lang w:val="en-US"/>
        </w:rPr>
        <w:t xml:space="preserve">In area sampling frames, points can be seen as small segments that contain a single land cover type, except in the case of mixed crops. </w:t>
      </w:r>
      <w:r w:rsidRPr="00EF7172">
        <w:rPr>
          <w:rFonts w:asciiTheme="minorHAnsi" w:hAnsiTheme="minorHAnsi"/>
          <w:sz w:val="22"/>
          <w:lang w:val="en-US"/>
        </w:rPr>
        <w:t>Points can also be sampled inside enumeration areas or small administrative units (PSUs). The reader can refer for details to Global Strategy (2015) (</w:t>
      </w:r>
      <w:r w:rsidRPr="00EF7172">
        <w:rPr>
          <w:rFonts w:asciiTheme="minorHAnsi" w:hAnsiTheme="minorHAnsi" w:cs="Times New Roman"/>
          <w:sz w:val="22"/>
          <w:highlight w:val="yellow"/>
        </w:rPr>
        <w:t>Link to Handbook on Master Sampling Frame for Agriculture</w:t>
      </w:r>
      <w:r w:rsidRPr="00EF7172">
        <w:rPr>
          <w:rFonts w:asciiTheme="minorHAnsi" w:hAnsiTheme="minorHAnsi"/>
          <w:sz w:val="22"/>
          <w:highlight w:val="yellow"/>
        </w:rPr>
        <w:t xml:space="preserve">, </w:t>
      </w:r>
      <w:r w:rsidRPr="00EF7172">
        <w:rPr>
          <w:rFonts w:asciiTheme="minorHAnsi" w:hAnsiTheme="minorHAnsi" w:cstheme="minorHAnsi"/>
          <w:spacing w:val="-2"/>
          <w:sz w:val="22"/>
          <w:highlight w:val="yellow"/>
          <w:lang w:val="en-US"/>
        </w:rPr>
        <w:t>Chapter 1 and 6</w:t>
      </w:r>
      <w:r w:rsidRPr="00EF7172">
        <w:rPr>
          <w:rFonts w:asciiTheme="minorHAnsi" w:hAnsiTheme="minorHAnsi" w:cstheme="minorHAnsi"/>
          <w:spacing w:val="-2"/>
          <w:sz w:val="22"/>
          <w:lang w:val="en-US"/>
        </w:rPr>
        <w:t>)</w:t>
      </w:r>
    </w:p>
    <w:p w:rsidR="00772D4E" w:rsidRPr="00EF7172" w:rsidRDefault="00772D4E" w:rsidP="00772D4E">
      <w:pPr>
        <w:pStyle w:val="ListParagraph"/>
        <w:tabs>
          <w:tab w:val="left" w:pos="426"/>
        </w:tabs>
        <w:spacing w:before="240" w:after="0" w:line="240" w:lineRule="auto"/>
        <w:jc w:val="both"/>
        <w:rPr>
          <w:rFonts w:asciiTheme="minorHAnsi" w:hAnsiTheme="minorHAnsi"/>
          <w:b/>
          <w:sz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rPr>
      </w:pPr>
      <w:r w:rsidRPr="00EF7172">
        <w:rPr>
          <w:rFonts w:asciiTheme="minorHAnsi" w:hAnsiTheme="minorHAnsi"/>
          <w:sz w:val="22"/>
          <w:szCs w:val="22"/>
        </w:rPr>
        <w:t xml:space="preserve">The area frame is ideally suited for estimating parameters related to land areas, which can be also used to evaluate the quality of the data collection, e.g. to estimate the under coverage associated with the </w:t>
      </w:r>
      <w:r w:rsidRPr="00EF7172">
        <w:rPr>
          <w:rFonts w:asciiTheme="minorHAnsi" w:hAnsiTheme="minorHAnsi"/>
          <w:sz w:val="22"/>
          <w:szCs w:val="22"/>
          <w:lang w:val="en-US"/>
        </w:rPr>
        <w:t>census.</w:t>
      </w:r>
    </w:p>
    <w:p w:rsidR="00772D4E" w:rsidRPr="00EF7172" w:rsidRDefault="00772D4E" w:rsidP="00772D4E">
      <w:pPr>
        <w:pStyle w:val="CommentText"/>
        <w:tabs>
          <w:tab w:val="left" w:pos="0"/>
        </w:tabs>
        <w:jc w:val="both"/>
        <w:rPr>
          <w:rFonts w:asciiTheme="minorHAnsi" w:hAnsiTheme="minorHAnsi" w:cstheme="minorHAnsi"/>
          <w:spacing w:val="-2"/>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z w:val="22"/>
          <w:szCs w:val="22"/>
        </w:rPr>
        <w:t xml:space="preserve">In an area frame sample </w:t>
      </w:r>
      <w:r w:rsidRPr="00EF7172">
        <w:rPr>
          <w:rFonts w:asciiTheme="minorHAnsi" w:hAnsiTheme="minorHAnsi" w:cstheme="minorHAnsi"/>
          <w:spacing w:val="-2"/>
          <w:sz w:val="22"/>
          <w:szCs w:val="22"/>
          <w:lang w:val="en-US"/>
        </w:rPr>
        <w:t xml:space="preserve">design for agricultural censuses </w:t>
      </w:r>
      <w:r w:rsidRPr="00EF7172">
        <w:rPr>
          <w:rFonts w:asciiTheme="minorHAnsi" w:hAnsiTheme="minorHAnsi" w:cstheme="minorHAnsi"/>
          <w:sz w:val="22"/>
          <w:szCs w:val="22"/>
        </w:rPr>
        <w:t xml:space="preserve">the sampling unit should be associated to a holding. </w:t>
      </w:r>
      <w:r w:rsidRPr="00EF7172">
        <w:rPr>
          <w:rFonts w:asciiTheme="minorHAnsi" w:hAnsiTheme="minorHAnsi" w:cstheme="minorHAnsi"/>
          <w:spacing w:val="-2"/>
          <w:sz w:val="22"/>
          <w:szCs w:val="22"/>
          <w:lang w:val="en-US"/>
        </w:rPr>
        <w:t>Since sampling units are land areas that may not coincide with the land of a holding, it is necessary to establish a criterion to associate each sampled land element with a holding so that a census characteristic value can be assigned to each segment as a function of its value in the associated holding. There are basically three methods of defining a reporting unit when the area sample design is used:</w:t>
      </w:r>
    </w:p>
    <w:p w:rsidR="00772D4E" w:rsidRPr="00EF7172" w:rsidRDefault="00772D4E" w:rsidP="00772D4E">
      <w:pPr>
        <w:pStyle w:val="ListParagraph"/>
        <w:rPr>
          <w:rFonts w:asciiTheme="minorHAnsi" w:hAnsiTheme="minorHAnsi" w:cstheme="minorHAnsi"/>
          <w:spacing w:val="-2"/>
          <w:sz w:val="22"/>
          <w:lang w:val="en-US"/>
        </w:rPr>
      </w:pPr>
    </w:p>
    <w:p w:rsidR="00772D4E" w:rsidRPr="00EF7172" w:rsidRDefault="00772D4E" w:rsidP="003D1B90">
      <w:pPr>
        <w:pStyle w:val="ListParagraph"/>
        <w:numPr>
          <w:ilvl w:val="0"/>
          <w:numId w:val="130"/>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cs="Times New Roman"/>
          <w:b/>
          <w:spacing w:val="-2"/>
          <w:sz w:val="22"/>
          <w:lang w:val="en-US"/>
        </w:rPr>
        <w:t xml:space="preserve">Closed Segment: </w:t>
      </w:r>
      <w:r w:rsidRPr="00EF7172">
        <w:rPr>
          <w:rFonts w:asciiTheme="minorHAnsi" w:hAnsiTheme="minorHAnsi" w:cs="Times New Roman"/>
          <w:spacing w:val="-2"/>
          <w:sz w:val="22"/>
          <w:lang w:val="en-US"/>
        </w:rPr>
        <w:t xml:space="preserve">The reporting unit is a tract of land within the segment boundaries comprising all or part of a holding.  Data are collected only for the land within the segment boundaries. In this case </w:t>
      </w:r>
      <w:r w:rsidRPr="00EF7172">
        <w:rPr>
          <w:rFonts w:asciiTheme="minorHAnsi" w:hAnsiTheme="minorHAnsi"/>
          <w:sz w:val="22"/>
        </w:rPr>
        <w:t>the farmer should provide information on the target variables referred only to the tract inside the segment. Therefore t</w:t>
      </w:r>
      <w:r w:rsidRPr="00EF7172">
        <w:rPr>
          <w:rFonts w:asciiTheme="minorHAnsi" w:hAnsiTheme="minorHAnsi" w:cs="Times New Roman"/>
          <w:spacing w:val="-2"/>
          <w:sz w:val="22"/>
          <w:lang w:val="en-US"/>
        </w:rPr>
        <w:t xml:space="preserve">his method is not </w:t>
      </w:r>
      <w:r w:rsidRPr="00EF7172">
        <w:rPr>
          <w:rFonts w:asciiTheme="minorHAnsi" w:hAnsiTheme="minorHAnsi"/>
          <w:sz w:val="22"/>
        </w:rPr>
        <w:t xml:space="preserve">suitable for agricultural censuses. </w:t>
      </w:r>
    </w:p>
    <w:p w:rsidR="00772D4E" w:rsidRPr="00EF7172" w:rsidRDefault="00772D4E" w:rsidP="003D1B90">
      <w:pPr>
        <w:pStyle w:val="TableofAuthorities"/>
        <w:numPr>
          <w:ilvl w:val="0"/>
          <w:numId w:val="130"/>
        </w:numPr>
        <w:tabs>
          <w:tab w:val="left" w:pos="426"/>
          <w:tab w:val="right" w:pos="9060"/>
        </w:tabs>
        <w:contextualSpacing/>
        <w:jc w:val="both"/>
        <w:rPr>
          <w:rFonts w:asciiTheme="minorHAnsi" w:hAnsiTheme="minorHAnsi" w:cstheme="minorHAnsi"/>
          <w:noProof/>
        </w:rPr>
      </w:pPr>
      <w:r w:rsidRPr="00EF7172" w:rsidDel="005F3FC8">
        <w:rPr>
          <w:rFonts w:asciiTheme="minorHAnsi" w:hAnsiTheme="minorHAnsi" w:cstheme="minorHAnsi"/>
          <w:b/>
          <w:noProof/>
        </w:rPr>
        <w:t>Open Segment</w:t>
      </w:r>
      <w:r w:rsidRPr="00EF7172">
        <w:rPr>
          <w:rFonts w:asciiTheme="minorHAnsi" w:hAnsiTheme="minorHAnsi" w:cstheme="minorHAnsi"/>
          <w:b/>
          <w:noProof/>
        </w:rPr>
        <w:t xml:space="preserve">: </w:t>
      </w:r>
      <w:r w:rsidRPr="00EF7172">
        <w:rPr>
          <w:rFonts w:asciiTheme="minorHAnsi" w:hAnsiTheme="minorHAnsi" w:cstheme="minorHAnsi"/>
          <w:noProof/>
        </w:rPr>
        <w:t xml:space="preserve">The </w:t>
      </w:r>
      <w:r w:rsidRPr="00EF7172" w:rsidDel="005F3FC8">
        <w:rPr>
          <w:rFonts w:asciiTheme="minorHAnsi" w:hAnsiTheme="minorHAnsi" w:cstheme="minorHAnsi"/>
          <w:spacing w:val="-2"/>
          <w:lang w:val="en-US"/>
        </w:rPr>
        <w:t xml:space="preserve">reporting unit depends on the location of the headquarters </w:t>
      </w:r>
      <w:r w:rsidRPr="00EF7172">
        <w:rPr>
          <w:rFonts w:asciiTheme="minorHAnsi" w:hAnsiTheme="minorHAnsi" w:cstheme="minorHAnsi"/>
          <w:spacing w:val="-2"/>
          <w:lang w:val="en-US"/>
        </w:rPr>
        <w:t xml:space="preserve">of the holding </w:t>
      </w:r>
      <w:r w:rsidRPr="00EF7172" w:rsidDel="005F3FC8">
        <w:rPr>
          <w:rFonts w:asciiTheme="minorHAnsi" w:hAnsiTheme="minorHAnsi" w:cstheme="minorHAnsi"/>
          <w:spacing w:val="-2"/>
          <w:lang w:val="en-US"/>
        </w:rPr>
        <w:t>or</w:t>
      </w:r>
      <w:r w:rsidRPr="00EF7172">
        <w:rPr>
          <w:rFonts w:asciiTheme="minorHAnsi" w:hAnsiTheme="minorHAnsi" w:cstheme="minorHAnsi"/>
          <w:spacing w:val="-2"/>
          <w:lang w:val="en-US"/>
        </w:rPr>
        <w:t xml:space="preserve"> of the household</w:t>
      </w:r>
      <w:r w:rsidRPr="00EF7172" w:rsidDel="005F3FC8">
        <w:rPr>
          <w:rFonts w:asciiTheme="minorHAnsi" w:hAnsiTheme="minorHAnsi" w:cstheme="minorHAnsi"/>
          <w:spacing w:val="-2"/>
          <w:lang w:val="en-US"/>
        </w:rPr>
        <w:t>. If it falls within a sample</w:t>
      </w:r>
      <w:r w:rsidRPr="00EF7172">
        <w:rPr>
          <w:rFonts w:asciiTheme="minorHAnsi" w:hAnsiTheme="minorHAnsi" w:cstheme="minorHAnsi"/>
          <w:spacing w:val="-2"/>
          <w:lang w:val="en-US"/>
        </w:rPr>
        <w:t>d</w:t>
      </w:r>
      <w:r w:rsidRPr="00EF7172" w:rsidDel="005F3FC8">
        <w:rPr>
          <w:rFonts w:asciiTheme="minorHAnsi" w:hAnsiTheme="minorHAnsi" w:cstheme="minorHAnsi"/>
          <w:spacing w:val="-2"/>
          <w:lang w:val="en-US"/>
        </w:rPr>
        <w:t xml:space="preserve"> segment, data are collected for the holding’s entire operation whether or not it is included in the segment. No data are collected for holdings with land in the segment but whose headquarters is outside the segment.</w:t>
      </w:r>
    </w:p>
    <w:p w:rsidR="00772D4E" w:rsidRPr="00EF7172" w:rsidRDefault="00772D4E" w:rsidP="003D1B90">
      <w:pPr>
        <w:pStyle w:val="ListParagraph"/>
        <w:numPr>
          <w:ilvl w:val="0"/>
          <w:numId w:val="130"/>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b/>
          <w:sz w:val="22"/>
          <w:lang w:val="en-US"/>
        </w:rPr>
        <w:t>Weighted Segment Estimator</w:t>
      </w:r>
      <w:r w:rsidRPr="00EF7172">
        <w:rPr>
          <w:rFonts w:asciiTheme="minorHAnsi" w:hAnsiTheme="minorHAnsi"/>
          <w:sz w:val="22"/>
          <w:lang w:val="en-US"/>
        </w:rPr>
        <w:t xml:space="preserve">: </w:t>
      </w:r>
      <w:r w:rsidRPr="00EF7172">
        <w:rPr>
          <w:rFonts w:asciiTheme="minorHAnsi" w:hAnsiTheme="minorHAnsi" w:cs="Times New Roman"/>
          <w:spacing w:val="-2"/>
          <w:sz w:val="22"/>
          <w:lang w:val="en-US"/>
        </w:rPr>
        <w:t>The reporting unit is all land operated by every holding that also has land within the sample segment.  The estimator is based on the ratio of the holder’s land in the segment to the land area in the entire operation.</w:t>
      </w:r>
    </w:p>
    <w:p w:rsidR="00772D4E" w:rsidRPr="00EF7172" w:rsidRDefault="00772D4E" w:rsidP="00772D4E">
      <w:pPr>
        <w:tabs>
          <w:tab w:val="left" w:pos="426"/>
        </w:tabs>
        <w:spacing w:after="0" w:line="240" w:lineRule="auto"/>
        <w:contextualSpacing/>
        <w:jc w:val="both"/>
        <w:rPr>
          <w:rFonts w:cs="Times New Roman"/>
          <w:spacing w:val="-2"/>
        </w:rPr>
      </w:pPr>
    </w:p>
    <w:p w:rsidR="00772D4E" w:rsidRPr="00EF7172" w:rsidRDefault="00772D4E" w:rsidP="00772D4E">
      <w:pPr>
        <w:tabs>
          <w:tab w:val="left" w:pos="426"/>
        </w:tabs>
        <w:spacing w:after="0" w:line="240" w:lineRule="auto"/>
        <w:contextualSpacing/>
        <w:jc w:val="both"/>
        <w:rPr>
          <w:rFonts w:cstheme="minorHAnsi"/>
          <w:spacing w:val="-2"/>
          <w:highlight w:val="yellow"/>
        </w:rPr>
      </w:pPr>
      <w:r w:rsidRPr="00EF7172">
        <w:t xml:space="preserve">The details regarding the methods of defining reporting units in an area sample design are provided in Global Strategy </w:t>
      </w:r>
      <w:r w:rsidRPr="00EF7172">
        <w:rPr>
          <w:rFonts w:cstheme="minorHAnsi"/>
          <w:spacing w:val="-2"/>
        </w:rPr>
        <w:t xml:space="preserve">(2015): </w:t>
      </w:r>
      <w:r w:rsidRPr="00EF7172">
        <w:rPr>
          <w:highlight w:val="yellow"/>
        </w:rPr>
        <w:t>(</w:t>
      </w:r>
      <w:r w:rsidRPr="00EF7172">
        <w:rPr>
          <w:rFonts w:cs="Times New Roman"/>
          <w:highlight w:val="yellow"/>
        </w:rPr>
        <w:t>Link to Handbook on Master Sampling Frames for Agricultural Statistics</w:t>
      </w:r>
      <w:r w:rsidRPr="00EF7172">
        <w:rPr>
          <w:highlight w:val="yellow"/>
        </w:rPr>
        <w:t>, Chapter 6</w:t>
      </w:r>
      <w:r w:rsidRPr="00EF7172">
        <w:rPr>
          <w:rFonts w:cstheme="minorHAnsi"/>
          <w:spacing w:val="-2"/>
          <w:highlight w:val="yellow"/>
        </w:rPr>
        <w:t>).</w:t>
      </w:r>
    </w:p>
    <w:p w:rsidR="00772D4E" w:rsidRPr="00EF7172" w:rsidRDefault="00772D4E" w:rsidP="00772D4E">
      <w:pPr>
        <w:tabs>
          <w:tab w:val="left" w:pos="426"/>
        </w:tabs>
        <w:spacing w:after="0" w:line="240" w:lineRule="auto"/>
        <w:contextualSpacing/>
        <w:jc w:val="both"/>
        <w:rPr>
          <w:highlight w:val="yellow"/>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theme="minorHAnsi"/>
          <w:spacing w:val="-2"/>
          <w:sz w:val="22"/>
          <w:szCs w:val="22"/>
          <w:lang w:val="en-US"/>
        </w:rPr>
        <w:t>Most area sample designs for agricultural censuses consist of a stratified probability sample of land areas.  The strata are defined by intensity of cultivated land, predominance of certain crops or other land-use characteristics.</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sampling process in an area sample design can involve single or multiple stages. The sampling techniques (i.e. STR, SYS, single or multi-stage sampling and multi-phase sampling), related tools, as well as the observation mode and the approaches to link sampling units with reporting units  are discussed in the Global Strategy (2015), Chapters 1 and 6. </w:t>
      </w:r>
      <w:r w:rsidRPr="00EF7172">
        <w:rPr>
          <w:rFonts w:asciiTheme="minorHAnsi" w:hAnsiTheme="minorHAnsi" w:cstheme="minorHAnsi"/>
          <w:spacing w:val="-2"/>
          <w:sz w:val="22"/>
          <w:szCs w:val="22"/>
          <w:highlight w:val="yellow"/>
          <w:lang w:val="en-US"/>
        </w:rPr>
        <w:t>(</w:t>
      </w:r>
      <w:r w:rsidRPr="00EF7172">
        <w:rPr>
          <w:rFonts w:asciiTheme="minorHAnsi" w:hAnsiTheme="minorHAnsi" w:cs="Times New Roman"/>
          <w:sz w:val="22"/>
          <w:szCs w:val="22"/>
          <w:highlight w:val="yellow"/>
        </w:rPr>
        <w:t>Link to Handbook on Master Sampling Frames for Agricultural Statistics</w:t>
      </w:r>
      <w:r w:rsidRPr="00EF7172">
        <w:rPr>
          <w:rFonts w:asciiTheme="minorHAnsi" w:hAnsiTheme="minorHAnsi"/>
          <w:sz w:val="22"/>
          <w:szCs w:val="22"/>
          <w:highlight w:val="yellow"/>
        </w:rPr>
        <w:t xml:space="preserve">, </w:t>
      </w:r>
      <w:r w:rsidRPr="00EF7172">
        <w:rPr>
          <w:rFonts w:asciiTheme="minorHAnsi" w:hAnsiTheme="minorHAnsi" w:cstheme="minorHAnsi"/>
          <w:spacing w:val="-2"/>
          <w:sz w:val="22"/>
          <w:szCs w:val="22"/>
          <w:highlight w:val="yellow"/>
          <w:lang w:val="en-US"/>
        </w:rPr>
        <w:t>Chapter 1 and 6)</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Area frame is well suited for estimating parameters related to land areas such as cropland (especially when direct observation is applied) and can be used to evaluate the quality </w:t>
      </w:r>
      <w:r w:rsidRPr="00EF7172">
        <w:rPr>
          <w:rFonts w:asciiTheme="minorHAnsi" w:hAnsiTheme="minorHAnsi"/>
          <w:sz w:val="22"/>
          <w:szCs w:val="22"/>
        </w:rPr>
        <w:lastRenderedPageBreak/>
        <w:t xml:space="preserve">of the data collection. However, the sample design based on area frame has major limitations for estimating other parameters required by a census (such as on livestock, demographic and social characteristics, etc.). A major problem of </w:t>
      </w:r>
      <w:r w:rsidRPr="00EF7172">
        <w:rPr>
          <w:rFonts w:asciiTheme="minorHAnsi" w:hAnsiTheme="minorHAnsi"/>
          <w:sz w:val="22"/>
          <w:szCs w:val="22"/>
          <w:lang w:val="en-US"/>
        </w:rPr>
        <w:t xml:space="preserve">using solely an </w:t>
      </w:r>
      <w:r w:rsidRPr="00EF7172">
        <w:rPr>
          <w:rFonts w:asciiTheme="minorHAnsi" w:hAnsiTheme="minorHAnsi"/>
          <w:sz w:val="22"/>
          <w:szCs w:val="22"/>
        </w:rPr>
        <w:t>area sample design is that many important agricultural characteristics have a skewed distribution, concentrating a significant proportion of the total estimate in a small proportion of the holdings. As a consequence, the sampling of area units alone increases the sampling variance. When land of a large holding belongs to a sampled segment, the expansion factor can lead to inaccurate estimators for some variables</w:t>
      </w:r>
      <w:r w:rsidRPr="00EF7172">
        <w:rPr>
          <w:rFonts w:asciiTheme="minorHAnsi" w:hAnsiTheme="minorHAnsi"/>
          <w:sz w:val="22"/>
          <w:szCs w:val="22"/>
          <w:lang w:val="en-US"/>
        </w:rPr>
        <w:t xml:space="preserve">. In an area frame design </w:t>
      </w:r>
      <w:r w:rsidRPr="00EF7172">
        <w:rPr>
          <w:rFonts w:asciiTheme="minorHAnsi" w:hAnsiTheme="minorHAnsi"/>
          <w:sz w:val="22"/>
          <w:szCs w:val="22"/>
        </w:rPr>
        <w:t xml:space="preserve">a large number of segments may even have no farms associated with them. For instance, farms that have livestock and do not have their own land are difficult to pick with an area frame.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Therefore, area sample designs </w:t>
      </w:r>
      <w:r w:rsidRPr="00EF7172">
        <w:rPr>
          <w:rFonts w:asciiTheme="minorHAnsi" w:hAnsiTheme="minorHAnsi" w:cstheme="minorHAnsi"/>
          <w:spacing w:val="-2"/>
          <w:sz w:val="22"/>
          <w:szCs w:val="22"/>
          <w:lang w:val="en-US"/>
        </w:rPr>
        <w:t xml:space="preserve">for agricultural censuses </w:t>
      </w:r>
      <w:r w:rsidRPr="00EF7172">
        <w:rPr>
          <w:rFonts w:asciiTheme="minorHAnsi" w:hAnsiTheme="minorHAnsi"/>
          <w:sz w:val="22"/>
          <w:szCs w:val="22"/>
        </w:rPr>
        <w:t>are usually used in combination with list sampling frame. In that case the design is known as multiple frame sample design.</w:t>
      </w:r>
    </w:p>
    <w:p w:rsidR="00772D4E" w:rsidRPr="00EF7172" w:rsidRDefault="00772D4E" w:rsidP="00D805A9">
      <w:pPr>
        <w:pStyle w:val="Heading3"/>
        <w:rPr>
          <w:rFonts w:asciiTheme="minorHAnsi" w:hAnsiTheme="minorHAnsi"/>
        </w:rPr>
      </w:pPr>
      <w:bookmarkStart w:id="83" w:name="_Toc469062416"/>
      <w:r w:rsidRPr="00EF7172">
        <w:rPr>
          <w:rFonts w:asciiTheme="minorHAnsi" w:hAnsiTheme="minorHAnsi"/>
        </w:rPr>
        <w:t>Sample designs based on multiple frames</w:t>
      </w:r>
      <w:bookmarkEnd w:id="83"/>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For agricultural census and surveys purposes multiple frame sample design usually involves the joint use of area and list frames. Multiple frame estimates combine area sample with list sample estimates for each census characteristic. In this case, the results obtained from the list are added to the area sample estimates with no contribution to the overall variance.</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 multiple frame sample design is most efficient when, a list of relatively few “special holdings” (</w:t>
      </w:r>
      <w:r w:rsidRPr="00EF7172">
        <w:rPr>
          <w:rFonts w:asciiTheme="minorHAnsi" w:hAnsiTheme="minorHAnsi"/>
          <w:sz w:val="22"/>
          <w:szCs w:val="22"/>
          <w:highlight w:val="yellow"/>
        </w:rPr>
        <w:t>see paragraph 17</w:t>
      </w:r>
      <w:r w:rsidRPr="00EF7172">
        <w:rPr>
          <w:rFonts w:asciiTheme="minorHAnsi" w:hAnsiTheme="minorHAnsi"/>
          <w:sz w:val="22"/>
          <w:szCs w:val="22"/>
        </w:rPr>
        <w:t xml:space="preserve">) complement the larger population of smaller farms covered by the area frame. The special holdings should all be enumerated if possible. In some countries where a list frame design is applied to all known agricultural holdings (based on the available list of farms), the area sample design might be used to ensure full census coverage. The country examples of agricultural censuses conducted in Fiji and Puerto Rico representing both cases are described below (see paragraphs </w:t>
      </w:r>
      <w:r w:rsidRPr="00EF7172">
        <w:rPr>
          <w:rFonts w:asciiTheme="minorHAnsi" w:hAnsiTheme="minorHAnsi"/>
          <w:sz w:val="22"/>
          <w:szCs w:val="22"/>
          <w:highlight w:val="yellow"/>
        </w:rPr>
        <w:t>49 and 50</w:t>
      </w:r>
      <w:r w:rsidRPr="00EF7172">
        <w:rPr>
          <w:rFonts w:asciiTheme="minorHAnsi" w:hAnsiTheme="minorHAnsi"/>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frames are usually not independent. Some of the frame units in one of the frames might be present in the other frame. The main concept underlying multiple frame estimators is that the overlap between two frames be identified.  But this only needs to be done for the respective samples, not the entire frame. So, any duplication between the list frame (e.g. of special holdings) and holdings partially or totally included in the selected area sample segments must be eliminated from the selected segments. This operation of removing duplications of holdings requires special attention and resources.  For this reason, it is important to utilize a manageable list of special holdings that would be feasible to inspect.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Multiple frame sample design can be used for any census modality where sample enumeration is applied.</w:t>
      </w:r>
    </w:p>
    <w:p w:rsidR="00772D4E" w:rsidRPr="00EF7172" w:rsidRDefault="00772D4E" w:rsidP="00D805A9">
      <w:pPr>
        <w:pStyle w:val="Heading4"/>
        <w:rPr>
          <w:rFonts w:asciiTheme="minorHAnsi" w:hAnsiTheme="minorHAnsi"/>
        </w:rPr>
      </w:pPr>
      <w:r w:rsidRPr="00EF7172">
        <w:rPr>
          <w:rFonts w:asciiTheme="minorHAnsi" w:hAnsiTheme="minorHAnsi"/>
        </w:rPr>
        <w:t>Country examples of sample designs based on multiple frames: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b/>
          <w:i/>
          <w:sz w:val="22"/>
          <w:szCs w:val="22"/>
        </w:rPr>
        <w:t>Fiji:</w:t>
      </w:r>
      <w:r w:rsidRPr="00EF7172">
        <w:rPr>
          <w:rFonts w:asciiTheme="minorHAnsi" w:hAnsiTheme="minorHAnsi"/>
          <w:i/>
          <w:sz w:val="22"/>
          <w:szCs w:val="22"/>
        </w:rPr>
        <w:t xml:space="preserve"> In the 2009 National Agricultural Census</w:t>
      </w:r>
      <w:r w:rsidRPr="00EF7172">
        <w:rPr>
          <w:rFonts w:asciiTheme="minorHAnsi" w:hAnsiTheme="minorHAnsi"/>
          <w:sz w:val="22"/>
          <w:szCs w:val="22"/>
        </w:rPr>
        <w:t xml:space="preserve"> the list frame was used for complete enumeration of large farms and farms with rare commodities (special farms) while area sampling frame was applied for the remaining farms. </w:t>
      </w:r>
    </w:p>
    <w:p w:rsidR="00772D4E" w:rsidRPr="00EF7172" w:rsidRDefault="00772D4E" w:rsidP="00772D4E">
      <w:pPr>
        <w:tabs>
          <w:tab w:val="left" w:pos="426"/>
        </w:tabs>
        <w:spacing w:line="240" w:lineRule="auto"/>
        <w:contextualSpacing/>
        <w:jc w:val="both"/>
      </w:pPr>
      <w:r w:rsidRPr="00EF7172">
        <w:t xml:space="preserve">The area sampling units, represented by segments with physical boundaries (of around one square kilometre in size), have been sampled in two steps. Enumeration Areas (EAs) defined by the Bureau of Statistics to conduct the 2007 Population and Housing Census were used for stratum identification, construction and selection of the segments. For stratification purposes the land area of Fiji was classified into nine land use strata. The EAs were first reviewed for the presence of pine forests and natural reserves.  After these areas were removed, the remainder of EA was divided into one square kilometre grids (based on topographic maps) before the sampling process occurred.  Sampling units were numbered (in a serpentine fashion) and a </w:t>
      </w:r>
      <w:r w:rsidRPr="00EF7172">
        <w:lastRenderedPageBreak/>
        <w:t xml:space="preserve">sample of segments using SYS was then drawn. After the segments were selected, the maps using recognisable boundaries “around the grid” were prepared. </w:t>
      </w:r>
    </w:p>
    <w:p w:rsidR="00772D4E" w:rsidRPr="00EF7172" w:rsidRDefault="00772D4E" w:rsidP="00772D4E">
      <w:pPr>
        <w:tabs>
          <w:tab w:val="left" w:pos="426"/>
        </w:tabs>
        <w:spacing w:line="240" w:lineRule="auto"/>
        <w:contextualSpacing/>
        <w:jc w:val="both"/>
      </w:pPr>
    </w:p>
    <w:p w:rsidR="00772D4E" w:rsidRPr="00EF7172" w:rsidRDefault="00772D4E" w:rsidP="00772D4E">
      <w:pPr>
        <w:tabs>
          <w:tab w:val="left" w:pos="426"/>
        </w:tabs>
        <w:spacing w:line="240" w:lineRule="auto"/>
        <w:contextualSpacing/>
        <w:jc w:val="both"/>
      </w:pPr>
      <w:r w:rsidRPr="00EF7172">
        <w:t xml:space="preserve">Weighted Segment Estimator method has been applied for </w:t>
      </w:r>
      <w:r w:rsidRPr="00EF7172">
        <w:rPr>
          <w:rFonts w:cstheme="minorHAnsi"/>
          <w:spacing w:val="-2"/>
        </w:rPr>
        <w:t>defining reporting unit</w:t>
      </w:r>
      <w:r w:rsidRPr="00EF7172">
        <w:t xml:space="preserve">s. </w:t>
      </w:r>
    </w:p>
    <w:p w:rsidR="00772D4E" w:rsidRPr="00EF7172" w:rsidRDefault="00772D4E" w:rsidP="00772D4E">
      <w:pPr>
        <w:tabs>
          <w:tab w:val="left" w:pos="426"/>
        </w:tabs>
        <w:spacing w:line="240" w:lineRule="auto"/>
        <w:contextualSpacing/>
        <w:jc w:val="both"/>
      </w:pPr>
      <w:r w:rsidRPr="00EF7172">
        <w:t xml:space="preserve">A </w:t>
      </w:r>
      <w:r w:rsidRPr="00EF7172">
        <w:rPr>
          <w:bCs/>
        </w:rPr>
        <w:t>10% sampling</w:t>
      </w:r>
      <w:r w:rsidRPr="00EF7172">
        <w:t xml:space="preserve"> of one square kilometre segments (100 ha) for a total of over 1,600 segments (10-12 villages per segment) were drawn from each of the crop production areas of land in each district. In total 9,338 farms were enumerated, including 461 large farms in the list frame.  The total estimated number of farms was 65, 000.</w:t>
      </w:r>
    </w:p>
    <w:p w:rsidR="00772D4E" w:rsidRPr="00EF7172" w:rsidRDefault="00772D4E" w:rsidP="00772D4E">
      <w:pPr>
        <w:tabs>
          <w:tab w:val="left" w:pos="426"/>
        </w:tabs>
        <w:spacing w:line="240" w:lineRule="auto"/>
        <w:contextualSpacing/>
        <w:jc w:val="both"/>
      </w:pPr>
      <w:r w:rsidRPr="00EF7172">
        <w:t xml:space="preserve">For further details the reader can refer to the national census Report: </w:t>
      </w:r>
      <w:hyperlink r:id="rId53" w:history="1">
        <w:r w:rsidRPr="00EF7172">
          <w:rPr>
            <w:rStyle w:val="Hyperlink"/>
          </w:rPr>
          <w:t>http://www.fao.org/fileadmin/templates/ess/ess_test_folder/World_Census_Agriculture/Country_info_2010/Reports/Manuals_4/FJI_ENG_MAN_2009.pdf</w:t>
        </w:r>
      </w:hyperlink>
      <w:r w:rsidRPr="00EF7172">
        <w:t xml:space="preserve"> </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b/>
          <w:i/>
          <w:sz w:val="22"/>
          <w:szCs w:val="22"/>
        </w:rPr>
        <w:t>Puerto Rico (USA):</w:t>
      </w:r>
      <w:r w:rsidRPr="00EF7172">
        <w:rPr>
          <w:rFonts w:asciiTheme="minorHAnsi" w:hAnsiTheme="minorHAnsi"/>
          <w:i/>
          <w:sz w:val="22"/>
          <w:szCs w:val="22"/>
        </w:rPr>
        <w:t xml:space="preserve"> In the 2007 Census of Agriculture</w:t>
      </w:r>
      <w:r w:rsidRPr="00EF7172">
        <w:rPr>
          <w:rFonts w:asciiTheme="minorHAnsi" w:hAnsiTheme="minorHAnsi"/>
          <w:sz w:val="22"/>
          <w:szCs w:val="22"/>
        </w:rPr>
        <w:t xml:space="preserve"> the list frame (i.e. the mail list) was used for complete enumeration of all known farm operations.  This mail list was supplemented by an area sample which accounted for farms not included in the mail list (NML).</w:t>
      </w:r>
    </w:p>
    <w:p w:rsidR="00772D4E" w:rsidRPr="00EF7172" w:rsidRDefault="00772D4E" w:rsidP="00772D4E">
      <w:pPr>
        <w:pStyle w:val="ListParagraph"/>
        <w:tabs>
          <w:tab w:val="left" w:pos="0"/>
          <w:tab w:val="left" w:pos="426"/>
        </w:tabs>
        <w:spacing w:line="240" w:lineRule="auto"/>
        <w:ind w:left="0"/>
        <w:jc w:val="both"/>
        <w:rPr>
          <w:rFonts w:asciiTheme="minorHAnsi" w:hAnsiTheme="minorHAnsi"/>
          <w:sz w:val="22"/>
        </w:rPr>
      </w:pPr>
      <w:r w:rsidRPr="00EF7172">
        <w:rPr>
          <w:rFonts w:asciiTheme="minorHAnsi" w:hAnsiTheme="minorHAnsi"/>
          <w:sz w:val="22"/>
        </w:rPr>
        <w:t xml:space="preserve">For sampling, NASS stratified the Puerto Rico area frame on the basis of agricultural intensity, with strata consisting of: 1) land area with dense agriculture; 2) land area with sparse agriculture and few houses; 3) land area with sparse agriculture and many houses; 4) cities with no apparent agricultural activity; and 5) ostensibly non-agricultural land such as parks and military reservations. PSUs were created based on specific size requirements and permanent boundaries. </w:t>
      </w:r>
    </w:p>
    <w:p w:rsidR="00772D4E" w:rsidRPr="00EF7172" w:rsidRDefault="00772D4E" w:rsidP="00772D4E">
      <w:pPr>
        <w:tabs>
          <w:tab w:val="left" w:pos="0"/>
          <w:tab w:val="left" w:pos="426"/>
        </w:tabs>
        <w:spacing w:line="240" w:lineRule="auto"/>
        <w:contextualSpacing/>
        <w:jc w:val="both"/>
      </w:pPr>
      <w:r w:rsidRPr="00EF7172">
        <w:t xml:space="preserve">An additional sampling enhancement involved the grouping of </w:t>
      </w:r>
      <w:r w:rsidRPr="00EF7172">
        <w:rPr>
          <w:i/>
        </w:rPr>
        <w:t>municipios</w:t>
      </w:r>
      <w:r w:rsidRPr="00EF7172">
        <w:t xml:space="preserve"> with similar agriculture into nine “clusters”. Within each stratum and cluster, a random sample of PSUs was selected and then further subdivided into target sampling units (segments). Of approximately 7,500 segments available for sampling, 300 were selected into sample. Aerial photography and maps for the 300 segments were provided to support field data collection. All NML farms (i.e. not found in the list frame), discovered within the 300 sampled segments, were included in the area sample.</w:t>
      </w:r>
    </w:p>
    <w:p w:rsidR="00772D4E" w:rsidRPr="00EF7172" w:rsidRDefault="00772D4E" w:rsidP="00772D4E">
      <w:pPr>
        <w:tabs>
          <w:tab w:val="left" w:pos="0"/>
          <w:tab w:val="left" w:pos="426"/>
        </w:tabs>
        <w:spacing w:line="240" w:lineRule="auto"/>
        <w:contextualSpacing/>
        <w:jc w:val="both"/>
      </w:pPr>
      <w:r w:rsidRPr="00EF7172">
        <w:t xml:space="preserve">For further details the reader can refer to the national census Report: </w:t>
      </w:r>
      <w:hyperlink r:id="rId54" w:history="1">
        <w:r w:rsidRPr="00EF7172">
          <w:t>http://www.fao.org/fileadmin/templates/ess/ess_test_folder/World_Census_Agriculture/Country_info_2010/Reports/Methodology_4/PTR_ENG-SPA_METb_2007.pdf</w:t>
        </w:r>
      </w:hyperlink>
    </w:p>
    <w:p w:rsidR="00772D4E" w:rsidRPr="00EF7172" w:rsidRDefault="00772D4E" w:rsidP="00772D4E">
      <w:pPr>
        <w:pStyle w:val="ListParagraph"/>
        <w:tabs>
          <w:tab w:val="left" w:pos="0"/>
          <w:tab w:val="left" w:pos="426"/>
        </w:tabs>
        <w:spacing w:after="0" w:line="240" w:lineRule="auto"/>
        <w:ind w:left="0"/>
        <w:jc w:val="both"/>
        <w:rPr>
          <w:rFonts w:asciiTheme="minorHAnsi" w:hAnsiTheme="minorHAnsi" w:cstheme="minorHAnsi"/>
          <w:sz w:val="22"/>
          <w:lang w:val="en-US"/>
        </w:rPr>
      </w:pPr>
      <w:r w:rsidRPr="00EF7172">
        <w:rPr>
          <w:rFonts w:asciiTheme="minorHAnsi" w:hAnsiTheme="minorHAnsi" w:cstheme="minorHAnsi"/>
          <w:i/>
          <w:sz w:val="22"/>
          <w:lang w:val="en-US"/>
        </w:rPr>
        <w:t xml:space="preserve">More country examples regarding sample designs applied during WCA 2010 round (such as </w:t>
      </w:r>
      <w:r w:rsidRPr="00EF7172">
        <w:rPr>
          <w:rFonts w:asciiTheme="minorHAnsi" w:hAnsiTheme="minorHAnsi"/>
          <w:i/>
          <w:sz w:val="22"/>
        </w:rPr>
        <w:t>American Samoa)</w:t>
      </w:r>
      <w:r w:rsidRPr="00EF7172">
        <w:rPr>
          <w:rFonts w:asciiTheme="minorHAnsi" w:hAnsiTheme="minorHAnsi" w:cstheme="minorHAnsi"/>
          <w:i/>
          <w:sz w:val="22"/>
          <w:lang w:val="en-US"/>
        </w:rPr>
        <w:t xml:space="preserve"> are available at:</w:t>
      </w:r>
      <w:r w:rsidRPr="00EF7172">
        <w:rPr>
          <w:rFonts w:asciiTheme="minorHAnsi" w:hAnsiTheme="minorHAnsi" w:cstheme="minorHAnsi"/>
          <w:sz w:val="22"/>
          <w:lang w:val="en-US"/>
        </w:rPr>
        <w:t xml:space="preserve"> (</w:t>
      </w:r>
      <w:r w:rsidRPr="00EF7172">
        <w:rPr>
          <w:rFonts w:asciiTheme="minorHAnsi" w:hAnsiTheme="minorHAnsi" w:cstheme="minorHAnsi"/>
          <w:sz w:val="22"/>
          <w:highlight w:val="yellow"/>
          <w:lang w:val="en-US"/>
        </w:rPr>
        <w:t>Link to country examples</w:t>
      </w:r>
      <w:r w:rsidRPr="00EF7172">
        <w:rPr>
          <w:rFonts w:asciiTheme="minorHAnsi" w:hAnsiTheme="minorHAnsi" w:cstheme="minorHAnsi"/>
          <w:sz w:val="22"/>
          <w:lang w:val="en-US"/>
        </w:rPr>
        <w:t>)</w:t>
      </w:r>
    </w:p>
    <w:p w:rsidR="00772D4E" w:rsidRPr="00EF7172" w:rsidRDefault="00772D4E" w:rsidP="00772D4E">
      <w:pPr>
        <w:tabs>
          <w:tab w:val="left" w:pos="426"/>
        </w:tabs>
        <w:spacing w:line="240" w:lineRule="auto"/>
        <w:contextualSpacing/>
        <w:jc w:val="both"/>
        <w:rPr>
          <w:rFonts w:cstheme="minorHAnsi"/>
          <w:spacing w:val="-2"/>
        </w:rPr>
      </w:pPr>
    </w:p>
    <w:p w:rsidR="00772D4E" w:rsidRPr="00EF7172" w:rsidRDefault="00772D4E" w:rsidP="00D805A9">
      <w:pPr>
        <w:pStyle w:val="Heading3"/>
        <w:rPr>
          <w:rFonts w:asciiTheme="minorHAnsi" w:hAnsiTheme="minorHAnsi"/>
          <w:lang w:eastAsia="es-ES"/>
        </w:rPr>
      </w:pPr>
      <w:bookmarkStart w:id="84" w:name="_Toc469062417"/>
      <w:r w:rsidRPr="00EF7172">
        <w:rPr>
          <w:rFonts w:asciiTheme="minorHAnsi" w:hAnsiTheme="minorHAnsi"/>
          <w:lang w:eastAsia="es-ES"/>
        </w:rPr>
        <w:t>Sample designs applied at other census stages</w:t>
      </w:r>
      <w:bookmarkEnd w:id="84"/>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selecting the holdings for the pilot census, an one-stage cluster design can be applied, where administrative units or geographic areas such as villages, or enumeration areas are defined as sampling units and holdings inside the selected EAs are observation units. Such design is cost-effective and allows testing census materials and the performance of enumerators in different parts of the country and diverse conditions avoiding the potential bias of an on-purpose selection. More details about survey design for a pilot census are discussed in </w:t>
      </w:r>
      <w:r w:rsidRPr="00EF7172">
        <w:rPr>
          <w:rFonts w:asciiTheme="minorHAnsi" w:hAnsiTheme="minorHAnsi"/>
          <w:sz w:val="22"/>
          <w:szCs w:val="22"/>
          <w:highlight w:val="yellow"/>
        </w:rPr>
        <w:t>Sub-section 4.1.6.2</w:t>
      </w:r>
      <w:r w:rsidRPr="00EF7172">
        <w:rPr>
          <w:rFonts w:asciiTheme="minorHAnsi" w:hAnsiTheme="minorHAnsi"/>
          <w:sz w:val="22"/>
          <w:szCs w:val="22"/>
        </w:rPr>
        <w:t>.</w:t>
      </w:r>
    </w:p>
    <w:p w:rsidR="00772D4E" w:rsidRPr="00EF7172" w:rsidRDefault="00772D4E" w:rsidP="00772D4E">
      <w:pPr>
        <w:pStyle w:val="CommentText"/>
        <w:widowControl/>
        <w:tabs>
          <w:tab w:val="left" w:pos="0"/>
        </w:tabs>
        <w:autoSpaceDE/>
        <w:autoSpaceDN/>
        <w:adjustRightInd/>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 xml:space="preserve">The selection of holdings (questionnaires) for quality checks performed during field operations usually is done using SRS or SYS techniques. For more details see </w:t>
      </w:r>
      <w:r w:rsidRPr="00EF7172">
        <w:rPr>
          <w:rFonts w:asciiTheme="minorHAnsi" w:hAnsiTheme="minorHAnsi" w:cstheme="minorHAnsi"/>
          <w:sz w:val="22"/>
          <w:szCs w:val="22"/>
          <w:highlight w:val="yellow"/>
          <w:lang w:val="en-US"/>
        </w:rPr>
        <w:t>Section 4.1.6</w:t>
      </w:r>
      <w:r w:rsidRPr="00EF7172">
        <w:rPr>
          <w:rFonts w:asciiTheme="minorHAnsi" w:hAnsiTheme="minorHAnsi" w:cstheme="minorHAnsi"/>
          <w:sz w:val="22"/>
          <w:szCs w:val="22"/>
          <w:lang w:val="en-US"/>
        </w:rPr>
        <w:t xml:space="preserve">.  </w:t>
      </w:r>
    </w:p>
    <w:p w:rsidR="00772D4E" w:rsidRPr="00EF7172" w:rsidRDefault="00772D4E" w:rsidP="00772D4E">
      <w:pPr>
        <w:pStyle w:val="ListParagraph"/>
        <w:rPr>
          <w:rFonts w:asciiTheme="minorHAnsi" w:hAnsiTheme="minorHAnsi" w:cstheme="minorHAnsi"/>
          <w:sz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b/>
          <w:sz w:val="22"/>
          <w:szCs w:val="22"/>
          <w:lang w:val="en-US"/>
        </w:rPr>
      </w:pPr>
      <w:r w:rsidRPr="00EF7172">
        <w:rPr>
          <w:rFonts w:asciiTheme="minorHAnsi" w:hAnsiTheme="minorHAnsi" w:cstheme="minorHAnsi"/>
          <w:sz w:val="22"/>
          <w:szCs w:val="22"/>
          <w:lang w:val="en-US"/>
        </w:rPr>
        <w:t xml:space="preserve">Post-enumeration </w:t>
      </w:r>
      <w:r w:rsidR="006904C2" w:rsidRPr="00EF7172">
        <w:rPr>
          <w:rFonts w:asciiTheme="minorHAnsi" w:hAnsiTheme="minorHAnsi" w:cstheme="minorHAnsi"/>
          <w:sz w:val="22"/>
          <w:szCs w:val="22"/>
          <w:lang w:val="en-US"/>
        </w:rPr>
        <w:t>Surveys (</w:t>
      </w:r>
      <w:r w:rsidRPr="00EF7172">
        <w:rPr>
          <w:rFonts w:asciiTheme="minorHAnsi" w:hAnsiTheme="minorHAnsi" w:cstheme="minorHAnsi"/>
          <w:sz w:val="22"/>
          <w:szCs w:val="22"/>
          <w:lang w:val="en-US"/>
        </w:rPr>
        <w:t xml:space="preserve">PES) are commonly conducted using one-stage cluster sampling to allow the estimation of coverage errors of the census. The explanation of sampling procedures in PES is presented in </w:t>
      </w:r>
      <w:r w:rsidRPr="00EF7172">
        <w:rPr>
          <w:rFonts w:asciiTheme="minorHAnsi" w:hAnsiTheme="minorHAnsi" w:cstheme="minorHAnsi"/>
          <w:sz w:val="22"/>
          <w:szCs w:val="22"/>
          <w:highlight w:val="yellow"/>
          <w:lang w:val="en-US"/>
        </w:rPr>
        <w:t>Section 4.2.2</w:t>
      </w:r>
      <w:r w:rsidRPr="00EF7172">
        <w:rPr>
          <w:rFonts w:asciiTheme="minorHAnsi" w:hAnsiTheme="minorHAnsi" w:cstheme="minorHAnsi"/>
          <w:sz w:val="22"/>
          <w:szCs w:val="22"/>
          <w:lang w:val="en-US"/>
        </w:rPr>
        <w:t>.</w:t>
      </w:r>
    </w:p>
    <w:p w:rsidR="00772D4E" w:rsidRPr="00EF7172" w:rsidRDefault="00772D4E" w:rsidP="00772D4E">
      <w:pPr>
        <w:pStyle w:val="ListParagraph"/>
        <w:rPr>
          <w:rFonts w:asciiTheme="minorHAnsi" w:hAnsiTheme="minorHAnsi" w:cstheme="minorHAnsi"/>
          <w:b/>
          <w:sz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b/>
          <w:sz w:val="22"/>
          <w:szCs w:val="22"/>
          <w:lang w:val="en-US"/>
        </w:rPr>
      </w:pPr>
      <w:r w:rsidRPr="00EF7172">
        <w:rPr>
          <w:rFonts w:asciiTheme="minorHAnsi" w:hAnsiTheme="minorHAnsi" w:cstheme="minorHAnsi"/>
          <w:sz w:val="22"/>
          <w:szCs w:val="22"/>
          <w:lang w:val="en-US"/>
        </w:rPr>
        <w:lastRenderedPageBreak/>
        <w:t xml:space="preserve">For a rapid preparation of some preliminary census results the selection of completed census questionnaires using systematic random sampling technique can be applied. For more details see </w:t>
      </w:r>
      <w:r w:rsidRPr="00EF7172">
        <w:rPr>
          <w:rFonts w:asciiTheme="minorHAnsi" w:hAnsiTheme="minorHAnsi" w:cstheme="minorHAnsi"/>
          <w:sz w:val="22"/>
          <w:szCs w:val="22"/>
          <w:highlight w:val="yellow"/>
          <w:lang w:val="en-US"/>
        </w:rPr>
        <w:t>Sections 4.3.1 and 4.4.1</w:t>
      </w:r>
      <w:r w:rsidRPr="00EF7172">
        <w:rPr>
          <w:rFonts w:asciiTheme="minorHAnsi" w:hAnsiTheme="minorHAnsi" w:cstheme="minorHAnsi"/>
          <w:sz w:val="22"/>
          <w:szCs w:val="22"/>
          <w:lang w:val="en-US"/>
        </w:rPr>
        <w:t xml:space="preserve">.  </w:t>
      </w:r>
    </w:p>
    <w:p w:rsidR="00772D4E" w:rsidRPr="00EF7172" w:rsidRDefault="00772D4E" w:rsidP="00D805A9">
      <w:pPr>
        <w:pStyle w:val="Heading4"/>
        <w:rPr>
          <w:rFonts w:asciiTheme="minorHAnsi" w:hAnsiTheme="minorHAnsi"/>
        </w:rPr>
      </w:pPr>
      <w:r w:rsidRPr="00EF7172">
        <w:rPr>
          <w:rFonts w:asciiTheme="minorHAnsi" w:hAnsiTheme="minorHAnsi"/>
        </w:rPr>
        <w:t>Country examples:</w:t>
      </w:r>
    </w:p>
    <w:p w:rsidR="00772D4E" w:rsidRPr="00EF7172" w:rsidRDefault="00772D4E" w:rsidP="00321E6F">
      <w:pPr>
        <w:tabs>
          <w:tab w:val="left" w:pos="0"/>
          <w:tab w:val="left" w:pos="426"/>
        </w:tabs>
        <w:spacing w:after="0" w:line="240" w:lineRule="auto"/>
        <w:ind w:left="426"/>
        <w:jc w:val="both"/>
        <w:rPr>
          <w:rFonts w:cstheme="minorHAnsi"/>
          <w:i/>
        </w:rPr>
      </w:pPr>
      <w:r w:rsidRPr="00EF7172">
        <w:rPr>
          <w:rFonts w:cstheme="minorHAnsi"/>
          <w:i/>
        </w:rPr>
        <w:t>Use of sampling techniques for PES (</w:t>
      </w:r>
      <w:r w:rsidRPr="00EF7172">
        <w:rPr>
          <w:rFonts w:cstheme="minorHAnsi"/>
          <w:i/>
          <w:highlight w:val="yellow"/>
        </w:rPr>
        <w:t>Italy, Venezuela</w:t>
      </w:r>
      <w:r w:rsidRPr="00EF7172">
        <w:rPr>
          <w:rFonts w:cstheme="minorHAnsi"/>
          <w:i/>
        </w:rPr>
        <w:t>)</w:t>
      </w:r>
      <w:r w:rsidRPr="00EF7172">
        <w:rPr>
          <w:rFonts w:cstheme="minorHAnsi"/>
          <w:i/>
          <w:highlight w:val="yellow"/>
        </w:rPr>
        <w:t xml:space="preserve"> </w:t>
      </w:r>
    </w:p>
    <w:p w:rsidR="00772D4E" w:rsidRPr="00EF7172" w:rsidRDefault="00772D4E" w:rsidP="00321E6F">
      <w:pPr>
        <w:tabs>
          <w:tab w:val="left" w:pos="0"/>
          <w:tab w:val="left" w:pos="426"/>
        </w:tabs>
        <w:spacing w:after="0" w:line="240" w:lineRule="auto"/>
        <w:ind w:left="426"/>
        <w:jc w:val="both"/>
        <w:rPr>
          <w:rFonts w:cstheme="minorHAnsi"/>
          <w:i/>
        </w:rPr>
      </w:pPr>
      <w:r w:rsidRPr="00EF7172">
        <w:rPr>
          <w:rFonts w:cstheme="minorHAnsi"/>
          <w:i/>
        </w:rPr>
        <w:t xml:space="preserve">Use of sampling for </w:t>
      </w:r>
      <w:r w:rsidRPr="00EF7172">
        <w:rPr>
          <w:rFonts w:eastAsia="Times New Roman" w:cstheme="minorHAnsi"/>
          <w:bCs/>
          <w:i/>
          <w:lang w:eastAsia="es-ES"/>
        </w:rPr>
        <w:t>preparation of flash census preliminary results</w:t>
      </w:r>
      <w:r w:rsidRPr="00EF7172">
        <w:rPr>
          <w:rFonts w:cstheme="minorHAnsi"/>
          <w:i/>
        </w:rPr>
        <w:t xml:space="preserve"> </w:t>
      </w:r>
    </w:p>
    <w:p w:rsidR="00321E6F" w:rsidRPr="00EF7172" w:rsidRDefault="00321E6F" w:rsidP="00321E6F">
      <w:pPr>
        <w:tabs>
          <w:tab w:val="left" w:pos="0"/>
          <w:tab w:val="left" w:pos="426"/>
        </w:tabs>
        <w:spacing w:after="0" w:line="240" w:lineRule="auto"/>
        <w:ind w:left="426"/>
        <w:jc w:val="both"/>
        <w:rPr>
          <w:rFonts w:cstheme="minorHAnsi"/>
          <w:i/>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Hungary uses sampling for rapid production and dissemination of preliminary census results starting with 2000 agricultural census. For these purposes 1 percent sample of the filled out census questionnaires, was selected using SRS technique (to be checked). After recording, processing and analysis of the data from the sampled questionnaires, preliminary estimations for key census items have been produced and published.</w:t>
      </w:r>
    </w:p>
    <w:p w:rsidR="00772D4E" w:rsidRPr="00EF7172" w:rsidRDefault="00772D4E" w:rsidP="00321E6F">
      <w:pPr>
        <w:pStyle w:val="CommentText"/>
        <w:tabs>
          <w:tab w:val="left" w:pos="0"/>
        </w:tabs>
        <w:jc w:val="both"/>
        <w:rPr>
          <w:rFonts w:asciiTheme="minorHAnsi" w:hAnsiTheme="minorHAnsi" w:cstheme="minorHAnsi"/>
          <w:sz w:val="22"/>
          <w:szCs w:val="22"/>
          <w:lang w:val="en-US"/>
        </w:rPr>
      </w:pPr>
    </w:p>
    <w:p w:rsidR="00772D4E" w:rsidRPr="00EF7172" w:rsidRDefault="00772D4E" w:rsidP="00321E6F">
      <w:pPr>
        <w:pStyle w:val="Heading3"/>
        <w:spacing w:line="240" w:lineRule="auto"/>
        <w:rPr>
          <w:rFonts w:asciiTheme="minorHAnsi" w:hAnsiTheme="minorHAnsi"/>
          <w:lang w:eastAsia="es-ES"/>
        </w:rPr>
      </w:pPr>
      <w:bookmarkStart w:id="85" w:name="_Toc469062418"/>
      <w:r w:rsidRPr="00EF7172">
        <w:rPr>
          <w:rFonts w:asciiTheme="minorHAnsi" w:hAnsiTheme="minorHAnsi"/>
          <w:lang w:eastAsia="es-ES"/>
        </w:rPr>
        <w:t>Choice of sample design</w:t>
      </w:r>
      <w:bookmarkEnd w:id="85"/>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statistical survey method on which to base an agricultural census or survey in a given country should carefully consider the local conditions, resources and requirements.  Achieving maximal accuracy   for available total budget, or minimal costs for required accuracy are two  ways of stating the aims of efficiency, depending on which of the two (budget or accuracy) is fixed or less flexible.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choice of sample design should be made taking into account the resources available, including the availability of trained personnel, financial and information resources, as well as the required accuracy of estimates of the principal characteristics and desired level of aggregation for census data.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sample design should also be simple enough to operate in the field with the help of available personnel. Practical field instructions are essential tools for making the actual sample to approximate the sample design. For more details regarding the feasibility and practicability of sample designs the reader can refer to FAO (1989) (Section 9.6).</w:t>
      </w:r>
      <w:r w:rsidRPr="00EF7172">
        <w:rPr>
          <w:rFonts w:asciiTheme="minorHAnsi" w:hAnsiTheme="minorHAnsi" w:cstheme="minorHAnsi"/>
          <w:spacing w:val="-2"/>
          <w:sz w:val="22"/>
          <w:szCs w:val="22"/>
          <w:highlight w:val="yellow"/>
          <w:lang w:val="en-US"/>
        </w:rPr>
        <w:t>[ Link to SDS 3]</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w:t>
      </w:r>
      <w:r w:rsidRPr="00EF7172">
        <w:rPr>
          <w:rFonts w:asciiTheme="minorHAnsi" w:hAnsiTheme="minorHAnsi" w:cstheme="minorHAnsi"/>
          <w:b/>
          <w:spacing w:val="-2"/>
          <w:sz w:val="22"/>
          <w:szCs w:val="22"/>
          <w:lang w:val="en-US"/>
        </w:rPr>
        <w:t>total cost and requirements of personnel</w:t>
      </w:r>
      <w:r w:rsidRPr="00EF7172">
        <w:rPr>
          <w:rFonts w:asciiTheme="minorHAnsi" w:hAnsiTheme="minorHAnsi" w:cstheme="minorHAnsi"/>
          <w:spacing w:val="-2"/>
          <w:sz w:val="22"/>
          <w:szCs w:val="22"/>
          <w:lang w:val="en-US"/>
        </w:rPr>
        <w:t xml:space="preserve"> (the number and the period), the construction or updating of the sampling frames and other required facilities should be clearly assessed and definite government approval obtained for covering the expenditure.  In case funds and other resources required are beyond the capacity of the country, the sample design has to be adjusted keeping in view the resources actually available and the authorities/stakeholders have to be informed of the type of results that will be achieved with this change in the sample design.</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Often resources committed originally are not always made available in full and at the time required.  This could lead to failure of the sampling design unless this factor is kept in mind while planning the sample design. It is perhaps advisable to plan on the basis of resources which are most likely to obtain. Alternatively, a sampling plan which can easily be adjusted according to the actual resources available at the time of carrying out this phase of the statistical operation should be developed.  This really requires a great deal of expertise on the part of the statistician, a periodic review of the resources and an intimate knowledge of how the census operations are proceeding (see also </w:t>
      </w:r>
      <w:r w:rsidRPr="00EF7172">
        <w:rPr>
          <w:rFonts w:asciiTheme="minorHAnsi" w:hAnsiTheme="minorHAnsi" w:cstheme="minorHAnsi"/>
          <w:spacing w:val="-2"/>
          <w:sz w:val="22"/>
          <w:szCs w:val="22"/>
          <w:highlight w:val="yellow"/>
          <w:lang w:val="en-US"/>
        </w:rPr>
        <w:t>Section 3.3</w:t>
      </w:r>
      <w:r w:rsidRPr="00EF7172">
        <w:rPr>
          <w:rFonts w:asciiTheme="minorHAnsi" w:hAnsiTheme="minorHAnsi" w:cstheme="minorHAnsi"/>
          <w:spacing w:val="-2"/>
          <w:sz w:val="22"/>
          <w:szCs w:val="22"/>
          <w:lang w:val="en-US"/>
        </w:rPr>
        <w:t>).  Of course, once the original design has been carefully chosen, it should not be abandoned or modified except for serious reasons.</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appropriate </w:t>
      </w:r>
      <w:r w:rsidRPr="00EF7172">
        <w:rPr>
          <w:rFonts w:asciiTheme="minorHAnsi" w:hAnsiTheme="minorHAnsi" w:cstheme="minorHAnsi"/>
          <w:b/>
          <w:spacing w:val="-2"/>
          <w:sz w:val="22"/>
          <w:szCs w:val="22"/>
          <w:lang w:val="en-US"/>
        </w:rPr>
        <w:t>sample size</w:t>
      </w:r>
      <w:r w:rsidRPr="00EF7172">
        <w:rPr>
          <w:rFonts w:asciiTheme="minorHAnsi" w:hAnsiTheme="minorHAnsi" w:cstheme="minorHAnsi"/>
          <w:spacing w:val="-2"/>
          <w:sz w:val="22"/>
          <w:szCs w:val="22"/>
          <w:lang w:val="en-US"/>
        </w:rPr>
        <w:t xml:space="preserve">, which affects the precision, census costs and duration of data collection, depends upon many factors, such as the efficiency of the sampling design adopted, the </w:t>
      </w:r>
      <w:r w:rsidRPr="00EF7172">
        <w:rPr>
          <w:rFonts w:asciiTheme="minorHAnsi" w:hAnsiTheme="minorHAnsi"/>
          <w:sz w:val="22"/>
          <w:szCs w:val="22"/>
        </w:rPr>
        <w:t>desired level of aggregation for census data</w:t>
      </w:r>
      <w:r w:rsidRPr="00EF7172">
        <w:rPr>
          <w:rFonts w:asciiTheme="minorHAnsi" w:hAnsiTheme="minorHAnsi" w:cstheme="minorHAnsi"/>
          <w:spacing w:val="-2"/>
          <w:sz w:val="22"/>
          <w:szCs w:val="22"/>
          <w:lang w:val="en-US"/>
        </w:rPr>
        <w:t xml:space="preserve">, including the requirements for national versus subnational estimates. In some cases the requirements regarding the accuracy and the production of statistics at different subnational levels are stipulated in the legal acts.  If, for instance, the data </w:t>
      </w:r>
      <w:r w:rsidRPr="00EF7172">
        <w:rPr>
          <w:rFonts w:asciiTheme="minorHAnsi" w:hAnsiTheme="minorHAnsi" w:cstheme="minorHAnsi"/>
          <w:spacing w:val="-2"/>
          <w:sz w:val="22"/>
          <w:szCs w:val="22"/>
          <w:lang w:val="en-US"/>
        </w:rPr>
        <w:lastRenderedPageBreak/>
        <w:t>are needed at a low administrative or geographical level (small area estimation), a much larger sample will be needed.  As a rule of thumb, no attempt should be made to make sampling estimates for areas or groups of holdings for which less than 200 to 300 sample questionnaires have been completed.  A critical examination of the sample size should be made based on the results and findings of the pilot census, especially  regarding the variability of different characteristics, as well as the time and cost involved in obtaining information on them.</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availability of a complete and up-to-date sampling frame and of the relevant auxiliary information for sample design or the need for updating or developing the frame should be carefully considered when sample enumeration is planned and further, for constructing a sample design. When modular census is planned, the relevant frame items should be included in the core module to allow the selection of holdings to be enumerated in supplementary modules (see </w:t>
      </w:r>
      <w:r w:rsidRPr="00EF7172">
        <w:rPr>
          <w:rFonts w:asciiTheme="minorHAnsi" w:hAnsiTheme="minorHAnsi" w:cstheme="minorHAnsi"/>
          <w:spacing w:val="-2"/>
          <w:sz w:val="22"/>
          <w:szCs w:val="22"/>
          <w:highlight w:val="yellow"/>
          <w:lang w:val="en-US"/>
        </w:rPr>
        <w:t>Section 2.2</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Cost comparisons are essential for the choice of types of sampling designs according to frames used. The choice of sampling frame needs to consider the cost of developing or updating a sampling frame and costs of data collection associated with the frame. The development costs for the list frame need to consider not only the establishment costs but also those associated with regular updates. </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For an agricultural census to be conducted by sample enumeration the sample design should be chosen by considering the characteristics of multiple frame and list sample designs along with their comparative advantages, disadvantages and requirements. Comparisons of the different types of sample designs require special statistical knowledge that is beyond the scope of this publication. Nevertheless, a few simple indications will be given in the following paragraphs to illustrate the factors to be considered when choosing an appropriate sample design for an agricultural census.  </w:t>
      </w:r>
    </w:p>
    <w:p w:rsidR="00772D4E" w:rsidRPr="00EF7172" w:rsidRDefault="00772D4E" w:rsidP="00D805A9">
      <w:pPr>
        <w:pStyle w:val="Heading4"/>
        <w:rPr>
          <w:rFonts w:asciiTheme="minorHAnsi" w:hAnsiTheme="minorHAnsi"/>
        </w:rPr>
      </w:pPr>
      <w:r w:rsidRPr="00EF7172">
        <w:rPr>
          <w:rFonts w:asciiTheme="minorHAnsi" w:hAnsiTheme="minorHAnsi"/>
        </w:rPr>
        <w:t>List sample designs versus area sample designs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Both types of sample designs have strengths and weaknesses. Lists of farms with associated auxiliary data on size measures  is more statistically efficient for census sample design purposes, providing often better estimates for important census characteristics (especially for those non-related to land area and crops),  than an area frame. However, in many cases the list frames are not complete or up-dated. </w:t>
      </w:r>
      <w:r w:rsidRPr="00EF7172">
        <w:rPr>
          <w:rFonts w:asciiTheme="minorHAnsi" w:hAnsiTheme="minorHAnsi"/>
          <w:sz w:val="22"/>
          <w:szCs w:val="22"/>
        </w:rPr>
        <w:t>The main advantage of an area frame design compared to a list frame design is that completeness of the frame and non-overlapping units are easy to ensure and extrapolation factors are reliable and not difficult to compute</w:t>
      </w:r>
      <w:r w:rsidRPr="00EF7172">
        <w:rPr>
          <w:rStyle w:val="FootnoteReference"/>
          <w:rFonts w:asciiTheme="minorHAnsi" w:hAnsiTheme="minorHAnsi"/>
          <w:sz w:val="22"/>
          <w:szCs w:val="22"/>
        </w:rPr>
        <w:footnoteReference w:id="83"/>
      </w:r>
      <w:r w:rsidRPr="00EF7172">
        <w:rPr>
          <w:rFonts w:asciiTheme="minorHAnsi" w:hAnsiTheme="minorHAnsi"/>
          <w:sz w:val="22"/>
          <w:szCs w:val="22"/>
        </w:rPr>
        <w:t xml:space="preserve">. </w:t>
      </w:r>
      <w:r w:rsidRPr="00EF7172">
        <w:rPr>
          <w:rFonts w:asciiTheme="minorHAnsi" w:hAnsiTheme="minorHAnsi" w:cstheme="minorHAnsi"/>
          <w:spacing w:val="-2"/>
          <w:sz w:val="22"/>
          <w:szCs w:val="22"/>
          <w:lang w:val="en-US"/>
        </w:rPr>
        <w:t xml:space="preserve">Area frames, while complete, are more suited for measuring small farms and </w:t>
      </w:r>
      <w:r w:rsidRPr="00EF7172">
        <w:rPr>
          <w:rFonts w:asciiTheme="minorHAnsi" w:hAnsiTheme="minorHAnsi"/>
          <w:sz w:val="22"/>
          <w:szCs w:val="22"/>
        </w:rPr>
        <w:t>for estimating parameters related to land area and crops widely</w:t>
      </w:r>
      <w:r w:rsidRPr="00EF7172">
        <w:rPr>
          <w:rFonts w:asciiTheme="minorHAnsi" w:hAnsiTheme="minorHAnsi" w:cstheme="minorHAnsi"/>
          <w:spacing w:val="-2"/>
          <w:sz w:val="22"/>
          <w:szCs w:val="22"/>
          <w:lang w:val="en-US"/>
        </w:rPr>
        <w:t xml:space="preserve"> distributed (</w:t>
      </w:r>
      <w:r w:rsidRPr="00EF7172">
        <w:rPr>
          <w:rFonts w:asciiTheme="minorHAnsi" w:hAnsiTheme="minorHAnsi" w:cstheme="minorHAnsi"/>
          <w:spacing w:val="-2"/>
          <w:sz w:val="22"/>
          <w:szCs w:val="22"/>
          <w:highlight w:val="yellow"/>
          <w:lang w:val="en-US"/>
        </w:rPr>
        <w:t>see paragraph 43).</w:t>
      </w:r>
      <w:r w:rsidRPr="00EF7172">
        <w:rPr>
          <w:rFonts w:asciiTheme="minorHAnsi" w:hAnsiTheme="minorHAnsi" w:cstheme="minorHAnsi"/>
          <w:spacing w:val="-2"/>
          <w:sz w:val="22"/>
          <w:szCs w:val="22"/>
          <w:lang w:val="en-US"/>
        </w:rPr>
        <w:t xml:space="preserve"> On the other hand, sample sizes must be large enough to control sampling variability if there are large farms (and other “special holdings”).</w:t>
      </w:r>
    </w:p>
    <w:p w:rsidR="00772D4E" w:rsidRPr="00EF7172" w:rsidRDefault="00772D4E" w:rsidP="00D805A9">
      <w:pPr>
        <w:pStyle w:val="Heading4"/>
        <w:rPr>
          <w:rFonts w:asciiTheme="minorHAnsi" w:hAnsiTheme="minorHAnsi"/>
        </w:rPr>
      </w:pPr>
      <w:r w:rsidRPr="00EF7172">
        <w:rPr>
          <w:rFonts w:asciiTheme="minorHAnsi" w:hAnsiTheme="minorHAnsi"/>
        </w:rPr>
        <w:t>Multiple frame designs versus area sample designs: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Multiple frame designs that combine an area sample with (at least) the list of special holdings to be completely enumerated during field data collection are preferable to area sample designs since they can provide more accurate estimates of important census items (characteristics) and because the extra work involved in design and implementation will generally not be significant. </w:t>
      </w:r>
    </w:p>
    <w:p w:rsidR="00772D4E" w:rsidRPr="00EF7172" w:rsidRDefault="00772D4E" w:rsidP="00D805A9">
      <w:pPr>
        <w:pStyle w:val="Heading4"/>
        <w:rPr>
          <w:rFonts w:asciiTheme="minorHAnsi" w:hAnsiTheme="minorHAnsi"/>
        </w:rPr>
      </w:pPr>
      <w:r w:rsidRPr="00EF7172">
        <w:rPr>
          <w:rFonts w:asciiTheme="minorHAnsi" w:hAnsiTheme="minorHAnsi"/>
        </w:rPr>
        <w:t>Multiple frame sample designs versus list sample designs: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Some pros and cons of multiple frame sample designs in comparison with list sample designs are discussed below. When referring to an area sample it will be assumed to be the area sample component of a multiple frame design that also includes a list frame of special holdings.</w:t>
      </w:r>
    </w:p>
    <w:p w:rsidR="00772D4E" w:rsidRPr="00EF7172" w:rsidRDefault="00772D4E" w:rsidP="003D1B90">
      <w:pPr>
        <w:pStyle w:val="CommentText"/>
        <w:widowControl/>
        <w:numPr>
          <w:ilvl w:val="1"/>
          <w:numId w:val="13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lastRenderedPageBreak/>
        <w:t>For an agricultural census to be carried out by sample enumeration or for surveys conducted in the AGRIS modality the following preliminary considerations can be used to compare the different types of sample designs:</w:t>
      </w:r>
    </w:p>
    <w:p w:rsidR="00772D4E" w:rsidRPr="00EF7172" w:rsidRDefault="00772D4E" w:rsidP="00772D4E">
      <w:pPr>
        <w:autoSpaceDE w:val="0"/>
        <w:autoSpaceDN w:val="0"/>
        <w:adjustRightInd w:val="0"/>
        <w:spacing w:after="0" w:line="240" w:lineRule="auto"/>
        <w:ind w:firstLine="426"/>
        <w:jc w:val="both"/>
        <w:rPr>
          <w:rFonts w:cstheme="minorHAnsi"/>
          <w:spacing w:val="-2"/>
        </w:rPr>
      </w:pPr>
    </w:p>
    <w:p w:rsidR="004C622B" w:rsidRPr="00EF7172" w:rsidRDefault="004C622B" w:rsidP="003D1B90">
      <w:pPr>
        <w:pStyle w:val="ListParagraph"/>
        <w:numPr>
          <w:ilvl w:val="0"/>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4C622B" w:rsidRPr="00EF7172" w:rsidRDefault="004C622B" w:rsidP="003D1B90">
      <w:pPr>
        <w:pStyle w:val="ListParagraph"/>
        <w:numPr>
          <w:ilvl w:val="1"/>
          <w:numId w:val="131"/>
        </w:numPr>
        <w:autoSpaceDE w:val="0"/>
        <w:autoSpaceDN w:val="0"/>
        <w:adjustRightInd w:val="0"/>
        <w:spacing w:after="0" w:line="240" w:lineRule="auto"/>
        <w:jc w:val="both"/>
        <w:rPr>
          <w:rFonts w:asciiTheme="minorHAnsi" w:hAnsiTheme="minorHAnsi" w:cstheme="minorHAnsi"/>
          <w:b/>
          <w:bCs/>
          <w:vanish/>
          <w:spacing w:val="-2"/>
          <w:sz w:val="22"/>
          <w:lang w:val="en-US"/>
        </w:rPr>
      </w:pP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Arial"/>
        </w:rPr>
      </w:pPr>
      <w:r w:rsidRPr="00EF7172">
        <w:rPr>
          <w:rFonts w:asciiTheme="minorHAnsi" w:hAnsiTheme="minorHAnsi" w:cstheme="minorHAnsi"/>
          <w:b/>
          <w:bCs/>
          <w:spacing w:val="-2"/>
        </w:rPr>
        <w:t>Precision of the estimates</w:t>
      </w:r>
      <w:r w:rsidRPr="00EF7172">
        <w:rPr>
          <w:rFonts w:asciiTheme="minorHAnsi" w:hAnsiTheme="minorHAnsi" w:cstheme="minorHAnsi"/>
          <w:spacing w:val="-2"/>
        </w:rPr>
        <w:t>. The area sampling frame component of the multiple frame is well protected against under coverage, especially of farms that operate land. Therefore, the multiple frame design obtains more precise estimates of agricultural areas, than a pure list sample.</w:t>
      </w:r>
      <w:r w:rsidRPr="00EF7172">
        <w:rPr>
          <w:rFonts w:asciiTheme="minorHAnsi" w:hAnsiTheme="minorHAnsi"/>
        </w:rPr>
        <w:t xml:space="preserve"> However, </w:t>
      </w:r>
      <w:r w:rsidRPr="00EF7172">
        <w:rPr>
          <w:rFonts w:asciiTheme="minorHAnsi" w:hAnsiTheme="minorHAnsi" w:cstheme="minorHAnsi"/>
          <w:spacing w:val="-2"/>
        </w:rPr>
        <w:t xml:space="preserve">area </w:t>
      </w:r>
      <w:r w:rsidRPr="00EF7172">
        <w:rPr>
          <w:rFonts w:asciiTheme="minorHAnsi" w:hAnsiTheme="minorHAnsi"/>
        </w:rPr>
        <w:t>sample design has limitations for estimating other parameters required by a census (such as on livestock, demographic and social characteristics, etc.).</w:t>
      </w:r>
      <w:r w:rsidRPr="00EF7172">
        <w:rPr>
          <w:rFonts w:asciiTheme="minorHAnsi" w:hAnsiTheme="minorHAnsi" w:cs="Arial"/>
        </w:rPr>
        <w:t xml:space="preserve"> </w:t>
      </w:r>
    </w:p>
    <w:p w:rsidR="00772D4E" w:rsidRPr="00EF7172" w:rsidRDefault="00772D4E" w:rsidP="00772D4E">
      <w:pPr>
        <w:pStyle w:val="ListParagraph"/>
        <w:autoSpaceDE w:val="0"/>
        <w:autoSpaceDN w:val="0"/>
        <w:adjustRightInd w:val="0"/>
        <w:spacing w:after="0" w:line="240" w:lineRule="auto"/>
        <w:jc w:val="both"/>
        <w:rPr>
          <w:rFonts w:asciiTheme="minorHAnsi" w:hAnsiTheme="minorHAnsi" w:cs="Arial"/>
          <w:sz w:val="22"/>
        </w:rPr>
      </w:pP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theme="minorHAnsi"/>
          <w:spacing w:val="-2"/>
          <w:sz w:val="22"/>
          <w:lang w:val="en-US"/>
        </w:rPr>
      </w:pPr>
      <w:r w:rsidRPr="00EF7172">
        <w:rPr>
          <w:rFonts w:asciiTheme="minorHAnsi" w:hAnsiTheme="minorHAnsi" w:cstheme="minorHAnsi"/>
          <w:b/>
          <w:spacing w:val="-2"/>
          <w:sz w:val="22"/>
          <w:lang w:val="en-US"/>
        </w:rPr>
        <w:t>Basis for a crop yield estimation.</w:t>
      </w:r>
      <w:r w:rsidRPr="00EF7172">
        <w:rPr>
          <w:rFonts w:asciiTheme="minorHAnsi" w:hAnsiTheme="minorHAnsi" w:cstheme="minorHAnsi"/>
          <w:spacing w:val="-2"/>
          <w:sz w:val="22"/>
          <w:lang w:val="en-US"/>
        </w:rPr>
        <w:t xml:space="preserve">  An area sample provides the means to better estimate crop yield by direct observation as part of census enumeration. This is relevant, for instance for countries which take the opportunity of census data collection to fill in the information gap on agricultural production of small farms. </w:t>
      </w:r>
    </w:p>
    <w:p w:rsidR="00772D4E" w:rsidRPr="00EF7172" w:rsidRDefault="00772D4E" w:rsidP="00772D4E">
      <w:pPr>
        <w:autoSpaceDE w:val="0"/>
        <w:autoSpaceDN w:val="0"/>
        <w:adjustRightInd w:val="0"/>
        <w:spacing w:after="0" w:line="240" w:lineRule="auto"/>
        <w:ind w:firstLine="426"/>
        <w:jc w:val="both"/>
        <w:rPr>
          <w:rFonts w:cstheme="minorHAnsi"/>
          <w:spacing w:val="-2"/>
        </w:rPr>
      </w:pP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theme="minorHAnsi"/>
          <w:spacing w:val="-2"/>
          <w:sz w:val="22"/>
          <w:lang w:val="en-US"/>
        </w:rPr>
      </w:pPr>
      <w:r w:rsidRPr="00EF7172">
        <w:rPr>
          <w:rFonts w:asciiTheme="minorHAnsi" w:hAnsiTheme="minorHAnsi" w:cstheme="minorHAnsi"/>
          <w:b/>
          <w:bCs/>
          <w:spacing w:val="-2"/>
          <w:sz w:val="22"/>
          <w:lang w:val="en-US"/>
        </w:rPr>
        <w:t>Complexity of implementation</w:t>
      </w:r>
      <w:r w:rsidRPr="00EF7172">
        <w:rPr>
          <w:rFonts w:asciiTheme="minorHAnsi" w:hAnsiTheme="minorHAnsi" w:cstheme="minorHAnsi"/>
          <w:spacing w:val="-2"/>
          <w:sz w:val="22"/>
          <w:lang w:val="en-US"/>
        </w:rPr>
        <w:t xml:space="preserve">.  The implementation of an area sample design requires more technical expertise than the implementation of a list sample design. Moreover, multiple frame design involves “all the complexities of single frame </w:t>
      </w:r>
      <w:r w:rsidRPr="00EF7172">
        <w:rPr>
          <w:rFonts w:asciiTheme="minorHAnsi" w:hAnsiTheme="minorHAnsi"/>
          <w:sz w:val="22"/>
        </w:rPr>
        <w:t>surveys</w:t>
      </w:r>
      <w:r w:rsidRPr="00EF7172">
        <w:rPr>
          <w:rFonts w:asciiTheme="minorHAnsi" w:hAnsiTheme="minorHAnsi" w:cstheme="minorHAnsi"/>
          <w:spacing w:val="-2"/>
          <w:sz w:val="22"/>
          <w:lang w:val="en-US"/>
        </w:rPr>
        <w:t>, as well as the additional requirement that the overlap between frames be determined” (FAO (2015), p.94).</w:t>
      </w: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theme="minorHAnsi"/>
          <w:spacing w:val="-2"/>
          <w:sz w:val="22"/>
          <w:lang w:val="en-US"/>
        </w:rPr>
      </w:pPr>
      <w:r w:rsidRPr="00EF7172">
        <w:rPr>
          <w:rFonts w:asciiTheme="minorHAnsi" w:hAnsiTheme="minorHAnsi" w:cstheme="minorHAnsi"/>
          <w:b/>
          <w:bCs/>
          <w:spacing w:val="-2"/>
          <w:sz w:val="22"/>
          <w:lang w:val="en-US"/>
        </w:rPr>
        <w:t>Mapping requirements</w:t>
      </w:r>
      <w:r w:rsidRPr="00EF7172">
        <w:rPr>
          <w:rFonts w:asciiTheme="minorHAnsi" w:hAnsiTheme="minorHAnsi" w:cstheme="minorHAnsi"/>
          <w:spacing w:val="-2"/>
          <w:sz w:val="22"/>
          <w:lang w:val="en-US"/>
        </w:rPr>
        <w:t>.  The selection of an area sample requires accurate mapping on which to identify and measure areas. It requires the availability of suitable topographic charts, and preferably satellite images, as well as scale-transfer and area measurement instruments. Appropriate graphic materials such as ortho-rectified aerial photographs or high-resolution satellite images of the selected segments are a great advantage if objective measurement of areas is required.</w:t>
      </w: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theme="minorHAnsi"/>
          <w:spacing w:val="-2"/>
          <w:sz w:val="22"/>
          <w:lang w:val="en-US"/>
        </w:rPr>
      </w:pPr>
      <w:r w:rsidRPr="00EF7172">
        <w:rPr>
          <w:rFonts w:asciiTheme="minorHAnsi" w:hAnsiTheme="minorHAnsi" w:cstheme="minorHAnsi"/>
          <w:b/>
          <w:bCs/>
          <w:spacing w:val="-2"/>
          <w:sz w:val="22"/>
          <w:lang w:val="en-US"/>
        </w:rPr>
        <w:t>Proximity of the holder or respondent to the holding</w:t>
      </w:r>
      <w:r w:rsidRPr="00EF7172">
        <w:rPr>
          <w:rFonts w:asciiTheme="minorHAnsi" w:hAnsiTheme="minorHAnsi" w:cstheme="minorHAnsi"/>
          <w:spacing w:val="-2"/>
          <w:sz w:val="22"/>
          <w:lang w:val="en-US"/>
        </w:rPr>
        <w:t>.  It may not be feasible or even possible to use area sample in some countries due to difficult terrain or due to certain social mores of the rural population.  Area sample methods should not be used if, for instance, the information obtained from holders who do not live close to their holdings or who are difficult to locate corresponds  to a large percentage of the total value of important survey variables.</w:t>
      </w:r>
    </w:p>
    <w:p w:rsidR="00772D4E" w:rsidRPr="00EF7172" w:rsidRDefault="00772D4E" w:rsidP="00220BFD">
      <w:pPr>
        <w:pStyle w:val="ListParagraph"/>
        <w:numPr>
          <w:ilvl w:val="2"/>
          <w:numId w:val="220"/>
        </w:numPr>
        <w:autoSpaceDE w:val="0"/>
        <w:autoSpaceDN w:val="0"/>
        <w:adjustRightInd w:val="0"/>
        <w:spacing w:after="0" w:line="240" w:lineRule="auto"/>
        <w:jc w:val="both"/>
        <w:rPr>
          <w:rFonts w:asciiTheme="minorHAnsi" w:hAnsiTheme="minorHAnsi" w:cstheme="minorHAnsi"/>
          <w:spacing w:val="-2"/>
          <w:sz w:val="22"/>
          <w:lang w:val="en-US"/>
        </w:rPr>
      </w:pPr>
      <w:r w:rsidRPr="00EF7172">
        <w:rPr>
          <w:rFonts w:asciiTheme="minorHAnsi" w:hAnsiTheme="minorHAnsi" w:cstheme="minorHAnsi"/>
          <w:b/>
          <w:bCs/>
          <w:spacing w:val="-2"/>
          <w:sz w:val="22"/>
          <w:lang w:val="en-US"/>
        </w:rPr>
        <w:t>Distinguishing characteristics</w:t>
      </w:r>
      <w:r w:rsidRPr="00EF7172">
        <w:rPr>
          <w:rFonts w:asciiTheme="minorHAnsi" w:hAnsiTheme="minorHAnsi" w:cstheme="minorHAnsi"/>
          <w:spacing w:val="-2"/>
          <w:sz w:val="22"/>
          <w:lang w:val="en-US"/>
        </w:rPr>
        <w:t xml:space="preserve">.  A distinguishing characteristic of multiple frame sample designs is that they have benefited from important technological advances in digital processing to a larger extent than list sample methods.  In fact, area sample methods can utilize satellite images, spatial data or even digital satellite data as part of GIS, hand-held GPS </w:t>
      </w:r>
      <w:r w:rsidRPr="00EF7172">
        <w:rPr>
          <w:rFonts w:asciiTheme="minorHAnsi" w:hAnsiTheme="minorHAnsi"/>
          <w:sz w:val="22"/>
        </w:rPr>
        <w:t>and other Global Navigation Satellite Systems (</w:t>
      </w:r>
      <w:r w:rsidRPr="00EF7172">
        <w:rPr>
          <w:rFonts w:asciiTheme="minorHAnsi" w:hAnsiTheme="minorHAnsi" w:cstheme="minorHAnsi"/>
          <w:spacing w:val="-2"/>
          <w:sz w:val="22"/>
          <w:lang w:val="en-US"/>
        </w:rPr>
        <w:t>such as GLONNAS, GALILEO, BDS)</w:t>
      </w:r>
      <w:r w:rsidRPr="00EF7172">
        <w:rPr>
          <w:rStyle w:val="FootnoteReference"/>
          <w:rFonts w:asciiTheme="minorHAnsi" w:hAnsiTheme="minorHAnsi" w:cstheme="minorHAnsi"/>
          <w:spacing w:val="-2"/>
          <w:sz w:val="22"/>
          <w:lang w:val="en-US"/>
        </w:rPr>
        <w:footnoteReference w:id="84"/>
      </w:r>
      <w:r w:rsidRPr="00EF7172">
        <w:rPr>
          <w:rFonts w:asciiTheme="minorHAnsi" w:hAnsiTheme="minorHAnsi" w:cstheme="minorHAnsi"/>
          <w:spacing w:val="-2"/>
          <w:sz w:val="22"/>
          <w:lang w:val="en-US"/>
        </w:rPr>
        <w:t xml:space="preserve"> </w:t>
      </w:r>
      <w:r w:rsidRPr="00EF7172">
        <w:rPr>
          <w:rFonts w:asciiTheme="minorHAnsi" w:hAnsiTheme="minorHAnsi"/>
          <w:sz w:val="22"/>
        </w:rPr>
        <w:t xml:space="preserve">and Remote Sensing </w:t>
      </w:r>
      <w:r w:rsidRPr="00EF7172">
        <w:rPr>
          <w:rFonts w:asciiTheme="minorHAnsi" w:hAnsiTheme="minorHAnsi" w:cstheme="minorHAnsi"/>
          <w:spacing w:val="-2"/>
          <w:sz w:val="22"/>
          <w:lang w:val="en-US"/>
        </w:rPr>
        <w:t xml:space="preserve">as well as  a variety of </w:t>
      </w:r>
      <w:r w:rsidRPr="00EF7172">
        <w:rPr>
          <w:rFonts w:asciiTheme="minorHAnsi" w:hAnsiTheme="minorHAnsi"/>
          <w:sz w:val="22"/>
        </w:rPr>
        <w:t xml:space="preserve">software tools, </w:t>
      </w:r>
      <w:r w:rsidRPr="00EF7172">
        <w:rPr>
          <w:rFonts w:asciiTheme="minorHAnsi" w:hAnsiTheme="minorHAnsi" w:cstheme="minorHAnsi"/>
          <w:spacing w:val="-2"/>
          <w:sz w:val="22"/>
          <w:lang w:val="en-US"/>
        </w:rPr>
        <w:t>automated procedures and techniques for sample selection and data analysis.</w:t>
      </w:r>
    </w:p>
    <w:p w:rsidR="00772D4E" w:rsidRPr="00EF7172" w:rsidRDefault="00772D4E" w:rsidP="00772D4E">
      <w:pPr>
        <w:pStyle w:val="Default"/>
        <w:tabs>
          <w:tab w:val="left" w:pos="426"/>
        </w:tabs>
        <w:jc w:val="both"/>
        <w:rPr>
          <w:rFonts w:asciiTheme="minorHAnsi" w:hAnsiTheme="minorHAnsi" w:cstheme="minorHAnsi"/>
          <w:spacing w:val="-2"/>
          <w:sz w:val="22"/>
          <w:szCs w:val="22"/>
        </w:rPr>
      </w:pPr>
      <w:r w:rsidRPr="00EF7172">
        <w:rPr>
          <w:rFonts w:asciiTheme="minorHAnsi" w:hAnsiTheme="minorHAnsi" w:cstheme="minorHAnsi"/>
          <w:color w:val="auto"/>
          <w:spacing w:val="-2"/>
          <w:sz w:val="22"/>
          <w:szCs w:val="22"/>
        </w:rPr>
        <w:t>For further details on the subject, the reader can refer to the publication: FAO (2015)</w:t>
      </w:r>
      <w:r w:rsidRPr="00EF7172">
        <w:rPr>
          <w:rFonts w:asciiTheme="minorHAnsi" w:hAnsiTheme="minorHAnsi"/>
          <w:sz w:val="22"/>
          <w:szCs w:val="22"/>
        </w:rPr>
        <w:t xml:space="preserve"> </w:t>
      </w:r>
      <w:r w:rsidRPr="00EF7172">
        <w:rPr>
          <w:rFonts w:asciiTheme="minorHAnsi" w:hAnsiTheme="minorHAnsi" w:cstheme="minorHAnsi"/>
          <w:spacing w:val="-2"/>
          <w:sz w:val="22"/>
          <w:szCs w:val="22"/>
          <w:highlight w:val="yellow"/>
        </w:rPr>
        <w:t>(</w:t>
      </w:r>
      <w:r w:rsidRPr="00EF7172">
        <w:rPr>
          <w:rFonts w:asciiTheme="minorHAnsi" w:hAnsiTheme="minorHAnsi"/>
          <w:color w:val="auto"/>
          <w:sz w:val="22"/>
          <w:szCs w:val="22"/>
          <w:highlight w:val="yellow"/>
        </w:rPr>
        <w:t>Link to Global Strategy (2015). Handbook on Master Sampling Frame for Agriculture, Chapter 6</w:t>
      </w:r>
      <w:r w:rsidRPr="00EF7172">
        <w:rPr>
          <w:rFonts w:asciiTheme="minorHAnsi" w:hAnsiTheme="minorHAnsi" w:cstheme="minorHAnsi"/>
          <w:spacing w:val="-2"/>
          <w:sz w:val="22"/>
          <w:szCs w:val="22"/>
          <w:highlight w:val="yellow"/>
        </w:rPr>
        <w:t>).</w:t>
      </w:r>
    </w:p>
    <w:p w:rsidR="00772D4E" w:rsidRPr="00EF7172" w:rsidRDefault="00772D4E" w:rsidP="00772D4E">
      <w:pPr>
        <w:tabs>
          <w:tab w:val="left" w:pos="-720"/>
          <w:tab w:val="left" w:pos="0"/>
          <w:tab w:val="left" w:pos="426"/>
          <w:tab w:val="left" w:pos="697"/>
          <w:tab w:val="left" w:pos="1401"/>
          <w:tab w:val="left" w:pos="2390"/>
          <w:tab w:val="left" w:pos="2880"/>
        </w:tabs>
        <w:suppressAutoHyphens/>
        <w:spacing w:after="0" w:line="240" w:lineRule="auto"/>
        <w:jc w:val="both"/>
        <w:rPr>
          <w:rFonts w:cs="Arial"/>
          <w:b/>
          <w:bCs/>
          <w:spacing w:val="-2"/>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As mentioned in Vol. 1 (Chapter 4, paragraph 4.34), when deciding whether to conduct a census by complete or sample enumeration, in addition to efficiency considerations (precision versus costs), other elements should be taken into account, such as: desired level of aggregation for census data; use of the census as a frame for ongoing sampling surveys; data content of the </w:t>
      </w:r>
      <w:r w:rsidRPr="00EF7172">
        <w:rPr>
          <w:rFonts w:asciiTheme="minorHAnsi" w:hAnsiTheme="minorHAnsi" w:cstheme="minorHAnsi"/>
          <w:spacing w:val="-2"/>
          <w:sz w:val="22"/>
          <w:szCs w:val="22"/>
          <w:lang w:val="en-US"/>
        </w:rPr>
        <w:lastRenderedPageBreak/>
        <w:t>census; and capacity to deal with sampling methods and subsequent statistical analysis based on samples.</w:t>
      </w:r>
    </w:p>
    <w:p w:rsidR="00772D4E" w:rsidRPr="00EF7172" w:rsidRDefault="00772D4E" w:rsidP="00772D4E">
      <w:pPr>
        <w:pStyle w:val="Default"/>
        <w:tabs>
          <w:tab w:val="left" w:pos="426"/>
        </w:tabs>
        <w:jc w:val="both"/>
        <w:rPr>
          <w:rFonts w:asciiTheme="minorHAnsi" w:hAnsiTheme="minorHAnsi" w:cstheme="minorHAnsi"/>
          <w:spacing w:val="-2"/>
          <w:sz w:val="22"/>
          <w:szCs w:val="22"/>
        </w:rPr>
      </w:pPr>
    </w:p>
    <w:p w:rsidR="00772D4E" w:rsidRPr="00EF7172" w:rsidRDefault="00772D4E" w:rsidP="00D805A9">
      <w:pPr>
        <w:pStyle w:val="Heading3"/>
        <w:rPr>
          <w:rFonts w:asciiTheme="minorHAnsi" w:hAnsiTheme="minorHAnsi" w:cs="Arial"/>
        </w:rPr>
      </w:pPr>
      <w:bookmarkStart w:id="86" w:name="_Toc469062419"/>
      <w:r w:rsidRPr="00EF7172">
        <w:rPr>
          <w:rFonts w:asciiTheme="minorHAnsi" w:hAnsiTheme="minorHAnsi"/>
        </w:rPr>
        <w:t xml:space="preserve">Main </w:t>
      </w:r>
      <w:r w:rsidRPr="00EF7172">
        <w:rPr>
          <w:rFonts w:asciiTheme="minorHAnsi" w:hAnsiTheme="minorHAnsi" w:cs="Arial"/>
        </w:rPr>
        <w:t>advantages</w:t>
      </w:r>
      <w:r w:rsidRPr="00EF7172">
        <w:rPr>
          <w:rFonts w:asciiTheme="minorHAnsi" w:hAnsiTheme="minorHAnsi"/>
        </w:rPr>
        <w:t xml:space="preserve"> of complete enumeration (over sample enumeration)</w:t>
      </w:r>
      <w:bookmarkEnd w:id="86"/>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t>When complete enumeration is applied, census results can be produced</w:t>
      </w:r>
      <w:r w:rsidRPr="00EF7172">
        <w:rPr>
          <w:rFonts w:asciiTheme="minorHAnsi" w:hAnsiTheme="minorHAnsi" w:cstheme="minorHAnsi"/>
          <w:spacing w:val="-2"/>
          <w:sz w:val="22"/>
          <w:szCs w:val="22"/>
          <w:lang w:val="en-US"/>
        </w:rPr>
        <w:t xml:space="preserve"> for the smallest administrative and geographic units with no sampling errors, allowing various tabulations (including </w:t>
      </w:r>
      <w:r w:rsidRPr="00EF7172">
        <w:rPr>
          <w:rFonts w:asciiTheme="minorHAnsi" w:eastAsia="Arial" w:hAnsiTheme="minorHAnsi"/>
          <w:spacing w:val="4"/>
          <w:sz w:val="22"/>
          <w:szCs w:val="22"/>
        </w:rPr>
        <w:t>ad-hoc cross-tabulations)</w:t>
      </w:r>
      <w:r w:rsidRPr="00EF7172">
        <w:rPr>
          <w:rFonts w:asciiTheme="minorHAnsi" w:hAnsiTheme="minorHAnsi" w:cstheme="minorHAnsi"/>
          <w:spacing w:val="-2"/>
          <w:sz w:val="22"/>
          <w:szCs w:val="22"/>
          <w:lang w:val="en-US"/>
        </w:rPr>
        <w:t xml:space="preserve"> in line with high user requirements. (</w:t>
      </w:r>
      <w:r w:rsidRPr="00EF7172">
        <w:rPr>
          <w:rFonts w:asciiTheme="minorHAnsi" w:hAnsiTheme="minorHAnsi" w:cstheme="minorHAnsi"/>
          <w:i/>
          <w:spacing w:val="-2"/>
          <w:sz w:val="22"/>
          <w:szCs w:val="22"/>
          <w:lang w:val="en-US"/>
        </w:rPr>
        <w:t>In sampling the amount of subnational data and cross-tabulations that can be produced is limited</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Some crops (such as rare and </w:t>
      </w:r>
      <w:r w:rsidRPr="00EF7172">
        <w:rPr>
          <w:rFonts w:asciiTheme="minorHAnsi" w:hAnsiTheme="minorHAnsi"/>
          <w:sz w:val="22"/>
          <w:szCs w:val="22"/>
        </w:rPr>
        <w:t xml:space="preserve">emerging crops), </w:t>
      </w:r>
      <w:r w:rsidRPr="00EF7172">
        <w:rPr>
          <w:rFonts w:asciiTheme="minorHAnsi" w:hAnsiTheme="minorHAnsi" w:cstheme="minorHAnsi"/>
          <w:spacing w:val="-2"/>
          <w:sz w:val="22"/>
          <w:szCs w:val="22"/>
          <w:lang w:val="en-US"/>
        </w:rPr>
        <w:t>although cultivated only to a limited extent and rare types of livestock may be of significant or growing economic importance.  Information on such rare events can only be reliably obtained from a complete enumeration. (</w:t>
      </w:r>
      <w:r w:rsidRPr="00EF7172">
        <w:rPr>
          <w:rFonts w:asciiTheme="minorHAnsi" w:hAnsiTheme="minorHAnsi" w:cstheme="minorHAnsi"/>
          <w:i/>
          <w:spacing w:val="-2"/>
          <w:sz w:val="22"/>
          <w:szCs w:val="22"/>
          <w:lang w:val="en-US"/>
        </w:rPr>
        <w:t>Sampling cannot provide accurate information on events that occur infrequently</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census based on complete enumeration provides a reliable frame for the organization of subsequent regular infra-annual and annual sample surveys. In terms of frames, it is much less demanding in respect of the holdings’ characteristics (especially auxiliary information) than a sample-based census. (</w:t>
      </w:r>
      <w:r w:rsidRPr="00EF7172">
        <w:rPr>
          <w:rFonts w:asciiTheme="minorHAnsi" w:hAnsiTheme="minorHAnsi" w:cstheme="minorHAnsi"/>
          <w:i/>
          <w:spacing w:val="-2"/>
          <w:sz w:val="22"/>
          <w:szCs w:val="22"/>
          <w:lang w:val="en-US"/>
        </w:rPr>
        <w:t>A sample-based census may not ensure an adequate or complete frame for agricultural surveys; use of sampling requires a reliable sampling frame</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planning and implementation of an agricultural census conducted on a complete enumeration basis requires fewer highly qualified statistical personnel with expert knowledge of sampling methods than a census conducted on a sample basis. This is particularly important in countries with limited technical expertise. (</w:t>
      </w:r>
      <w:r w:rsidRPr="00EF7172">
        <w:rPr>
          <w:rFonts w:asciiTheme="minorHAnsi" w:hAnsiTheme="minorHAnsi" w:cstheme="minorHAnsi"/>
          <w:i/>
          <w:spacing w:val="-2"/>
          <w:sz w:val="22"/>
          <w:szCs w:val="22"/>
          <w:lang w:val="en-US"/>
        </w:rPr>
        <w:t>Application of sampling requires personnel who are well trained in sampling methods and analysis</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Aggregating data from a complete enumeration is straightforward and does not involve statistical estimations. (</w:t>
      </w:r>
      <w:r w:rsidRPr="00EF7172">
        <w:rPr>
          <w:rFonts w:asciiTheme="minorHAnsi" w:hAnsiTheme="minorHAnsi" w:cstheme="minorHAnsi"/>
          <w:i/>
          <w:spacing w:val="-2"/>
          <w:sz w:val="22"/>
          <w:szCs w:val="22"/>
          <w:lang w:val="en-US"/>
        </w:rPr>
        <w:t>Analyzing the data from a sample enumeration requires the use of more complicated techniques</w:t>
      </w:r>
      <w:r w:rsidRPr="00EF7172">
        <w:rPr>
          <w:rFonts w:asciiTheme="minorHAnsi" w:hAnsiTheme="minorHAnsi" w:cstheme="minorHAnsi"/>
          <w:spacing w:val="-2"/>
          <w:sz w:val="22"/>
          <w:szCs w:val="22"/>
          <w:lang w:val="en-US"/>
        </w:rPr>
        <w:t>.)</w:t>
      </w:r>
    </w:p>
    <w:p w:rsidR="00772D4E" w:rsidRPr="00EF7172" w:rsidRDefault="00772D4E" w:rsidP="00D805A9">
      <w:pPr>
        <w:pStyle w:val="Heading4"/>
        <w:rPr>
          <w:rFonts w:asciiTheme="minorHAnsi" w:hAnsiTheme="minorHAnsi" w:cstheme="minorHAnsi"/>
        </w:rPr>
      </w:pPr>
      <w:r w:rsidRPr="00EF7172">
        <w:rPr>
          <w:rFonts w:asciiTheme="minorHAnsi" w:hAnsiTheme="minorHAnsi"/>
        </w:rPr>
        <w:t>Main disadvantages of complete enumeration (over sample enumeration)</w:t>
      </w: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t xml:space="preserve">One of the biggest disadvantages of a census based on complete enumeration is its cost and administrative complexity. </w:t>
      </w:r>
      <w:r w:rsidRPr="00EF7172">
        <w:rPr>
          <w:rFonts w:asciiTheme="minorHAnsi" w:hAnsiTheme="minorHAnsi" w:cstheme="minorHAnsi"/>
          <w:spacing w:val="-2"/>
          <w:sz w:val="22"/>
          <w:szCs w:val="22"/>
          <w:lang w:val="en-US"/>
        </w:rPr>
        <w:t xml:space="preserve">In a country with a large number of holdings, census conducted as a complete enumeration is, in practice, more expensive and time consuming than a census conducted on a sample basis.  This is a particularly important consideration </w:t>
      </w:r>
      <w:r w:rsidRPr="00EF7172">
        <w:rPr>
          <w:rFonts w:asciiTheme="minorHAnsi" w:eastAsia="Arial" w:hAnsiTheme="minorHAnsi"/>
          <w:sz w:val="22"/>
          <w:szCs w:val="22"/>
        </w:rPr>
        <w:t xml:space="preserve">when some parts of the country with difficult access contribute in a low proportion to </w:t>
      </w:r>
      <w:r w:rsidRPr="00EF7172">
        <w:rPr>
          <w:rFonts w:asciiTheme="minorHAnsi" w:hAnsiTheme="minorHAnsi"/>
          <w:sz w:val="22"/>
          <w:szCs w:val="22"/>
        </w:rPr>
        <w:t>agricultural production</w:t>
      </w:r>
      <w:r w:rsidRPr="00EF7172">
        <w:rPr>
          <w:rFonts w:asciiTheme="minorHAnsi" w:hAnsiTheme="minorHAnsi" w:cstheme="minorHAnsi"/>
          <w:spacing w:val="-2"/>
          <w:sz w:val="22"/>
          <w:szCs w:val="22"/>
          <w:lang w:val="en-US"/>
        </w:rPr>
        <w:t>. (</w:t>
      </w:r>
      <w:r w:rsidRPr="00EF7172">
        <w:rPr>
          <w:rFonts w:asciiTheme="minorHAnsi" w:hAnsiTheme="minorHAnsi" w:cstheme="minorHAnsi"/>
          <w:i/>
          <w:spacing w:val="-2"/>
          <w:sz w:val="22"/>
          <w:szCs w:val="22"/>
          <w:lang w:val="en-US"/>
        </w:rPr>
        <w:t>Sample enumeration is generally considerably less costly that a complete enumeration</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high overall response burden when full count of holdings is applied is another disadvantage, especially in countries which experiences increasing difficulties in enumerating agricultural production units. (</w:t>
      </w:r>
      <w:r w:rsidRPr="00EF7172">
        <w:rPr>
          <w:rFonts w:asciiTheme="minorHAnsi" w:hAnsiTheme="minorHAnsi" w:cstheme="minorHAnsi"/>
          <w:i/>
          <w:spacing w:val="-2"/>
          <w:sz w:val="22"/>
          <w:szCs w:val="22"/>
          <w:lang w:val="en-US"/>
        </w:rPr>
        <w:t>Sample enumeration of a limited number of respondents contributes to decrease the overall response burden</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complete enumeration census requires a very large number of enumerators and supervisors. Quite often candidates with the desired qualifications are not available in the required number so the standard might be lowered with a consequent effect on the quality of data. Along with this, adequate training of a large number of field census staff in a short period of time is also challenging.  </w:t>
      </w:r>
      <w:r w:rsidRPr="00EF7172">
        <w:rPr>
          <w:rFonts w:asciiTheme="minorHAnsi" w:hAnsiTheme="minorHAnsi"/>
          <w:sz w:val="22"/>
          <w:szCs w:val="22"/>
        </w:rPr>
        <w:t>The shortage of trained and experienced field staff, including the lack of good quality field supervision, along with other difficulties related to the organisation of field data collection for a large number of holdings could lead to significant non-sampling errors in a census based on complete enumeration.</w:t>
      </w:r>
      <w:r w:rsidRPr="00EF7172">
        <w:rPr>
          <w:rFonts w:asciiTheme="minorHAnsi" w:hAnsiTheme="minorHAnsi" w:cstheme="minorHAnsi"/>
          <w:spacing w:val="-2"/>
          <w:sz w:val="22"/>
          <w:szCs w:val="22"/>
          <w:lang w:val="en-US"/>
        </w:rPr>
        <w:t xml:space="preserve"> (</w:t>
      </w:r>
      <w:r w:rsidRPr="00EF7172">
        <w:rPr>
          <w:rFonts w:asciiTheme="minorHAnsi" w:hAnsiTheme="minorHAnsi" w:cstheme="minorHAnsi"/>
          <w:i/>
          <w:spacing w:val="-2"/>
          <w:sz w:val="22"/>
          <w:szCs w:val="22"/>
          <w:lang w:val="en-US"/>
        </w:rPr>
        <w:t xml:space="preserve">A census conducted on a sample enumeration basis requires a smaller number of enumerators and supervisors than a census conducted by complete </w:t>
      </w:r>
      <w:r w:rsidRPr="00EF7172">
        <w:rPr>
          <w:rFonts w:asciiTheme="minorHAnsi" w:hAnsiTheme="minorHAnsi" w:cstheme="minorHAnsi"/>
          <w:i/>
          <w:spacing w:val="-2"/>
          <w:sz w:val="22"/>
          <w:szCs w:val="22"/>
          <w:lang w:val="en-US"/>
        </w:rPr>
        <w:lastRenderedPageBreak/>
        <w:t>enumeration.  Consequently, the quality of data collected on a sample basis  can be expected to be much better because of the employment of better trained enumerators and supervisors and better quality control</w:t>
      </w:r>
      <w:r w:rsidRPr="00EF7172">
        <w:rPr>
          <w:rFonts w:asciiTheme="minorHAnsi" w:hAnsiTheme="minorHAnsi" w:cstheme="minorHAnsi"/>
          <w:spacing w:val="-2"/>
          <w:sz w:val="22"/>
          <w:szCs w:val="22"/>
          <w:lang w:val="en-US"/>
        </w:rPr>
        <w:t>.)</w:t>
      </w:r>
    </w:p>
    <w:p w:rsidR="00321E6F" w:rsidRPr="00EF7172" w:rsidRDefault="00321E6F" w:rsidP="00321E6F">
      <w:pPr>
        <w:pStyle w:val="ListParagraph"/>
        <w:rPr>
          <w:rFonts w:asciiTheme="minorHAnsi" w:hAnsiTheme="minorHAnsi" w:cstheme="minorHAnsi"/>
          <w:spacing w:val="-2"/>
          <w:sz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amount of data to be processed is very large in a complete census.  The results may be considerably delayed if not sufficient data processing capacities are in place.  The cost of processing the data will be higher due to the large volume to be processed.  (</w:t>
      </w:r>
      <w:r w:rsidRPr="00EF7172">
        <w:rPr>
          <w:rFonts w:asciiTheme="minorHAnsi" w:hAnsiTheme="minorHAnsi" w:cstheme="minorHAnsi"/>
          <w:i/>
          <w:spacing w:val="-2"/>
          <w:sz w:val="22"/>
          <w:szCs w:val="22"/>
          <w:lang w:val="en-US"/>
        </w:rPr>
        <w:t>Sample enumerations require less processing capacity (fewer questionnaires to process) and the results are usually available sooner</w:t>
      </w:r>
      <w:r w:rsidRPr="00EF7172">
        <w:rPr>
          <w:rFonts w:asciiTheme="minorHAnsi" w:hAnsiTheme="minorHAnsi" w:cstheme="minorHAnsi"/>
          <w:spacing w:val="-2"/>
          <w:sz w:val="22"/>
          <w:szCs w:val="22"/>
          <w:lang w:val="en-US"/>
        </w:rPr>
        <w:t>.)</w:t>
      </w:r>
    </w:p>
    <w:p w:rsidR="00772D4E" w:rsidRPr="00EF7172" w:rsidRDefault="00772D4E" w:rsidP="00D805A9">
      <w:pPr>
        <w:pStyle w:val="Heading4"/>
        <w:rPr>
          <w:rFonts w:asciiTheme="minorHAnsi" w:hAnsiTheme="minorHAnsi"/>
        </w:rPr>
      </w:pPr>
      <w:r w:rsidRPr="00EF7172">
        <w:rPr>
          <w:rFonts w:asciiTheme="minorHAnsi" w:hAnsiTheme="minorHAnsi"/>
        </w:rPr>
        <w:t xml:space="preserve">Factors for consideration in choosing between complete or sample enumeration </w:t>
      </w: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Sample enumeration is an optimal alternative where there is severe limitation of funds and personnel, and the aim is confined to securing data with reasonable accuracy for major administrative units across the country.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decision whether to carry out a complete or a sample enumeration of holdings will depend on the level at which the census data are required, that is whether the results will be tabulated for the entire country, for provinces, districts or even for smaller administrative units (such as communities).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Univers"/>
          <w:spacing w:val="-2"/>
          <w:sz w:val="22"/>
          <w:szCs w:val="22"/>
        </w:rPr>
      </w:pPr>
      <w:r w:rsidRPr="00EF7172">
        <w:rPr>
          <w:rFonts w:asciiTheme="minorHAnsi" w:hAnsiTheme="minorHAnsi" w:cstheme="minorHAnsi"/>
          <w:spacing w:val="-2"/>
          <w:sz w:val="22"/>
          <w:szCs w:val="22"/>
          <w:lang w:val="en-US"/>
        </w:rPr>
        <w:t>Even the countries that lack resources</w:t>
      </w:r>
      <w:r w:rsidRPr="00EF7172">
        <w:rPr>
          <w:rFonts w:asciiTheme="minorHAnsi" w:hAnsiTheme="minorHAnsi" w:cs="Arial"/>
          <w:spacing w:val="-2"/>
          <w:sz w:val="22"/>
          <w:szCs w:val="22"/>
        </w:rPr>
        <w:t xml:space="preserve"> </w:t>
      </w:r>
      <w:r w:rsidRPr="00EF7172">
        <w:rPr>
          <w:rFonts w:asciiTheme="minorHAnsi" w:hAnsiTheme="minorHAnsi" w:cstheme="minorHAnsi"/>
          <w:spacing w:val="-2"/>
          <w:sz w:val="22"/>
          <w:szCs w:val="22"/>
          <w:lang w:val="en-US"/>
        </w:rPr>
        <w:t xml:space="preserve">should seriously consider the possibility of undertaking at least a part of the census items on a complete enumeration basis.  This is to ensure a good base for preparing an efficient sampling design for the collection of detailed data on important items of the census, for planning future agricultural surveys to collect current agricultural statistics and to be able to produce at least some data for small administrative units.  These countries may adopt cost-effective </w:t>
      </w:r>
      <w:r w:rsidRPr="00EF7172">
        <w:rPr>
          <w:rFonts w:asciiTheme="minorHAnsi" w:hAnsiTheme="minorHAnsi"/>
          <w:color w:val="000000"/>
          <w:sz w:val="22"/>
          <w:szCs w:val="22"/>
          <w:lang w:val="en-US"/>
        </w:rPr>
        <w:t xml:space="preserve">modalities, </w:t>
      </w:r>
      <w:r w:rsidRPr="00EF7172">
        <w:rPr>
          <w:rFonts w:asciiTheme="minorHAnsi" w:hAnsiTheme="minorHAnsi" w:cstheme="minorHAnsi"/>
          <w:spacing w:val="-2"/>
          <w:sz w:val="22"/>
          <w:szCs w:val="22"/>
          <w:lang w:val="en-US"/>
        </w:rPr>
        <w:t>such as the modular census or i</w:t>
      </w:r>
      <w:r w:rsidRPr="00EF7172">
        <w:rPr>
          <w:rFonts w:asciiTheme="minorHAnsi" w:hAnsiTheme="minorHAnsi"/>
          <w:color w:val="000000"/>
          <w:sz w:val="22"/>
          <w:szCs w:val="22"/>
          <w:lang w:val="en-US"/>
        </w:rPr>
        <w:t>ntegrated census/survey programme.</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Univers"/>
          <w:spacing w:val="-2"/>
          <w:sz w:val="22"/>
          <w:szCs w:val="22"/>
        </w:rPr>
      </w:pPr>
    </w:p>
    <w:p w:rsidR="00772D4E" w:rsidRPr="00EF7172" w:rsidRDefault="00772D4E" w:rsidP="00220BFD">
      <w:pPr>
        <w:pStyle w:val="CommentText"/>
        <w:widowControl/>
        <w:numPr>
          <w:ilvl w:val="1"/>
          <w:numId w:val="220"/>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Sample enumeration is less costly in terms of field work and allows decreasing the overall respondent burden in comparison with complete enumeration. However, it requires a reliable sampling frame, as well as the capacity to deal with sampling methods and subsequent statistical analysis based on samples. </w:t>
      </w:r>
    </w:p>
    <w:p w:rsidR="00772D4E" w:rsidRPr="00EF7172" w:rsidRDefault="00772D4E" w:rsidP="00772D4E">
      <w:pPr>
        <w:tabs>
          <w:tab w:val="left" w:pos="-720"/>
          <w:tab w:val="left" w:pos="0"/>
          <w:tab w:val="left" w:pos="426"/>
          <w:tab w:val="left" w:pos="697"/>
          <w:tab w:val="left" w:pos="1539"/>
          <w:tab w:val="left" w:pos="2390"/>
          <w:tab w:val="left" w:pos="2880"/>
        </w:tabs>
        <w:suppressAutoHyphens/>
        <w:spacing w:after="0" w:line="240" w:lineRule="auto"/>
        <w:jc w:val="both"/>
      </w:pPr>
    </w:p>
    <w:p w:rsidR="00772D4E" w:rsidRPr="00EF7172" w:rsidRDefault="00772D4E" w:rsidP="00772D4E">
      <w:pPr>
        <w:pStyle w:val="Default"/>
        <w:tabs>
          <w:tab w:val="left" w:pos="426"/>
        </w:tabs>
        <w:jc w:val="both"/>
        <w:rPr>
          <w:rFonts w:asciiTheme="minorHAnsi" w:hAnsiTheme="minorHAnsi"/>
          <w:b/>
          <w:i/>
          <w:iCs/>
          <w:color w:val="C00000"/>
          <w:sz w:val="22"/>
          <w:szCs w:val="22"/>
        </w:rPr>
      </w:pPr>
      <w:r w:rsidRPr="00EF7172">
        <w:rPr>
          <w:rFonts w:asciiTheme="minorHAnsi" w:hAnsiTheme="minorHAnsi"/>
          <w:b/>
          <w:i/>
          <w:iCs/>
          <w:color w:val="C00000"/>
          <w:sz w:val="22"/>
          <w:szCs w:val="22"/>
        </w:rPr>
        <w:t>Suggested reading:</w:t>
      </w:r>
    </w:p>
    <w:p w:rsidR="00772D4E" w:rsidRPr="00EF7172" w:rsidRDefault="00772D4E" w:rsidP="00772D4E">
      <w:pPr>
        <w:pStyle w:val="Default"/>
        <w:tabs>
          <w:tab w:val="left" w:pos="426"/>
        </w:tabs>
        <w:rPr>
          <w:rFonts w:asciiTheme="minorHAnsi" w:hAnsiTheme="minorHAnsi" w:cstheme="minorHAnsi"/>
          <w:i/>
          <w:color w:val="auto"/>
          <w:spacing w:val="-2"/>
          <w:sz w:val="22"/>
          <w:szCs w:val="22"/>
        </w:rPr>
      </w:pPr>
      <w:r w:rsidRPr="00EF7172">
        <w:rPr>
          <w:rFonts w:asciiTheme="minorHAnsi" w:hAnsiTheme="minorHAnsi" w:cstheme="minorHAnsi"/>
          <w:color w:val="auto"/>
          <w:spacing w:val="-2"/>
          <w:sz w:val="22"/>
          <w:szCs w:val="22"/>
        </w:rPr>
        <w:t xml:space="preserve">Barnett, V. (2002). </w:t>
      </w:r>
      <w:r w:rsidRPr="00EF7172">
        <w:rPr>
          <w:rFonts w:asciiTheme="minorHAnsi" w:hAnsiTheme="minorHAnsi" w:cstheme="minorHAnsi"/>
          <w:i/>
          <w:color w:val="auto"/>
          <w:spacing w:val="-2"/>
          <w:sz w:val="22"/>
          <w:szCs w:val="22"/>
        </w:rPr>
        <w:t xml:space="preserve">Sample Survey: Principles and Methods: </w:t>
      </w:r>
      <w:r w:rsidRPr="00EF7172">
        <w:rPr>
          <w:rFonts w:asciiTheme="minorHAnsi" w:hAnsiTheme="minorHAnsi"/>
          <w:sz w:val="22"/>
          <w:szCs w:val="22"/>
        </w:rPr>
        <w:t>John Wiley &amp; Sons</w:t>
      </w:r>
    </w:p>
    <w:p w:rsidR="00772D4E" w:rsidRPr="00EF7172" w:rsidRDefault="00772D4E" w:rsidP="00772D4E">
      <w:pPr>
        <w:pStyle w:val="Default"/>
        <w:tabs>
          <w:tab w:val="left" w:pos="426"/>
        </w:tabs>
        <w:rPr>
          <w:rFonts w:asciiTheme="minorHAnsi" w:hAnsiTheme="minorHAnsi"/>
          <w:color w:val="auto"/>
          <w:sz w:val="22"/>
          <w:szCs w:val="22"/>
        </w:rPr>
      </w:pPr>
      <w:r w:rsidRPr="00EF7172">
        <w:rPr>
          <w:rFonts w:asciiTheme="minorHAnsi" w:hAnsiTheme="minorHAnsi"/>
          <w:color w:val="auto"/>
          <w:sz w:val="22"/>
          <w:szCs w:val="22"/>
        </w:rPr>
        <w:t>Biemer and Lyberg (2003).</w:t>
      </w:r>
      <w:r w:rsidRPr="00EF7172">
        <w:rPr>
          <w:rFonts w:asciiTheme="minorHAnsi" w:hAnsiTheme="minorHAnsi"/>
          <w:i/>
          <w:iCs/>
          <w:color w:val="auto"/>
          <w:sz w:val="22"/>
          <w:szCs w:val="22"/>
        </w:rPr>
        <w:t>Introduction to Survey Quality</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stheme="minorHAnsi"/>
          <w:color w:val="auto"/>
          <w:spacing w:val="-2"/>
          <w:sz w:val="22"/>
          <w:szCs w:val="22"/>
        </w:rPr>
        <w:t xml:space="preserve">Cochran, W. G. (1977). </w:t>
      </w:r>
      <w:r w:rsidRPr="00EF7172">
        <w:rPr>
          <w:rFonts w:asciiTheme="minorHAnsi" w:hAnsiTheme="minorHAnsi" w:cstheme="minorHAnsi"/>
          <w:i/>
          <w:color w:val="auto"/>
          <w:spacing w:val="-2"/>
          <w:sz w:val="22"/>
          <w:szCs w:val="22"/>
        </w:rPr>
        <w:t>Sampling Techniques</w:t>
      </w:r>
      <w:r w:rsidRPr="00EF7172">
        <w:rPr>
          <w:rFonts w:asciiTheme="minorHAnsi" w:hAnsiTheme="minorHAnsi" w:cstheme="minorHAnsi"/>
          <w:color w:val="auto"/>
          <w:spacing w:val="-2"/>
          <w:sz w:val="22"/>
          <w:szCs w:val="22"/>
        </w:rPr>
        <w:t xml:space="preserve">, 3rd edition. </w:t>
      </w:r>
      <w:r w:rsidRPr="00EF7172">
        <w:rPr>
          <w:rFonts w:asciiTheme="minorHAnsi" w:hAnsiTheme="minorHAnsi"/>
          <w:color w:val="auto"/>
          <w:sz w:val="22"/>
          <w:szCs w:val="22"/>
        </w:rPr>
        <w:t>New York: John Wiley &amp; Sons.</w:t>
      </w:r>
    </w:p>
    <w:p w:rsidR="00772D4E" w:rsidRPr="00EF7172" w:rsidRDefault="00772D4E" w:rsidP="00772D4E">
      <w:pPr>
        <w:pStyle w:val="Default"/>
        <w:tabs>
          <w:tab w:val="left" w:pos="426"/>
        </w:tabs>
        <w:rPr>
          <w:rFonts w:asciiTheme="minorHAnsi" w:hAnsiTheme="minorHAnsi" w:cstheme="minorHAnsi"/>
          <w:color w:val="auto"/>
          <w:sz w:val="22"/>
          <w:szCs w:val="22"/>
        </w:rPr>
      </w:pPr>
      <w:r w:rsidRPr="00EF7172">
        <w:rPr>
          <w:rFonts w:asciiTheme="minorHAnsi" w:hAnsiTheme="minorHAnsi" w:cstheme="minorHAnsi"/>
          <w:color w:val="auto"/>
          <w:sz w:val="22"/>
          <w:szCs w:val="22"/>
        </w:rPr>
        <w:t xml:space="preserve">FAO(1989). </w:t>
      </w:r>
      <w:r w:rsidRPr="00EF7172">
        <w:rPr>
          <w:rFonts w:asciiTheme="minorHAnsi" w:hAnsiTheme="minorHAnsi" w:cstheme="minorHAnsi"/>
          <w:i/>
          <w:color w:val="auto"/>
          <w:sz w:val="22"/>
          <w:szCs w:val="22"/>
        </w:rPr>
        <w:t>Sampling methods for agricultural surveys.</w:t>
      </w:r>
      <w:r w:rsidRPr="00EF7172">
        <w:rPr>
          <w:rFonts w:asciiTheme="minorHAnsi" w:hAnsiTheme="minorHAnsi"/>
          <w:color w:val="auto"/>
          <w:sz w:val="22"/>
          <w:szCs w:val="22"/>
        </w:rPr>
        <w:t>Statistical Development Series No</w:t>
      </w:r>
      <w:r w:rsidRPr="00EF7172">
        <w:rPr>
          <w:rFonts w:asciiTheme="minorHAnsi" w:hAnsiTheme="minorHAnsi" w:cstheme="minorHAnsi"/>
          <w:i/>
          <w:color w:val="auto"/>
          <w:sz w:val="22"/>
          <w:szCs w:val="22"/>
        </w:rPr>
        <w:t xml:space="preserve"> 3</w:t>
      </w:r>
    </w:p>
    <w:p w:rsidR="00772D4E" w:rsidRPr="00EF7172" w:rsidRDefault="00772D4E" w:rsidP="00772D4E">
      <w:pPr>
        <w:pStyle w:val="Default"/>
        <w:tabs>
          <w:tab w:val="left" w:pos="426"/>
        </w:tabs>
        <w:rPr>
          <w:rFonts w:asciiTheme="minorHAnsi" w:hAnsiTheme="minorHAnsi"/>
          <w:color w:val="auto"/>
          <w:sz w:val="22"/>
          <w:szCs w:val="22"/>
        </w:rPr>
      </w:pPr>
      <w:r w:rsidRPr="00EF7172">
        <w:rPr>
          <w:rFonts w:asciiTheme="minorHAnsi" w:hAnsiTheme="minorHAnsi"/>
          <w:color w:val="auto"/>
          <w:sz w:val="22"/>
          <w:szCs w:val="22"/>
        </w:rPr>
        <w:t xml:space="preserve">FAO (1989). </w:t>
      </w:r>
      <w:r w:rsidRPr="00EF7172">
        <w:rPr>
          <w:rFonts w:asciiTheme="minorHAnsi" w:hAnsiTheme="minorHAnsi"/>
          <w:i/>
          <w:color w:val="auto"/>
          <w:sz w:val="22"/>
          <w:szCs w:val="22"/>
        </w:rPr>
        <w:t>Sampling Methods for Agricultural Surveys</w:t>
      </w:r>
    </w:p>
    <w:p w:rsidR="00772D4E" w:rsidRPr="00EF7172" w:rsidRDefault="00772D4E" w:rsidP="00772D4E">
      <w:pPr>
        <w:pStyle w:val="Default"/>
        <w:tabs>
          <w:tab w:val="left" w:pos="426"/>
        </w:tabs>
        <w:rPr>
          <w:rFonts w:asciiTheme="minorHAnsi" w:hAnsiTheme="minorHAnsi" w:cstheme="minorHAnsi"/>
          <w:color w:val="auto"/>
          <w:sz w:val="22"/>
          <w:szCs w:val="22"/>
        </w:rPr>
      </w:pPr>
      <w:r w:rsidRPr="00EF7172">
        <w:rPr>
          <w:rFonts w:asciiTheme="minorHAnsi" w:hAnsiTheme="minorHAnsi"/>
          <w:color w:val="auto"/>
          <w:sz w:val="22"/>
          <w:szCs w:val="22"/>
        </w:rPr>
        <w:t xml:space="preserve">FAO (1998): </w:t>
      </w:r>
      <w:r w:rsidRPr="00EF7172">
        <w:rPr>
          <w:rFonts w:asciiTheme="minorHAnsi" w:hAnsiTheme="minorHAnsi"/>
          <w:i/>
          <w:color w:val="auto"/>
          <w:sz w:val="22"/>
          <w:szCs w:val="22"/>
        </w:rPr>
        <w:t>Multiple Frame Agricultural Surveys</w:t>
      </w:r>
      <w:r w:rsidRPr="00EF7172">
        <w:rPr>
          <w:rFonts w:asciiTheme="minorHAnsi" w:hAnsiTheme="minorHAnsi"/>
          <w:color w:val="auto"/>
          <w:sz w:val="22"/>
          <w:szCs w:val="22"/>
        </w:rPr>
        <w:t>. Statistical Development Series No. 10, Volume 2.</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(2015). </w:t>
      </w:r>
      <w:r w:rsidRPr="00EF7172">
        <w:rPr>
          <w:rFonts w:asciiTheme="minorHAnsi" w:hAnsiTheme="minorHAnsi" w:cstheme="minorHAnsi"/>
          <w:i/>
          <w:spacing w:val="-2"/>
          <w:sz w:val="22"/>
          <w:szCs w:val="22"/>
        </w:rPr>
        <w:t>Handbook on Master Sampling Frames for Agricultural Statistics</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(2014). </w:t>
      </w:r>
      <w:r w:rsidRPr="00EF7172">
        <w:rPr>
          <w:rFonts w:asciiTheme="minorHAnsi" w:hAnsiTheme="minorHAnsi" w:cstheme="minorHAnsi"/>
          <w:i/>
          <w:color w:val="auto"/>
          <w:spacing w:val="-2"/>
          <w:sz w:val="22"/>
          <w:szCs w:val="22"/>
        </w:rPr>
        <w:t>Technical Report on the Integrated Survey Framework</w:t>
      </w:r>
    </w:p>
    <w:p w:rsidR="00772D4E" w:rsidRPr="00EF7172" w:rsidRDefault="00772D4E" w:rsidP="00772D4E">
      <w:pPr>
        <w:pStyle w:val="Default"/>
        <w:tabs>
          <w:tab w:val="left" w:pos="426"/>
        </w:tabs>
        <w:rPr>
          <w:rFonts w:asciiTheme="minorHAnsi" w:hAnsiTheme="minorHAnsi" w:cstheme="minorHAnsi"/>
          <w: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(2014). </w:t>
      </w:r>
      <w:r w:rsidRPr="00EF7172">
        <w:rPr>
          <w:rFonts w:asciiTheme="minorHAnsi" w:hAnsiTheme="minorHAnsi" w:cstheme="minorHAnsi"/>
          <w:i/>
          <w:color w:val="auto"/>
          <w:spacing w:val="-2"/>
          <w:sz w:val="22"/>
          <w:szCs w:val="22"/>
        </w:rPr>
        <w:t>Technical Report on Linking Area and List Frames in Agricultural Surveys</w:t>
      </w:r>
    </w:p>
    <w:p w:rsidR="00772D4E" w:rsidRPr="00EF7172" w:rsidRDefault="00772D4E" w:rsidP="00772D4E">
      <w:pPr>
        <w:tabs>
          <w:tab w:val="left" w:pos="426"/>
        </w:tabs>
        <w:autoSpaceDE w:val="0"/>
        <w:autoSpaceDN w:val="0"/>
        <w:adjustRightInd w:val="0"/>
        <w:spacing w:after="0" w:line="240" w:lineRule="auto"/>
        <w:rPr>
          <w:rFonts w:cs="Times New Roman"/>
        </w:rPr>
      </w:pPr>
      <w:r w:rsidRPr="00EF7172">
        <w:rPr>
          <w:rFonts w:cs="Times New Roman"/>
        </w:rPr>
        <w:t xml:space="preserve">Hansen, M.H., Hurvitz, W.N. &amp; Madow W.G. (1953). </w:t>
      </w:r>
      <w:r w:rsidRPr="00EF7172">
        <w:rPr>
          <w:rFonts w:cs="Times New Roman"/>
          <w:i/>
          <w:iCs/>
        </w:rPr>
        <w:t>Sample survey methods and theory</w:t>
      </w:r>
      <w:r w:rsidRPr="00EF7172">
        <w:rPr>
          <w:rFonts w:cs="Times New Roman"/>
        </w:rPr>
        <w:t>.</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New York: John Wiley &amp; Sons.</w:t>
      </w:r>
    </w:p>
    <w:p w:rsidR="00772D4E" w:rsidRPr="00EF7172" w:rsidRDefault="00772D4E" w:rsidP="00772D4E">
      <w:pPr>
        <w:tabs>
          <w:tab w:val="left" w:pos="426"/>
        </w:tabs>
        <w:autoSpaceDE w:val="0"/>
        <w:autoSpaceDN w:val="0"/>
        <w:adjustRightInd w:val="0"/>
        <w:spacing w:after="0" w:line="240" w:lineRule="auto"/>
        <w:rPr>
          <w:rFonts w:cs="Times New Roman"/>
        </w:rPr>
      </w:pPr>
      <w:r w:rsidRPr="00EF7172">
        <w:rPr>
          <w:rFonts w:cs="Times New Roman"/>
        </w:rPr>
        <w:t xml:space="preserve">Kish L. (1965). </w:t>
      </w:r>
      <w:r w:rsidRPr="00EF7172">
        <w:rPr>
          <w:rFonts w:cs="Times New Roman"/>
          <w:i/>
          <w:iCs/>
        </w:rPr>
        <w:t>Survey sampling</w:t>
      </w:r>
      <w:r w:rsidRPr="00EF7172">
        <w:rPr>
          <w:rFonts w:cs="Times New Roman"/>
        </w:rPr>
        <w:t>. New York: John Wiley &amp; Sons.</w:t>
      </w:r>
    </w:p>
    <w:p w:rsidR="00772D4E" w:rsidRPr="00EF7172" w:rsidRDefault="00772D4E" w:rsidP="00772D4E">
      <w:pPr>
        <w:tabs>
          <w:tab w:val="left" w:pos="426"/>
        </w:tabs>
        <w:autoSpaceDE w:val="0"/>
        <w:autoSpaceDN w:val="0"/>
        <w:adjustRightInd w:val="0"/>
        <w:spacing w:after="0" w:line="240" w:lineRule="auto"/>
      </w:pPr>
      <w:r w:rsidRPr="00EF7172">
        <w:rPr>
          <w:rFonts w:cs="Times New Roman"/>
        </w:rPr>
        <w:t xml:space="preserve">Lehtonen R. &amp; Pahkinen E. (2004). </w:t>
      </w:r>
      <w:r w:rsidRPr="00EF7172">
        <w:rPr>
          <w:rFonts w:cs="Times New Roman"/>
          <w:i/>
          <w:iCs/>
        </w:rPr>
        <w:t xml:space="preserve">Practical Methods for Design and Analysis of Complex </w:t>
      </w:r>
      <w:r w:rsidRPr="00EF7172">
        <w:rPr>
          <w:i/>
          <w:iCs/>
        </w:rPr>
        <w:t>Surveys</w:t>
      </w:r>
      <w:r w:rsidRPr="00EF7172">
        <w:t>. 2nd ed. Chichester: John Wiley &amp; Sons.</w:t>
      </w:r>
    </w:p>
    <w:p w:rsidR="00772D4E" w:rsidRPr="00EF7172" w:rsidRDefault="00772D4E" w:rsidP="00772D4E">
      <w:pPr>
        <w:tabs>
          <w:tab w:val="left" w:pos="426"/>
        </w:tabs>
        <w:autoSpaceDE w:val="0"/>
        <w:autoSpaceDN w:val="0"/>
        <w:adjustRightInd w:val="0"/>
        <w:spacing w:after="0" w:line="240" w:lineRule="auto"/>
      </w:pPr>
      <w:r w:rsidRPr="00EF7172">
        <w:t>Kott and Vogel 1995</w:t>
      </w:r>
    </w:p>
    <w:p w:rsidR="00772D4E" w:rsidRPr="00EF7172" w:rsidRDefault="00772D4E" w:rsidP="00772D4E">
      <w:pPr>
        <w:pStyle w:val="Default"/>
        <w:tabs>
          <w:tab w:val="left" w:pos="426"/>
        </w:tabs>
        <w:rPr>
          <w:rFonts w:asciiTheme="minorHAnsi" w:hAnsiTheme="minorHAnsi"/>
          <w:sz w:val="22"/>
          <w:szCs w:val="22"/>
        </w:rPr>
      </w:pPr>
      <w:r w:rsidRPr="00EF7172">
        <w:rPr>
          <w:rFonts w:asciiTheme="minorHAnsi" w:hAnsiTheme="minorHAnsi" w:cstheme="minorHAnsi"/>
          <w:color w:val="auto"/>
          <w:spacing w:val="-2"/>
          <w:sz w:val="22"/>
          <w:szCs w:val="22"/>
        </w:rPr>
        <w:t xml:space="preserve">Lohr, S. (2009): </w:t>
      </w:r>
      <w:r w:rsidRPr="00EF7172">
        <w:rPr>
          <w:rFonts w:asciiTheme="minorHAnsi" w:hAnsiTheme="minorHAnsi" w:cstheme="minorHAnsi"/>
          <w:i/>
          <w:color w:val="auto"/>
          <w:spacing w:val="-2"/>
          <w:sz w:val="22"/>
          <w:szCs w:val="22"/>
        </w:rPr>
        <w:t>Sampling: Design and Analysis</w:t>
      </w:r>
      <w:r w:rsidRPr="00EF7172">
        <w:rPr>
          <w:rFonts w:asciiTheme="minorHAnsi" w:hAnsiTheme="minorHAnsi" w:cstheme="minorHAnsi"/>
          <w:color w:val="auto"/>
          <w:spacing w:val="-2"/>
          <w:sz w:val="22"/>
          <w:szCs w:val="22"/>
        </w:rPr>
        <w:t xml:space="preserve">, 2d edition. </w:t>
      </w:r>
      <w:r w:rsidRPr="00EF7172">
        <w:rPr>
          <w:rFonts w:asciiTheme="minorHAnsi" w:hAnsiTheme="minorHAnsi"/>
          <w:sz w:val="22"/>
          <w:szCs w:val="22"/>
        </w:rPr>
        <w:t>Duxbrury press</w:t>
      </w:r>
    </w:p>
    <w:p w:rsidR="00772D4E" w:rsidRPr="00EF7172" w:rsidRDefault="00772D4E" w:rsidP="00772D4E">
      <w:pPr>
        <w:pStyle w:val="Default"/>
        <w:tabs>
          <w:tab w:val="left" w:pos="426"/>
        </w:tabs>
        <w:rPr>
          <w:rFonts w:asciiTheme="minorHAnsi" w:hAnsiTheme="minorHAnsi"/>
          <w:sz w:val="22"/>
          <w:szCs w:val="22"/>
        </w:rPr>
      </w:pPr>
      <w:r w:rsidRPr="00EF7172">
        <w:rPr>
          <w:rFonts w:asciiTheme="minorHAnsi" w:hAnsiTheme="minorHAnsi"/>
          <w:sz w:val="22"/>
          <w:szCs w:val="22"/>
        </w:rPr>
        <w:lastRenderedPageBreak/>
        <w:t xml:space="preserve">Steiner, M., Bailey, J., Beranek, J., Parsons, J. </w:t>
      </w:r>
      <w:r w:rsidRPr="00EF7172">
        <w:rPr>
          <w:rFonts w:asciiTheme="minorHAnsi" w:hAnsiTheme="minorHAnsi"/>
          <w:i/>
          <w:sz w:val="22"/>
          <w:szCs w:val="22"/>
        </w:rPr>
        <w:t>Improvement of Sample Design by Using Results from the Agricultural Census</w:t>
      </w:r>
      <w:r w:rsidRPr="00EF7172">
        <w:rPr>
          <w:rFonts w:asciiTheme="minorHAnsi" w:hAnsiTheme="minorHAnsi"/>
          <w:sz w:val="22"/>
          <w:szCs w:val="22"/>
        </w:rPr>
        <w:t xml:space="preserve">: </w:t>
      </w:r>
      <w:hyperlink r:id="rId55" w:history="1">
        <w:r w:rsidRPr="00EF7172">
          <w:rPr>
            <w:rStyle w:val="Hyperlink"/>
            <w:rFonts w:asciiTheme="minorHAnsi" w:hAnsiTheme="minorHAnsi"/>
            <w:sz w:val="22"/>
            <w:szCs w:val="22"/>
          </w:rPr>
          <w:t>http://www.fao.org/fileadmin/templates/ess/documents/meetings_and_workshops/regional_workshop_sampling_2010/China_MPPS_Sampling_Paper.pdf</w:t>
        </w:r>
      </w:hyperlink>
      <w:r w:rsidRPr="00EF7172">
        <w:rPr>
          <w:rFonts w:asciiTheme="minorHAnsi" w:hAnsiTheme="minorHAnsi"/>
          <w:sz w:val="22"/>
          <w:szCs w:val="22"/>
        </w:rPr>
        <w:t xml:space="preserve"> </w:t>
      </w:r>
    </w:p>
    <w:p w:rsidR="00772D4E" w:rsidRPr="00EF7172" w:rsidRDefault="00772D4E" w:rsidP="00772D4E">
      <w:pPr>
        <w:pStyle w:val="Default"/>
        <w:tabs>
          <w:tab w:val="left" w:pos="426"/>
        </w:tabs>
        <w:rPr>
          <w:rFonts w:asciiTheme="minorHAnsi" w:hAnsiTheme="minorHAnsi"/>
          <w:color w:val="auto"/>
          <w:sz w:val="22"/>
          <w:szCs w:val="22"/>
        </w:rPr>
      </w:pPr>
      <w:r w:rsidRPr="00EF7172">
        <w:rPr>
          <w:rFonts w:asciiTheme="minorHAnsi" w:hAnsiTheme="minorHAnsi"/>
          <w:color w:val="auto"/>
          <w:sz w:val="22"/>
          <w:szCs w:val="22"/>
        </w:rPr>
        <w:t xml:space="preserve">McNabb, D. (2014). </w:t>
      </w:r>
      <w:r w:rsidRPr="00EF7172">
        <w:rPr>
          <w:rFonts w:asciiTheme="minorHAnsi" w:hAnsiTheme="minorHAnsi"/>
          <w:i/>
          <w:iCs/>
          <w:color w:val="auto"/>
          <w:sz w:val="22"/>
          <w:szCs w:val="22"/>
        </w:rPr>
        <w:t>Nonsampling error in social surveys</w:t>
      </w:r>
    </w:p>
    <w:p w:rsidR="00772D4E" w:rsidRPr="00EF7172" w:rsidRDefault="00772D4E" w:rsidP="00F245A0">
      <w:pPr>
        <w:pStyle w:val="Default"/>
        <w:tabs>
          <w:tab w:val="left" w:pos="426"/>
        </w:tabs>
        <w:rPr>
          <w:rFonts w:asciiTheme="minorHAnsi" w:hAnsiTheme="minorHAnsi"/>
          <w:spacing w:val="-2"/>
          <w:sz w:val="22"/>
          <w:szCs w:val="22"/>
        </w:rPr>
      </w:pPr>
      <w:r w:rsidRPr="00EF7172">
        <w:rPr>
          <w:rFonts w:asciiTheme="minorHAnsi" w:hAnsiTheme="minorHAnsi"/>
          <w:spacing w:val="-2"/>
          <w:sz w:val="22"/>
          <w:szCs w:val="22"/>
        </w:rPr>
        <w:t xml:space="preserve">Vogel, F.A. (1986). </w:t>
      </w:r>
      <w:r w:rsidRPr="00EF7172">
        <w:rPr>
          <w:rFonts w:asciiTheme="minorHAnsi" w:hAnsiTheme="minorHAnsi"/>
          <w:i/>
          <w:spacing w:val="-2"/>
          <w:sz w:val="22"/>
          <w:szCs w:val="22"/>
        </w:rPr>
        <w:t>Sample Design and Estimation for Agricultural Sample Surveys</w:t>
      </w:r>
      <w:r w:rsidRPr="00EF7172">
        <w:rPr>
          <w:rFonts w:asciiTheme="minorHAnsi" w:hAnsiTheme="minorHAnsi"/>
          <w:spacing w:val="-2"/>
          <w:sz w:val="22"/>
          <w:szCs w:val="22"/>
        </w:rPr>
        <w:t>.  Statistical Reporting Service, NASS/USDA, Washington.</w:t>
      </w:r>
    </w:p>
    <w:p w:rsidR="00321E6F" w:rsidRPr="00EF7172" w:rsidRDefault="00321E6F">
      <w:pPr>
        <w:rPr>
          <w:rFonts w:cs="Times New Roman"/>
          <w:b/>
          <w:bCs/>
          <w:color w:val="0070C0"/>
          <w:sz w:val="44"/>
          <w:szCs w:val="24"/>
        </w:rPr>
      </w:pPr>
      <w:r w:rsidRPr="00EF7172">
        <w:br w:type="page"/>
      </w:r>
    </w:p>
    <w:p w:rsidR="007B4ACA" w:rsidRPr="00EF7172" w:rsidRDefault="00796A99" w:rsidP="003F68BC">
      <w:pPr>
        <w:pStyle w:val="Heading2"/>
      </w:pPr>
      <w:bookmarkStart w:id="87" w:name="_Toc469062420"/>
      <w:r w:rsidRPr="00EF7172">
        <w:lastRenderedPageBreak/>
        <w:t>CHAPTER 14</w:t>
      </w:r>
      <w:r w:rsidR="003F68BC" w:rsidRPr="00EF7172">
        <w:t xml:space="preserve"> </w:t>
      </w:r>
      <w:r w:rsidR="007B4ACA" w:rsidRPr="00EF7172">
        <w:t>Questionnaires and instruction manuals</w:t>
      </w:r>
      <w:bookmarkEnd w:id="87"/>
      <w:r w:rsidR="007B4ACA" w:rsidRPr="00EF7172">
        <w:t xml:space="preserve"> </w:t>
      </w:r>
    </w:p>
    <w:p w:rsidR="007B4ACA" w:rsidRPr="00EF7172" w:rsidRDefault="007B4ACA" w:rsidP="00D805A9">
      <w:pPr>
        <w:pStyle w:val="Heading3"/>
        <w:rPr>
          <w:rFonts w:asciiTheme="minorHAnsi" w:hAnsiTheme="minorHAnsi"/>
          <w:lang w:val="fr-CI"/>
        </w:rPr>
      </w:pPr>
      <w:bookmarkStart w:id="88" w:name="_Toc469062421"/>
      <w:r w:rsidRPr="00EF7172">
        <w:rPr>
          <w:rFonts w:asciiTheme="minorHAnsi" w:hAnsiTheme="minorHAnsi"/>
          <w:lang w:val="fr-CI"/>
        </w:rPr>
        <w:t>Development of the census questionnaire</w:t>
      </w:r>
      <w:bookmarkEnd w:id="88"/>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Data needs are used to determine the census scope and coverage. When the scope, coverage and methodological approach of the census have been </w:t>
      </w:r>
      <w:r w:rsidR="005937CD" w:rsidRPr="00EF7172">
        <w:rPr>
          <w:rFonts w:asciiTheme="minorHAnsi" w:hAnsiTheme="minorHAnsi" w:cs="Arial"/>
          <w:spacing w:val="-2"/>
          <w:sz w:val="22"/>
          <w:lang w:val="en-US"/>
        </w:rPr>
        <w:t>determined</w:t>
      </w:r>
      <w:r w:rsidRPr="00EF7172">
        <w:rPr>
          <w:rFonts w:asciiTheme="minorHAnsi" w:hAnsiTheme="minorHAnsi" w:cs="Arial"/>
          <w:spacing w:val="-2"/>
          <w:sz w:val="22"/>
          <w:lang w:val="en-US"/>
        </w:rPr>
        <w:t>, a census questionnaire(s) can then be designed. The questionnaire(s) is designed to collect relevant information in a systematic manner. The census questionnaire is the most basic document in the census programme since it becomes the vehicle for collecting the desired information. Any deficiencies in the questionnaire design will lead to incomplete and inaccurate data being collected. Considerable thought should be given to formulating the questionnaire and input sought from available experts on this subject matter.</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Design and characteristics of the census questionnaires depends on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0"/>
          <w:numId w:val="95"/>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census modality</w:t>
      </w:r>
      <w:r w:rsidRPr="00EF7172">
        <w:rPr>
          <w:rFonts w:asciiTheme="minorHAnsi" w:hAnsiTheme="minorHAnsi" w:cs="Arial"/>
          <w:sz w:val="22"/>
          <w:lang w:val="en-US"/>
        </w:rPr>
        <w:t xml:space="preserve"> (classical approach, modular approach, register based census or integrated census and survey programme) (See Vol I Chapter 4); </w:t>
      </w:r>
    </w:p>
    <w:p w:rsidR="007B4ACA" w:rsidRPr="00EF7172" w:rsidRDefault="007B4ACA" w:rsidP="003D1B90">
      <w:pPr>
        <w:pStyle w:val="ListParagraph"/>
        <w:numPr>
          <w:ilvl w:val="0"/>
          <w:numId w:val="95"/>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type of holding</w:t>
      </w:r>
      <w:r w:rsidRPr="00EF7172">
        <w:rPr>
          <w:rFonts w:asciiTheme="minorHAnsi" w:hAnsiTheme="minorHAnsi" w:cs="Arial"/>
          <w:sz w:val="22"/>
          <w:lang w:val="en-US"/>
        </w:rPr>
        <w:t xml:space="preserve"> (holdings in the household sector and holdings in the non-household sector); </w:t>
      </w:r>
    </w:p>
    <w:p w:rsidR="007B4ACA" w:rsidRPr="00EF7172" w:rsidRDefault="007B4ACA" w:rsidP="003D1B90">
      <w:pPr>
        <w:pStyle w:val="ListParagraph"/>
        <w:numPr>
          <w:ilvl w:val="0"/>
          <w:numId w:val="95"/>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method of data collection</w:t>
      </w:r>
      <w:r w:rsidRPr="00EF7172">
        <w:rPr>
          <w:rFonts w:asciiTheme="minorHAnsi" w:hAnsiTheme="minorHAnsi" w:cs="Arial"/>
          <w:sz w:val="22"/>
          <w:lang w:val="en-US"/>
        </w:rPr>
        <w:t xml:space="preserve">: paper-based questionnaires (for face-to face interviews or questionnaires to be mailed) or electronic questionnaires (to be used with CAPI or CASI). </w:t>
      </w:r>
      <w:r w:rsidRPr="00EF7172">
        <w:rPr>
          <w:rFonts w:asciiTheme="minorHAnsi" w:hAnsiTheme="minorHAnsi" w:cs="Arial"/>
          <w:sz w:val="22"/>
          <w:highlight w:val="yellow"/>
          <w:lang w:val="en-US"/>
        </w:rPr>
        <w:t>(See 4.2.1 below).</w:t>
      </w:r>
      <w:r w:rsidRPr="00EF7172">
        <w:rPr>
          <w:rFonts w:asciiTheme="minorHAnsi" w:hAnsiTheme="minorHAnsi" w:cs="Arial"/>
          <w:sz w:val="22"/>
          <w:lang w:val="en-US"/>
        </w:rPr>
        <w:t xml:space="preserve"> </w:t>
      </w:r>
    </w:p>
    <w:p w:rsidR="00321E6F" w:rsidRPr="00EF7172" w:rsidRDefault="00321E6F" w:rsidP="007B4ACA">
      <w:pPr>
        <w:tabs>
          <w:tab w:val="left" w:pos="-720"/>
        </w:tabs>
        <w:suppressAutoHyphens/>
        <w:spacing w:line="240" w:lineRule="auto"/>
        <w:rPr>
          <w:rFonts w:cs="Arial"/>
        </w:rPr>
      </w:pPr>
    </w:p>
    <w:p w:rsidR="007B4ACA" w:rsidRPr="00EF7172" w:rsidRDefault="007B4ACA" w:rsidP="00321E6F">
      <w:pPr>
        <w:tabs>
          <w:tab w:val="left" w:pos="-720"/>
        </w:tabs>
        <w:suppressAutoHyphens/>
        <w:spacing w:line="240" w:lineRule="auto"/>
        <w:jc w:val="both"/>
        <w:rPr>
          <w:rFonts w:cs="Arial"/>
        </w:rPr>
      </w:pPr>
      <w:r w:rsidRPr="00EF7172">
        <w:rPr>
          <w:rFonts w:cs="Arial"/>
        </w:rPr>
        <w:t xml:space="preserve">Besides, the </w:t>
      </w:r>
      <w:r w:rsidRPr="00EF7172">
        <w:rPr>
          <w:rFonts w:cs="Arial"/>
          <w:spacing w:val="-2"/>
        </w:rPr>
        <w:t>format of the questionnaire will depend on the method of inquiry: face-to face interview or self-</w:t>
      </w:r>
      <w:r w:rsidR="00AA0264" w:rsidRPr="00EF7172">
        <w:rPr>
          <w:rFonts w:cs="Arial"/>
          <w:spacing w:val="-2"/>
        </w:rPr>
        <w:t xml:space="preserve">enumeration (paper/electronic). </w:t>
      </w:r>
      <w:r w:rsidRPr="00EF7172">
        <w:rPr>
          <w:rFonts w:cs="Arial"/>
          <w:spacing w:val="-2"/>
        </w:rPr>
        <w:t>Questionnaires should also be different according to the purpose of the survey: intended for objective measurement or a community level survey.</w:t>
      </w:r>
      <w:r w:rsidRPr="00EF7172">
        <w:rPr>
          <w:rFonts w:cs="Arial"/>
        </w:rPr>
        <w:t xml:space="preserve"> Nevertheless there are general characteristics of census questionnaires that apply to all methods of enumeration (see Volume 1, paragraph 4.38) or holding types. </w:t>
      </w:r>
    </w:p>
    <w:p w:rsidR="007B4ACA" w:rsidRPr="00EF7172" w:rsidRDefault="007B4ACA" w:rsidP="00D805A9">
      <w:pPr>
        <w:pStyle w:val="Heading4"/>
        <w:rPr>
          <w:rFonts w:asciiTheme="minorHAnsi" w:hAnsiTheme="minorHAnsi"/>
        </w:rPr>
      </w:pPr>
      <w:r w:rsidRPr="00EF7172">
        <w:rPr>
          <w:rFonts w:asciiTheme="minorHAnsi" w:hAnsiTheme="minorHAnsi"/>
        </w:rPr>
        <w:t>General characteristics of census questionnaires</w:t>
      </w: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vanish/>
          <w:spacing w:val="-2"/>
          <w:sz w:val="22"/>
          <w:lang w:val="en-US"/>
        </w:rPr>
      </w:pPr>
      <w:r w:rsidRPr="00EF7172">
        <w:rPr>
          <w:rFonts w:asciiTheme="minorHAnsi" w:hAnsiTheme="minorHAnsi" w:cs="Arial"/>
          <w:sz w:val="22"/>
          <w:lang w:val="en-US"/>
        </w:rPr>
        <w:t>The</w:t>
      </w:r>
      <w:r w:rsidRPr="00EF7172">
        <w:rPr>
          <w:rFonts w:asciiTheme="minorHAnsi" w:hAnsiTheme="minorHAnsi" w:cs="Arial"/>
          <w:spacing w:val="-2"/>
          <w:sz w:val="22"/>
          <w:lang w:val="en-US"/>
        </w:rPr>
        <w:t xml:space="preserve"> size of the questionnaire is one of the first items to be considered. The questionnaire should not be too large. Its size should be such that the enumerator can easily record the respondents' answers in a reasonable time. In WCA 2020, (See Volume 1</w:t>
      </w:r>
      <w:r w:rsidRPr="00EF7172">
        <w:rPr>
          <w:rFonts w:asciiTheme="minorHAnsi" w:hAnsiTheme="minorHAnsi" w:cs="Arial"/>
          <w:spacing w:val="-2"/>
          <w:lang w:val="en-US"/>
        </w:rPr>
        <w:t xml:space="preserve"> paragraph </w:t>
      </w:r>
      <w:r w:rsidRPr="00EF7172">
        <w:rPr>
          <w:rFonts w:asciiTheme="minorHAnsi" w:hAnsiTheme="minorHAnsi" w:cs="Arial"/>
          <w:spacing w:val="-2"/>
          <w:sz w:val="22"/>
          <w:lang w:val="en-US"/>
        </w:rPr>
        <w:t xml:space="preserve">10.2) it is recommended that the tabulation plan be determined before designing the census questionnaires in order to ensure the data collected meet the requirements for the tabulation programme. This is an efficient way to include in the questionnaires all and only those items really important. The temptation to use the census to ask a great number of questions of interest to official and private data users should be resisted even if it is often argued that once the holder has been contacted, maximum advantage should be taken in collecting the necessary census information as it is more costly and time consuming to meet him/her than to obtain data through many other data collection methods such as mail or phone. However, this argument is not valid for many reasons.  Frequently the data requested are not readily known to the holder who may need to consult the records and other members of the household, which takes time.  Furthermore, if the questionnaire is lengthy, the holder, who at the outset is prepared to reply to the questions, may become less cooperative after being questioned for a long time. Also, experience shows that a large proportion of items are not processed, analyzed or used.  It is, therefore, very important that the questionnaire is not too lengthy and focuses on the collection of data to be tabulated . However, it is difficult to establish the ideal length of a questionnaire because this depends not only on the number of questions it contains, but also on their degree of complexity which reflects directly on the length of time the holder needs to answer.  Not only is the holder affected adversely by the length of the questionnaire and duration of the interview, but the enumerator </w:t>
      </w:r>
      <w:r w:rsidRPr="00EF7172">
        <w:rPr>
          <w:rFonts w:asciiTheme="minorHAnsi" w:hAnsiTheme="minorHAnsi" w:cs="Arial"/>
          <w:spacing w:val="-2"/>
          <w:sz w:val="22"/>
          <w:lang w:val="en-US"/>
        </w:rPr>
        <w:lastRenderedPageBreak/>
        <w:t xml:space="preserve">also becomes tired and makes careless mistakes in recording the data. As a general rule, an interview should not exceed 45 minutes. </w:t>
      </w:r>
    </w:p>
    <w:p w:rsidR="007B4ACA" w:rsidRPr="00EF7172" w:rsidRDefault="007B4ACA" w:rsidP="007B4ACA">
      <w:pPr>
        <w:pStyle w:val="ListParagraph"/>
        <w:tabs>
          <w:tab w:val="left" w:pos="-720"/>
        </w:tabs>
        <w:suppressAutoHyphens/>
        <w:spacing w:line="240" w:lineRule="auto"/>
        <w:ind w:left="360"/>
        <w:rPr>
          <w:rFonts w:asciiTheme="minorHAnsi" w:hAnsiTheme="minorHAnsi" w:cs="Arial"/>
          <w:vanish/>
          <w:spacing w:val="-2"/>
          <w:sz w:val="22"/>
          <w:lang w:val="en-US"/>
        </w:rPr>
      </w:pPr>
    </w:p>
    <w:p w:rsidR="007B4ACA" w:rsidRPr="00EF7172" w:rsidRDefault="007B4ACA" w:rsidP="007B4ACA">
      <w:pPr>
        <w:tabs>
          <w:tab w:val="left" w:pos="-720"/>
        </w:tabs>
        <w:suppressAutoHyphens/>
        <w:spacing w:line="240" w:lineRule="auto"/>
        <w:rPr>
          <w:rFonts w:cs="Arial"/>
          <w:spacing w:val="-2"/>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definitions and concepts to be used in the questionnaire should be carefully studied and care should be taken to make sure that they are easily understood by the holder and the census field staff. Where needed, the questionnaires should be in languages understood by the holder. An endeavour should be made to use definitions and concepts that follow the recommendations of FAO and other international organizations, for purposes of data comparison at regional and global levels.</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F7172">
        <w:rPr>
          <w:rFonts w:asciiTheme="minorHAnsi" w:hAnsiTheme="minorHAnsi" w:cs="Arial"/>
          <w:spacing w:val="-2"/>
          <w:sz w:val="22"/>
          <w:u w:val="single"/>
          <w:lang w:val="en-US"/>
        </w:rPr>
        <w:t>classical approach</w:t>
      </w:r>
      <w:r w:rsidRPr="00EF7172">
        <w:rPr>
          <w:rFonts w:asciiTheme="minorHAnsi" w:hAnsiTheme="minorHAnsi" w:cs="Arial"/>
          <w:spacing w:val="-2"/>
          <w:sz w:val="22"/>
          <w:lang w:val="en-US"/>
        </w:rPr>
        <w:t xml:space="preserve"> (and most probably in registers-based censuses), census data collection should be limited to structural items (see definition Vol.1, paragraph 1.1) which do not change quickly over time, while more detailed information should be collected through specialized surveys subsequent to the census enumeration. However, when using the </w:t>
      </w:r>
      <w:r w:rsidRPr="00EF7172">
        <w:rPr>
          <w:rFonts w:asciiTheme="minorHAnsi" w:hAnsiTheme="minorHAnsi" w:cs="Arial"/>
          <w:spacing w:val="-2"/>
          <w:sz w:val="22"/>
          <w:u w:val="single"/>
          <w:lang w:val="en-US"/>
        </w:rPr>
        <w:t>modular approach</w:t>
      </w:r>
      <w:r w:rsidRPr="00EF7172">
        <w:rPr>
          <w:rFonts w:asciiTheme="minorHAnsi" w:hAnsiTheme="minorHAnsi" w:cs="Arial"/>
          <w:spacing w:val="-2"/>
          <w:sz w:val="22"/>
          <w:lang w:val="en-US"/>
        </w:rPr>
        <w:t xml:space="preserve"> or the </w:t>
      </w:r>
      <w:r w:rsidR="00F245A0" w:rsidRPr="00EF7172">
        <w:rPr>
          <w:rFonts w:asciiTheme="minorHAnsi" w:hAnsiTheme="minorHAnsi" w:cs="Arial"/>
          <w:spacing w:val="-2"/>
          <w:sz w:val="22"/>
          <w:lang w:val="en-US"/>
        </w:rPr>
        <w:t>AGRIS modality</w:t>
      </w:r>
      <w:r w:rsidRPr="00EF7172">
        <w:rPr>
          <w:rFonts w:asciiTheme="minorHAnsi" w:hAnsiTheme="minorHAnsi" w:cs="Arial"/>
          <w:spacing w:val="-2"/>
          <w:sz w:val="22"/>
          <w:lang w:val="en-US"/>
        </w:rPr>
        <w:t>, some type of non-structural information could be taken in the supplementary modules or rotating modules, respectively.</w:t>
      </w:r>
    </w:p>
    <w:p w:rsidR="007B4ACA" w:rsidRPr="00EF7172" w:rsidRDefault="007B4ACA" w:rsidP="007B4ACA">
      <w:pPr>
        <w:pStyle w:val="ListParagraph"/>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observed that if the questionnaire is too lengthy, after carefully studying the subjects to be included and the corresponding questions, various possibilities may be considered to optimize the questionnaire design</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One possibility is to distribute the questions in two or more questionnaires. When using electronic questionnaires and CAPI, filters may be included so that only relevant questions are asked to the holder. Small holdings in the household sector use less inputs like machinery or hired workers than larger holdings or holdings in the non-household sector. Then, those items could be included in another questionnaire (to be applied to large holdings and holdings in the non-household sector).In this case the first questionnaire would be of an acceptable length and the second would be rather small.  This procedure is used also to collect an extensive set of data: the first questionnaire applying to all the holdings and the others relating to only specialized items like vineyards, greenhouses, nurseries, etc., in the modular approach or in the classical approach when the census is sample-based. . In addition, when designing sample-based census modules to target specific populations and collect a wider set of data,  the reliability of the results of the sample has to be taken into account when deciding what questions are going to be included in each questionnaire as </w:t>
      </w:r>
      <w:r w:rsidRPr="00EF7172">
        <w:rPr>
          <w:rFonts w:asciiTheme="minorHAnsi" w:hAnsiTheme="minorHAnsi" w:cs="Arial"/>
          <w:spacing w:val="-2"/>
          <w:sz w:val="22"/>
          <w:highlight w:val="yellow"/>
          <w:lang w:val="en-US"/>
        </w:rPr>
        <w:t>explained in 2.2 above</w:t>
      </w:r>
      <w:r w:rsidRPr="00EF7172">
        <w:rPr>
          <w:rFonts w:asciiTheme="minorHAnsi" w:hAnsiTheme="minorHAnsi" w:cs="Arial"/>
          <w:spacing w:val="-2"/>
          <w:sz w:val="22"/>
          <w:lang w:val="en-US"/>
        </w:rPr>
        <w:t>).</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possibility is to use different questionnaires for different provinces when these differ considerably in crop and livestock types and agricultural practices. In this case various items could be removed completely from the questionnaire of one province and its length reduced considerably maintaining the general characteristics. </w:t>
      </w:r>
    </w:p>
    <w:p w:rsidR="007B4ACA" w:rsidRPr="00EF7172" w:rsidRDefault="00663490" w:rsidP="007B4ACA">
      <w:pPr>
        <w:pStyle w:val="ListParagraph"/>
        <w:spacing w:line="240" w:lineRule="auto"/>
        <w:rPr>
          <w:rFonts w:asciiTheme="minorHAnsi" w:hAnsiTheme="minorHAnsi" w:cs="Arial"/>
          <w:spacing w:val="-2"/>
          <w:sz w:val="22"/>
          <w:lang w:val="en-US"/>
        </w:rPr>
      </w:pPr>
      <w:r w:rsidRPr="00663490">
        <w:rPr>
          <w:rFonts w:asciiTheme="minorHAnsi" w:hAnsiTheme="minorHAnsi" w:cs="Arial"/>
          <w:noProof/>
          <w:sz w:val="22"/>
          <w:lang w:eastAsia="zh-CN"/>
        </w:rPr>
        <w:pict>
          <v:shape id="Text Box 66" o:spid="_x0000_s1070" type="#_x0000_t202" style="position:absolute;left:0;text-align:left;margin-left:25.95pt;margin-top:3.55pt;width:385.75pt;height:6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" fillcolor="#f2f2f2 [3052]" stroked="f">
            <v:textbox style="mso-next-textbox:#Text Box 66;mso-fit-shape-to-text:t">
              <w:txbxContent>
                <w:p w:rsidR="00B84BE8" w:rsidRPr="00C16E4F" w:rsidRDefault="00B84BE8" w:rsidP="007B4ACA">
                  <w:pPr>
                    <w:tabs>
                      <w:tab w:val="left" w:pos="-720"/>
                    </w:tabs>
                    <w:suppressAutoHyphens/>
                    <w:rPr>
                      <w:rFonts w:cs="Arial"/>
                      <w:b/>
                      <w:spacing w:val="-2"/>
                    </w:rPr>
                  </w:pPr>
                  <w:r w:rsidRPr="00C16E4F">
                    <w:rPr>
                      <w:rFonts w:cs="Arial"/>
                      <w:spacing w:val="-2"/>
                    </w:rPr>
                    <w:t>For example, if one province is known to be almost exclusively a livestock production area and owing to its physical characteristics has no permanent crops, the questions regarding crops may be reduced and those relating to livestock expanded.</w:t>
                  </w:r>
                </w:p>
              </w:txbxContent>
            </v:textbox>
            <w10:wrap type="square"/>
          </v:shape>
        </w:pict>
      </w: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Once the decision on what subjects and items are to be included in the questionnaire has been taken, attention must be paid to question sequence, that is to say, they should be set out in a logical order so that it is easy for the holder to supply the requested information. All the questions on one subject should be grouped together. The questionnaire is then divided in “sections”. Typically, the “Themes” in Chapter 8 of Volume I would be the sections of the questionnaire, depending, of course, on the census scope and modality. </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663490" w:rsidP="007B4ACA">
      <w:pPr>
        <w:pStyle w:val="ListParagraph"/>
        <w:rPr>
          <w:rFonts w:asciiTheme="minorHAnsi" w:hAnsiTheme="minorHAnsi" w:cs="Arial"/>
          <w:spacing w:val="-2"/>
          <w:sz w:val="22"/>
          <w:lang w:val="en-US"/>
        </w:rPr>
      </w:pPr>
      <w:r w:rsidRPr="00663490">
        <w:rPr>
          <w:rFonts w:asciiTheme="minorHAnsi" w:hAnsiTheme="minorHAnsi" w:cs="Arial"/>
          <w:noProof/>
          <w:spacing w:val="-2"/>
          <w:sz w:val="22"/>
          <w:lang w:eastAsia="zh-CN"/>
        </w:rPr>
        <w:lastRenderedPageBreak/>
        <w:pict>
          <v:shape id="Text Box 67" o:spid="_x0000_s1071" type="#_x0000_t202" style="position:absolute;left:0;text-align:left;margin-left:16.55pt;margin-top:-22pt;width:409.4pt;height:16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" fillcolor="#f2f2f2 [3052]" strokecolor="#f2f2f2 [3052]">
            <v:textbox style="mso-next-textbox:#Text Box 67">
              <w:txbxContent>
                <w:p w:rsidR="00B84BE8" w:rsidRPr="00C16E4F" w:rsidRDefault="00B84BE8" w:rsidP="007B4ACA">
                  <w:pPr>
                    <w:pStyle w:val="ListParagraph"/>
                    <w:tabs>
                      <w:tab w:val="left" w:pos="-720"/>
                    </w:tabs>
                    <w:suppressAutoHyphens/>
                    <w:ind w:left="0"/>
                    <w:rPr>
                      <w:rFonts w:asciiTheme="minorHAnsi" w:hAnsiTheme="minorHAnsi" w:cs="Arial"/>
                      <w:spacing w:val="-2"/>
                      <w:sz w:val="20"/>
                      <w:szCs w:val="20"/>
                      <w:lang w:val="en-US"/>
                    </w:rPr>
                  </w:pPr>
                  <w:r w:rsidRPr="00C16E4F">
                    <w:rPr>
                      <w:rFonts w:asciiTheme="minorHAnsi" w:hAnsiTheme="minorHAnsi" w:cs="Arial"/>
                      <w:b/>
                      <w:spacing w:val="-2"/>
                      <w:sz w:val="20"/>
                      <w:szCs w:val="20"/>
                      <w:lang w:val="en-US"/>
                    </w:rPr>
                    <w:t>For example</w:t>
                  </w:r>
                  <w:r w:rsidRPr="00C16E4F">
                    <w:rPr>
                      <w:rFonts w:asciiTheme="minorHAnsi" w:hAnsiTheme="minorHAnsi" w:cs="Arial"/>
                      <w:spacing w:val="-2"/>
                      <w:sz w:val="20"/>
                      <w:szCs w:val="20"/>
                      <w:lang w:val="en-US"/>
                    </w:rPr>
                    <w:t>, the questionnaire for the 2007 St Lucia Census of Agriculture was divided in:</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A: Identification and Location of agricultural holding;</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B: Identification and legal status of holder;</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C: Population and Employment;</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D: Land;</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E: Permanent crops;</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F: Temporary crops;</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G: Livestock;</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H: Machinery and Equipment;</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I: Selected practices and facilities;</w:t>
                  </w:r>
                </w:p>
                <w:p w:rsidR="00B84BE8" w:rsidRPr="00C16E4F" w:rsidRDefault="00B84BE8" w:rsidP="007B4ACA">
                  <w:pPr>
                    <w:pStyle w:val="ListParagraph"/>
                    <w:tabs>
                      <w:tab w:val="left" w:pos="-720"/>
                    </w:tabs>
                    <w:suppressAutoHyphens/>
                    <w:ind w:left="708"/>
                    <w:rPr>
                      <w:rFonts w:asciiTheme="minorHAnsi" w:hAnsiTheme="minorHAnsi" w:cs="Arial"/>
                      <w:spacing w:val="-2"/>
                      <w:sz w:val="20"/>
                      <w:szCs w:val="20"/>
                      <w:lang w:val="en-US"/>
                    </w:rPr>
                  </w:pPr>
                  <w:r w:rsidRPr="00C16E4F">
                    <w:rPr>
                      <w:rFonts w:asciiTheme="minorHAnsi" w:hAnsiTheme="minorHAnsi" w:cs="Arial"/>
                      <w:spacing w:val="-2"/>
                      <w:sz w:val="20"/>
                      <w:szCs w:val="20"/>
                      <w:lang w:val="en-US"/>
                    </w:rPr>
                    <w:t>Section J: Other (farm organizations, gender, agricultural income, etc.)</w:t>
                  </w:r>
                </w:p>
                <w:p w:rsidR="00B84BE8" w:rsidRPr="004A1315" w:rsidRDefault="00B84BE8" w:rsidP="007B4ACA">
                  <w:pPr>
                    <w:rPr>
                      <w:sz w:val="20"/>
                      <w:szCs w:val="20"/>
                    </w:rPr>
                  </w:pPr>
                  <w:r w:rsidRPr="00FE1CE5">
                    <w:rPr>
                      <w:rFonts w:ascii="Arial" w:hAnsi="Arial" w:cs="Arial"/>
                      <w:spacing w:val="-2"/>
                      <w:sz w:val="20"/>
                      <w:szCs w:val="20"/>
                    </w:rPr>
                    <w:tab/>
                  </w:r>
                </w:p>
              </w:txbxContent>
            </v:textbox>
          </v:shape>
        </w:pic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questions should be formulated in a clear simple language, using, wherever possible, the vocabulary familiar to the holder. This is not always possible because in the majority of countries there are local differences, and expressions which are very common in one part of the country may be unknown in another. However, when there are terms commonly used by the holder, although these may not be correct idiomatically, they should be employed in preference to others. Similarly, measurement units sometimes vary from province to province. It is desirable to record the data in local units and to convert into standard units later in the census office.</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Special provision will have to be made whether two or more languages are used in the country. Different methods could be applied to deal with this situation when paper-based questionnaires are used, such as the use of: i) a single, multilingual questionnaire; ii) one version of the questionnaire for each major language; iii) translations of the questionnaire in different languages available in the enumerators' manual, on the Internet site for the agricultural census. When electronic questionnaires are used (under CAPI or CASI methods) the availability of census questionnaires in different languages can be easily solved.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663490"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663490">
        <w:rPr>
          <w:rFonts w:asciiTheme="minorHAnsi" w:hAnsiTheme="minorHAnsi" w:cs="Arial"/>
          <w:noProof/>
          <w:sz w:val="22"/>
          <w:lang w:eastAsia="zh-CN"/>
        </w:rPr>
        <w:pict>
          <v:shape id="Text Box 63" o:spid="_x0000_s1072" type="#_x0000_t202" style="position:absolute;left:0;text-align:left;margin-left:32.65pt;margin-top:53.85pt;width:374.95pt;height:6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" fillcolor="#f2f2f2 [3052]" stroked="f">
            <v:stroke dashstyle="1 1"/>
            <v:textbox style="mso-next-textbox:#Text Box 63;mso-fit-shape-to-text:t">
              <w:txbxContent>
                <w:p w:rsidR="00B84BE8" w:rsidRPr="00C16E4F" w:rsidRDefault="00B84BE8" w:rsidP="007B4ACA">
                  <w:pPr>
                    <w:tabs>
                      <w:tab w:val="left" w:pos="-720"/>
                    </w:tabs>
                    <w:suppressAutoHyphens/>
                    <w:rPr>
                      <w:rFonts w:cs="Arial"/>
                      <w:b/>
                      <w:spacing w:val="-2"/>
                    </w:rPr>
                  </w:pPr>
                  <w:r w:rsidRPr="00C16E4F">
                    <w:rPr>
                      <w:rFonts w:cs="Arial"/>
                      <w:spacing w:val="-2"/>
                    </w:rPr>
                    <w:t>For example, the area rented from others could be asked directly, but it is preferable to ask first whether any land was rented from others and, if so, how many hectares were rented.</w:t>
                  </w:r>
                </w:p>
              </w:txbxContent>
            </v:textbox>
            <w10:wrap type="square"/>
          </v:shape>
        </w:pict>
      </w:r>
      <w:r w:rsidR="007B4ACA" w:rsidRPr="00EF7172">
        <w:rPr>
          <w:rFonts w:asciiTheme="minorHAnsi" w:hAnsiTheme="minorHAnsi" w:cs="Arial"/>
          <w:spacing w:val="-2"/>
          <w:sz w:val="22"/>
          <w:lang w:val="en-US"/>
        </w:rPr>
        <w:t xml:space="preserve">At times it is advisable for a smooth transition between subject matters or to lead into a subject to use introductory questions or statements, which are not tabulated, but serve as a control or to introduce another question so as to retain  the respondent attention. </w:t>
      </w:r>
    </w:p>
    <w:p w:rsidR="007B4ACA" w:rsidRPr="00EF7172" w:rsidRDefault="007B4ACA" w:rsidP="007B4ACA">
      <w:pPr>
        <w:tabs>
          <w:tab w:val="left" w:pos="-720"/>
        </w:tabs>
        <w:suppressAutoHyphens/>
        <w:spacing w:line="240" w:lineRule="auto"/>
        <w:rPr>
          <w:rFonts w:cs="Arial"/>
          <w:spacing w:val="-2"/>
        </w:rPr>
      </w:pPr>
    </w:p>
    <w:p w:rsidR="00AA0264" w:rsidRPr="00EF7172" w:rsidRDefault="00AA0264" w:rsidP="007B4ACA">
      <w:pPr>
        <w:tabs>
          <w:tab w:val="left" w:pos="-720"/>
        </w:tabs>
        <w:suppressAutoHyphens/>
        <w:spacing w:line="240" w:lineRule="auto"/>
        <w:rPr>
          <w:rFonts w:cs="Arial"/>
          <w:spacing w:val="-2"/>
        </w:rPr>
      </w:pPr>
    </w:p>
    <w:p w:rsidR="00AA0264" w:rsidRPr="00EF7172" w:rsidRDefault="00AA0264" w:rsidP="007B4ACA">
      <w:pPr>
        <w:tabs>
          <w:tab w:val="left" w:pos="-720"/>
        </w:tabs>
        <w:suppressAutoHyphens/>
        <w:spacing w:line="240" w:lineRule="auto"/>
        <w:rPr>
          <w:rFonts w:cs="Arial"/>
          <w:spacing w:val="-2"/>
        </w:rPr>
      </w:pPr>
    </w:p>
    <w:p w:rsidR="00AA0264" w:rsidRPr="00EF7172" w:rsidRDefault="00AA0264" w:rsidP="007B4ACA">
      <w:pPr>
        <w:tabs>
          <w:tab w:val="left" w:pos="-720"/>
        </w:tabs>
        <w:suppressAutoHyphens/>
        <w:spacing w:line="240" w:lineRule="auto"/>
        <w:rPr>
          <w:rFonts w:cs="Arial"/>
          <w:spacing w:val="-2"/>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validity of various questions in the questionnaire can be evaluated by conducting a pre-tabulation before designing the questionnaire (</w:t>
      </w:r>
      <w:r w:rsidRPr="00EF7172">
        <w:rPr>
          <w:rFonts w:asciiTheme="minorHAnsi" w:hAnsiTheme="minorHAnsi" w:cs="Arial"/>
          <w:spacing w:val="-2"/>
          <w:sz w:val="22"/>
          <w:highlight w:val="yellow"/>
          <w:lang w:val="en-US"/>
        </w:rPr>
        <w:t>see paragraph 3</w:t>
      </w:r>
      <w:r w:rsidRPr="00EF7172">
        <w:rPr>
          <w:rFonts w:asciiTheme="minorHAnsi" w:hAnsiTheme="minorHAnsi" w:cs="Arial"/>
          <w:spacing w:val="-2"/>
          <w:sz w:val="22"/>
          <w:lang w:val="en-US"/>
        </w:rPr>
        <w:t>). Through such tabulation it is possible to determine whether all information targeted from the census can be obtained. Each question appearing in the questionnaire could then be studied to determine whether it could supply the data needed in the tabulation plan (</w:t>
      </w:r>
      <w:r w:rsidRPr="00EF7172">
        <w:rPr>
          <w:rFonts w:asciiTheme="minorHAnsi" w:hAnsiTheme="minorHAnsi" w:cs="Arial"/>
          <w:spacing w:val="-2"/>
          <w:sz w:val="22"/>
          <w:highlight w:val="yellow"/>
          <w:lang w:val="en-US"/>
        </w:rPr>
        <w:t>see Section 3.5</w:t>
      </w:r>
      <w:r w:rsidRPr="00EF7172">
        <w:rPr>
          <w:rFonts w:asciiTheme="minorHAnsi" w:hAnsiTheme="minorHAnsi" w:cs="Arial"/>
          <w:spacing w:val="-2"/>
          <w:sz w:val="22"/>
          <w:lang w:val="en-US"/>
        </w:rPr>
        <w:t>).  As a general guide, data not intended for tabulation should not be collected. There are some exceptions, such as: identification (name of the holder, address, etc.), introductory questions mentioned above and questions intended for data validation.</w:t>
      </w:r>
    </w:p>
    <w:p w:rsidR="007B4ACA" w:rsidRPr="00EF7172" w:rsidRDefault="007B4ACA" w:rsidP="00F245A0">
      <w:pPr>
        <w:pStyle w:val="Heading4"/>
        <w:rPr>
          <w:rFonts w:asciiTheme="minorHAnsi" w:hAnsiTheme="minorHAnsi" w:cs="Univers"/>
          <w:i/>
          <w:spacing w:val="-2"/>
          <w:szCs w:val="24"/>
        </w:rPr>
      </w:pPr>
      <w:r w:rsidRPr="00EF7172">
        <w:rPr>
          <w:rFonts w:asciiTheme="minorHAnsi" w:hAnsiTheme="minorHAnsi"/>
        </w:rPr>
        <w:t>Characteristics of paper based census questionnaires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the method of data collection is by means of face to face interviews based on paper questionnaires (Paper and Pen Interview) or by means of regular mail, there are some special characteristics of questionnaires that need to be considered.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lastRenderedPageBreak/>
        <w:t xml:space="preserve">Apart from the size, also the shape of the questionnaire should be such that </w:t>
      </w:r>
      <w:r w:rsidRPr="00EF7172">
        <w:rPr>
          <w:rFonts w:asciiTheme="minorHAnsi" w:hAnsiTheme="minorHAnsi" w:cs="Arial"/>
          <w:spacing w:val="-2"/>
          <w:sz w:val="22"/>
          <w:lang w:val="en-US"/>
        </w:rPr>
        <w:t>the enumerator can easily handle it in the field while recording the respondents' answers.</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 xml:space="preserve">Attention should be given to the quality of paper used.  Thin paper should not be chosen because during the field work the questionnaire is often subjected to very </w:t>
      </w:r>
      <w:r w:rsidRPr="00EF7172">
        <w:rPr>
          <w:rFonts w:asciiTheme="minorHAnsi" w:hAnsiTheme="minorHAnsi" w:cs="Arial"/>
          <w:spacing w:val="-2"/>
          <w:sz w:val="22"/>
        </w:rPr>
        <w:t>unfavourable</w:t>
      </w:r>
      <w:r w:rsidRPr="00EF7172">
        <w:rPr>
          <w:rFonts w:asciiTheme="minorHAnsi" w:hAnsiTheme="minorHAnsi" w:cs="Arial"/>
          <w:spacing w:val="-2"/>
          <w:sz w:val="22"/>
          <w:lang w:val="en-US"/>
        </w:rPr>
        <w:t xml:space="preserve"> climatic conditions and to constant handling during the distribution of the document and the subsequent data entry and tabulation.</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Another aspect to be considered is the color of the paper.  When different types of questionnaires are used for collecting information, in the modular approach (the core module questionnaires to be answered by all holdings and the sample-based supplementary modules’ questionnaires) it is convenient to print them in different colors so that they can be easily distinguished and errors avoided in handling the paper-based census questionnaires. Light colors which do not strain the eyes and on which it is easy to read should be chosen. Different colors also apply when an agricultural module is taken along with other censuses like  the population census or the economic census.</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size of the print should be easily read even when light is not adequate.  This occurs frequently when the holders are interviewed in the evening, since in many rural areas there is minimum lighting. It is not advisable to use small print in order to keep questionnaires to a reasonable size.</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Efforts should be made to use a different type of print for the questions and for notes or instructions to the enumerators.  The questions must be easily distinguished since most of them will have to be read aloud to the holder.  However, very heavy print should not be used as the questionnaire will look overloaded.</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space for replies should be large enough so that there is room for responses to be entered and the lines should not be printed too close together. If lines are close the enumerator, when correcting some of the answers given by the holder, may rub out the preceding answer with the result that the question has to be repeated or the data is omitted or made illegible. The questionnaire must be uniform in style, that is to say the readings should all be printed with the same type of characters and fonts, the explanatory notes with another type or in brackets or shaded, and in a certain position with respect to the question, after or below it.  Similarly the coding system, if any, should be printed in the same position and be of the same size in each section of the questionnaire. Enough space should be left between the questions so that they are distinct and can be easily located.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color w:val="0033CC"/>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Each question should be numbered so as to be able to refer to it easily in the instructions and elsewhere.  The same applies when the answers are recorded in different columns; each column must bear a number or letter.</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Paper based questionnaires should be as much pre-coded as possible to diminish the editing and coding process and also to avoid errors in writing answers.</w:t>
      </w:r>
    </w:p>
    <w:p w:rsidR="007B4ACA" w:rsidRPr="00EF7172" w:rsidRDefault="007B4ACA" w:rsidP="00D805A9">
      <w:pPr>
        <w:pStyle w:val="Heading4"/>
        <w:rPr>
          <w:rFonts w:asciiTheme="minorHAnsi" w:hAnsiTheme="minorHAnsi"/>
        </w:rPr>
      </w:pPr>
      <w:r w:rsidRPr="00EF7172">
        <w:rPr>
          <w:rFonts w:asciiTheme="minorHAnsi" w:hAnsiTheme="minorHAnsi"/>
        </w:rPr>
        <w:t>Characteristics of electronic census questionnaires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Either in face to face interviews when using Computer Assisted Personal Interview or on-line inquiries, electronic designed questionnaires are needed. Unlike the paper form, electronic questionnaires allow drop-down menu for answering, pre-programmed automatic jumps in the questions, consistency checking during the interview and the possibility of handling several linked questionnaires in the same interview. Drop-down lists, real-time edits and automatic jumps performed during enumeration will ensure a faster and more reliable interview. The technology allows direct data transmission to field and central offices. This </w:t>
      </w:r>
      <w:r w:rsidRPr="00EF7172">
        <w:rPr>
          <w:rFonts w:asciiTheme="minorHAnsi" w:hAnsiTheme="minorHAnsi" w:cs="Arial"/>
          <w:sz w:val="22"/>
          <w:lang w:val="en-US"/>
        </w:rPr>
        <w:lastRenderedPageBreak/>
        <w:t xml:space="preserve">eliminates the costs associated with printing and distributing paper-based questionnaires and time of scanning or keying data and allows supervisors to immediately address problems while data are being collected. Finally, the data results are faster.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color w:val="0000FF"/>
          <w:sz w:val="22"/>
          <w:lang w:val="en-US"/>
        </w:rPr>
      </w:pPr>
      <w:r w:rsidRPr="00EF7172">
        <w:rPr>
          <w:rFonts w:asciiTheme="minorHAnsi" w:hAnsiTheme="minorHAnsi" w:cs="Arial"/>
          <w:color w:val="0000FF"/>
          <w:sz w:val="22"/>
          <w:lang w:val="en-US"/>
        </w:rPr>
        <w:t xml:space="preserve">Links to country practices, such as Cote d’Ivoire, Mexico.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When utilizing internet portals or handheld devices such as smart phones, tablets, etc for conducting the census, sufficient time must be given to test and implement bug-free electronic questionnaires and related software systems. Last minutes changes in the questionnaire may affect the overall quality of the programmes and in turn, the census quality.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the temptation of putting many consistencies checking during the filling of the form should be avoided because it can greatly extend the time of the interview boring the respondent and jeopardizing the whole quality of the responses. Data entry applications should limit checking to problems that are either very serious (for example, wrong EA code), or caused by a simple misread or key entry mistake. Blocking checks should be avoided but warning errors need to be allowed.</w:t>
      </w:r>
    </w:p>
    <w:p w:rsidR="007B4ACA" w:rsidRPr="00EF7172" w:rsidRDefault="00663490" w:rsidP="007B4ACA">
      <w:pPr>
        <w:pStyle w:val="ListParagraph"/>
        <w:spacing w:line="240" w:lineRule="auto"/>
        <w:rPr>
          <w:rFonts w:asciiTheme="minorHAnsi" w:hAnsiTheme="minorHAnsi" w:cs="Arial"/>
          <w:sz w:val="22"/>
          <w:lang w:val="en-US"/>
        </w:rPr>
      </w:pPr>
      <w:r w:rsidRPr="00663490">
        <w:rPr>
          <w:rFonts w:asciiTheme="minorHAnsi" w:hAnsiTheme="minorHAnsi" w:cs="Arial"/>
          <w:noProof/>
          <w:sz w:val="22"/>
          <w:lang w:eastAsia="zh-CN"/>
        </w:rPr>
        <w:pict>
          <v:shape id="Text Box 64" o:spid="_x0000_s1073" type="#_x0000_t202" style="position:absolute;left:0;text-align:left;margin-left:7.2pt;margin-top:13.75pt;width:441.3pt;height:15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" fillcolor="#f2f2f2 [3052]" stroked="f">
            <v:textbox style="mso-next-textbox:#Text Box 64">
              <w:txbxContent>
                <w:p w:rsidR="00B84BE8" w:rsidRPr="00C16E4F" w:rsidRDefault="00B84BE8" w:rsidP="007B4ACA">
                  <w:pPr>
                    <w:tabs>
                      <w:tab w:val="left" w:pos="-720"/>
                    </w:tabs>
                    <w:suppressAutoHyphens/>
                    <w:rPr>
                      <w:rFonts w:cs="Arial"/>
                    </w:rPr>
                  </w:pPr>
                  <w:r w:rsidRPr="00C16E4F">
                    <w:rPr>
                      <w:rFonts w:cs="Arial"/>
                      <w:b/>
                    </w:rPr>
                    <w:t>For example</w:t>
                  </w:r>
                  <w:r w:rsidRPr="00C16E4F">
                    <w:rPr>
                      <w:rFonts w:cs="Arial"/>
                    </w:rPr>
                    <w:t xml:space="preserve">, the total area of the holding should be equal to: </w:t>
                  </w:r>
                </w:p>
                <w:p w:rsidR="00B84BE8" w:rsidRPr="00433C05" w:rsidRDefault="00B84BE8" w:rsidP="003D1B90">
                  <w:pPr>
                    <w:pStyle w:val="ListParagraph"/>
                    <w:numPr>
                      <w:ilvl w:val="0"/>
                      <w:numId w:val="97"/>
                    </w:numPr>
                    <w:tabs>
                      <w:tab w:val="left" w:pos="-720"/>
                    </w:tabs>
                    <w:suppressAutoHyphens/>
                    <w:spacing w:after="0" w:line="240" w:lineRule="auto"/>
                    <w:ind w:left="851" w:hanging="284"/>
                    <w:jc w:val="both"/>
                    <w:rPr>
                      <w:rFonts w:asciiTheme="minorHAnsi" w:hAnsiTheme="minorHAnsi" w:cs="Arial"/>
                      <w:sz w:val="22"/>
                      <w:lang w:val="en-US"/>
                    </w:rPr>
                  </w:pPr>
                  <w:r w:rsidRPr="00433C05">
                    <w:rPr>
                      <w:rFonts w:asciiTheme="minorHAnsi" w:hAnsiTheme="minorHAnsi" w:cs="Arial"/>
                      <w:sz w:val="22"/>
                      <w:lang w:val="en-US"/>
                    </w:rPr>
                    <w:t xml:space="preserve">the sum of the areas under the 9 different land uses (Vol I paragraph  8.2.13), </w:t>
                  </w:r>
                </w:p>
                <w:p w:rsidR="00B84BE8" w:rsidRPr="00433C05" w:rsidRDefault="00B84BE8" w:rsidP="003D1B90">
                  <w:pPr>
                    <w:pStyle w:val="ListParagraph"/>
                    <w:numPr>
                      <w:ilvl w:val="0"/>
                      <w:numId w:val="97"/>
                    </w:numPr>
                    <w:tabs>
                      <w:tab w:val="left" w:pos="-720"/>
                    </w:tabs>
                    <w:suppressAutoHyphens/>
                    <w:spacing w:after="0" w:line="240" w:lineRule="auto"/>
                    <w:ind w:left="851" w:hanging="284"/>
                    <w:jc w:val="both"/>
                    <w:rPr>
                      <w:rFonts w:asciiTheme="minorHAnsi" w:hAnsiTheme="minorHAnsi" w:cs="Arial"/>
                      <w:sz w:val="22"/>
                      <w:lang w:val="en-US"/>
                    </w:rPr>
                  </w:pPr>
                  <w:r w:rsidRPr="00433C05">
                    <w:rPr>
                      <w:rFonts w:asciiTheme="minorHAnsi" w:hAnsiTheme="minorHAnsi" w:cs="Arial"/>
                      <w:sz w:val="22"/>
                      <w:lang w:val="en-US"/>
                    </w:rPr>
                    <w:t xml:space="preserve">the sum of areas under different land tenure types (Vol I paragraph 8.2.45), and </w:t>
                  </w:r>
                </w:p>
                <w:p w:rsidR="00B84BE8" w:rsidRPr="00433C05" w:rsidRDefault="00B84BE8" w:rsidP="003D1B90">
                  <w:pPr>
                    <w:pStyle w:val="ListParagraph"/>
                    <w:numPr>
                      <w:ilvl w:val="0"/>
                      <w:numId w:val="97"/>
                    </w:numPr>
                    <w:tabs>
                      <w:tab w:val="left" w:pos="-720"/>
                    </w:tabs>
                    <w:suppressAutoHyphens/>
                    <w:spacing w:after="0" w:line="240" w:lineRule="auto"/>
                    <w:ind w:left="851" w:hanging="284"/>
                    <w:jc w:val="both"/>
                    <w:rPr>
                      <w:rFonts w:asciiTheme="minorHAnsi" w:hAnsiTheme="minorHAnsi" w:cs="Arial"/>
                      <w:sz w:val="22"/>
                      <w:lang w:val="en-US"/>
                    </w:rPr>
                  </w:pPr>
                  <w:r w:rsidRPr="00433C05">
                    <w:rPr>
                      <w:rFonts w:asciiTheme="minorHAnsi" w:hAnsiTheme="minorHAnsi" w:cs="Arial"/>
                      <w:sz w:val="22"/>
                      <w:lang w:val="en-US"/>
                    </w:rPr>
                    <w:t xml:space="preserve">the sum of the areas of all the parcels. </w:t>
                  </w:r>
                </w:p>
                <w:p w:rsidR="00B84BE8" w:rsidRPr="00433C05" w:rsidRDefault="00B84BE8" w:rsidP="00433C05">
                  <w:pPr>
                    <w:pStyle w:val="ListParagraph"/>
                    <w:tabs>
                      <w:tab w:val="left" w:pos="-720"/>
                    </w:tabs>
                    <w:suppressAutoHyphens/>
                    <w:spacing w:line="240" w:lineRule="auto"/>
                    <w:ind w:left="708"/>
                    <w:rPr>
                      <w:rFonts w:asciiTheme="minorHAnsi" w:hAnsiTheme="minorHAnsi" w:cs="Arial"/>
                      <w:sz w:val="22"/>
                      <w:lang w:val="en-US"/>
                    </w:rPr>
                  </w:pPr>
                </w:p>
                <w:p w:rsidR="00B84BE8" w:rsidRPr="00C16E4F" w:rsidRDefault="00B84BE8" w:rsidP="007B4ACA">
                  <w:pPr>
                    <w:tabs>
                      <w:tab w:val="left" w:pos="-720"/>
                    </w:tabs>
                    <w:suppressAutoHyphens/>
                    <w:rPr>
                      <w:rFonts w:cs="Arial"/>
                    </w:rPr>
                  </w:pPr>
                  <w:r w:rsidRPr="00C16E4F">
                    <w:rPr>
                      <w:rFonts w:cs="Arial"/>
                    </w:rPr>
                    <w:t>Usually it is difficult that during the interview areas reported for a), b) and c) equal the holding area. This is a typical checking that should not block the interview unless great differences are observed (the magnitude of the differences should be decided when programming the device). More sophisticated checking should be deferred until the editing stage.</w:t>
                  </w:r>
                </w:p>
              </w:txbxContent>
            </v:textbox>
            <w10:wrap type="square"/>
          </v:shape>
        </w:pict>
      </w:r>
    </w:p>
    <w:p w:rsidR="007B4ACA" w:rsidRPr="00EF7172" w:rsidRDefault="007B4ACA" w:rsidP="007B4ACA">
      <w:pPr>
        <w:pStyle w:val="ListParagraph"/>
        <w:spacing w:line="240" w:lineRule="auto"/>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An adequate balance between the time it takes to record each answer and their consistency is crucial for ensuring the quality of the recorded information. In fact, one important advantage in the use of electronic census questionnaires is that it should allow smoother and faster interviews, due to limited typing, programmed jumps, eliminating the pauses and hesitations as enumerators turn pages and look for the next appropriate question on a paper questionnaire.</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Another important advantage of electronic questionnaires is that it is very easy to switch </w:t>
      </w:r>
      <w:r w:rsidR="00F245A0" w:rsidRPr="00EF7172">
        <w:rPr>
          <w:rFonts w:asciiTheme="minorHAnsi" w:hAnsiTheme="minorHAnsi" w:cs="Arial"/>
          <w:sz w:val="22"/>
          <w:lang w:val="en-US"/>
        </w:rPr>
        <w:t>between different</w:t>
      </w:r>
      <w:r w:rsidRPr="00EF7172">
        <w:rPr>
          <w:rFonts w:asciiTheme="minorHAnsi" w:hAnsiTheme="minorHAnsi" w:cs="Arial"/>
          <w:sz w:val="22"/>
          <w:lang w:val="en-US"/>
        </w:rPr>
        <w:t xml:space="preserve"> languages or dialects. In countries where distinct languages or dialects are used, electronic questionnaires avoid the problem of translating the questions expressed in only one language (like in paper-based questionnaires) to the informant. The translation made by the enumerator not always reflects the concepts behind the question. Therefore, the possibility of reading the questions directly in the informant’s language improves the quality of the census data.</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The handheld device used for census taking should present the questionnaires clearly under any light condition also under the sun light to allow conducting the interview under different weather situations.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it is important to allow quick links to maps, satellite imagery and GPS to help enumerators in the field work.</w:t>
      </w:r>
    </w:p>
    <w:p w:rsidR="00433C05" w:rsidRPr="00EF7172" w:rsidRDefault="00433C05" w:rsidP="007B4ACA">
      <w:pPr>
        <w:pStyle w:val="ListParagraph"/>
        <w:spacing w:after="120" w:line="240" w:lineRule="auto"/>
        <w:ind w:left="0"/>
        <w:contextualSpacing w:val="0"/>
        <w:rPr>
          <w:rFonts w:asciiTheme="minorHAnsi" w:hAnsiTheme="minorHAnsi" w:cs="Univers"/>
          <w:b/>
          <w:bCs/>
          <w:i/>
          <w:color w:val="C00000"/>
          <w:spacing w:val="-2"/>
          <w:szCs w:val="24"/>
          <w:lang w:val="en-US"/>
        </w:rPr>
      </w:pPr>
    </w:p>
    <w:p w:rsidR="007B4ACA" w:rsidRPr="00EF7172" w:rsidRDefault="007B4ACA" w:rsidP="00D805A9">
      <w:pPr>
        <w:pStyle w:val="Heading4"/>
        <w:rPr>
          <w:rFonts w:asciiTheme="minorHAnsi" w:hAnsiTheme="minorHAnsi"/>
        </w:rPr>
      </w:pPr>
      <w:r w:rsidRPr="00EF7172">
        <w:rPr>
          <w:rFonts w:asciiTheme="minorHAnsi" w:hAnsiTheme="minorHAnsi"/>
        </w:rPr>
        <w:t>Community survey questionnaires</w:t>
      </w: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The collection of community-level data within the census of agriculture is advocated in the WCA 2020 Programme. The statistical unit is not the holding but the community and data collected refer to it. The persons interviewed are no longer agricultural holders but community referents like community administrators, local authorities or local leaders. The list of items to be collected do not refer to agricultural activities at holding level but to key administrative information (for a list of recommended items for community surveys see Volume 1, paragraph 9.21). Therefore specific questionnaires need to be designed.</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The previous considerations about census questionnaires both paper-based and electronic apply here. In this case the community survey questionnaires would be shorter than a classical census questionnaire but sometimes longer than the questionnaire for the core module in the modular approach because usually they will comprise fewer questions and they must guarantee adequate links with the holdings in the community area.</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questionnaire should also take into account that part of the information in a community survey can come from administrative registers. The survey should not be used for collecting data already available from reliable administrative and/or statistical data sources. </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A typical community survey questionnaire could be divided in the following sections:</w:t>
      </w:r>
    </w:p>
    <w:p w:rsidR="007B4ACA" w:rsidRPr="00EF7172" w:rsidRDefault="007B4ACA" w:rsidP="003D1B90">
      <w:pPr>
        <w:pStyle w:val="ListParagraph"/>
        <w:numPr>
          <w:ilvl w:val="0"/>
          <w:numId w:val="9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Geography </w:t>
      </w:r>
    </w:p>
    <w:p w:rsidR="007B4ACA" w:rsidRPr="00EF7172" w:rsidRDefault="007B4ACA" w:rsidP="003D1B90">
      <w:pPr>
        <w:pStyle w:val="ListParagraph"/>
        <w:numPr>
          <w:ilvl w:val="0"/>
          <w:numId w:val="9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Socio-economic conditions Community infrastructure </w:t>
      </w:r>
    </w:p>
    <w:p w:rsidR="007B4ACA" w:rsidRPr="00EF7172" w:rsidRDefault="007B4ACA" w:rsidP="00220BFD">
      <w:pPr>
        <w:pStyle w:val="ListParagraph"/>
        <w:numPr>
          <w:ilvl w:val="0"/>
          <w:numId w:val="213"/>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Availability of agricultural services      </w:t>
      </w:r>
    </w:p>
    <w:p w:rsidR="007B4ACA" w:rsidRPr="00EF7172" w:rsidRDefault="007B4ACA" w:rsidP="00220BFD">
      <w:pPr>
        <w:pStyle w:val="ListParagraph"/>
        <w:numPr>
          <w:ilvl w:val="0"/>
          <w:numId w:val="213"/>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Availability of other services </w:t>
      </w:r>
    </w:p>
    <w:p w:rsidR="007B4ACA" w:rsidRPr="00EF7172" w:rsidRDefault="007B4ACA" w:rsidP="003D1B90">
      <w:pPr>
        <w:pStyle w:val="ListParagraph"/>
        <w:numPr>
          <w:ilvl w:val="0"/>
          <w:numId w:val="9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Development programmes</w:t>
      </w:r>
    </w:p>
    <w:p w:rsidR="007B4ACA" w:rsidRPr="00EF7172" w:rsidRDefault="007B4ACA" w:rsidP="00AA0264">
      <w:pPr>
        <w:pStyle w:val="ListParagraph"/>
        <w:spacing w:after="0" w:line="240" w:lineRule="auto"/>
        <w:ind w:left="0"/>
        <w:rPr>
          <w:rFonts w:asciiTheme="minorHAnsi" w:hAnsiTheme="minorHAnsi" w:cs="Arial"/>
          <w:sz w:val="22"/>
          <w:lang w:val="en-US"/>
        </w:rPr>
      </w:pPr>
    </w:p>
    <w:p w:rsidR="007B4ACA" w:rsidRPr="00EF7172" w:rsidRDefault="007B4ACA" w:rsidP="007B4ACA">
      <w:pPr>
        <w:pStyle w:val="ListParagraph"/>
        <w:spacing w:line="240" w:lineRule="auto"/>
        <w:ind w:left="0"/>
        <w:rPr>
          <w:rFonts w:asciiTheme="minorHAnsi" w:hAnsiTheme="minorHAnsi" w:cs="Arial"/>
          <w:sz w:val="22"/>
          <w:lang w:val="en-US"/>
        </w:rPr>
      </w:pPr>
      <w:r w:rsidRPr="00EF7172">
        <w:rPr>
          <w:rFonts w:asciiTheme="minorHAnsi" w:hAnsiTheme="minorHAnsi" w:cs="Arial"/>
          <w:sz w:val="22"/>
          <w:lang w:val="en-US"/>
        </w:rPr>
        <w:t xml:space="preserve">A list of possible items for inclusion in different sections are provided in Volume 1, Chapter 9. </w:t>
      </w:r>
    </w:p>
    <w:p w:rsidR="007B4ACA" w:rsidRPr="00EF7172" w:rsidRDefault="007B4ACA" w:rsidP="007B4ACA">
      <w:pPr>
        <w:pStyle w:val="ListParagraph"/>
        <w:spacing w:line="240" w:lineRule="auto"/>
        <w:ind w:left="0"/>
        <w:rPr>
          <w:rFonts w:asciiTheme="minorHAnsi" w:hAnsiTheme="minorHAnsi" w:cs="Arial"/>
          <w:color w:val="0000FF"/>
          <w:sz w:val="22"/>
          <w:lang w:val="en-US"/>
        </w:rPr>
      </w:pPr>
      <w:r w:rsidRPr="00EF7172">
        <w:rPr>
          <w:rFonts w:asciiTheme="minorHAnsi" w:hAnsiTheme="minorHAnsi" w:cs="Arial"/>
          <w:color w:val="0000FF"/>
          <w:sz w:val="22"/>
          <w:lang w:val="en-US"/>
        </w:rPr>
        <w:t>Links to country practices, such as: Haiti, Nicaragua, Malawi, Myanmar, Lao PDR</w:t>
      </w:r>
    </w:p>
    <w:p w:rsidR="007B4ACA" w:rsidRPr="00EF7172" w:rsidRDefault="007B4ACA" w:rsidP="00D805A9">
      <w:pPr>
        <w:pStyle w:val="Heading3"/>
        <w:rPr>
          <w:rFonts w:asciiTheme="minorHAnsi" w:hAnsiTheme="minorHAnsi"/>
        </w:rPr>
      </w:pPr>
      <w:bookmarkStart w:id="89" w:name="_Toc469062422"/>
      <w:r w:rsidRPr="00EF7172">
        <w:rPr>
          <w:rFonts w:asciiTheme="minorHAnsi" w:hAnsiTheme="minorHAnsi"/>
        </w:rPr>
        <w:t>Census questionnaires working group and user-producers consultations</w:t>
      </w:r>
      <w:bookmarkEnd w:id="89"/>
    </w:p>
    <w:p w:rsidR="007B4ACA" w:rsidRPr="00EF7172" w:rsidRDefault="007B4ACA" w:rsidP="007B4ACA">
      <w:pPr>
        <w:pStyle w:val="ListParagraph"/>
        <w:spacing w:after="120" w:line="240" w:lineRule="auto"/>
        <w:ind w:left="0"/>
        <w:rPr>
          <w:rFonts w:asciiTheme="minorHAnsi" w:hAnsiTheme="minorHAnsi" w:cs="Arial"/>
          <w:b/>
          <w:sz w:val="22"/>
          <w:lang w:val="en-US"/>
        </w:rPr>
      </w:pPr>
    </w:p>
    <w:p w:rsidR="007B4ACA" w:rsidRPr="00EF7172" w:rsidDel="003B00B6"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sidDel="003B00B6">
        <w:rPr>
          <w:rFonts w:asciiTheme="minorHAnsi" w:hAnsiTheme="minorHAnsi" w:cs="Arial"/>
          <w:sz w:val="22"/>
          <w:lang w:val="en-US"/>
        </w:rPr>
        <w:t xml:space="preserve">At early stages of census preparation it is advisable to organize a users-producers workshop. It means to put together the producers of information and main users of it in order to discuss all census stages and to guarantee the ownership of the census project to main users </w:t>
      </w:r>
      <w:r w:rsidRPr="00EF7172" w:rsidDel="003B00B6">
        <w:rPr>
          <w:rFonts w:asciiTheme="minorHAnsi" w:hAnsiTheme="minorHAnsi" w:cs="Arial"/>
          <w:sz w:val="22"/>
          <w:highlight w:val="yellow"/>
          <w:lang w:val="en-US"/>
        </w:rPr>
        <w:t>(see 3.5.2).</w:t>
      </w:r>
      <w:r w:rsidRPr="00EF7172" w:rsidDel="003B00B6">
        <w:rPr>
          <w:rFonts w:asciiTheme="minorHAnsi" w:hAnsiTheme="minorHAnsi" w:cs="Arial"/>
          <w:sz w:val="22"/>
          <w:lang w:val="en-US"/>
        </w:rPr>
        <w:t xml:space="preserve"> Such workshop should be a good opportunity to discuss the census content along with the census methodology. A sub-group of users from the workshop can be integrated into the census questionnaire working group participating in the subsequent discussions and decisions.</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Bearing in mind that the information obtained in the census will be used by country's agricultural planners, researchers, projects developers etc it is very important that a working group be formed whose task will be to work with data users to determine the specific questions which the census questionnaire should contain.  The group should include staff who is involved in agricultural planning, in collection of statistics or as a data user within the agricultural sector (business associations, etc). These staff know the informational needs and can visualize how the data obtained will be used. They should hold responsible posts in their respective departments. It is not advisable for the group to be too large. A basic group of senior and experienced officials could be formed. The group can be assisted by specialists from the different ministries according to the subjects to be discussed.  </w:t>
      </w:r>
    </w:p>
    <w:p w:rsidR="007B4ACA" w:rsidRPr="00EF7172" w:rsidRDefault="00663490" w:rsidP="007B4ACA">
      <w:pPr>
        <w:pStyle w:val="ListParagraph"/>
        <w:tabs>
          <w:tab w:val="left" w:pos="-720"/>
        </w:tabs>
        <w:suppressAutoHyphens/>
        <w:spacing w:line="240" w:lineRule="auto"/>
        <w:ind w:left="0"/>
        <w:rPr>
          <w:rFonts w:asciiTheme="minorHAnsi" w:hAnsiTheme="minorHAnsi" w:cs="Arial"/>
          <w:sz w:val="22"/>
          <w:lang w:val="en-US"/>
        </w:rPr>
      </w:pPr>
      <w:r w:rsidRPr="00663490">
        <w:rPr>
          <w:rFonts w:asciiTheme="minorHAnsi" w:hAnsiTheme="minorHAnsi" w:cs="Arial"/>
          <w:noProof/>
          <w:sz w:val="22"/>
          <w:lang w:eastAsia="zh-CN"/>
        </w:rPr>
        <w:pict>
          <v:shape id="Text Box 65" o:spid="_x0000_s1074" type="#_x0000_t202" style="position:absolute;margin-left:28.5pt;margin-top:8pt;width:376.45pt;height:7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" fillcolor="#f2f2f2 [3052]" stroked="f">
            <v:stroke dashstyle="1 1"/>
            <v:textbox style="mso-next-textbox:#Text Box 65;mso-fit-shape-to-text:t">
              <w:txbxContent>
                <w:p w:rsidR="00B84BE8" w:rsidRPr="00F6799A" w:rsidRDefault="00B84BE8" w:rsidP="007B4ACA">
                  <w:pPr>
                    <w:tabs>
                      <w:tab w:val="left" w:pos="-720"/>
                    </w:tabs>
                    <w:suppressAutoHyphens/>
                    <w:rPr>
                      <w:rFonts w:cs="Arial"/>
                      <w:b/>
                    </w:rPr>
                  </w:pPr>
                  <w:r w:rsidRPr="00F6799A">
                    <w:rPr>
                      <w:rFonts w:cs="Arial"/>
                    </w:rPr>
                    <w:t>For example, when aspects of irrigation and drainage are considered, experts from the ministry in charge of the country's water and irrigation resources should be present. A data processing specialist should also be associated with the formulation of the questionnaire.</w:t>
                  </w:r>
                </w:p>
              </w:txbxContent>
            </v:textbox>
            <w10:wrap type="square"/>
          </v:shape>
        </w:pic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lastRenderedPageBreak/>
        <w:t>Reference should be made to the last agricultural census taken in the country, if available. Additionally, similar census questionnaires (for example, questionnaires of other countries in the same region [refer also to FAO website]) and other national reports where issues were identified and recommendations were made, can also be considered. When the previous census questionnaires and/or questionnaires of other similar censuses are used as a starting point, each of the items should be carefully examined. The content of the questionnaire should be compared with international recommendations and each of the questions examined, studying the difficulties encountered and the use to be made of the information collected.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As the economic planning in a country becomes more refined as agriculture changes, the information needs change and items which were not included in the census  conducted earlier may now be important. The reverse may also occur, that is to say that subjects considered useful in the previous census are no longer of any value. However an analysis is needed because the census should be suitable for trend analysis and it is important to see if the questionnaire is able to maintain time series. These facts are taken into consideration in the successive FAO Census Programmes. For a list of items to include in the census questionnaire see Volume I, Chapters 7 and 8.</w:t>
      </w:r>
    </w:p>
    <w:p w:rsidR="002B179D" w:rsidRPr="00EF7172" w:rsidRDefault="002B179D" w:rsidP="002B179D">
      <w:pPr>
        <w:pStyle w:val="ListParagraph"/>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It is advisable to study the questionnaires used by other countries, especially those of the same region, because it is quite possible that their information needs will be similar and they may have similar data collection problems.  It may be possible to profit from their experiences, utilizing ideas and approaches not only as regards to the items included, but also the presentation, taking care, of course, to examine whether these specifications are applicable to the country.</w:t>
      </w:r>
    </w:p>
    <w:p w:rsidR="007B4ACA" w:rsidRPr="00EF7172" w:rsidRDefault="007B4ACA" w:rsidP="00D805A9">
      <w:pPr>
        <w:pStyle w:val="Heading3"/>
        <w:rPr>
          <w:rFonts w:asciiTheme="minorHAnsi" w:hAnsiTheme="minorHAnsi" w:cs="Arial"/>
        </w:rPr>
      </w:pPr>
      <w:bookmarkStart w:id="90" w:name="_Toc469062423"/>
      <w:r w:rsidRPr="00EF7172">
        <w:rPr>
          <w:rFonts w:asciiTheme="minorHAnsi" w:hAnsiTheme="minorHAnsi"/>
        </w:rPr>
        <w:t>Questionnaire design and data processing requirements</w:t>
      </w:r>
      <w:bookmarkEnd w:id="90"/>
      <w:r w:rsidRPr="00EF7172">
        <w:rPr>
          <w:rFonts w:asciiTheme="minorHAnsi" w:hAnsiTheme="minorHAnsi" w:cs="Arial"/>
          <w:sz w:val="22"/>
        </w:rPr>
        <w:t xml:space="preserve"> </w:t>
      </w:r>
    </w:p>
    <w:p w:rsidR="007B4ACA" w:rsidRPr="00EF7172" w:rsidRDefault="007B4ACA" w:rsidP="007B4ACA">
      <w:pPr>
        <w:pStyle w:val="ListParagraph"/>
        <w:spacing w:after="120" w:line="240" w:lineRule="auto"/>
        <w:ind w:left="0"/>
        <w:rPr>
          <w:rFonts w:asciiTheme="minorHAnsi" w:hAnsiTheme="minorHAnsi" w:cs="Arial"/>
          <w:b/>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raw data taken during the census (conducted under any modality) need to be processed in order to obtain the final tables and other reports. The first stage of processing is data entry. There are three main methods for data entry, the first two applicable to paper-based questionnaires and the third one to the use of CAPI or CASI: </w:t>
      </w:r>
    </w:p>
    <w:p w:rsidR="007B4ACA" w:rsidRPr="00EF7172" w:rsidRDefault="007B4ACA" w:rsidP="003D1B90">
      <w:pPr>
        <w:pStyle w:val="ListParagraph"/>
        <w:numPr>
          <w:ilvl w:val="0"/>
          <w:numId w:val="100"/>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keypunching or “manual data entry”; </w:t>
      </w:r>
    </w:p>
    <w:p w:rsidR="007B4ACA" w:rsidRPr="00EF7172" w:rsidRDefault="007B4ACA" w:rsidP="003D1B90">
      <w:pPr>
        <w:pStyle w:val="ListParagraph"/>
        <w:numPr>
          <w:ilvl w:val="0"/>
          <w:numId w:val="100"/>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scanning; </w:t>
      </w:r>
    </w:p>
    <w:p w:rsidR="007B4ACA" w:rsidRPr="00EF7172" w:rsidRDefault="007B4ACA" w:rsidP="003D1B90">
      <w:pPr>
        <w:pStyle w:val="ListParagraph"/>
        <w:numPr>
          <w:ilvl w:val="0"/>
          <w:numId w:val="100"/>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automatic data capture from the electronic questionnaire. </w:t>
      </w:r>
    </w:p>
    <w:p w:rsidR="00F245A0" w:rsidRPr="00EF7172" w:rsidRDefault="00F245A0" w:rsidP="00F245A0">
      <w:pPr>
        <w:pStyle w:val="ListParagraph"/>
        <w:tabs>
          <w:tab w:val="left" w:pos="-720"/>
        </w:tabs>
        <w:suppressAutoHyphens/>
        <w:spacing w:line="240" w:lineRule="auto"/>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way the data are going to be entered is very important when preparing the census questionnaire. However, some general rules apply to all types of questionnaires. In the following sections, guidelines for </w:t>
      </w:r>
      <w:r w:rsidR="00F245A0" w:rsidRPr="00EF7172">
        <w:rPr>
          <w:rFonts w:asciiTheme="minorHAnsi" w:hAnsiTheme="minorHAnsi" w:cs="Arial"/>
          <w:sz w:val="22"/>
          <w:lang w:val="en-US"/>
        </w:rPr>
        <w:t>processing of</w:t>
      </w:r>
      <w:r w:rsidRPr="00EF7172">
        <w:rPr>
          <w:rFonts w:asciiTheme="minorHAnsi" w:hAnsiTheme="minorHAnsi" w:cs="Arial"/>
          <w:sz w:val="22"/>
          <w:lang w:val="en-US"/>
        </w:rPr>
        <w:t xml:space="preserve"> census questionnaires in general and specific to the different data-entry modalities are presented. For definitions and characteristics of each data-entry technique, the reader is referred to </w:t>
      </w:r>
      <w:r w:rsidRPr="00EF7172">
        <w:rPr>
          <w:rFonts w:asciiTheme="minorHAnsi" w:hAnsiTheme="minorHAnsi" w:cs="Arial"/>
          <w:sz w:val="22"/>
          <w:highlight w:val="yellow"/>
          <w:lang w:val="en-US"/>
        </w:rPr>
        <w:t>4.3.1.1.</w:t>
      </w:r>
    </w:p>
    <w:p w:rsidR="007B4ACA" w:rsidRPr="00EF7172" w:rsidRDefault="007B4ACA" w:rsidP="00D805A9">
      <w:pPr>
        <w:pStyle w:val="Heading4"/>
        <w:rPr>
          <w:rFonts w:asciiTheme="minorHAnsi" w:hAnsiTheme="minorHAnsi"/>
        </w:rPr>
      </w:pPr>
      <w:r w:rsidRPr="00EF7172">
        <w:rPr>
          <w:rFonts w:asciiTheme="minorHAnsi" w:hAnsiTheme="minorHAnsi"/>
        </w:rPr>
        <w:t>General rules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very important to analyze whether the information recorded on the questionnaire can be processed easily.  For this purpose full collaboration is necessary between the group in charge of designing the questionnaire and the data processors.  The questionnaire design must ensure that the presentation is simple.  Too many printed codes can cause difficulty for enumerators in the field.  In case of conflict between data collection and data processing requirements, priority is given, in principle, to data collection requirements for the simple reason that enumerators are often working under adverse conditions.  A number of important aspects which may affect the ease of processing the questionnaire are given below.</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An identification number should uniquely define each questionnaire and should always be numerical (not alphabetical), for example a sequential number. An identification code is also needed. This code should be as short as possible, although some redundancy or control code may be desirable in order to minimize possible errors and to help locate the correct identification code in case an error occurs. This is a nested code identifying unambiguously the agricultural holding. For example: two digits for province or state; two digits for district or the agroecological region; two digits for village or EA and a three digit correlative number for the agricultural holding within EA or village. It should distinguish different questionnaires and in case of complicated hierarchy of questionnaires (e.g., several parcels per holding, several fields per parcel, several crops per field, etc.) each part will need to have its own code to allow sorting and linking of data.  In case of sample enumeration, identification should provide sufficient information for assignment of expansion weights (strata, primary sampling units, area segments, etc.). The identification code should also allow distinction between administrative (or other) areas for which tabulation is required.</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From the point of view of data processing one can distinguish five different types of questions:</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7B4ACA">
      <w:pPr>
        <w:spacing w:line="240" w:lineRule="auto"/>
        <w:ind w:left="-57"/>
        <w:rPr>
          <w:rFonts w:cs="Arial"/>
          <w:spacing w:val="-2"/>
        </w:rPr>
        <w:sectPr w:rsidR="007B4ACA" w:rsidRPr="00EF7172" w:rsidSect="00F15A6C">
          <w:type w:val="continuous"/>
          <w:pgSz w:w="11906" w:h="16838"/>
          <w:pgMar w:top="568" w:right="1701" w:bottom="1417" w:left="1560" w:header="708" w:footer="708" w:gutter="0"/>
          <w:cols w:space="708"/>
          <w:docGrid w:linePitch="360"/>
        </w:sectPr>
      </w:pPr>
    </w:p>
    <w:p w:rsidR="002B179D" w:rsidRPr="00EF7172" w:rsidRDefault="002B179D" w:rsidP="003D1B90">
      <w:pPr>
        <w:pStyle w:val="ListParagraph"/>
        <w:framePr w:w="5329" w:h="3832" w:hSpace="240" w:vSpace="240" w:wrap="auto" w:vAnchor="text" w:hAnchor="page" w:x="5101" w:y="71"/>
        <w:numPr>
          <w:ilvl w:val="0"/>
          <w:numId w:val="80"/>
        </w:numPr>
        <w:tabs>
          <w:tab w:val="center" w:pos="2664"/>
        </w:tabs>
        <w:suppressAutoHyphens/>
        <w:spacing w:after="0" w:line="240" w:lineRule="auto"/>
        <w:ind w:left="709" w:right="240" w:hanging="349"/>
        <w:rPr>
          <w:rFonts w:asciiTheme="minorHAnsi" w:hAnsiTheme="minorHAnsi" w:cs="Arial"/>
          <w:spacing w:val="-2"/>
          <w:sz w:val="22"/>
          <w:lang w:val="en-US"/>
        </w:rPr>
      </w:pPr>
      <w:r w:rsidRPr="00EF7172">
        <w:rPr>
          <w:rFonts w:asciiTheme="minorHAnsi" w:hAnsiTheme="minorHAnsi" w:cs="Arial"/>
          <w:spacing w:val="-2"/>
          <w:sz w:val="22"/>
          <w:lang w:val="en-US"/>
        </w:rPr>
        <w:tab/>
        <w:t xml:space="preserve">Indicate area under different land tenure types: </w:t>
      </w:r>
    </w:p>
    <w:tbl>
      <w:tblPr>
        <w:tblW w:w="0" w:type="auto"/>
        <w:tblInd w:w="120" w:type="dxa"/>
        <w:tblBorders>
          <w:top w:val="single" w:sz="8" w:space="0" w:color="auto"/>
          <w:left w:val="single" w:sz="8" w:space="0" w:color="auto"/>
          <w:bottom w:val="single" w:sz="8" w:space="0" w:color="auto"/>
          <w:right w:val="single" w:sz="8" w:space="0" w:color="auto"/>
        </w:tblBorders>
        <w:shd w:val="clear" w:color="auto" w:fill="F2F2F2" w:themeFill="background1" w:themeFillShade="F2"/>
        <w:tblLayout w:type="fixed"/>
        <w:tblCellMar>
          <w:left w:w="120" w:type="dxa"/>
          <w:right w:w="120" w:type="dxa"/>
        </w:tblCellMar>
        <w:tblLook w:val="0000"/>
      </w:tblPr>
      <w:tblGrid>
        <w:gridCol w:w="284"/>
        <w:gridCol w:w="3118"/>
        <w:gridCol w:w="1843"/>
      </w:tblGrid>
      <w:tr w:rsidR="002B179D" w:rsidRPr="00EF7172" w:rsidTr="00626A40">
        <w:trPr>
          <w:gridBefore w:val="1"/>
          <w:wBefore w:w="284" w:type="dxa"/>
        </w:trPr>
        <w:tc>
          <w:tcPr>
            <w:tcW w:w="3118" w:type="dxa"/>
            <w:tcBorders>
              <w:top w:val="single" w:sz="12" w:space="0" w:color="auto"/>
              <w:left w:val="nil"/>
              <w:bottom w:val="single" w:sz="8" w:space="0" w:color="auto"/>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center" w:pos="1455"/>
              </w:tabs>
              <w:suppressAutoHyphens/>
              <w:spacing w:after="54" w:line="240" w:lineRule="auto"/>
              <w:rPr>
                <w:rFonts w:cs="Arial"/>
                <w:spacing w:val="-2"/>
              </w:rPr>
            </w:pPr>
            <w:r w:rsidRPr="00EF7172">
              <w:rPr>
                <w:rFonts w:cs="Arial"/>
                <w:spacing w:val="-2"/>
              </w:rPr>
              <w:t>LAND TENURE TYPES</w:t>
            </w:r>
          </w:p>
        </w:tc>
        <w:tc>
          <w:tcPr>
            <w:tcW w:w="1843" w:type="dxa"/>
            <w:tcBorders>
              <w:top w:val="single" w:sz="12"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center" w:pos="726"/>
              </w:tabs>
              <w:suppressAutoHyphens/>
              <w:spacing w:after="54" w:line="240" w:lineRule="auto"/>
              <w:rPr>
                <w:rFonts w:cs="Arial"/>
                <w:spacing w:val="-2"/>
              </w:rPr>
            </w:pPr>
            <w:r w:rsidRPr="00EF7172">
              <w:rPr>
                <w:rFonts w:cs="Arial"/>
                <w:spacing w:val="-2"/>
              </w:rPr>
              <w:tab/>
              <w:t>AREA IN Ha</w:t>
            </w: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3D1B90">
            <w:pPr>
              <w:pStyle w:val="ListParagraph"/>
              <w:framePr w:w="5329" w:h="3832" w:hSpace="240" w:vSpace="240" w:wrap="auto" w:vAnchor="text" w:hAnchor="page" w:x="5101" w:y="71"/>
              <w:numPr>
                <w:ilvl w:val="0"/>
                <w:numId w:val="83"/>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Legal ownership or legal owner-like possession</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3D1B90">
            <w:pPr>
              <w:pStyle w:val="ListParagraph"/>
              <w:framePr w:w="5329" w:h="3832" w:hSpace="240" w:vSpace="240" w:wrap="auto" w:vAnchor="text" w:hAnchor="page" w:x="5101" w:y="71"/>
              <w:numPr>
                <w:ilvl w:val="0"/>
                <w:numId w:val="82"/>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Non-legal ownership or non-legal owner-like possession</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3D1B90">
            <w:pPr>
              <w:pStyle w:val="ListParagraph"/>
              <w:framePr w:w="5329" w:h="3832" w:hSpace="240" w:vSpace="240" w:wrap="auto" w:vAnchor="text" w:hAnchor="page" w:x="5101" w:y="71"/>
              <w:numPr>
                <w:ilvl w:val="0"/>
                <w:numId w:val="82"/>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Rented from someone else</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3D1B90">
            <w:pPr>
              <w:pStyle w:val="ListParagraph"/>
              <w:framePr w:w="5329" w:h="3832" w:hSpace="240" w:vSpace="240" w:wrap="auto" w:vAnchor="text" w:hAnchor="page" w:x="5101" w:y="71"/>
              <w:numPr>
                <w:ilvl w:val="0"/>
                <w:numId w:val="82"/>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Other types of land tenure</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12" w:space="0" w:color="auto"/>
              <w:right w:val="single" w:sz="8" w:space="0" w:color="auto"/>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line="240" w:lineRule="auto"/>
              <w:ind w:left="66"/>
              <w:rPr>
                <w:rFonts w:cs="Arial"/>
                <w:spacing w:val="-2"/>
              </w:rPr>
            </w:pPr>
            <w:r w:rsidRPr="00EF7172">
              <w:rPr>
                <w:rFonts w:cs="Arial"/>
                <w:spacing w:val="-2"/>
              </w:rPr>
              <w:t xml:space="preserve">    TOTAL LAND OPERATED</w:t>
            </w:r>
          </w:p>
          <w:p w:rsidR="002B179D" w:rsidRPr="00EF7172" w:rsidRDefault="002B179D" w:rsidP="00D17B7F">
            <w:pPr>
              <w:framePr w:w="5329" w:h="3832" w:hSpace="240" w:vSpace="240" w:wrap="auto" w:vAnchor="text" w:hAnchor="page" w:x="5101" w:y="71"/>
              <w:tabs>
                <w:tab w:val="left" w:pos="-720"/>
              </w:tabs>
              <w:suppressAutoHyphens/>
              <w:spacing w:after="54" w:line="240" w:lineRule="auto"/>
              <w:ind w:left="66"/>
              <w:rPr>
                <w:rFonts w:cs="Arial"/>
                <w:spacing w:val="-2"/>
              </w:rPr>
            </w:pPr>
            <w:r w:rsidRPr="00EF7172">
              <w:rPr>
                <w:rFonts w:cs="Arial"/>
                <w:spacing w:val="-2"/>
              </w:rPr>
              <w:t xml:space="preserve">    ( 1 + 2 - 3 )</w:t>
            </w:r>
          </w:p>
        </w:tc>
        <w:tc>
          <w:tcPr>
            <w:tcW w:w="1843" w:type="dxa"/>
            <w:tcBorders>
              <w:top w:val="single" w:sz="8" w:space="0" w:color="auto"/>
              <w:left w:val="single" w:sz="8" w:space="0" w:color="auto"/>
              <w:bottom w:val="single" w:sz="12"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bl>
    <w:p w:rsidR="002B179D" w:rsidRPr="00EF7172" w:rsidRDefault="002B179D" w:rsidP="00D17B7F">
      <w:pPr>
        <w:pStyle w:val="Caption"/>
        <w:framePr w:w="5329" w:h="3832" w:hSpace="240" w:vSpace="240" w:wrap="auto" w:vAnchor="text" w:hAnchor="page" w:x="5101" w:y="71"/>
        <w:widowControl/>
        <w:tabs>
          <w:tab w:val="left" w:pos="-720"/>
          <w:tab w:val="center" w:pos="2664"/>
        </w:tabs>
        <w:suppressAutoHyphens/>
        <w:jc w:val="both"/>
        <w:rPr>
          <w:rFonts w:asciiTheme="minorHAnsi" w:hAnsiTheme="minorHAnsi" w:cs="Arial"/>
          <w:spacing w:val="-2"/>
          <w:sz w:val="22"/>
          <w:szCs w:val="22"/>
        </w:rPr>
      </w:pPr>
      <w:r w:rsidRPr="00EF7172">
        <w:rPr>
          <w:rFonts w:asciiTheme="minorHAnsi" w:hAnsiTheme="minorHAnsi" w:cs="Arial"/>
          <w:b/>
          <w:bCs/>
          <w:spacing w:val="-2"/>
          <w:sz w:val="22"/>
          <w:szCs w:val="22"/>
        </w:rPr>
        <w:t xml:space="preserve">        Frame 1.</w:t>
      </w:r>
      <w:r w:rsidRPr="00EF7172">
        <w:rPr>
          <w:rFonts w:asciiTheme="minorHAnsi" w:hAnsiTheme="minorHAnsi" w:cs="Arial"/>
          <w:spacing w:val="-2"/>
          <w:sz w:val="22"/>
          <w:szCs w:val="22"/>
        </w:rPr>
        <w:t xml:space="preserve">  Example of numerical value question</w:t>
      </w:r>
    </w:p>
    <w:p w:rsidR="00D17B7F" w:rsidRPr="00EF7172" w:rsidRDefault="00D17B7F" w:rsidP="003D1B90">
      <w:pPr>
        <w:pStyle w:val="ListParagraph"/>
        <w:numPr>
          <w:ilvl w:val="0"/>
          <w:numId w:val="81"/>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lastRenderedPageBreak/>
        <w:t>Numerical value questions</w:t>
      </w:r>
      <w:r w:rsidRPr="00EF7172">
        <w:rPr>
          <w:rFonts w:asciiTheme="minorHAnsi" w:hAnsiTheme="minorHAnsi" w:cs="Arial"/>
          <w:spacing w:val="-2"/>
          <w:sz w:val="22"/>
          <w:lang w:val="en-US"/>
        </w:rPr>
        <w:t xml:space="preserve"> (most frequent in agricultural censuses see Frame 1): the answer is specified as a numerical value; e.g.  total area of holding, number of persons, age of holder, number of animals (by each livestock type), etc.</w:t>
      </w:r>
    </w:p>
    <w:p w:rsidR="00DC3A32" w:rsidRPr="00EF7172" w:rsidRDefault="00DC3A32">
      <w:pPr>
        <w:rPr>
          <w:rFonts w:cs="Arial"/>
          <w:spacing w:val="-2"/>
        </w:rPr>
      </w:pPr>
      <w:r w:rsidRPr="00EF7172">
        <w:rPr>
          <w:rFonts w:cs="Arial"/>
          <w:spacing w:val="-2"/>
        </w:rPr>
        <w:br w:type="page"/>
      </w:r>
    </w:p>
    <w:p w:rsidR="007B4ACA" w:rsidRPr="00EF7172" w:rsidRDefault="007B4ACA" w:rsidP="003D1B90">
      <w:pPr>
        <w:pStyle w:val="ListParagraph"/>
        <w:numPr>
          <w:ilvl w:val="0"/>
          <w:numId w:val="81"/>
        </w:numPr>
        <w:tabs>
          <w:tab w:val="left" w:pos="-720"/>
          <w:tab w:val="left" w:pos="0"/>
        </w:tabs>
        <w:suppressAutoHyphens/>
        <w:spacing w:after="120" w:line="240" w:lineRule="auto"/>
        <w:ind w:left="284" w:hanging="284"/>
        <w:contextualSpacing w:val="0"/>
        <w:jc w:val="both"/>
        <w:rPr>
          <w:rFonts w:asciiTheme="minorHAnsi" w:hAnsiTheme="minorHAnsi" w:cs="Arial"/>
          <w:spacing w:val="-2"/>
          <w:sz w:val="22"/>
          <w:lang w:val="en-US"/>
        </w:rPr>
        <w:sectPr w:rsidR="007B4ACA" w:rsidRPr="00EF7172" w:rsidSect="00626A40">
          <w:type w:val="continuous"/>
          <w:pgSz w:w="11906" w:h="16838"/>
          <w:pgMar w:top="1134" w:right="1701" w:bottom="1417" w:left="1701" w:header="708" w:footer="708" w:gutter="0"/>
          <w:cols w:num="2" w:space="708"/>
          <w:docGrid w:linePitch="360"/>
        </w:sect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center" w:pos="2026"/>
        </w:tabs>
        <w:suppressAutoHyphens/>
        <w:spacing w:line="240" w:lineRule="auto"/>
        <w:ind w:left="360"/>
        <w:rPr>
          <w:rFonts w:cs="Arial"/>
          <w:spacing w:val="-2"/>
        </w:rPr>
      </w:pPr>
      <w:r w:rsidRPr="00EF7172">
        <w:rPr>
          <w:rFonts w:cs="Arial"/>
          <w:spacing w:val="-2"/>
        </w:rPr>
        <w:t>(ii)</w:t>
      </w:r>
      <w:r w:rsidRPr="00EF7172">
        <w:rPr>
          <w:rFonts w:cs="Arial"/>
          <w:spacing w:val="-2"/>
        </w:rPr>
        <w:tab/>
        <w:t xml:space="preserve">Indicate legal status of the holder </w:t>
      </w:r>
      <w:r w:rsidRPr="00EF7172">
        <w:rPr>
          <w:rFonts w:cs="Arial"/>
          <w:spacing w:val="-2"/>
        </w:rPr>
        <w:tab/>
        <w:t>(tick one box only):</w:t>
      </w: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1 </w:t>
      </w:r>
      <w:r w:rsidRPr="00EF7172">
        <w:rPr>
          <w:rFonts w:cs="Arial"/>
        </w:rPr>
        <w:sym w:font="Wingdings" w:char="F06F"/>
      </w:r>
      <w:r w:rsidRPr="00EF7172">
        <w:rPr>
          <w:rFonts w:cs="Arial"/>
          <w:spacing w:val="-2"/>
        </w:rPr>
        <w:t xml:space="preserve"> Civil person    </w:t>
      </w: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2 </w:t>
      </w:r>
      <w:r w:rsidRPr="00EF7172">
        <w:rPr>
          <w:rFonts w:cs="Arial"/>
        </w:rPr>
        <w:sym w:font="Wingdings" w:char="F06F"/>
      </w:r>
      <w:r w:rsidRPr="00EF7172">
        <w:rPr>
          <w:rFonts w:cs="Arial"/>
          <w:spacing w:val="-2"/>
        </w:rPr>
        <w:t xml:space="preserve"> Group of civil persons</w:t>
      </w: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3 </w:t>
      </w:r>
      <w:r w:rsidRPr="00EF7172">
        <w:rPr>
          <w:rFonts w:cs="Arial"/>
        </w:rPr>
        <w:sym w:font="Wingdings" w:char="F06F"/>
      </w:r>
      <w:r w:rsidRPr="00EF7172">
        <w:rPr>
          <w:rFonts w:cs="Arial"/>
          <w:spacing w:val="-2"/>
        </w:rPr>
        <w:t xml:space="preserve"> Juridical person  </w:t>
      </w:r>
    </w:p>
    <w:p w:rsidR="007B4ACA" w:rsidRPr="00EF7172" w:rsidRDefault="007B4ACA" w:rsidP="007B4ACA">
      <w:pPr>
        <w:framePr w:w="4054" w:h="2689" w:hSpace="240" w:vSpace="120" w:wrap="auto" w:vAnchor="text" w:hAnchor="page" w:x="5566" w:y="1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3"/>
        </w:rPr>
      </w:pPr>
      <w:r w:rsidRPr="00EF7172">
        <w:rPr>
          <w:rFonts w:cs="Arial"/>
          <w:spacing w:val="-2"/>
        </w:rPr>
        <w:tab/>
      </w:r>
      <w:r w:rsidRPr="00EF7172">
        <w:rPr>
          <w:rFonts w:cs="Arial"/>
          <w:spacing w:val="-2"/>
        </w:rPr>
        <w:tab/>
      </w:r>
      <w:r w:rsidRPr="00EF7172">
        <w:rPr>
          <w:rFonts w:cs="Arial"/>
          <w:spacing w:val="-3"/>
        </w:rPr>
        <w:tab/>
      </w:r>
    </w:p>
    <w:p w:rsidR="007B4ACA" w:rsidRPr="00EF7172" w:rsidRDefault="007B4ACA" w:rsidP="007B4ACA">
      <w:pPr>
        <w:pStyle w:val="Caption"/>
        <w:framePr w:w="4054" w:h="2689" w:hSpace="240" w:vSpace="120" w:wrap="auto" w:vAnchor="text" w:hAnchor="page" w:x="5566" w:y="10"/>
        <w:widowControl/>
        <w:tabs>
          <w:tab w:val="center" w:pos="2026"/>
        </w:tabs>
        <w:suppressAutoHyphens/>
        <w:ind w:left="360" w:right="-240"/>
        <w:jc w:val="both"/>
        <w:rPr>
          <w:rFonts w:asciiTheme="minorHAnsi" w:hAnsiTheme="minorHAnsi" w:cs="Arial"/>
          <w:spacing w:val="-2"/>
          <w:sz w:val="22"/>
          <w:szCs w:val="22"/>
        </w:rPr>
      </w:pPr>
      <w:r w:rsidRPr="00EF7172">
        <w:rPr>
          <w:rFonts w:asciiTheme="minorHAnsi" w:hAnsiTheme="minorHAnsi" w:cs="Arial"/>
          <w:b/>
          <w:bCs/>
          <w:spacing w:val="-2"/>
          <w:sz w:val="22"/>
          <w:szCs w:val="22"/>
        </w:rPr>
        <w:tab/>
        <w:t>Frame 2</w:t>
      </w:r>
      <w:r w:rsidRPr="00EF7172">
        <w:rPr>
          <w:rFonts w:asciiTheme="minorHAnsi" w:hAnsiTheme="minorHAnsi" w:cs="Arial"/>
          <w:spacing w:val="-2"/>
          <w:sz w:val="22"/>
          <w:szCs w:val="22"/>
        </w:rPr>
        <w:t xml:space="preserve">  Example of multiple-choice question</w:t>
      </w:r>
    </w:p>
    <w:p w:rsidR="007B4ACA" w:rsidRPr="00EF7172" w:rsidRDefault="007B4ACA" w:rsidP="003D1B90">
      <w:pPr>
        <w:pStyle w:val="ListParagraph"/>
        <w:numPr>
          <w:ilvl w:val="0"/>
          <w:numId w:val="84"/>
        </w:numPr>
        <w:tabs>
          <w:tab w:val="left" w:pos="-720"/>
          <w:tab w:val="left" w:pos="0"/>
        </w:tabs>
        <w:suppressAutoHyphens/>
        <w:spacing w:after="120" w:line="240" w:lineRule="auto"/>
        <w:ind w:left="284" w:hanging="142"/>
        <w:contextualSpacing w:val="0"/>
        <w:jc w:val="both"/>
        <w:rPr>
          <w:rFonts w:asciiTheme="minorHAnsi" w:hAnsiTheme="minorHAnsi" w:cs="Arial"/>
          <w:spacing w:val="-2"/>
          <w:sz w:val="22"/>
          <w:lang w:val="en-US"/>
        </w:rPr>
      </w:pPr>
      <w:r w:rsidRPr="00EF7172">
        <w:rPr>
          <w:rFonts w:asciiTheme="minorHAnsi" w:hAnsiTheme="minorHAnsi" w:cs="Arial"/>
          <w:b/>
          <w:spacing w:val="-2"/>
          <w:sz w:val="22"/>
          <w:lang w:val="en-US"/>
        </w:rPr>
        <w:t>Multiple-choice questions</w:t>
      </w:r>
      <w:r w:rsidRPr="00EF7172">
        <w:rPr>
          <w:rFonts w:asciiTheme="minorHAnsi" w:hAnsiTheme="minorHAnsi" w:cs="Arial"/>
          <w:spacing w:val="-2"/>
          <w:sz w:val="22"/>
          <w:lang w:val="en-US"/>
        </w:rPr>
        <w:t xml:space="preserve"> (See Frame 2): all possible answers are predetermined (such as yes/no) and the enumerator simply checks, circles, copies or tick </w:t>
      </w:r>
      <w:r w:rsidRPr="00EF7172">
        <w:rPr>
          <w:rFonts w:asciiTheme="minorHAnsi" w:hAnsiTheme="minorHAnsi" w:cs="Arial"/>
          <w:spacing w:val="-2"/>
          <w:sz w:val="22"/>
          <w:u w:val="single"/>
          <w:lang w:val="en-US"/>
        </w:rPr>
        <w:t>only</w:t>
      </w:r>
      <w:r w:rsidRPr="00EF7172">
        <w:rPr>
          <w:rFonts w:asciiTheme="minorHAnsi" w:hAnsiTheme="minorHAnsi" w:cs="Arial"/>
          <w:spacing w:val="-2"/>
          <w:sz w:val="22"/>
          <w:lang w:val="en-US"/>
        </w:rPr>
        <w:t xml:space="preserve"> one of them. In this case the answers need to be mutually exclusive.</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(iii) Indicate type of fertilizers used on the holding (tick one or more boxes):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1</w:t>
      </w:r>
      <w:r w:rsidRPr="00EF7172">
        <w:rPr>
          <w:rFonts w:cs="Arial"/>
        </w:rPr>
        <w:sym w:font="Wingdings" w:char="F06F"/>
      </w:r>
      <w:r w:rsidRPr="00EF7172">
        <w:rPr>
          <w:rFonts w:cs="Arial"/>
          <w:spacing w:val="-2"/>
        </w:rPr>
        <w:t>Mineral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2</w:t>
      </w:r>
      <w:r w:rsidRPr="00EF7172">
        <w:rPr>
          <w:rFonts w:cs="Arial"/>
        </w:rPr>
        <w:sym w:font="Wingdings" w:char="F06F"/>
      </w:r>
      <w:r w:rsidRPr="00EF7172">
        <w:rPr>
          <w:rFonts w:cs="Arial"/>
          <w:spacing w:val="-2"/>
        </w:rPr>
        <w:t>Organo-mineral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3</w:t>
      </w:r>
      <w:r w:rsidRPr="00EF7172">
        <w:rPr>
          <w:rFonts w:cs="Arial"/>
        </w:rPr>
        <w:sym w:font="Wingdings" w:char="F06F"/>
      </w:r>
      <w:r w:rsidRPr="00EF7172">
        <w:rPr>
          <w:rFonts w:cs="Arial"/>
          <w:spacing w:val="-2"/>
        </w:rPr>
        <w:t>Organic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spacing w:val="-2"/>
        </w:rPr>
        <w:tab/>
        <w:t>4</w:t>
      </w:r>
      <w:r w:rsidRPr="00EF7172">
        <w:rPr>
          <w:rFonts w:cs="Arial"/>
        </w:rPr>
        <w:sym w:font="Wingdings" w:char="F06F"/>
      </w:r>
      <w:r w:rsidRPr="00EF7172">
        <w:rPr>
          <w:rFonts w:cs="Arial"/>
        </w:rPr>
        <w:t xml:space="preserve"> Bio-fertilizers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5</w:t>
      </w:r>
      <w:r w:rsidRPr="00EF7172">
        <w:rPr>
          <w:rFonts w:cs="Arial"/>
        </w:rPr>
        <w:sym w:font="Wingdings" w:char="F06F"/>
      </w:r>
      <w:r w:rsidRPr="00EF7172">
        <w:rPr>
          <w:rFonts w:cs="Arial"/>
        </w:rPr>
        <w:t xml:space="preserve"> Manure</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6</w:t>
      </w:r>
      <w:r w:rsidRPr="00EF7172">
        <w:rPr>
          <w:rFonts w:cs="Arial"/>
        </w:rPr>
        <w:sym w:font="Wingdings" w:char="F06F"/>
      </w:r>
      <w:r w:rsidRPr="00EF7172">
        <w:rPr>
          <w:rFonts w:cs="Arial"/>
        </w:rPr>
        <w:t>Other organic materials to enhance plant growth</w:t>
      </w:r>
    </w:p>
    <w:p w:rsidR="002B179D" w:rsidRPr="00EF7172" w:rsidRDefault="002B179D" w:rsidP="002B179D">
      <w:pPr>
        <w:pStyle w:val="Caption"/>
        <w:framePr w:w="4054" w:h="2557" w:hSpace="240" w:vSpace="120" w:wrap="auto" w:vAnchor="text" w:hAnchor="page" w:x="5626" w:y="242"/>
        <w:widowControl/>
        <w:tabs>
          <w:tab w:val="left" w:pos="-720"/>
        </w:tabs>
        <w:suppressAutoHyphens/>
        <w:ind w:right="-240"/>
        <w:jc w:val="both"/>
        <w:rPr>
          <w:rFonts w:asciiTheme="minorHAnsi" w:hAnsiTheme="minorHAnsi" w:cs="Arial"/>
          <w:spacing w:val="-2"/>
          <w:sz w:val="22"/>
          <w:szCs w:val="22"/>
        </w:rPr>
      </w:pPr>
      <w:r w:rsidRPr="00EF7172">
        <w:rPr>
          <w:rFonts w:asciiTheme="minorHAnsi" w:hAnsiTheme="minorHAnsi" w:cs="Arial"/>
          <w:b/>
          <w:spacing w:val="-2"/>
          <w:sz w:val="22"/>
          <w:szCs w:val="22"/>
        </w:rPr>
        <w:t xml:space="preserve">      Frame 3.</w:t>
      </w:r>
      <w:r w:rsidRPr="00EF7172">
        <w:rPr>
          <w:rFonts w:asciiTheme="minorHAnsi" w:hAnsiTheme="minorHAnsi" w:cs="Arial"/>
          <w:spacing w:val="-2"/>
          <w:sz w:val="22"/>
          <w:szCs w:val="22"/>
        </w:rPr>
        <w:t xml:space="preserve"> Example of multiple answer question</w:t>
      </w:r>
    </w:p>
    <w:p w:rsidR="002B179D" w:rsidRPr="00EF7172" w:rsidRDefault="002B179D" w:rsidP="002B179D">
      <w:pPr>
        <w:pStyle w:val="Caption"/>
        <w:framePr w:w="4054" w:h="2557" w:hSpace="240" w:vSpace="120" w:wrap="auto" w:vAnchor="text" w:hAnchor="page" w:x="5626" w:y="242"/>
        <w:widowControl/>
        <w:tabs>
          <w:tab w:val="left" w:pos="-720"/>
        </w:tabs>
        <w:suppressAutoHyphens/>
        <w:ind w:left="1080" w:right="-240"/>
        <w:jc w:val="both"/>
        <w:rPr>
          <w:rFonts w:asciiTheme="minorHAnsi" w:hAnsiTheme="minorHAnsi" w:cs="Arial"/>
          <w:spacing w:val="-2"/>
          <w:sz w:val="22"/>
          <w:szCs w:val="22"/>
        </w:rPr>
      </w:pPr>
    </w:p>
    <w:p w:rsidR="007B4ACA" w:rsidRPr="00EF7172" w:rsidRDefault="007B4ACA" w:rsidP="003D1B90">
      <w:pPr>
        <w:pStyle w:val="ListParagraph"/>
        <w:numPr>
          <w:ilvl w:val="0"/>
          <w:numId w:val="84"/>
        </w:numPr>
        <w:tabs>
          <w:tab w:val="left" w:pos="-720"/>
          <w:tab w:val="left" w:pos="0"/>
        </w:tabs>
        <w:suppressAutoHyphens/>
        <w:spacing w:after="120" w:line="240" w:lineRule="auto"/>
        <w:ind w:left="284" w:hanging="142"/>
        <w:contextualSpacing w:val="0"/>
        <w:jc w:val="both"/>
        <w:rPr>
          <w:rFonts w:asciiTheme="minorHAnsi" w:hAnsiTheme="minorHAnsi" w:cs="Arial"/>
          <w:spacing w:val="-2"/>
          <w:sz w:val="22"/>
          <w:lang w:val="en-US"/>
        </w:rPr>
      </w:pPr>
      <w:r w:rsidRPr="00EF7172">
        <w:rPr>
          <w:rFonts w:asciiTheme="minorHAnsi" w:hAnsiTheme="minorHAnsi" w:cs="Arial"/>
          <w:b/>
          <w:spacing w:val="-2"/>
          <w:sz w:val="22"/>
          <w:lang w:val="en-US"/>
        </w:rPr>
        <w:t>Multiple-answer questions</w:t>
      </w:r>
      <w:r w:rsidRPr="00EF7172">
        <w:rPr>
          <w:rFonts w:asciiTheme="minorHAnsi" w:hAnsiTheme="minorHAnsi" w:cs="Arial"/>
          <w:spacing w:val="-2"/>
          <w:sz w:val="22"/>
          <w:lang w:val="en-US"/>
        </w:rPr>
        <w:t xml:space="preserve"> (See Frame 3): same as above except that the enumerator checks as many codes as apply. </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(iv) Do you hold any livestock  on this holding? (tick one):</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ab/>
        <w:t>1</w:t>
      </w:r>
      <w:r w:rsidRPr="00EF7172">
        <w:rPr>
          <w:rFonts w:cs="Arial"/>
        </w:rPr>
        <w:sym w:font="Wingdings" w:char="F06F"/>
      </w:r>
      <w:r w:rsidRPr="00EF7172">
        <w:rPr>
          <w:rFonts w:cs="Arial"/>
        </w:rPr>
        <w:t xml:space="preserve"> Yes – </w:t>
      </w:r>
      <w:r w:rsidRPr="00EF7172">
        <w:rPr>
          <w:rFonts w:cs="Arial"/>
          <w:spacing w:val="-2"/>
        </w:rPr>
        <w:t>complete this section</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ab/>
        <w:t>2</w:t>
      </w:r>
      <w:r w:rsidRPr="00EF7172">
        <w:rPr>
          <w:rFonts w:cs="Arial"/>
        </w:rPr>
        <w:sym w:font="Wingdings" w:char="F06F"/>
      </w:r>
      <w:r w:rsidRPr="00EF7172">
        <w:rPr>
          <w:rFonts w:cs="Arial"/>
        </w:rPr>
        <w:t xml:space="preserve"> No – </w:t>
      </w:r>
      <w:r w:rsidRPr="00EF7172">
        <w:rPr>
          <w:rFonts w:cs="Arial"/>
          <w:spacing w:val="-2"/>
        </w:rPr>
        <w:t>go to the next section</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rPr>
      </w:pPr>
      <w:r w:rsidRPr="00EF7172">
        <w:rPr>
          <w:rFonts w:cs="Arial"/>
          <w:spacing w:val="-2"/>
        </w:rPr>
        <w:tab/>
      </w:r>
    </w:p>
    <w:p w:rsidR="007B4ACA" w:rsidRPr="00EF7172" w:rsidRDefault="007B4ACA" w:rsidP="002B179D">
      <w:pPr>
        <w:pStyle w:val="Caption"/>
        <w:framePr w:w="3796" w:h="2557" w:hSpace="240" w:vSpace="120" w:wrap="auto" w:vAnchor="text" w:hAnchor="page" w:x="5881" w:y="60"/>
        <w:widowControl/>
        <w:tabs>
          <w:tab w:val="left" w:pos="-720"/>
        </w:tabs>
        <w:suppressAutoHyphens/>
        <w:ind w:right="-240"/>
        <w:jc w:val="both"/>
        <w:rPr>
          <w:rFonts w:asciiTheme="minorHAnsi" w:hAnsiTheme="minorHAnsi" w:cs="Arial"/>
          <w:spacing w:val="-2"/>
          <w:sz w:val="22"/>
          <w:szCs w:val="22"/>
        </w:rPr>
      </w:pPr>
      <w:r w:rsidRPr="00EF7172">
        <w:rPr>
          <w:rFonts w:asciiTheme="minorHAnsi" w:hAnsiTheme="minorHAnsi" w:cs="Arial"/>
          <w:b/>
          <w:spacing w:val="-2"/>
          <w:sz w:val="22"/>
          <w:szCs w:val="22"/>
        </w:rPr>
        <w:t xml:space="preserve">  Frame 4.</w:t>
      </w:r>
      <w:r w:rsidRPr="00EF7172">
        <w:rPr>
          <w:rFonts w:asciiTheme="minorHAnsi" w:hAnsiTheme="minorHAnsi" w:cs="Arial"/>
          <w:spacing w:val="-2"/>
          <w:sz w:val="22"/>
          <w:szCs w:val="22"/>
        </w:rPr>
        <w:t xml:space="preserve"> Example of introductory questions</w:t>
      </w:r>
    </w:p>
    <w:p w:rsidR="007B4ACA" w:rsidRPr="00EF7172" w:rsidRDefault="007B4ACA" w:rsidP="002B179D">
      <w:pPr>
        <w:pStyle w:val="Caption"/>
        <w:framePr w:w="3796" w:h="2557" w:hSpace="240" w:vSpace="120" w:wrap="auto" w:vAnchor="text" w:hAnchor="page" w:x="5881" w:y="60"/>
        <w:widowControl/>
        <w:tabs>
          <w:tab w:val="left" w:pos="-720"/>
        </w:tabs>
        <w:suppressAutoHyphens/>
        <w:ind w:left="360" w:right="-240"/>
        <w:jc w:val="both"/>
        <w:rPr>
          <w:rFonts w:asciiTheme="minorHAnsi" w:hAnsiTheme="minorHAnsi" w:cs="Arial"/>
          <w:spacing w:val="-2"/>
          <w:sz w:val="22"/>
          <w:szCs w:val="22"/>
        </w:rPr>
      </w:pPr>
    </w:p>
    <w:p w:rsidR="007B4ACA" w:rsidRPr="00EF7172" w:rsidRDefault="007B4ACA" w:rsidP="003D1B90">
      <w:pPr>
        <w:pStyle w:val="ListParagraph"/>
        <w:numPr>
          <w:ilvl w:val="0"/>
          <w:numId w:val="84"/>
        </w:numPr>
        <w:tabs>
          <w:tab w:val="left" w:pos="-720"/>
          <w:tab w:val="left" w:pos="0"/>
        </w:tabs>
        <w:suppressAutoHyphens/>
        <w:spacing w:after="120" w:line="240" w:lineRule="auto"/>
        <w:ind w:left="284" w:hanging="142"/>
        <w:contextualSpacing w:val="0"/>
        <w:jc w:val="both"/>
        <w:rPr>
          <w:rFonts w:asciiTheme="minorHAnsi" w:hAnsiTheme="minorHAnsi" w:cs="Arial"/>
          <w:spacing w:val="-2"/>
          <w:sz w:val="22"/>
          <w:lang w:val="en-US"/>
        </w:rPr>
      </w:pPr>
      <w:r w:rsidRPr="00EF7172">
        <w:rPr>
          <w:rFonts w:asciiTheme="minorHAnsi" w:hAnsiTheme="minorHAnsi" w:cs="Arial"/>
          <w:b/>
          <w:spacing w:val="-2"/>
          <w:sz w:val="22"/>
          <w:lang w:val="en-US"/>
        </w:rPr>
        <w:t>Introductory questions</w:t>
      </w:r>
      <w:r w:rsidRPr="00EF7172">
        <w:rPr>
          <w:rFonts w:asciiTheme="minorHAnsi" w:hAnsiTheme="minorHAnsi" w:cs="Arial"/>
          <w:spacing w:val="-2"/>
          <w:sz w:val="22"/>
          <w:lang w:val="en-US"/>
        </w:rPr>
        <w:t xml:space="preserve">: (see Frame 4) usually at the beginning of a section asking if any information in this section is available, or if not to skip to next section.   </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7B4ACA" w:rsidRPr="00EF7172" w:rsidRDefault="007B4ACA" w:rsidP="003D1B90">
      <w:pPr>
        <w:pStyle w:val="ListParagraph"/>
        <w:numPr>
          <w:ilvl w:val="0"/>
          <w:numId w:val="84"/>
        </w:numPr>
        <w:tabs>
          <w:tab w:val="left" w:pos="-720"/>
          <w:tab w:val="left" w:pos="0"/>
        </w:tabs>
        <w:suppressAutoHyphens/>
        <w:spacing w:after="120" w:line="240" w:lineRule="auto"/>
        <w:ind w:left="284" w:hanging="142"/>
        <w:contextualSpacing w:val="0"/>
        <w:jc w:val="both"/>
        <w:rPr>
          <w:rFonts w:asciiTheme="minorHAnsi" w:hAnsiTheme="minorHAnsi" w:cs="Arial"/>
          <w:spacing w:val="-2"/>
          <w:sz w:val="22"/>
          <w:lang w:val="en-US"/>
        </w:rPr>
      </w:pPr>
      <w:r w:rsidRPr="00EF7172">
        <w:rPr>
          <w:rFonts w:asciiTheme="minorHAnsi" w:hAnsiTheme="minorHAnsi" w:cs="Arial"/>
          <w:b/>
          <w:spacing w:val="-2"/>
          <w:sz w:val="22"/>
          <w:lang w:val="en-US"/>
        </w:rPr>
        <w:t>Open- (or semi-open) ended questions</w:t>
      </w:r>
      <w:r w:rsidRPr="00EF7172">
        <w:rPr>
          <w:rFonts w:asciiTheme="minorHAnsi" w:hAnsiTheme="minorHAnsi" w:cs="Arial"/>
          <w:spacing w:val="-2"/>
          <w:sz w:val="22"/>
          <w:lang w:val="en-US"/>
        </w:rPr>
        <w:t>: Response is descriptive either because the possible answers are too many to be precoded or unknown.  Examples of open-ended questions are: Name of holder or Name of holding, address or questions in the crop section  of almost all questionnaires when no crop is preprinted but the enumerator is expected to enter it.  Semi-open question refers to "Other, specify" part of the questionnaire which creates a similar situation.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For data processing, questions of types (i) and (ii) create no problem.  Type (iv) is very useful, particularly at data entry stage, while types (iii) and (v) create problems and it is advisable to avoid them when possible.</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Type (iv) introductory questions are useful as enumerators can skip whole sections without needing to enter all zeros as might normally be required.  They are obliged, however, to give an answer to the introductory question even if the answer is no, otherwise the editor cannot determine if the section was just overlooked or properly skipped.  Similarly, in manual data entry, introductory questions allow skipping to the next section with one keystroke.</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Type (iii) multiple-answer questions, although easily processed, create some confusion for the tabulation plan and design of data processing codes. It is better to replace such questions with multiple choice questions (type (ii)), sacrifying part of the information  (for example a multiple-answer question such as: “indicate one or more of the following sources where you get agricultural information (extension services, radio, television, newspapers, agricultural newspapers, input supplier, internet, other farmers, other (specify) can be simply changed to "main type of source of agricultural information").  </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Type (v) open-ended questions are frequent in agricultural censuses and create problems. Category "Other, specify" is difficult to process properly.  At best it provides useful information for planning the next agricultural census.  It is advisable, therefore, not to plan tabulation of these additional categories, but to keep them together under the title "other". If details are important, a list of these additional items should be obtained from other sources or from the pilot census. Other way to use these data are to develop codes for minor items and code the answers before data entry.</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For crops, it is preferable to provide a list of those crops which are of interest as a part of the questionnaire and, in case of paper-based questionnaires, provide pre-codes for the enumerators' use printed in the questionnaire. In that case, when a short list is printed and the enumerator records many names of crops in the space allotted to "others" the coding takes time and can become a difficult task prone to errors. Generally the major crops and livestock types of the country are known and should be listed.</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characteristic of the agricultural census questionnaire which creates difficulties in data processing is the complicated hierarchy of parts of the questionnaire such as parcels, fields, and plots. This can be simplified by collecting the information at parcel/field/plot level . This is justified in countries where most of the parcels have just one field or plot.  Further simplification is found where crop data are collected at holding level.  In this case aggregation is normally done by the holder, who probably knows the totals better than plot-by-plot.  Similarly, some data on work on the holding can be collected in the form of aggregates (such as number and working time of employees on the holding by sex etc.). Simplification of the questionnaire in respect of hierarchy of various data sets may be the decisive factor in simplifying the organization of data processing and is, therefore, strongly recommended. </w:t>
      </w:r>
    </w:p>
    <w:p w:rsidR="007B4ACA" w:rsidRPr="00EF7172" w:rsidRDefault="007B4ACA" w:rsidP="007B4ACA">
      <w:pPr>
        <w:spacing w:line="240" w:lineRule="auto"/>
        <w:rPr>
          <w:rFonts w:cs="Arial"/>
          <w:color w:val="0000FF"/>
          <w:spacing w:val="-2"/>
        </w:rPr>
      </w:pPr>
      <w:r w:rsidRPr="00EF7172">
        <w:rPr>
          <w:rFonts w:cs="Arial"/>
          <w:color w:val="0000FF"/>
          <w:lang w:val="en-GB"/>
        </w:rPr>
        <w:lastRenderedPageBreak/>
        <w:t>Link to country examples, such as Uruguay (at holding level) and Peru (at parcel level)</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z w:val="22"/>
        </w:rPr>
        <w:t>As mentioned in Volume 1 (see chapter 6 paragraphs 6.11 and 6.12 and chapter 8 paragraphs 8.01.4 and  8.01.5) an agricultural holding may have parcels in more than one village, district or province, sharing the same production means, such as labour, farm buildings, machinery or draught animals. In such cases, when the agricultural activity of the holding is operated in different administrative or geographical units the location of parcels (and livestock as well) could differ from the main location of the holding. This is especially relevant for large holdings. To enable the collection and tabulation of census data according to the location of parcels and livestock by administrative units, countries may wish to foresee in the census questionnaire the collection of relevant items (such as area of the holding by land use types and major crops; livestock by main types) with regional breakdown. Some countries  include in the census questionnaire a special chapter devoted to the presentation of key relevant  variables by administrative/ geographical units (such as communities,  in Italy or counties in Hungary and Romania)</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r w:rsidRPr="00EF7172">
        <w:rPr>
          <w:rFonts w:asciiTheme="minorHAnsi" w:hAnsiTheme="minorHAnsi" w:cs="Arial"/>
          <w:sz w:val="22"/>
        </w:rPr>
        <w:t xml:space="preserve">Link to country examples, such as </w:t>
      </w:r>
      <w:hyperlink r:id="rId56" w:history="1">
        <w:r w:rsidRPr="00EF7172">
          <w:rPr>
            <w:rStyle w:val="Hyperlink"/>
            <w:rFonts w:asciiTheme="minorHAnsi" w:hAnsiTheme="minorHAnsi" w:cs="Arial"/>
            <w:sz w:val="22"/>
          </w:rPr>
          <w:t>Italy</w:t>
        </w:r>
      </w:hyperlink>
      <w:r w:rsidRPr="00EF7172">
        <w:rPr>
          <w:rFonts w:asciiTheme="minorHAnsi" w:hAnsiTheme="minorHAnsi" w:cs="Arial"/>
          <w:sz w:val="22"/>
        </w:rPr>
        <w:t xml:space="preserve">, </w:t>
      </w:r>
      <w:hyperlink r:id="rId57" w:history="1">
        <w:r w:rsidRPr="00EF7172">
          <w:rPr>
            <w:rStyle w:val="Hyperlink"/>
            <w:rFonts w:asciiTheme="minorHAnsi" w:hAnsiTheme="minorHAnsi" w:cs="Arial"/>
            <w:sz w:val="22"/>
          </w:rPr>
          <w:t>Hungary</w:t>
        </w:r>
      </w:hyperlink>
      <w:r w:rsidRPr="00EF7172">
        <w:rPr>
          <w:rFonts w:asciiTheme="minorHAnsi" w:hAnsiTheme="minorHAnsi" w:cs="Arial"/>
          <w:sz w:val="22"/>
        </w:rPr>
        <w:t xml:space="preserve"> and </w:t>
      </w:r>
      <w:hyperlink r:id="rId58" w:history="1">
        <w:r w:rsidRPr="00EF7172">
          <w:rPr>
            <w:rStyle w:val="Hyperlink"/>
            <w:rFonts w:asciiTheme="minorHAnsi" w:hAnsiTheme="minorHAnsi" w:cs="Arial"/>
            <w:sz w:val="22"/>
          </w:rPr>
          <w:t>Romania.</w:t>
        </w:r>
      </w:hyperlink>
      <w:r w:rsidRPr="00EF7172">
        <w:rPr>
          <w:rFonts w:asciiTheme="minorHAnsi" w:hAnsiTheme="minorHAnsi" w:cs="Arial"/>
          <w:sz w:val="22"/>
        </w:rPr>
        <w:t xml:space="preserve">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r w:rsidRPr="00EF7172">
        <w:rPr>
          <w:rFonts w:asciiTheme="minorHAnsi" w:hAnsiTheme="minorHAnsi" w:cs="Arial"/>
          <w:sz w:val="22"/>
        </w:rPr>
        <w:t xml:space="preserve">In some countries, when paper-based questionnaires are used, in order to decrease the volume of questionnaires, the chapter with regional data is presented in a separate form in an annex, which should be completed only if the holding declares that it operates parcels and/or raises livestock in different localities/administrative units. A relevant filter question is inserted in this case in the main part of the questionnaire.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r w:rsidRPr="00EF7172">
        <w:rPr>
          <w:rFonts w:asciiTheme="minorHAnsi" w:hAnsiTheme="minorHAnsi" w:cs="Arial"/>
          <w:sz w:val="22"/>
        </w:rPr>
        <w:t xml:space="preserve">Link to country examples, such as: </w:t>
      </w:r>
      <w:hyperlink r:id="rId59" w:history="1">
        <w:r w:rsidRPr="00EF7172">
          <w:rPr>
            <w:rStyle w:val="Hyperlink"/>
            <w:rFonts w:asciiTheme="minorHAnsi" w:hAnsiTheme="minorHAnsi" w:cs="Arial"/>
            <w:sz w:val="22"/>
          </w:rPr>
          <w:t>Moldova</w:t>
        </w:r>
      </w:hyperlink>
      <w:r w:rsidRPr="00EF7172">
        <w:rPr>
          <w:rFonts w:asciiTheme="minorHAnsi" w:hAnsiTheme="minorHAnsi" w:cs="Arial"/>
          <w:sz w:val="22"/>
        </w:rPr>
        <w:t>, Armenia</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p>
    <w:p w:rsidR="007B4ACA" w:rsidRPr="00EF7172" w:rsidRDefault="007B4ACA" w:rsidP="00D805A9">
      <w:pPr>
        <w:pStyle w:val="Heading4"/>
        <w:rPr>
          <w:rFonts w:asciiTheme="minorHAnsi" w:hAnsiTheme="minorHAnsi"/>
        </w:rPr>
      </w:pPr>
      <w:r w:rsidRPr="00EF7172">
        <w:rPr>
          <w:rFonts w:asciiTheme="minorHAnsi" w:hAnsiTheme="minorHAnsi"/>
        </w:rPr>
        <w:t>Preparing questionnaires for scanning</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 xml:space="preserve">When the census questionnaires are going to be scanned, additional considerations are needed. As it is explained in </w:t>
      </w:r>
      <w:r w:rsidRPr="00EF7172">
        <w:rPr>
          <w:rFonts w:asciiTheme="minorHAnsi" w:hAnsiTheme="minorHAnsi" w:cs="Arial"/>
          <w:spacing w:val="-2"/>
          <w:sz w:val="22"/>
          <w:highlight w:val="yellow"/>
          <w:lang w:val="en-US"/>
        </w:rPr>
        <w:t>4.3.1.1 below,</w:t>
      </w:r>
      <w:r w:rsidRPr="00EF7172">
        <w:rPr>
          <w:rFonts w:asciiTheme="minorHAnsi" w:hAnsiTheme="minorHAnsi" w:cs="Arial"/>
          <w:spacing w:val="-2"/>
          <w:sz w:val="22"/>
          <w:lang w:val="en-US"/>
        </w:rPr>
        <w:t xml:space="preserve"> there are different optical recognition methods (such as optical mark reading (OMR), intelligent character recognition (ICR)) and the specific instructions from the providers of hardware and software will lead to diverse layouts for the questionnaires. However, general recommendations can be made.</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first point to consider is the quality of the paper. Papers that are prone to wrinkle easily must be avoided because they can lead to erroneous reading. A second aspect refers to the color of different parts of the questionnaires. If the scanner recognizes only marks or text over white background, the questionnaire will have a different background for the sectors not to be scanned. A third aspect is the precision in the printing and cutting of all the questionnaires: each questionnaire need to have the reference points for scanning exactly in the same position to avoid incorrect reading. The same apply to the code bar to be printed in each page to link different parts of the questionnaire. Finally it is important that handwriting of text in questionnaires by the enumerators be as uniform as possible to common “model” handwriting so as to enable the work of the recognition software engine. </w:t>
      </w:r>
    </w:p>
    <w:p w:rsidR="007B4ACA" w:rsidRPr="00EF7172" w:rsidRDefault="007B4ACA" w:rsidP="007B4ACA">
      <w:pPr>
        <w:pStyle w:val="ListParagraph"/>
        <w:spacing w:line="240" w:lineRule="auto"/>
        <w:rPr>
          <w:rFonts w:asciiTheme="minorHAnsi" w:eastAsia="BatangChe" w:hAnsiTheme="minorHAnsi" w:cs="Arial"/>
          <w:color w:val="000000"/>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eastAsia="BatangChe" w:hAnsiTheme="minorHAnsi" w:cs="Arial"/>
          <w:color w:val="000000"/>
          <w:sz w:val="22"/>
          <w:lang w:val="en-US"/>
        </w:rPr>
        <w:t xml:space="preserve">In addition to the benefits of the scanning technology for capturing the information, another </w:t>
      </w:r>
      <w:r w:rsidR="00A114B5" w:rsidRPr="00EF7172">
        <w:rPr>
          <w:rFonts w:asciiTheme="minorHAnsi" w:eastAsia="BatangChe" w:hAnsiTheme="minorHAnsi" w:cs="Arial"/>
          <w:color w:val="000000"/>
          <w:sz w:val="22"/>
          <w:lang w:val="en-US"/>
        </w:rPr>
        <w:t>advantage of</w:t>
      </w:r>
      <w:r w:rsidRPr="00EF7172">
        <w:rPr>
          <w:rFonts w:asciiTheme="minorHAnsi" w:eastAsia="BatangChe" w:hAnsiTheme="minorHAnsi" w:cs="Arial"/>
          <w:color w:val="000000"/>
          <w:sz w:val="22"/>
          <w:lang w:val="en-US"/>
        </w:rPr>
        <w:t xml:space="preserve"> scanning census questionnaires is that allows for the possibility of digitally filing and naming the scanned questionnaires. This increases the efficiency of storage and retrieval of the questionnaires for future use, particularly during subsequent data editing operations.</w:t>
      </w:r>
    </w:p>
    <w:p w:rsidR="007B4ACA" w:rsidRPr="00EF7172" w:rsidRDefault="007B4ACA" w:rsidP="00D805A9">
      <w:pPr>
        <w:pStyle w:val="Heading4"/>
        <w:rPr>
          <w:rFonts w:asciiTheme="minorHAnsi" w:hAnsiTheme="minorHAnsi"/>
        </w:rPr>
      </w:pPr>
      <w:r w:rsidRPr="00EF7172">
        <w:rPr>
          <w:rFonts w:asciiTheme="minorHAnsi" w:hAnsiTheme="minorHAnsi"/>
        </w:rPr>
        <w:lastRenderedPageBreak/>
        <w:br/>
        <w:t>Designing electronic questionnaires</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Electronic questionnaires (EQs) </w:t>
      </w:r>
      <w:r w:rsidR="00A114B5" w:rsidRPr="00EF7172">
        <w:rPr>
          <w:rFonts w:asciiTheme="minorHAnsi" w:hAnsiTheme="minorHAnsi" w:cs="Arial"/>
          <w:sz w:val="22"/>
          <w:lang w:val="en-US"/>
        </w:rPr>
        <w:t>are used</w:t>
      </w:r>
      <w:r w:rsidRPr="00EF7172">
        <w:rPr>
          <w:rFonts w:asciiTheme="minorHAnsi" w:hAnsiTheme="minorHAnsi" w:cs="Arial"/>
          <w:sz w:val="22"/>
          <w:lang w:val="en-US"/>
        </w:rPr>
        <w:t xml:space="preserve"> in the Computer-Assisted Self Interview (CASI) method. The questionnaire is set at the website of the census of agriculture and holders are asked to fill them online.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Because of the fact that agricultural holders are familiar with filling paper-based forms it is advisable that the EQ looks like a paper-based traditional questionnaire. The EQ should include navigational help information, drop-down menus, on-line edits and a help or “FAQ” section.</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In order to protect the confidentiality of the information, the access to the EQ should be done after a secure login process protected by a strong encryption.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Usually EQs are used as complement of other census taking techniques like paper- based questionnaires (personal interview and/or drop off – mail back and/or mail our-mail back) and/or CATI. For methods of remote data collection please refer to Section 4.2.1 below.</w:t>
      </w:r>
    </w:p>
    <w:p w:rsidR="007B4ACA" w:rsidRPr="00EF7172" w:rsidRDefault="007B4ACA" w:rsidP="00D805A9">
      <w:pPr>
        <w:pStyle w:val="Heading4"/>
        <w:rPr>
          <w:rFonts w:asciiTheme="minorHAnsi" w:hAnsiTheme="minorHAnsi"/>
        </w:rPr>
      </w:pPr>
      <w:r w:rsidRPr="00EF7172">
        <w:rPr>
          <w:rFonts w:asciiTheme="minorHAnsi" w:hAnsiTheme="minorHAnsi"/>
        </w:rPr>
        <w:t>Processing electronic questionnaires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When using CAPI (Computer-Assisted Personal Interview) or CASI (Computer-Assisted Self Interview) there is not a separate process of data-entry. Data are captured at the same time that they are recorded in the electronic device. In such cases, it is possible that the layout and organization of the data collection instrument may differ from that of the paper questionnaire. </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r w:rsidRPr="00EF7172">
        <w:rPr>
          <w:rFonts w:asciiTheme="minorHAnsi" w:hAnsiTheme="minorHAnsi" w:cs="Arial"/>
          <w:sz w:val="22"/>
          <w:lang w:val="en-US"/>
        </w:rPr>
        <w:t>While many of the same principles (for example, clarity of wording, omission of unnecessary material) will apply to both CAPI and CASI, specialized advice should be sought regarding such issues as:</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3D1B90">
      <w:pPr>
        <w:pStyle w:val="ListParagraph"/>
        <w:numPr>
          <w:ilvl w:val="0"/>
          <w:numId w:val="96"/>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 xml:space="preserve">the technology employed to present the questions to the respondent, </w:t>
      </w:r>
    </w:p>
    <w:p w:rsidR="007B4ACA" w:rsidRPr="00EF7172" w:rsidRDefault="007B4ACA" w:rsidP="003D1B90">
      <w:pPr>
        <w:pStyle w:val="ListParagraph"/>
        <w:numPr>
          <w:ilvl w:val="0"/>
          <w:numId w:val="96"/>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 xml:space="preserve">the method of capturing the response, and </w:t>
      </w:r>
    </w:p>
    <w:p w:rsidR="007B4ACA" w:rsidRPr="00EF7172" w:rsidRDefault="007B4ACA" w:rsidP="003D1B90">
      <w:pPr>
        <w:pStyle w:val="ListParagraph"/>
        <w:numPr>
          <w:ilvl w:val="0"/>
          <w:numId w:val="96"/>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quality assurance checks employed during the capture process.</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D805A9">
      <w:pPr>
        <w:pStyle w:val="Heading3"/>
        <w:rPr>
          <w:rFonts w:asciiTheme="minorHAnsi" w:hAnsiTheme="minorHAnsi"/>
        </w:rPr>
      </w:pPr>
      <w:bookmarkStart w:id="91" w:name="_Toc469062424"/>
      <w:r w:rsidRPr="00EF7172">
        <w:rPr>
          <w:rFonts w:asciiTheme="minorHAnsi" w:hAnsiTheme="minorHAnsi"/>
        </w:rPr>
        <w:t>Pre-testing of questionnaires</w:t>
      </w:r>
      <w:bookmarkEnd w:id="91"/>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Although the members of the group who designed the questionnaire may be very competent, it is essential that its functionality be evaluated in the field by means of a series of pre-test surveys and pilot censuses.  This issue is dealt with in 4.1.5.2.  After taking into account the field testing experience and evaluating data inconsistencies and illogical replies, which might indicate that the questions were not understood by the holder and/or the enumerator, the questionnaires should be very carefully revised.  All questionnaire tests should be completed well in advance of the actual census to allow time to make the necessary changes to the questionnaires, and consequently to the instruction manuals and, if necessary, to again pretest.  In view of the large number of questionnaires and instruction manuals required, sufficient time must be allowed for printing.</w:t>
      </w:r>
    </w:p>
    <w:p w:rsidR="007B4ACA" w:rsidRPr="00EF7172" w:rsidRDefault="007B4ACA" w:rsidP="00D805A9">
      <w:pPr>
        <w:pStyle w:val="Heading3"/>
        <w:rPr>
          <w:rFonts w:asciiTheme="minorHAnsi" w:hAnsiTheme="minorHAnsi"/>
        </w:rPr>
      </w:pPr>
      <w:bookmarkStart w:id="92" w:name="_Toc469062425"/>
      <w:r w:rsidRPr="00EF7172">
        <w:rPr>
          <w:rFonts w:asciiTheme="minorHAnsi" w:hAnsiTheme="minorHAnsi"/>
        </w:rPr>
        <w:t>Advantages and disadvantages of different types of questionnaires</w:t>
      </w:r>
      <w:bookmarkEnd w:id="92"/>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Depending on the characteristics of the country, available resources and available technology each country must decide which type of census questionnaire suits better to its national conditions. However some pros and cons of the different types of questionnaires are summarized in the table below in order to help in decisions about the matter.</w:t>
      </w: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r w:rsidRPr="00EF7172">
        <w:rPr>
          <w:rFonts w:asciiTheme="minorHAnsi" w:hAnsiTheme="minorHAnsi" w:cs="Arial"/>
          <w:b/>
          <w:spacing w:val="-2"/>
          <w:sz w:val="22"/>
          <w:lang w:val="en-US"/>
        </w:rPr>
        <w:t>TABLE 1 .</w:t>
      </w:r>
      <w:r w:rsidRPr="00EF7172">
        <w:rPr>
          <w:rFonts w:asciiTheme="minorHAnsi" w:hAnsiTheme="minorHAnsi" w:cs="Arial"/>
          <w:spacing w:val="-2"/>
          <w:sz w:val="22"/>
          <w:lang w:val="en-US"/>
        </w:rPr>
        <w:t xml:space="preserve"> Advantages and disadvantages of different types of questionnaires.</w:t>
      </w: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p>
    <w:tbl>
      <w:tblPr>
        <w:tblStyle w:val="TableGrid"/>
        <w:tblW w:w="9215" w:type="dxa"/>
        <w:tblLook w:val="04A0"/>
      </w:tblPr>
      <w:tblGrid>
        <w:gridCol w:w="2694"/>
        <w:gridCol w:w="3686"/>
        <w:gridCol w:w="2835"/>
      </w:tblGrid>
      <w:tr w:rsidR="007B4ACA" w:rsidRPr="00EF7172" w:rsidTr="00DC3A32">
        <w:tc>
          <w:tcPr>
            <w:tcW w:w="2694"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lastRenderedPageBreak/>
              <w:t>Paper questionnaires</w:t>
            </w:r>
          </w:p>
        </w:tc>
        <w:tc>
          <w:tcPr>
            <w:tcW w:w="3686"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Electronic based in handheld devices</w:t>
            </w:r>
          </w:p>
        </w:tc>
        <w:tc>
          <w:tcPr>
            <w:tcW w:w="2835"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Electronic web-based</w:t>
            </w:r>
          </w:p>
        </w:tc>
      </w:tr>
      <w:tr w:rsidR="007B4ACA" w:rsidRPr="00EF7172" w:rsidTr="00DC3A32">
        <w:tc>
          <w:tcPr>
            <w:tcW w:w="2694"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c>
          <w:tcPr>
            <w:tcW w:w="3686"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spacing w:val="-2"/>
                <w:sz w:val="22"/>
                <w:lang w:val="en-US"/>
              </w:rPr>
            </w:pPr>
            <w:r w:rsidRPr="00EF7172">
              <w:rPr>
                <w:rFonts w:asciiTheme="minorHAnsi" w:hAnsiTheme="minorHAnsi" w:cs="Arial"/>
                <w:b/>
                <w:spacing w:val="-2"/>
                <w:sz w:val="22"/>
                <w:lang w:val="en-US"/>
              </w:rPr>
              <w:t>Pros:</w:t>
            </w:r>
          </w:p>
        </w:tc>
        <w:tc>
          <w:tcPr>
            <w:tcW w:w="2835"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r>
      <w:tr w:rsidR="007B4ACA" w:rsidRPr="00EF7172" w:rsidTr="00DC3A32">
        <w:tc>
          <w:tcPr>
            <w:tcW w:w="2694" w:type="dxa"/>
            <w:shd w:val="clear" w:color="auto" w:fill="FFFFFF" w:themeFill="background1"/>
          </w:tcPr>
          <w:p w:rsidR="007B4ACA" w:rsidRPr="00EF7172" w:rsidRDefault="007B4ACA" w:rsidP="003D1B90">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understand</w:t>
            </w:r>
          </w:p>
          <w:p w:rsidR="007B4ACA" w:rsidRPr="00EF7172" w:rsidRDefault="007B4ACA" w:rsidP="003D1B90">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 informant can easily review his/her answers</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p>
        </w:tc>
        <w:tc>
          <w:tcPr>
            <w:tcW w:w="3686" w:type="dxa"/>
            <w:shd w:val="clear" w:color="auto" w:fill="FFFFFF" w:themeFill="background1"/>
          </w:tcPr>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manage in the field;</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smoother and faster interviews;</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the use of multiple questionnaires according to the answers received;</w:t>
            </w:r>
          </w:p>
          <w:p w:rsidR="007B4ACA" w:rsidRPr="00EF7172" w:rsidRDefault="007B4ACA" w:rsidP="003D1B90">
            <w:pPr>
              <w:pStyle w:val="ListParagraph"/>
              <w:numPr>
                <w:ilvl w:val="0"/>
                <w:numId w:val="92"/>
              </w:numPr>
              <w:tabs>
                <w:tab w:val="left" w:pos="-720"/>
                <w:tab w:val="left" w:pos="349"/>
              </w:tabs>
              <w:suppressAutoHyphens/>
              <w:ind w:left="0" w:firstLine="0"/>
              <w:rPr>
                <w:rFonts w:asciiTheme="minorHAnsi" w:hAnsiTheme="minorHAnsi" w:cs="Arial"/>
                <w:sz w:val="22"/>
                <w:lang w:val="en-US"/>
              </w:rPr>
            </w:pPr>
            <w:r w:rsidRPr="00EF7172">
              <w:rPr>
                <w:rFonts w:asciiTheme="minorHAnsi" w:hAnsiTheme="minorHAnsi" w:cs="Arial"/>
                <w:spacing w:val="-2"/>
                <w:sz w:val="22"/>
                <w:lang w:val="en-US"/>
              </w:rPr>
              <w:t xml:space="preserve">They allow </w:t>
            </w:r>
            <w:r w:rsidRPr="00EF7172">
              <w:rPr>
                <w:rFonts w:asciiTheme="minorHAnsi" w:hAnsiTheme="minorHAnsi" w:cs="Arial"/>
                <w:sz w:val="22"/>
                <w:lang w:val="en-US"/>
              </w:rPr>
              <w:t>quick links to maps, satellite imagery and GPS to help enumerators in the field work;</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the modular approach, it allows to sample holdings to apply supplementary modules during the taking of the core module.</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Easily switch between different languages.</w:t>
            </w:r>
          </w:p>
          <w:p w:rsidR="007B4ACA" w:rsidRPr="00EF7172" w:rsidRDefault="007B4ACA" w:rsidP="003D1B90">
            <w:pPr>
              <w:pStyle w:val="ListParagraph"/>
              <w:numPr>
                <w:ilvl w:val="0"/>
                <w:numId w:val="8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tc>
        <w:tc>
          <w:tcPr>
            <w:tcW w:w="2835" w:type="dxa"/>
            <w:shd w:val="clear" w:color="auto" w:fill="FFFFFF" w:themeFill="background1"/>
          </w:tcPr>
          <w:p w:rsidR="007B4ACA" w:rsidRPr="00EF7172" w:rsidRDefault="007B4ACA" w:rsidP="003D1B90">
            <w:pPr>
              <w:pStyle w:val="ListParagraph"/>
              <w:numPr>
                <w:ilvl w:val="0"/>
                <w:numId w:val="8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Low cost;</w:t>
            </w:r>
          </w:p>
          <w:p w:rsidR="007B4ACA" w:rsidRPr="00EF7172" w:rsidRDefault="007B4ACA" w:rsidP="003D1B90">
            <w:pPr>
              <w:pStyle w:val="ListParagraph"/>
              <w:numPr>
                <w:ilvl w:val="0"/>
                <w:numId w:val="8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implement.</w:t>
            </w:r>
          </w:p>
          <w:p w:rsidR="007B4ACA" w:rsidRPr="00EF7172" w:rsidRDefault="007B4ACA" w:rsidP="003D1B90">
            <w:pPr>
              <w:pStyle w:val="ListParagraph"/>
              <w:numPr>
                <w:ilvl w:val="0"/>
                <w:numId w:val="91"/>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7B4ACA" w:rsidRPr="00EF7172" w:rsidRDefault="007B4ACA" w:rsidP="003D1B90">
            <w:pPr>
              <w:pStyle w:val="ListParagraph"/>
              <w:numPr>
                <w:ilvl w:val="0"/>
                <w:numId w:val="88"/>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3D1B90">
            <w:pPr>
              <w:pStyle w:val="ListParagraph"/>
              <w:numPr>
                <w:ilvl w:val="0"/>
                <w:numId w:val="8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Fast processing</w:t>
            </w:r>
          </w:p>
          <w:p w:rsidR="007B4ACA" w:rsidRPr="00EF7172" w:rsidRDefault="007B4ACA" w:rsidP="003D1B90">
            <w:pPr>
              <w:pStyle w:val="ListParagraph"/>
              <w:numPr>
                <w:ilvl w:val="0"/>
                <w:numId w:val="8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may be  in different languages,</w:t>
            </w:r>
          </w:p>
          <w:p w:rsidR="007B4ACA" w:rsidRPr="00EF7172" w:rsidRDefault="007B4ACA" w:rsidP="003D1B90">
            <w:pPr>
              <w:pStyle w:val="ListParagraph"/>
              <w:numPr>
                <w:ilvl w:val="0"/>
                <w:numId w:val="90"/>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3D1B90">
            <w:pPr>
              <w:pStyle w:val="ListParagraph"/>
              <w:numPr>
                <w:ilvl w:val="0"/>
                <w:numId w:val="90"/>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p>
        </w:tc>
      </w:tr>
      <w:tr w:rsidR="007B4ACA" w:rsidRPr="00EF7172" w:rsidTr="00DC3A32">
        <w:tc>
          <w:tcPr>
            <w:tcW w:w="2694" w:type="dxa"/>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3686" w:type="dxa"/>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2835" w:type="dxa"/>
            <w:shd w:val="clear" w:color="auto" w:fill="F2F2F2" w:themeFill="background1" w:themeFillShade="F2"/>
            <w:vAlign w:val="center"/>
          </w:tcPr>
          <w:p w:rsidR="007B4ACA" w:rsidRPr="00EF7172" w:rsidRDefault="007B4ACA" w:rsidP="00626A40">
            <w:pPr>
              <w:tabs>
                <w:tab w:val="left" w:pos="-720"/>
                <w:tab w:val="left" w:pos="349"/>
              </w:tabs>
              <w:suppressAutoHyphens/>
              <w:rPr>
                <w:rFonts w:cs="Arial"/>
                <w:spacing w:val="-2"/>
              </w:rPr>
            </w:pPr>
            <w:r w:rsidRPr="00EF7172">
              <w:rPr>
                <w:rFonts w:cs="Arial"/>
                <w:b/>
                <w:spacing w:val="-2"/>
              </w:rPr>
              <w:t>Cons</w:t>
            </w:r>
            <w:r w:rsidRPr="00EF7172">
              <w:rPr>
                <w:rFonts w:cs="Arial"/>
                <w:spacing w:val="-2"/>
              </w:rPr>
              <w:t>:</w:t>
            </w:r>
          </w:p>
        </w:tc>
      </w:tr>
      <w:tr w:rsidR="007B4ACA" w:rsidRPr="00EF7172" w:rsidTr="00DC3A32">
        <w:tc>
          <w:tcPr>
            <w:tcW w:w="2694" w:type="dxa"/>
          </w:tcPr>
          <w:p w:rsidR="007B4ACA" w:rsidRPr="00EF7172" w:rsidRDefault="007B4ACA" w:rsidP="003D1B90">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Printing, delivering, handling  of thousand or million of sheets of paper make difficult the field work;</w:t>
            </w:r>
          </w:p>
          <w:p w:rsidR="007B4ACA" w:rsidRPr="00EF7172" w:rsidRDefault="007B4ACA" w:rsidP="003D1B90">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Require special process of manual editing and data entry (manual / scanning)</w:t>
            </w:r>
          </w:p>
          <w:p w:rsidR="007B4ACA" w:rsidRPr="00EF7172" w:rsidRDefault="007B4ACA" w:rsidP="003D1B90">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Paper-based questionnaire can deteriorate easily</w:t>
            </w:r>
          </w:p>
          <w:p w:rsidR="007B4ACA" w:rsidRPr="00EF7172" w:rsidRDefault="007B4ACA" w:rsidP="003D1B90">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case of the modular approach it is difficult to draw sample holdings .</w:t>
            </w:r>
          </w:p>
        </w:tc>
        <w:tc>
          <w:tcPr>
            <w:tcW w:w="3686" w:type="dxa"/>
          </w:tcPr>
          <w:p w:rsidR="007B4ACA" w:rsidRPr="00EF7172" w:rsidRDefault="007B4ACA" w:rsidP="00626A40">
            <w:pPr>
              <w:tabs>
                <w:tab w:val="left" w:pos="-720"/>
                <w:tab w:val="left" w:pos="349"/>
              </w:tabs>
              <w:suppressAutoHyphens/>
              <w:rPr>
                <w:rFonts w:cs="Arial"/>
                <w:spacing w:val="-2"/>
              </w:rPr>
            </w:pPr>
            <w:r w:rsidRPr="00EF7172">
              <w:rPr>
                <w:rFonts w:cs="Arial"/>
                <w:spacing w:val="-2"/>
              </w:rPr>
              <w:t>1. They require previous experience in using the devices;</w:t>
            </w:r>
          </w:p>
          <w:p w:rsidR="007B4ACA" w:rsidRPr="00EF7172" w:rsidRDefault="007B4ACA" w:rsidP="00626A40">
            <w:pPr>
              <w:tabs>
                <w:tab w:val="left" w:pos="-720"/>
                <w:tab w:val="left" w:pos="349"/>
              </w:tabs>
              <w:suppressAutoHyphens/>
              <w:rPr>
                <w:rFonts w:cs="Arial"/>
                <w:spacing w:val="-2"/>
              </w:rPr>
            </w:pPr>
            <w:r w:rsidRPr="00EF7172">
              <w:rPr>
                <w:rFonts w:cs="Arial"/>
                <w:spacing w:val="-2"/>
              </w:rPr>
              <w:t>2. Cost of devices. But  the cost can be shared with other surveys;</w:t>
            </w:r>
          </w:p>
          <w:p w:rsidR="007B4ACA" w:rsidRPr="00EF7172" w:rsidRDefault="007B4ACA" w:rsidP="00626A40">
            <w:pPr>
              <w:tabs>
                <w:tab w:val="left" w:pos="-720"/>
                <w:tab w:val="left" w:pos="349"/>
              </w:tabs>
              <w:suppressAutoHyphens/>
              <w:rPr>
                <w:rFonts w:cs="Arial"/>
                <w:spacing w:val="-2"/>
              </w:rPr>
            </w:pPr>
            <w:r w:rsidRPr="00EF7172">
              <w:rPr>
                <w:rFonts w:cs="Arial"/>
                <w:spacing w:val="-2"/>
              </w:rPr>
              <w:t>3. Special skills are required for programming the devices.</w:t>
            </w:r>
          </w:p>
          <w:p w:rsidR="007B4ACA" w:rsidRPr="00EF7172" w:rsidRDefault="007B4ACA" w:rsidP="00626A40">
            <w:pPr>
              <w:tabs>
                <w:tab w:val="left" w:pos="-720"/>
                <w:tab w:val="left" w:pos="349"/>
              </w:tabs>
              <w:suppressAutoHyphens/>
              <w:rPr>
                <w:rFonts w:cs="Arial"/>
                <w:spacing w:val="-2"/>
              </w:rPr>
            </w:pPr>
            <w:r w:rsidRPr="00EF7172">
              <w:rPr>
                <w:rFonts w:cs="Arial"/>
                <w:spacing w:val="-2"/>
              </w:rPr>
              <w:t>4. The country needs to have good internet or satellite connectivity.</w:t>
            </w:r>
          </w:p>
        </w:tc>
        <w:tc>
          <w:tcPr>
            <w:tcW w:w="2835" w:type="dxa"/>
          </w:tcPr>
          <w:p w:rsidR="007B4ACA" w:rsidRPr="00EF7172" w:rsidRDefault="007B4ACA" w:rsidP="003D1B90">
            <w:pPr>
              <w:pStyle w:val="ListParagraph"/>
              <w:numPr>
                <w:ilvl w:val="0"/>
                <w:numId w:val="8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Works well with educated respondents;</w:t>
            </w:r>
          </w:p>
          <w:p w:rsidR="007B4ACA" w:rsidRPr="00EF7172" w:rsidRDefault="007B4ACA" w:rsidP="003D1B90">
            <w:pPr>
              <w:pStyle w:val="ListParagraph"/>
              <w:numPr>
                <w:ilvl w:val="0"/>
                <w:numId w:val="8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Respondents need to be in some way trained to respond rightly;</w:t>
            </w:r>
          </w:p>
          <w:p w:rsidR="007B4ACA" w:rsidRPr="00EF7172" w:rsidRDefault="007B4ACA" w:rsidP="003D1B90">
            <w:pPr>
              <w:pStyle w:val="ListParagraph"/>
              <w:numPr>
                <w:ilvl w:val="0"/>
                <w:numId w:val="8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They require security  to avoid hacking and protect confidentiality;</w:t>
            </w:r>
          </w:p>
          <w:p w:rsidR="007B4ACA" w:rsidRPr="00EF7172" w:rsidRDefault="007B4ACA" w:rsidP="003D1B90">
            <w:pPr>
              <w:pStyle w:val="ListParagraph"/>
              <w:numPr>
                <w:ilvl w:val="0"/>
                <w:numId w:val="8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 country needs to have good internet/satellite connectivity.</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spacing w:val="-2"/>
                <w:sz w:val="22"/>
                <w:lang w:val="en-US"/>
              </w:rPr>
            </w:pPr>
          </w:p>
        </w:tc>
      </w:tr>
    </w:tbl>
    <w:p w:rsidR="007B4ACA" w:rsidRPr="00EF7172" w:rsidRDefault="007B4ACA" w:rsidP="007B4ACA">
      <w:pPr>
        <w:pStyle w:val="ListParagraph"/>
        <w:tabs>
          <w:tab w:val="left" w:pos="-720"/>
        </w:tabs>
        <w:suppressAutoHyphens/>
        <w:spacing w:line="240" w:lineRule="auto"/>
        <w:ind w:left="360"/>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lang w:val="en-US"/>
        </w:rPr>
      </w:pPr>
      <w:r w:rsidRPr="00EF7172">
        <w:rPr>
          <w:rFonts w:asciiTheme="minorHAnsi" w:hAnsiTheme="minorHAnsi" w:cs="Arial"/>
          <w:spacing w:val="-2"/>
          <w:sz w:val="22"/>
          <w:lang w:val="en-US"/>
        </w:rPr>
        <w:t>In all cases it is important to highlight that rarely countries will use a particular type of questionnaire alone. It means that for some type of holdings or some regions paper-based questionnaires may be most appropriate while, handheld devices and web-based questionnaires can be used in other regions or for other type of holdings.</w:t>
      </w:r>
    </w:p>
    <w:p w:rsidR="007B4ACA" w:rsidRPr="00EF7172" w:rsidRDefault="007B4ACA" w:rsidP="007B4ACA">
      <w:pPr>
        <w:spacing w:line="240" w:lineRule="auto"/>
        <w:ind w:left="-57"/>
        <w:rPr>
          <w:rFonts w:cs="Arial"/>
          <w:spacing w:val="-2"/>
        </w:rPr>
      </w:pPr>
      <w:r w:rsidRPr="00EF7172">
        <w:rPr>
          <w:rFonts w:cs="Arial"/>
          <w:spacing w:val="-2"/>
        </w:rPr>
        <w:br w:type="page"/>
      </w:r>
    </w:p>
    <w:p w:rsidR="007B4ACA" w:rsidRPr="00EF7172" w:rsidRDefault="007B4ACA" w:rsidP="00586F26">
      <w:pPr>
        <w:pStyle w:val="Heading3"/>
        <w:rPr>
          <w:rFonts w:asciiTheme="minorHAnsi" w:hAnsiTheme="minorHAnsi"/>
        </w:rPr>
      </w:pPr>
      <w:bookmarkStart w:id="93" w:name="_Toc469062426"/>
      <w:r w:rsidRPr="00EF7172">
        <w:rPr>
          <w:rFonts w:asciiTheme="minorHAnsi" w:hAnsiTheme="minorHAnsi"/>
        </w:rPr>
        <w:lastRenderedPageBreak/>
        <w:t>Instruction manuals</w:t>
      </w:r>
      <w:bookmarkEnd w:id="93"/>
    </w:p>
    <w:p w:rsidR="007B4ACA" w:rsidRPr="00EF7172" w:rsidRDefault="007B4ACA" w:rsidP="00586F26">
      <w:pPr>
        <w:pStyle w:val="Heading4"/>
        <w:rPr>
          <w:rFonts w:asciiTheme="minorHAnsi" w:hAnsiTheme="minorHAnsi"/>
        </w:rPr>
      </w:pPr>
      <w:r w:rsidRPr="00EF7172">
        <w:rPr>
          <w:rFonts w:asciiTheme="minorHAnsi" w:hAnsiTheme="minorHAnsi"/>
        </w:rPr>
        <w:t>Introduction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quality of data collected during a census largely depends on the quality of field work performed by the enumerators and the supervisors. Field staff must understand clearly all the details and procedures to be followed and learn a large number of concepts and definitions.  It is almost impossible for them to become fully conversant with these during a short training period and they therefore need printed and/or electronic materials for reference. The manuals will enable them to review what they have been taught in order to master the subject matter and consult those items where doubts or problems arise as they proceed with the interviews. The instruction manuals serve two primary purposes. The first is to serve as an instrument of study during training courses and the second to provide basic material for reference during the census enumeration.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manuals clearly establish the criteria and procedures to be followed and the work expected to be carried out during the census. The majority of the staff could carry out the census work and resolve the challenges they meet in their own way, but it is essential that they all proceed in the same manner at all levels (high-level staff, supervisors, enumerators); consequently, they must follow the same rules and guidelines. There should be only one definition for each type of agricultural information collected. With instruction manuals, it is much easier to achieve and maintain data comparability.</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Regardless of the data capture methods used in the field </w:t>
      </w:r>
      <w:r w:rsidRPr="00EF7172">
        <w:rPr>
          <w:rFonts w:asciiTheme="minorHAnsi" w:hAnsiTheme="minorHAnsi" w:cs="Arial"/>
          <w:spacing w:val="-2"/>
          <w:sz w:val="22"/>
          <w:highlight w:val="yellow"/>
          <w:lang w:val="en-US"/>
        </w:rPr>
        <w:t>(see 4.2.1 below)</w:t>
      </w:r>
      <w:r w:rsidRPr="00EF7172">
        <w:rPr>
          <w:rFonts w:asciiTheme="minorHAnsi" w:hAnsiTheme="minorHAnsi" w:cs="Arial"/>
          <w:spacing w:val="-2"/>
          <w:sz w:val="22"/>
          <w:lang w:val="en-US"/>
        </w:rPr>
        <w:t xml:space="preserve"> instruction manuals are paramount to ensure quality of the field work. Printed manuals, on-line manuals or manuals included in the software of data capture devices or any combination of them are needed. Therefore, the following recommendations apply to any method used in the field. Specific suggestions for electronic manuals are presented below when applicable.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Several other manuals can be prepared besides enumerators and supervisors’ manuals, for example, training manuals, manuals for listing operation, manuals for key-punchers, editing manuals, manuals for data cleaners, manuals for the Post Enumeration Survey (PES), etc. In this chapter only manuals referred to data collection are presented.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Four modalities for developing a census of agriculture are discussed in Vol 1, Chapter 4:</w:t>
      </w:r>
    </w:p>
    <w:p w:rsidR="007B4ACA" w:rsidRPr="00EF7172" w:rsidRDefault="007B4ACA" w:rsidP="003D1B90">
      <w:pPr>
        <w:pStyle w:val="ListParagraph"/>
        <w:numPr>
          <w:ilvl w:val="0"/>
          <w:numId w:val="98"/>
        </w:numPr>
        <w:tabs>
          <w:tab w:val="left" w:pos="-720"/>
        </w:tabs>
        <w:suppressAutoHyphens/>
        <w:spacing w:after="0"/>
        <w:ind w:left="1276" w:hanging="567"/>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Classical approach;</w:t>
      </w:r>
    </w:p>
    <w:p w:rsidR="007B4ACA" w:rsidRPr="00EF7172" w:rsidRDefault="007B4ACA" w:rsidP="003D1B90">
      <w:pPr>
        <w:pStyle w:val="ListParagraph"/>
        <w:numPr>
          <w:ilvl w:val="0"/>
          <w:numId w:val="98"/>
        </w:numPr>
        <w:tabs>
          <w:tab w:val="left" w:pos="-720"/>
        </w:tabs>
        <w:suppressAutoHyphens/>
        <w:spacing w:after="0"/>
        <w:ind w:left="1276" w:hanging="567"/>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Modular approach;</w:t>
      </w:r>
    </w:p>
    <w:p w:rsidR="007B4ACA" w:rsidRPr="00EF7172" w:rsidRDefault="007B4ACA" w:rsidP="003D1B90">
      <w:pPr>
        <w:pStyle w:val="ListParagraph"/>
        <w:numPr>
          <w:ilvl w:val="0"/>
          <w:numId w:val="98"/>
        </w:numPr>
        <w:tabs>
          <w:tab w:val="left" w:pos="-720"/>
        </w:tabs>
        <w:suppressAutoHyphens/>
        <w:spacing w:after="0"/>
        <w:ind w:left="1276" w:hanging="567"/>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Combined census with use of administrative sources </w:t>
      </w:r>
    </w:p>
    <w:p w:rsidR="007B4ACA" w:rsidRPr="00EF7172" w:rsidRDefault="007B4ACA" w:rsidP="003D1B90">
      <w:pPr>
        <w:pStyle w:val="ListParagraph"/>
        <w:numPr>
          <w:ilvl w:val="0"/>
          <w:numId w:val="98"/>
        </w:numPr>
        <w:tabs>
          <w:tab w:val="left" w:pos="-720"/>
        </w:tabs>
        <w:suppressAutoHyphens/>
        <w:spacing w:after="0"/>
        <w:ind w:left="1276" w:hanging="567"/>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Integrated census and survey programme.</w:t>
      </w:r>
    </w:p>
    <w:p w:rsidR="00E21C10" w:rsidRPr="00EF7172" w:rsidRDefault="00E21C10" w:rsidP="00DC3A32">
      <w:pPr>
        <w:tabs>
          <w:tab w:val="left" w:pos="-720"/>
        </w:tabs>
        <w:suppressAutoHyphens/>
        <w:spacing w:line="240" w:lineRule="auto"/>
        <w:jc w:val="both"/>
        <w:rPr>
          <w:rFonts w:cs="Arial"/>
          <w:spacing w:val="-2"/>
        </w:rPr>
      </w:pPr>
    </w:p>
    <w:p w:rsidR="007B4ACA" w:rsidRPr="00EF7172" w:rsidRDefault="007B4ACA" w:rsidP="00DC3A32">
      <w:pPr>
        <w:tabs>
          <w:tab w:val="left" w:pos="-720"/>
        </w:tabs>
        <w:suppressAutoHyphens/>
        <w:spacing w:line="240" w:lineRule="auto"/>
        <w:jc w:val="both"/>
        <w:rPr>
          <w:rFonts w:cs="Arial"/>
          <w:spacing w:val="-2"/>
        </w:rPr>
      </w:pPr>
      <w:r w:rsidRPr="00EF7172">
        <w:rPr>
          <w:rFonts w:cs="Arial"/>
          <w:spacing w:val="-2"/>
        </w:rPr>
        <w:t>Census manuals should be adapted to each modality. In the following paragraphs, suggestions of points that should be highlighted in the manuals under each modality are presented. Of course, the above points referred to all manuals remain valid whatever be the adopted modality.</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case of the </w:t>
      </w:r>
      <w:r w:rsidRPr="00EF7172">
        <w:rPr>
          <w:rFonts w:asciiTheme="minorHAnsi" w:hAnsiTheme="minorHAnsi" w:cs="Arial"/>
          <w:b/>
          <w:spacing w:val="-2"/>
          <w:sz w:val="22"/>
          <w:lang w:val="en-US"/>
        </w:rPr>
        <w:t>classical approach</w:t>
      </w:r>
      <w:r w:rsidRPr="00EF7172">
        <w:rPr>
          <w:rFonts w:asciiTheme="minorHAnsi" w:hAnsiTheme="minorHAnsi" w:cs="Arial"/>
          <w:spacing w:val="-2"/>
          <w:sz w:val="22"/>
          <w:lang w:val="en-US"/>
        </w:rPr>
        <w:t xml:space="preserve">, with complete enumeration, manuals must emphasize the need of complete coverage of the assigned area. Clear rules, about the way enumerators should sweep the assigned enumeration area in order to avoid omissions or double counting of holding, should be an integral part of the enumerators’ manuals. In the same sense, the supervisors’ manual should stress in checking for complete coverage of the areas assigned to supervision. </w:t>
      </w: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If the </w:t>
      </w:r>
      <w:r w:rsidRPr="00EF7172">
        <w:rPr>
          <w:rFonts w:asciiTheme="minorHAnsi" w:hAnsiTheme="minorHAnsi" w:cs="Arial"/>
          <w:b/>
          <w:spacing w:val="-2"/>
          <w:sz w:val="22"/>
          <w:lang w:val="en-US"/>
        </w:rPr>
        <w:t>modular approach</w:t>
      </w:r>
      <w:r w:rsidRPr="00EF7172">
        <w:rPr>
          <w:rFonts w:asciiTheme="minorHAnsi" w:hAnsiTheme="minorHAnsi" w:cs="Arial"/>
          <w:spacing w:val="-2"/>
          <w:sz w:val="22"/>
          <w:lang w:val="en-US"/>
        </w:rPr>
        <w:t xml:space="preserve"> is adopted, two cases need to be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when supplementary modules are implemented at the same time as the core module and </w:t>
      </w:r>
      <w:r w:rsidRPr="00EF7172">
        <w:rPr>
          <w:rFonts w:asciiTheme="minorHAnsi" w:hAnsiTheme="minorHAnsi" w:cs="Arial"/>
          <w:b/>
          <w:spacing w:val="-2"/>
          <w:sz w:val="22"/>
          <w:lang w:val="en-US"/>
        </w:rPr>
        <w:t xml:space="preserve">b) </w:t>
      </w:r>
      <w:r w:rsidRPr="00EF7172">
        <w:rPr>
          <w:rFonts w:asciiTheme="minorHAnsi" w:hAnsiTheme="minorHAnsi" w:cs="Arial"/>
          <w:spacing w:val="-2"/>
          <w:sz w:val="22"/>
          <w:lang w:val="en-US"/>
        </w:rPr>
        <w:t>when the supplementary modules are undertaking after finalizing the core module implementation.</w:t>
      </w:r>
    </w:p>
    <w:p w:rsidR="007B4ACA" w:rsidRPr="00EF7172" w:rsidRDefault="007B4ACA" w:rsidP="007B4ACA">
      <w:pPr>
        <w:pStyle w:val="ListParagraph"/>
        <w:tabs>
          <w:tab w:val="left" w:pos="-720"/>
        </w:tabs>
        <w:suppressAutoHyphens/>
        <w:spacing w:before="120" w:line="240" w:lineRule="auto"/>
        <w:ind w:left="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 xml:space="preserve">In the case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two sub-situations should be considered when preparing the manuals: i) if PAPI method of data collection is being used and ii) if handheld devices are used (CAPI). For the core module, instruction manuals are similar to the ones used in the classical approach when complete enumeration is taken: all holdings must be visited and census coverage needs to be assured. In the case a), the enumerator must perform some type of sampling during the field work. When CAPI is used, there is no problem because the software of the handheld device is built in such a way that automatically select the holdings where the supplementary modules will be applied. When PAPI is used, the manuals for the core module must clearly explain how to proceed in selecting the sample of holdings for the supplementary modules. In the case a) only one manual for each type of field staff (one enumerators’ manual and one supervisors’ manual) is needed and it will detail the way to collect data for the core and the supplementary module items. In case ii) above the electronic manual for enumerators need to “open” only during the undertaking of supplementary modules. In case of printed manuals a good practice is to use paper of different colors for instructions about supplementary modules. </w:t>
      </w:r>
    </w:p>
    <w:p w:rsidR="007B4ACA" w:rsidRPr="00EF7172" w:rsidRDefault="007B4ACA" w:rsidP="007B4ACA">
      <w:pPr>
        <w:pStyle w:val="ListParagraph"/>
        <w:tabs>
          <w:tab w:val="left" w:pos="-720"/>
        </w:tabs>
        <w:suppressAutoHyphens/>
        <w:spacing w:before="120" w:line="240" w:lineRule="auto"/>
        <w:ind w:left="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case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above, different manuals need to be prepared: one to apply during the undertaking of the core module and the others for supplementary modules to be collected </w:t>
      </w:r>
      <w:r w:rsidR="00F245A0" w:rsidRPr="00EF7172">
        <w:rPr>
          <w:rFonts w:asciiTheme="minorHAnsi" w:hAnsiTheme="minorHAnsi" w:cs="Arial"/>
          <w:spacing w:val="-2"/>
          <w:sz w:val="22"/>
          <w:lang w:val="en-US"/>
        </w:rPr>
        <w:t>sometime</w:t>
      </w:r>
      <w:r w:rsidRPr="00EF7172">
        <w:rPr>
          <w:rFonts w:asciiTheme="minorHAnsi" w:hAnsiTheme="minorHAnsi" w:cs="Arial"/>
          <w:spacing w:val="-2"/>
          <w:sz w:val="22"/>
          <w:lang w:val="en-US"/>
        </w:rPr>
        <w:t xml:space="preserve"> after the finalization of the core module.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F7172">
        <w:rPr>
          <w:rFonts w:asciiTheme="minorHAnsi" w:hAnsiTheme="minorHAnsi" w:cs="Arial"/>
          <w:b/>
          <w:spacing w:val="-2"/>
          <w:sz w:val="22"/>
          <w:lang w:val="en-US"/>
        </w:rPr>
        <w:t xml:space="preserve">combined census with use of administrative </w:t>
      </w:r>
      <w:r w:rsidR="00F245A0" w:rsidRPr="00EF7172">
        <w:rPr>
          <w:rFonts w:asciiTheme="minorHAnsi" w:hAnsiTheme="minorHAnsi" w:cs="Arial"/>
          <w:b/>
          <w:spacing w:val="-2"/>
          <w:sz w:val="22"/>
          <w:lang w:val="en-US"/>
        </w:rPr>
        <w:t>sources</w:t>
      </w:r>
      <w:r w:rsidR="00F245A0" w:rsidRPr="00EF7172">
        <w:rPr>
          <w:rFonts w:asciiTheme="minorHAnsi" w:hAnsiTheme="minorHAnsi" w:cs="Arial"/>
          <w:spacing w:val="-2"/>
          <w:sz w:val="22"/>
          <w:lang w:val="en-US"/>
        </w:rPr>
        <w:t>, from</w:t>
      </w:r>
      <w:r w:rsidRPr="00EF7172">
        <w:rPr>
          <w:rFonts w:asciiTheme="minorHAnsi" w:hAnsiTheme="minorHAnsi" w:cs="Arial"/>
          <w:spacing w:val="-2"/>
          <w:sz w:val="22"/>
          <w:lang w:val="en-US"/>
        </w:rPr>
        <w:t xml:space="preserve"> Vol 1 paragraph 4.9, two cases are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all the essential census can be based on administrative sources;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some essential items can be obtained from administrative sources and some other items need to be get from survey/census data. Manuals have to recognize this distinction. In the first case, manuals should refer to how to collect the data from administrative registers to avoid duplications and omissions emphasizing in the need to preserve confidentiality of registered data if needed. They also must explain clearly any adjustment coming from different concepts of definitions in the registers vis-à-vis census definitions. In the second case, two types of manuals are needed: one for the on-desk work of collecting information from administrative sources and other for the field work. The latter with the same characteristics already explained.</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F7172">
        <w:rPr>
          <w:rFonts w:asciiTheme="minorHAnsi" w:hAnsiTheme="minorHAnsi" w:cs="Arial"/>
          <w:b/>
          <w:spacing w:val="-2"/>
          <w:sz w:val="22"/>
          <w:lang w:val="en-US"/>
        </w:rPr>
        <w:t>integrated census and survey approach,</w:t>
      </w:r>
      <w:r w:rsidRPr="00EF7172">
        <w:rPr>
          <w:rFonts w:asciiTheme="minorHAnsi" w:hAnsiTheme="minorHAnsi" w:cs="Arial"/>
          <w:spacing w:val="-2"/>
          <w:sz w:val="22"/>
          <w:lang w:val="en-US"/>
        </w:rPr>
        <w:t xml:space="preserve"> (Vol 1, paragraphs 4.13-4.16) articulates the agricultural census programme and a modular survey programme (AGRIS) conducted on an annual basis between two censuses. Specific manuals for the decennial census and for the annual surveys need to be developed following the above detailed lines.</w:t>
      </w:r>
    </w:p>
    <w:p w:rsidR="007B4ACA" w:rsidRPr="00EF7172" w:rsidRDefault="007B4ACA" w:rsidP="00586F26">
      <w:pPr>
        <w:pStyle w:val="Heading4"/>
        <w:rPr>
          <w:rFonts w:asciiTheme="minorHAnsi" w:hAnsiTheme="minorHAnsi"/>
        </w:rPr>
      </w:pPr>
      <w:r w:rsidRPr="00EF7172">
        <w:rPr>
          <w:rFonts w:asciiTheme="minorHAnsi" w:hAnsiTheme="minorHAnsi"/>
        </w:rPr>
        <w:t>Timely preparation of manuals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instruction manuals should be prepared well in advance of training and made available at the beginning of the staff training course.  It might be advisable to develop the manuals taking into account the results </w:t>
      </w:r>
      <w:r w:rsidR="006904C2" w:rsidRPr="00EF7172">
        <w:rPr>
          <w:rFonts w:asciiTheme="minorHAnsi" w:hAnsiTheme="minorHAnsi" w:cs="Arial"/>
          <w:spacing w:val="-2"/>
          <w:sz w:val="22"/>
          <w:lang w:val="en-US"/>
        </w:rPr>
        <w:t>of training</w:t>
      </w:r>
      <w:r w:rsidRPr="00EF7172">
        <w:rPr>
          <w:rFonts w:asciiTheme="minorHAnsi" w:hAnsiTheme="minorHAnsi" w:cs="Arial"/>
          <w:spacing w:val="-2"/>
          <w:sz w:val="22"/>
          <w:lang w:val="en-US"/>
        </w:rPr>
        <w:t xml:space="preserve"> course for census </w:t>
      </w:r>
      <w:r w:rsidR="006904C2" w:rsidRPr="00EF7172">
        <w:rPr>
          <w:rFonts w:asciiTheme="minorHAnsi" w:hAnsiTheme="minorHAnsi" w:cs="Arial"/>
          <w:spacing w:val="-2"/>
          <w:sz w:val="22"/>
          <w:lang w:val="en-US"/>
        </w:rPr>
        <w:t xml:space="preserve">staff. </w:t>
      </w:r>
      <w:r w:rsidRPr="00EF7172">
        <w:rPr>
          <w:rFonts w:asciiTheme="minorHAnsi" w:hAnsiTheme="minorHAnsi" w:cs="Arial"/>
          <w:spacing w:val="-2"/>
          <w:sz w:val="22"/>
          <w:lang w:val="en-US"/>
        </w:rPr>
        <w:t xml:space="preserve">It is highly preferable to have draft manuals at this stage. The training of each type of census officer in the field will normally be the responsibility of the higher or headquarters-level officers who have just received their training </w:t>
      </w:r>
      <w:r w:rsidRPr="00EF7172">
        <w:rPr>
          <w:rFonts w:asciiTheme="minorHAnsi" w:hAnsiTheme="minorHAnsi" w:cs="Arial"/>
          <w:spacing w:val="-2"/>
          <w:sz w:val="22"/>
          <w:highlight w:val="yellow"/>
          <w:lang w:val="en-US"/>
        </w:rPr>
        <w:t>(See 4.1.4),</w:t>
      </w:r>
      <w:r w:rsidRPr="00EF7172">
        <w:rPr>
          <w:rFonts w:asciiTheme="minorHAnsi" w:hAnsiTheme="minorHAnsi" w:cs="Arial"/>
          <w:spacing w:val="-2"/>
          <w:sz w:val="22"/>
          <w:lang w:val="en-US"/>
        </w:rPr>
        <w:t xml:space="preserve"> and it is therefore essential that they are able to rely on a document which will serve as a basis for transmitting the instructions to be followed in the census work. It should also be kept in mind that the manuals can be finalized only after the census questionnaires and various administrative procedures are finalized, which is another reason why early census preparations are essential.</w:t>
      </w:r>
    </w:p>
    <w:p w:rsidR="007B4ACA" w:rsidRPr="00EF7172" w:rsidRDefault="007B4ACA" w:rsidP="00586F26">
      <w:pPr>
        <w:pStyle w:val="Heading4"/>
        <w:rPr>
          <w:rFonts w:asciiTheme="minorHAnsi" w:hAnsiTheme="minorHAnsi"/>
        </w:rPr>
      </w:pPr>
      <w:r w:rsidRPr="00EF7172">
        <w:rPr>
          <w:rFonts w:asciiTheme="minorHAnsi" w:hAnsiTheme="minorHAnsi"/>
        </w:rPr>
        <w:t>Authors of the instruction manuals.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instruction manuals should be prepared by people who are conversant with conducting an agricultural census or other statistical operations, not only from a theoretical but also from a practical point of view. This is particularly important so that numerous realistic examples can be developed.  Through their experience in the field the authors of the manuals will know the problems which arise most </w:t>
      </w:r>
      <w:r w:rsidRPr="00EF7172">
        <w:rPr>
          <w:rFonts w:asciiTheme="minorHAnsi" w:hAnsiTheme="minorHAnsi" w:cs="Arial"/>
          <w:spacing w:val="-2"/>
          <w:sz w:val="22"/>
          <w:lang w:val="en-US"/>
        </w:rPr>
        <w:lastRenderedPageBreak/>
        <w:t>frequently during the enumeration period and will be able to furnish practical solutions and guidelines for resolving such problems.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Often, the technical staff of the agency responsible for the census is newly trained and although they know the technical aspects, they have little or no field experience.  In this case, they should consult widely with employees, including experienced enumerators and </w:t>
      </w:r>
      <w:r w:rsidR="006904C2" w:rsidRPr="00EF7172">
        <w:rPr>
          <w:rFonts w:asciiTheme="minorHAnsi" w:hAnsiTheme="minorHAnsi" w:cs="Arial"/>
          <w:spacing w:val="-2"/>
          <w:sz w:val="22"/>
          <w:lang w:val="en-US"/>
        </w:rPr>
        <w:t>supervisors who</w:t>
      </w:r>
      <w:r w:rsidRPr="00EF7172">
        <w:rPr>
          <w:rFonts w:asciiTheme="minorHAnsi" w:hAnsiTheme="minorHAnsi" w:cs="Arial"/>
          <w:spacing w:val="-2"/>
          <w:sz w:val="22"/>
          <w:lang w:val="en-US"/>
        </w:rPr>
        <w:t xml:space="preserve"> have participated in previous censuses or </w:t>
      </w:r>
      <w:r w:rsidR="006904C2" w:rsidRPr="00EF7172">
        <w:rPr>
          <w:rFonts w:asciiTheme="minorHAnsi" w:hAnsiTheme="minorHAnsi" w:cs="Arial"/>
          <w:spacing w:val="-2"/>
          <w:sz w:val="22"/>
          <w:lang w:val="en-US"/>
        </w:rPr>
        <w:t>surveys so</w:t>
      </w:r>
      <w:r w:rsidRPr="00EF7172">
        <w:rPr>
          <w:rFonts w:asciiTheme="minorHAnsi" w:hAnsiTheme="minorHAnsi" w:cs="Arial"/>
          <w:spacing w:val="-2"/>
          <w:sz w:val="22"/>
          <w:lang w:val="en-US"/>
        </w:rPr>
        <w:t xml:space="preserve"> as to learn from their experiences and take advantage of their expertise in writing the manuals.  If the first step to be taken is the updating of manuals of a preceding census, it is necessary to consult the staff who reviewed the questionnaires (for example editors or data cleaners) to know what questions gave rise to problems and examine the causes of such problems, and if there are mistakes in the instruction material they can be corrected.  This information should exist in a technical report which may have been written after the previous census.  In many developing countries this is not so; consequently, one has to rely on verbal information from former officers.  The experience gained in the pilot census and in pre-</w:t>
      </w:r>
      <w:r w:rsidR="006904C2" w:rsidRPr="00EF7172">
        <w:rPr>
          <w:rFonts w:asciiTheme="minorHAnsi" w:hAnsiTheme="minorHAnsi" w:cs="Arial"/>
          <w:spacing w:val="-2"/>
          <w:sz w:val="22"/>
          <w:lang w:val="en-US"/>
        </w:rPr>
        <w:t>testing should</w:t>
      </w:r>
      <w:r w:rsidRPr="00EF7172">
        <w:rPr>
          <w:rFonts w:asciiTheme="minorHAnsi" w:hAnsiTheme="minorHAnsi" w:cs="Arial"/>
          <w:spacing w:val="-2"/>
          <w:sz w:val="22"/>
          <w:lang w:val="en-US"/>
        </w:rPr>
        <w:t xml:space="preserve"> be fruitfully utilized in revising and preparing manuals.  The authors of instruction manuals must remember that the staff who participate in the census are a very mixed population; consequently, the manuals must be written in simple language to the staff having the lowest level of education but meeting recruitment requirements for the job. The inclusion of explanations and examples in the manuals which may appear very elementary is justified. It is usually a very good idea to take into consideration manuals from neighboring countries with similar cultural backgrounds, particularly if the census is being organized for the first time.</w:t>
      </w:r>
    </w:p>
    <w:p w:rsidR="007B4ACA" w:rsidRPr="00EF7172" w:rsidRDefault="007B4ACA" w:rsidP="007B4ACA">
      <w:pPr>
        <w:pStyle w:val="ListParagraph"/>
        <w:keepNext/>
        <w:keepLines/>
        <w:tabs>
          <w:tab w:val="left" w:pos="-720"/>
        </w:tabs>
        <w:suppressAutoHyphens/>
        <w:spacing w:before="120" w:after="120"/>
        <w:ind w:left="0"/>
        <w:contextualSpacing w:val="0"/>
        <w:jc w:val="both"/>
        <w:rPr>
          <w:rFonts w:asciiTheme="minorHAnsi" w:hAnsiTheme="minorHAnsi" w:cs="Arial"/>
          <w:color w:val="0033CC"/>
          <w:spacing w:val="-2"/>
          <w:sz w:val="22"/>
          <w:lang w:val="en-US"/>
        </w:rPr>
      </w:pPr>
      <w:r w:rsidRPr="00EF7172">
        <w:rPr>
          <w:rFonts w:asciiTheme="minorHAnsi" w:hAnsiTheme="minorHAnsi" w:cs="Arial"/>
          <w:color w:val="0033CC"/>
          <w:spacing w:val="-2"/>
          <w:sz w:val="22"/>
          <w:lang w:val="en-US"/>
        </w:rPr>
        <w:t xml:space="preserve">Links to country practices: Romania, Nicaragua, Saint Lucia  </w:t>
      </w:r>
    </w:p>
    <w:p w:rsidR="007B4ACA" w:rsidRPr="00EF7172" w:rsidRDefault="007B4ACA" w:rsidP="00586F26">
      <w:pPr>
        <w:pStyle w:val="Heading4"/>
        <w:rPr>
          <w:rFonts w:asciiTheme="minorHAnsi" w:hAnsiTheme="minorHAnsi"/>
        </w:rPr>
      </w:pPr>
      <w:r w:rsidRPr="00EF7172">
        <w:rPr>
          <w:rFonts w:asciiTheme="minorHAnsi" w:hAnsiTheme="minorHAnsi"/>
        </w:rPr>
        <w:t>Presentation of the instruction manuals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The language of the instruction manuals must be clear and simple so that they are easily understood. Idioms should be avoided, since their meanings may vary in different provinces of the country. If there are several local languages in the country, manuals could be prepared in any of</w:t>
      </w:r>
      <w:r w:rsidR="006904C2" w:rsidRPr="00EF7172">
        <w:rPr>
          <w:rFonts w:asciiTheme="minorHAnsi" w:hAnsiTheme="minorHAnsi" w:cs="Arial"/>
          <w:spacing w:val="-2"/>
          <w:sz w:val="22"/>
          <w:lang w:val="en-US"/>
        </w:rPr>
        <w:t xml:space="preserve"> them as for the questionnaires</w:t>
      </w:r>
      <w:r w:rsidRPr="00EF7172">
        <w:rPr>
          <w:rFonts w:asciiTheme="minorHAnsi" w:hAnsiTheme="minorHAnsi" w:cs="Arial"/>
          <w:spacing w:val="-2"/>
          <w:sz w:val="22"/>
          <w:lang w:val="en-US"/>
        </w:rPr>
        <w:t xml:space="preserve">. As much as possible, words which can be interpreted in many ways, or words which differ in meaning from one locality to another, should be </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explained, (for example in some region of a country the word “community” is used whilst the word “settlement” is employed to name the same concept in another region)or the desired meaning should be emphasized. In case of electronic manuals, aids on alternative uses of definitions of terms in different parts of the country can be provided. Electronic manuals allow having links to dictionaries and to glossaries of terms built ad-hoc which gives a large flexibility in this sense.</w:t>
      </w:r>
    </w:p>
    <w:p w:rsidR="007B4ACA" w:rsidRPr="00EF7172" w:rsidRDefault="007B4ACA" w:rsidP="00586F26">
      <w:pPr>
        <w:pStyle w:val="Heading4"/>
        <w:rPr>
          <w:rFonts w:asciiTheme="minorHAnsi" w:hAnsiTheme="minorHAnsi"/>
        </w:rPr>
      </w:pPr>
      <w:r w:rsidRPr="00EF7172">
        <w:rPr>
          <w:rFonts w:asciiTheme="minorHAnsi" w:hAnsiTheme="minorHAnsi"/>
        </w:rPr>
        <w:t>Format and content of the instruction manuals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instruction manuals should not be too large, preferably in the range of 45 to 60 pages and for paper-based manuals small enough to fit conveniently in a handbag. Care, however, must be taken to ensure the manuals address all points of the work and is easily readable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 case of printed manuals, the size of the print used in the manuals is an important factor. It may be recalled that in many cases field training and data collection are carried out in places where light is inadequate and reading of small print becomes difficult. The chapters and paragraphs should be separated, with titles in large lettering and preferably with some drawings enabling the subject to be easily identified. When chapters are very long, drawings or illustrations may also serve as points of reference and make it easier to locate the subject.</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case of printed manuals,  is also customary to leave a very wide margin on the left of the page in order to highlight the points which are addressed in each paragraph and which enables the subjects to be found quickly. The margins should also be wide enough to permit the field staff to record any notes which they deem necessary to clarify points which they find confusing.  During the training course the staff should be encouraged to do this, since many of them will have been taught not to write in books. In case </w:t>
      </w:r>
      <w:r w:rsidRPr="00EF7172">
        <w:rPr>
          <w:rFonts w:asciiTheme="minorHAnsi" w:hAnsiTheme="minorHAnsi" w:cs="Arial"/>
          <w:spacing w:val="-2"/>
          <w:sz w:val="22"/>
          <w:lang w:val="en-US"/>
        </w:rPr>
        <w:lastRenderedPageBreak/>
        <w:t>of the use of electronic manuals, a paper pad or any other device like a tablet to take hand-written notes should be used for trainees at the training courses.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As already stated, the census officer or enumerator will not be able to memorize the manuals, but must be perfectly familiar with them in order to know how to find specific subjects. For this purpose the illustrations and marginal subject headings of the paragraphs are of great assistance. To facilitate the consultation work, the manuals should have an index of chapters and paragraphs. These should be numbered and one way of doing so, which is convenient and often used, is to use for the paragraphs the number of the chapter to which they belong, followed by a full-stop and the progressive number corresponding to the paragraph, for example: Chapter 1 General Information; 1.1 What is an agricultural census?; 1.2 Objective of the census; etc. Electronic manuals allow to link different parts of the manual and to forward the reader directly from the list of contents to the desired paragraph.</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When using paper-based manuals, it is important that the paper used for manuals be of good quality, so as to withstand frequent handling without becoming torn or damaged. The cover page should be weather resistant and of a colour which attracts attention so it can be located easily among census papers.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Different types of census staff exist, namely the enumerator, the supervisor, and higher level or headquarters staff </w:t>
      </w:r>
      <w:r w:rsidRPr="00EF7172">
        <w:rPr>
          <w:rFonts w:asciiTheme="minorHAnsi" w:hAnsiTheme="minorHAnsi" w:cs="Arial"/>
          <w:spacing w:val="-2"/>
          <w:sz w:val="22"/>
          <w:highlight w:val="yellow"/>
          <w:lang w:val="en-US"/>
        </w:rPr>
        <w:t>(see 4.1.4.),</w:t>
      </w:r>
      <w:r w:rsidRPr="00EF7172">
        <w:rPr>
          <w:rFonts w:asciiTheme="minorHAnsi" w:hAnsiTheme="minorHAnsi" w:cs="Arial"/>
          <w:spacing w:val="-2"/>
          <w:sz w:val="22"/>
          <w:lang w:val="en-US"/>
        </w:rPr>
        <w:t xml:space="preserve"> and the use of the manual content is different for each of them. However, there are a series of issues which are common to all census officers, such as the purposes of the census, basic definitions, explanations of the legal basis, how to fill in the questionnaire, etc. In many countries it is customary to prepare only one manual, including a part with the common items and a part for each level of officers in which detailed instructions pertaining to their work is given.  In this way, it is easy for everyone to find and read the part relating to their particular work.  In some countries separate manuals are printed, but this system has several potential problems. Sometimes separate manuals are prepared but printed together forming a single volume.  Presentation of electronic manuals in a tablet or similar device facilitates the existence of multiple manuals in one, with quick links to any part of the manual </w:t>
      </w:r>
      <w:r w:rsidRPr="00EF7172">
        <w:rPr>
          <w:rFonts w:asciiTheme="minorHAnsi" w:hAnsiTheme="minorHAnsi" w:cs="Arial"/>
          <w:spacing w:val="-2"/>
          <w:sz w:val="22"/>
          <w:highlight w:val="yellow"/>
          <w:lang w:val="en-US"/>
        </w:rPr>
        <w:t>(see paragraphs 5 to 9).</w:t>
      </w:r>
      <w:r w:rsidRPr="00EF7172">
        <w:rPr>
          <w:rFonts w:asciiTheme="minorHAnsi" w:hAnsiTheme="minorHAnsi" w:cs="Arial"/>
          <w:spacing w:val="-2"/>
          <w:sz w:val="22"/>
          <w:lang w:val="en-US"/>
        </w:rPr>
        <w:t xml:space="preserve">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Whichever form is chosen to present the instruction manuals, the order of the items must be logical and consistent with the relevant questionnaires.  At the beginning there will of course be an explanation about what the census is, its legal basis and the reasons for taking the census.  This explanation must be within the grasp of the census officers and provide them with the necessary elements so that they in turn are prepared to give answers to the holder whom they are going to interview and be able to respond authoritatively to any other person (or authorities) whose collaboration they might need.</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manuals should deal with the following issues:</w:t>
      </w:r>
    </w:p>
    <w:p w:rsidR="007B4ACA" w:rsidRPr="00EF7172" w:rsidRDefault="007B4ACA" w:rsidP="007B4ACA">
      <w:pPr>
        <w:pStyle w:val="ListParagraph"/>
        <w:tabs>
          <w:tab w:val="left" w:pos="-720"/>
        </w:tabs>
        <w:suppressAutoHyphens/>
        <w:spacing w:line="240" w:lineRule="atLeast"/>
        <w:jc w:val="both"/>
        <w:rPr>
          <w:rFonts w:asciiTheme="minorHAnsi" w:hAnsiTheme="minorHAnsi" w:cs="Arial"/>
          <w:spacing w:val="-2"/>
          <w:sz w:val="22"/>
          <w:lang w:val="en-US"/>
        </w:rPr>
      </w:pP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rPr>
      </w:pPr>
      <w:r w:rsidRPr="00EF7172">
        <w:rPr>
          <w:rFonts w:asciiTheme="minorHAnsi" w:hAnsiTheme="minorHAnsi" w:cs="Arial"/>
          <w:b/>
          <w:bCs/>
          <w:spacing w:val="-2"/>
        </w:rPr>
        <w:t>Census operation</w:t>
      </w:r>
      <w:r w:rsidRPr="00EF7172">
        <w:rPr>
          <w:rFonts w:asciiTheme="minorHAnsi" w:hAnsiTheme="minorHAnsi" w:cs="Arial"/>
          <w:spacing w:val="-2"/>
        </w:rPr>
        <w:t>.  A clear understanding of the objectives, procedures and definitions affecting census work promotes efficiency in the enumeration process.  There should be provision for such information in the enumerator's manual. Possible considerations for such clear understanding are discussed below.</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Objectives and nature of the census.</w:t>
      </w:r>
      <w:r w:rsidRPr="00EF7172">
        <w:rPr>
          <w:rFonts w:asciiTheme="minorHAnsi" w:hAnsiTheme="minorHAnsi" w:cs="Arial"/>
          <w:spacing w:val="-2"/>
          <w:sz w:val="22"/>
          <w:lang w:val="en-US"/>
        </w:rPr>
        <w:t xml:space="preserve">  In general, regardless of the development of a country, the objectives and nature of the agricultural census are the same.  It should be made clear to the census </w:t>
      </w:r>
      <w:r w:rsidR="006904C2" w:rsidRPr="00EF7172">
        <w:rPr>
          <w:rFonts w:asciiTheme="minorHAnsi" w:hAnsiTheme="minorHAnsi" w:cs="Arial"/>
          <w:spacing w:val="-2"/>
          <w:sz w:val="22"/>
          <w:lang w:val="en-US"/>
        </w:rPr>
        <w:t>staff that</w:t>
      </w:r>
      <w:r w:rsidRPr="00EF7172">
        <w:rPr>
          <w:rFonts w:asciiTheme="minorHAnsi" w:hAnsiTheme="minorHAnsi" w:cs="Arial"/>
          <w:spacing w:val="-2"/>
          <w:sz w:val="22"/>
          <w:lang w:val="en-US"/>
        </w:rPr>
        <w:t xml:space="preserve"> an agricultural census is an inquiry on the structure of the agriculture sector of a country. Information on the statistical unit, the agricultural holding, is collected. The objective is to include all holdings in the scope and coverage of the census. For example, if the modular approach is being used, clear explanations about the differences between holdings in the core module and in the supplementary modules are needed as well as references to the sample. After it, a separate manual for taking the supplementary sample modules can be prepared. In case of using electronic manuals </w:t>
      </w:r>
      <w:r w:rsidRPr="00EF7172">
        <w:rPr>
          <w:rFonts w:asciiTheme="minorHAnsi" w:hAnsiTheme="minorHAnsi" w:cs="Arial"/>
          <w:spacing w:val="-2"/>
          <w:sz w:val="22"/>
          <w:lang w:val="en-US"/>
        </w:rPr>
        <w:lastRenderedPageBreak/>
        <w:t>this manual for the supplementary modules is built in the same electronic support and linked to the main manual.</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 xml:space="preserve"> Organization responsible for the census.</w:t>
      </w:r>
      <w:r w:rsidRPr="00EF7172">
        <w:rPr>
          <w:rFonts w:asciiTheme="minorHAnsi" w:hAnsiTheme="minorHAnsi" w:cs="Arial"/>
          <w:spacing w:val="-2"/>
          <w:sz w:val="22"/>
          <w:lang w:val="en-US"/>
        </w:rPr>
        <w:t xml:space="preserve"> In a census operation, many problems may arise if the guidelines are not well defined and if the organization is not clearly stated.  It is, therefore, necessary to include in the manuals the corresponding organization, mentioning the office responsible for the census, its various provincial offices involved in the census work, as well as the officials in charge, and the position within the organization of the bodies which are especially created for census purposes, such as census committees  (</w:t>
      </w:r>
      <w:r w:rsidRPr="00EF7172">
        <w:rPr>
          <w:rFonts w:asciiTheme="minorHAnsi" w:hAnsiTheme="minorHAnsi" w:cs="Arial"/>
          <w:spacing w:val="-2"/>
          <w:sz w:val="22"/>
          <w:highlight w:val="yellow"/>
          <w:lang w:val="en-US"/>
        </w:rPr>
        <w:t>see Chapter 3, Section 3.2</w:t>
      </w:r>
      <w:r w:rsidRPr="00EF7172">
        <w:rPr>
          <w:rFonts w:asciiTheme="minorHAnsi" w:hAnsiTheme="minorHAnsi" w:cs="Arial"/>
          <w:spacing w:val="-2"/>
          <w:sz w:val="22"/>
          <w:lang w:val="en-US"/>
        </w:rPr>
        <w:t>). This description of the census organization, corresponding to the census operation which is about to begin, will enable each officer to understand the role he/she plays in this structure. The work of each census officer will be explained in a general way, so that they understand the fundamental purpose of their work with each step described in detail in the body of the manuals.</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Legal aspects and confidentiality.</w:t>
      </w:r>
      <w:r w:rsidRPr="00EF7172">
        <w:rPr>
          <w:rFonts w:asciiTheme="minorHAnsi" w:hAnsiTheme="minorHAnsi" w:cs="Arial"/>
          <w:spacing w:val="-2"/>
          <w:sz w:val="22"/>
          <w:lang w:val="en-US"/>
        </w:rPr>
        <w:t xml:space="preserve"> The legal responsibilities and entitlements should be mentioned in the manuals.  As in many countries a law on statistics exists and in some a specific decree will have been promulgated to facilitate the census work, a corresponding chapter should be based on these documents.  The field staff should be provided with a copy of the decree so that they feel they have sufficient authority to carry out their work, but stressing that they must always try first of all to convince the holder to give information assuring the confidentiality of data provided according to the law. Only in extreme non-response cases use the argument of these sanctions.</w:t>
      </w:r>
      <w:r w:rsidRPr="00EF7172">
        <w:rPr>
          <w:rFonts w:asciiTheme="minorHAnsi" w:hAnsiTheme="minorHAnsi" w:cs="Arial"/>
          <w:b/>
          <w:bCs/>
          <w:spacing w:val="-2"/>
          <w:sz w:val="22"/>
          <w:lang w:val="en-US"/>
        </w:rPr>
        <w:t xml:space="preserve"> </w:t>
      </w:r>
      <w:r w:rsidRPr="00EF7172">
        <w:rPr>
          <w:rFonts w:asciiTheme="minorHAnsi" w:hAnsiTheme="minorHAnsi" w:cs="Arial"/>
          <w:bCs/>
          <w:spacing w:val="-2"/>
          <w:sz w:val="22"/>
          <w:lang w:val="en-US"/>
        </w:rPr>
        <w:t>Em</w:t>
      </w:r>
      <w:r w:rsidRPr="00EF7172">
        <w:rPr>
          <w:rFonts w:asciiTheme="minorHAnsi" w:hAnsiTheme="minorHAnsi" w:cs="Arial"/>
          <w:spacing w:val="-2"/>
          <w:sz w:val="22"/>
          <w:lang w:val="en-US"/>
        </w:rPr>
        <w:t xml:space="preserve">phasis should be on the obligation for census officers to maintain the confidentiality of data obtained, plus some precautions, such as keeping completed questionnaires in a safe place, carrying out the interviews without witnesses (not in the presence of anyone who may be accompanying the census officer or the holder), and other precautions deemed necessary.  </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 xml:space="preserve">Obligations and rights. </w:t>
      </w:r>
      <w:r w:rsidRPr="00EF7172">
        <w:rPr>
          <w:rFonts w:asciiTheme="minorHAnsi" w:hAnsiTheme="minorHAnsi" w:cs="Arial"/>
          <w:spacing w:val="-2"/>
          <w:sz w:val="22"/>
          <w:lang w:val="en-US"/>
        </w:rPr>
        <w:t xml:space="preserve">A statement should be prepared on the obligations and rights of census officers. Those agreements </w:t>
      </w:r>
      <w:r w:rsidR="00F245A0" w:rsidRPr="00EF7172">
        <w:rPr>
          <w:rFonts w:asciiTheme="minorHAnsi" w:hAnsiTheme="minorHAnsi" w:cs="Arial"/>
          <w:spacing w:val="-2"/>
          <w:sz w:val="22"/>
          <w:lang w:val="en-US"/>
        </w:rPr>
        <w:t>were accepted</w:t>
      </w:r>
      <w:r w:rsidRPr="00EF7172">
        <w:rPr>
          <w:rFonts w:asciiTheme="minorHAnsi" w:hAnsiTheme="minorHAnsi" w:cs="Arial"/>
          <w:spacing w:val="-2"/>
          <w:sz w:val="22"/>
          <w:lang w:val="en-US"/>
        </w:rPr>
        <w:t xml:space="preserve"> in their capacity as civil servants working specifically on the census, such as to be kind and courteous with the respondents, not to discuss political or religious matters, not to ask </w:t>
      </w:r>
      <w:r w:rsidRPr="00EF7172">
        <w:rPr>
          <w:rFonts w:asciiTheme="minorHAnsi" w:hAnsiTheme="minorHAnsi" w:cs="Arial"/>
          <w:bCs/>
          <w:spacing w:val="-2"/>
          <w:sz w:val="22"/>
          <w:lang w:val="en-US"/>
        </w:rPr>
        <w:t>the producers for food or anythi</w:t>
      </w:r>
      <w:r w:rsidRPr="00EF7172">
        <w:rPr>
          <w:rFonts w:asciiTheme="minorHAnsi" w:hAnsiTheme="minorHAnsi" w:cs="Arial"/>
          <w:spacing w:val="-2"/>
          <w:sz w:val="22"/>
          <w:lang w:val="en-US"/>
        </w:rPr>
        <w:t>ng else, and not to sell anything, etc. The right of being paid for their work and other rights like to be treated courteous and kindly by their supervisors should also be stated.</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Definitions and concepts.</w:t>
      </w:r>
      <w:r w:rsidRPr="00EF7172">
        <w:rPr>
          <w:rFonts w:asciiTheme="minorHAnsi" w:hAnsiTheme="minorHAnsi" w:cs="Arial"/>
          <w:spacing w:val="-2"/>
          <w:sz w:val="22"/>
          <w:lang w:val="en-US"/>
        </w:rPr>
        <w:t xml:space="preserve"> A chapter should be devoted to the definitions and concepts</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utilized in the census, which must be understood and memorized by the field staff.  Among them are the statistical unit (often the agricultural holding), geographic coverage, time reference periods (for example, the agricultural year for main agricultural activity or area of holding according to land use or the day of enumeration for sex and age of holder, etc. For details of reference periods see Vol I Chapter 8) of data to be collected, and a short explanation of sampling methodology, if applicable.</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bCs/>
          <w:spacing w:val="-2"/>
          <w:sz w:val="22"/>
          <w:lang w:val="en-US"/>
        </w:rPr>
        <w:t>Map-making and reading.</w:t>
      </w:r>
      <w:r w:rsidRPr="00EF7172">
        <w:rPr>
          <w:rFonts w:asciiTheme="minorHAnsi" w:hAnsiTheme="minorHAnsi" w:cs="Arial"/>
          <w:spacing w:val="-2"/>
          <w:sz w:val="22"/>
          <w:lang w:val="en-US"/>
        </w:rPr>
        <w:t xml:space="preserve">  An important aspect to be explained in great detail and very clearly is that of map-reading, because the majority of the staff is not accustomed to using maps, making sketches and performing other work on maps. Although this is a subject which might be considered in common for the field staff </w:t>
      </w:r>
      <w:r w:rsidRPr="00EF7172">
        <w:rPr>
          <w:rFonts w:asciiTheme="minorHAnsi" w:hAnsiTheme="minorHAnsi" w:cs="Arial"/>
          <w:spacing w:val="-2"/>
          <w:sz w:val="22"/>
          <w:highlight w:val="yellow"/>
          <w:lang w:val="en-US"/>
        </w:rPr>
        <w:t>(See 4.1.1),</w:t>
      </w:r>
      <w:r w:rsidRPr="00EF7172">
        <w:rPr>
          <w:rFonts w:asciiTheme="minorHAnsi" w:hAnsiTheme="minorHAnsi" w:cs="Arial"/>
          <w:spacing w:val="-2"/>
          <w:sz w:val="22"/>
          <w:lang w:val="en-US"/>
        </w:rPr>
        <w:t xml:space="preserve"> it presents slight differences for the various census officers, since they do not all have to perform the same work on maps, unless involved in quality control and verification of data collection.</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 </w:t>
      </w:r>
      <w:r w:rsidRPr="00EF7172">
        <w:rPr>
          <w:rFonts w:asciiTheme="minorHAnsi" w:hAnsiTheme="minorHAnsi" w:cs="Arial"/>
          <w:b/>
          <w:spacing w:val="-2"/>
          <w:sz w:val="22"/>
          <w:lang w:val="en-US"/>
        </w:rPr>
        <w:t>Use of GPS.</w:t>
      </w:r>
      <w:r w:rsidRPr="00EF7172">
        <w:rPr>
          <w:rFonts w:asciiTheme="minorHAnsi" w:hAnsiTheme="minorHAnsi" w:cs="Arial"/>
          <w:spacing w:val="-2"/>
          <w:sz w:val="22"/>
          <w:lang w:val="en-US"/>
        </w:rPr>
        <w:t xml:space="preserve"> Supervisors and/or enumerators might be provided with GPS devices for establishing the coordinates of the working area and sometimes the coordinates of the location of the holding (See Vol. I:paragraph 8.1.2). The manuals should clearly explain the use of the GPS also for measuring areas where needed.</w:t>
      </w:r>
    </w:p>
    <w:p w:rsidR="007B4ACA" w:rsidRPr="00EF7172" w:rsidRDefault="007B4ACA" w:rsidP="00220BFD">
      <w:pPr>
        <w:pStyle w:val="ListParagraph"/>
        <w:numPr>
          <w:ilvl w:val="0"/>
          <w:numId w:val="221"/>
        </w:numPr>
        <w:tabs>
          <w:tab w:val="left" w:pos="-720"/>
          <w:tab w:val="left" w:pos="0"/>
          <w:tab w:val="left" w:pos="720"/>
          <w:tab w:val="left" w:pos="144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b/>
          <w:spacing w:val="-2"/>
          <w:sz w:val="22"/>
          <w:lang w:val="en-US"/>
        </w:rPr>
        <w:t>Uses of data capture devices</w:t>
      </w:r>
      <w:r w:rsidRPr="00EF7172">
        <w:rPr>
          <w:rFonts w:asciiTheme="minorHAnsi" w:hAnsiTheme="minorHAnsi" w:cs="Arial"/>
          <w:spacing w:val="-2"/>
          <w:sz w:val="22"/>
          <w:lang w:val="en-US"/>
        </w:rPr>
        <w:t xml:space="preserve">. In case of CAPI is employed, the use and management of the devices used for data capture (smart phone, notebook, tablet, etc) should be thoughtfully explained in the manuals. The characteristics of the software developed for data capture along with a list of troubleshooting also needs to be incorporated in the manuals. </w:t>
      </w:r>
      <w:r w:rsidRPr="00EF7172">
        <w:rPr>
          <w:rFonts w:asciiTheme="minorHAnsi" w:hAnsiTheme="minorHAnsi" w:cs="Arial"/>
          <w:spacing w:val="-2"/>
          <w:sz w:val="22"/>
          <w:highlight w:val="yellow"/>
          <w:lang w:val="en-US"/>
        </w:rPr>
        <w:t>(See 4.2.1).</w:t>
      </w:r>
      <w:r w:rsidRPr="00EF7172">
        <w:rPr>
          <w:rFonts w:asciiTheme="minorHAnsi" w:hAnsiTheme="minorHAnsi" w:cs="Arial"/>
          <w:spacing w:val="-2"/>
          <w:sz w:val="22"/>
          <w:lang w:val="en-US"/>
        </w:rPr>
        <w:t xml:space="preserve"> There is also a growing use </w:t>
      </w:r>
      <w:r w:rsidRPr="00EF7172">
        <w:rPr>
          <w:rFonts w:asciiTheme="minorHAnsi" w:hAnsiTheme="minorHAnsi" w:cs="Arial"/>
          <w:spacing w:val="-2"/>
          <w:sz w:val="22"/>
          <w:lang w:val="en-US"/>
        </w:rPr>
        <w:lastRenderedPageBreak/>
        <w:t xml:space="preserve">of GIS and satellite images on the electronic devices that can help the field staff in moving across their area of assignment. </w:t>
      </w:r>
      <w:r w:rsidRPr="00EF7172">
        <w:rPr>
          <w:rFonts w:asciiTheme="minorHAnsi" w:hAnsiTheme="minorHAnsi" w:cs="Arial"/>
          <w:spacing w:val="-2"/>
          <w:sz w:val="22"/>
          <w:highlight w:val="yellow"/>
          <w:lang w:val="en-US"/>
        </w:rPr>
        <w:t>(See section 4.2.1</w:t>
      </w:r>
      <w:r w:rsidRPr="00EF7172">
        <w:rPr>
          <w:rFonts w:asciiTheme="minorHAnsi" w:hAnsiTheme="minorHAnsi" w:cs="Arial"/>
          <w:spacing w:val="-2"/>
          <w:sz w:val="22"/>
          <w:lang w:val="en-US"/>
        </w:rPr>
        <w:t xml:space="preserve"> Census data collection methods, Use of technology for census data collection). </w:t>
      </w:r>
    </w:p>
    <w:p w:rsidR="007B4ACA" w:rsidRPr="00EF7172" w:rsidRDefault="007B4ACA" w:rsidP="003D1B90">
      <w:pPr>
        <w:pStyle w:val="ListParagraph"/>
        <w:numPr>
          <w:ilvl w:val="1"/>
          <w:numId w:val="94"/>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There are some accepted, general indicators which may help avoid mistakes, learn how to conserve their efforts, establish effective working relationships with the respondents and accomplish their work assignment in a short time.</w:t>
      </w:r>
    </w:p>
    <w:p w:rsidR="007B4ACA" w:rsidRPr="00EF7172" w:rsidRDefault="007B4ACA" w:rsidP="00586F26">
      <w:pPr>
        <w:pStyle w:val="Heading4"/>
        <w:rPr>
          <w:rFonts w:asciiTheme="minorHAnsi" w:hAnsiTheme="minorHAnsi"/>
        </w:rPr>
      </w:pPr>
      <w:r w:rsidRPr="00EF7172">
        <w:rPr>
          <w:rFonts w:asciiTheme="minorHAnsi" w:hAnsiTheme="minorHAnsi"/>
        </w:rPr>
        <w:t>Manual for the Enumerator</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basic contents of the enumerator's manual may be as follows:</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Why the census is being taken and its importance</w:t>
      </w:r>
    </w:p>
    <w:p w:rsidR="007B4ACA" w:rsidRPr="00EF7172" w:rsidRDefault="007B4ACA" w:rsidP="003D1B90">
      <w:pPr>
        <w:pStyle w:val="ListParagraph"/>
        <w:numPr>
          <w:ilvl w:val="0"/>
          <w:numId w:val="178"/>
        </w:numPr>
        <w:tabs>
          <w:tab w:val="left" w:pos="-720"/>
          <w:tab w:val="left" w:pos="0"/>
          <w:tab w:val="left" w:pos="720"/>
          <w:tab w:val="left" w:pos="993"/>
          <w:tab w:val="left" w:pos="1134"/>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Objectives of the census (Vol I. Chapter 8, paragraph 1.7)</w:t>
      </w:r>
    </w:p>
    <w:p w:rsidR="007B4ACA" w:rsidRPr="00EF7172" w:rsidRDefault="007B4ACA" w:rsidP="003D1B90">
      <w:pPr>
        <w:pStyle w:val="ListParagraph"/>
        <w:numPr>
          <w:ilvl w:val="0"/>
          <w:numId w:val="178"/>
        </w:numPr>
        <w:tabs>
          <w:tab w:val="left" w:pos="-720"/>
          <w:tab w:val="left" w:pos="0"/>
          <w:tab w:val="left" w:pos="720"/>
          <w:tab w:val="left" w:pos="993"/>
          <w:tab w:val="left" w:pos="113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Uses of census information</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General information about the census</w:t>
      </w:r>
    </w:p>
    <w:p w:rsidR="007B4ACA" w:rsidRPr="00EF7172" w:rsidRDefault="007B4ACA" w:rsidP="003D1B90">
      <w:pPr>
        <w:pStyle w:val="ListParagraph"/>
        <w:numPr>
          <w:ilvl w:val="1"/>
          <w:numId w:val="17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Nature, scope and coverage(including thresholds, if any, of the particular census)</w:t>
      </w:r>
    </w:p>
    <w:p w:rsidR="007B4ACA" w:rsidRPr="00EF7172" w:rsidRDefault="007B4ACA" w:rsidP="003D1B90">
      <w:pPr>
        <w:pStyle w:val="ListParagraph"/>
        <w:numPr>
          <w:ilvl w:val="1"/>
          <w:numId w:val="17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Definitions and procedures. General definitions like “</w:t>
      </w:r>
      <w:r w:rsidRPr="00EF7172">
        <w:rPr>
          <w:rFonts w:asciiTheme="minorHAnsi" w:hAnsiTheme="minorHAnsi" w:cs="Arial"/>
          <w:i/>
          <w:spacing w:val="-2"/>
          <w:sz w:val="22"/>
        </w:rPr>
        <w:t>What is a census of agriculture</w:t>
      </w:r>
      <w:r w:rsidRPr="00EF7172">
        <w:rPr>
          <w:rFonts w:asciiTheme="minorHAnsi" w:hAnsiTheme="minorHAnsi" w:cs="Arial"/>
          <w:spacing w:val="-2"/>
          <w:sz w:val="22"/>
        </w:rPr>
        <w:t xml:space="preserve">” (Vol I, </w:t>
      </w:r>
      <w:r w:rsidR="00F245A0" w:rsidRPr="00EF7172">
        <w:rPr>
          <w:rFonts w:asciiTheme="minorHAnsi" w:hAnsiTheme="minorHAnsi" w:cs="Arial"/>
          <w:spacing w:val="-2"/>
          <w:sz w:val="22"/>
        </w:rPr>
        <w:t>Chapter 8</w:t>
      </w:r>
      <w:r w:rsidRPr="00EF7172">
        <w:rPr>
          <w:rFonts w:asciiTheme="minorHAnsi" w:hAnsiTheme="minorHAnsi" w:cs="Arial"/>
          <w:spacing w:val="-2"/>
          <w:sz w:val="22"/>
        </w:rPr>
        <w:t xml:space="preserve"> paragraph1.1), “</w:t>
      </w:r>
      <w:r w:rsidRPr="00EF7172">
        <w:rPr>
          <w:rFonts w:asciiTheme="minorHAnsi" w:hAnsiTheme="minorHAnsi" w:cs="Arial"/>
          <w:i/>
          <w:spacing w:val="-2"/>
          <w:sz w:val="22"/>
        </w:rPr>
        <w:t>What is meant by structural data</w:t>
      </w:r>
      <w:r w:rsidRPr="00EF7172">
        <w:rPr>
          <w:rFonts w:asciiTheme="minorHAnsi" w:hAnsiTheme="minorHAnsi" w:cs="Arial"/>
          <w:spacing w:val="-2"/>
          <w:sz w:val="22"/>
        </w:rPr>
        <w:t xml:space="preserve">” (Ibidem), and main definitions from the “Glossary of </w:t>
      </w:r>
      <w:r w:rsidR="006904C2" w:rsidRPr="00EF7172">
        <w:rPr>
          <w:rFonts w:asciiTheme="minorHAnsi" w:hAnsiTheme="minorHAnsi" w:cs="Arial"/>
          <w:spacing w:val="-2"/>
          <w:sz w:val="22"/>
        </w:rPr>
        <w:t>terms “at</w:t>
      </w:r>
      <w:r w:rsidRPr="00EF7172">
        <w:rPr>
          <w:rFonts w:asciiTheme="minorHAnsi" w:hAnsiTheme="minorHAnsi" w:cs="Arial"/>
          <w:spacing w:val="-2"/>
          <w:sz w:val="22"/>
        </w:rPr>
        <w:t xml:space="preserve"> the end of Vol I like: agricultural holding, agricultural holder, agricultural land, census reference day, census reference year. The main operational procedures will also be in this section, for example: census modality applied by the country, types of maps to be used; how the enumeration areas were defined, how the list of holdings were identified (if appropriate), how to identify the proper EA to work in, and how to proceed once in the assigned EA. </w:t>
      </w:r>
    </w:p>
    <w:p w:rsidR="007B4ACA" w:rsidRPr="00EF7172" w:rsidRDefault="007B4ACA" w:rsidP="003D1B90">
      <w:pPr>
        <w:pStyle w:val="ListParagraph"/>
        <w:numPr>
          <w:ilvl w:val="1"/>
          <w:numId w:val="17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Method of collection. If PAPI, CAPI, CATI, CASI or a combination of data collections methods are going to be employed. </w:t>
      </w:r>
    </w:p>
    <w:p w:rsidR="007B4ACA" w:rsidRPr="00EF7172" w:rsidRDefault="007B4ACA" w:rsidP="003D1B90">
      <w:pPr>
        <w:pStyle w:val="ListParagraph"/>
        <w:numPr>
          <w:ilvl w:val="1"/>
          <w:numId w:val="17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Time reference. Span of the census field work (for example: “it is foreseen that the field work lasts 20 days”). </w:t>
      </w:r>
    </w:p>
    <w:p w:rsidR="007B4ACA" w:rsidRPr="00EF7172" w:rsidRDefault="007B4ACA" w:rsidP="003D1B90">
      <w:pPr>
        <w:pStyle w:val="ListParagraph"/>
        <w:numPr>
          <w:ilvl w:val="1"/>
          <w:numId w:val="17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The census field organization (organization chart)</w:t>
      </w:r>
    </w:p>
    <w:p w:rsidR="007B4ACA" w:rsidRPr="00EF7172" w:rsidRDefault="007B4ACA" w:rsidP="00A7034D">
      <w:pPr>
        <w:tabs>
          <w:tab w:val="left" w:pos="-720"/>
          <w:tab w:val="left" w:pos="0"/>
          <w:tab w:val="left" w:pos="993"/>
          <w:tab w:val="left" w:pos="1401"/>
          <w:tab w:val="left" w:pos="1664"/>
          <w:tab w:val="left" w:pos="1925"/>
          <w:tab w:val="left" w:pos="2160"/>
        </w:tabs>
        <w:suppressAutoHyphens/>
        <w:spacing w:after="0" w:line="240" w:lineRule="auto"/>
        <w:jc w:val="both"/>
        <w:rPr>
          <w:rFonts w:cs="Arial"/>
          <w:spacing w:val="-2"/>
        </w:rPr>
      </w:pP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Responsibilities and rights of census staff with emphasis on  enumerators </w:t>
      </w:r>
      <w:r w:rsidRPr="00EF7172">
        <w:rPr>
          <w:rFonts w:asciiTheme="minorHAnsi" w:hAnsiTheme="minorHAnsi" w:cs="Arial"/>
          <w:spacing w:val="-2"/>
          <w:sz w:val="22"/>
          <w:highlight w:val="yellow"/>
          <w:lang w:val="en-US"/>
        </w:rPr>
        <w:t>(See 4.1.4.3)</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The interviewer and interviewing:</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Desirable attributes of the interviewer</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Preparation for the interview</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Tips on interviewing</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Resolving common problems in interviewing</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The questionnaire</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Item by item explanations of exactly what kinds of data are expected for each question and how to make the proper entries. An image of each section of the census questionnaire should be displayed (in any support: paper or screen) and detailed instructions about the concept involved in the question, the reference date and how to fill the questionnaire.</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Other census forms</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Mapping and listing forms</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Conversion tables and related tables.</w:t>
      </w:r>
    </w:p>
    <w:p w:rsidR="007B4ACA" w:rsidRPr="00EF7172" w:rsidRDefault="007B4ACA" w:rsidP="003D1B90">
      <w:pPr>
        <w:pStyle w:val="ListParagraph"/>
        <w:numPr>
          <w:ilvl w:val="0"/>
          <w:numId w:val="17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 Objective measurements (when envisaged)</w:t>
      </w:r>
    </w:p>
    <w:p w:rsidR="007B4ACA" w:rsidRPr="00EF7172" w:rsidRDefault="007B4ACA" w:rsidP="003D1B90">
      <w:pPr>
        <w:pStyle w:val="ListParagraph"/>
        <w:numPr>
          <w:ilvl w:val="1"/>
          <w:numId w:val="17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areas</w:t>
      </w:r>
    </w:p>
    <w:p w:rsidR="007B4ACA" w:rsidRPr="00EF7172" w:rsidRDefault="007B4ACA" w:rsidP="003D1B90">
      <w:pPr>
        <w:pStyle w:val="ListParagraph"/>
        <w:numPr>
          <w:ilvl w:val="1"/>
          <w:numId w:val="17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yield (crop-cutting)</w:t>
      </w:r>
    </w:p>
    <w:p w:rsidR="007B4ACA" w:rsidRPr="00EF7172" w:rsidRDefault="007B4ACA" w:rsidP="003D1B90">
      <w:pPr>
        <w:pStyle w:val="ListParagraph"/>
        <w:numPr>
          <w:ilvl w:val="1"/>
          <w:numId w:val="17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Use of pocket calculator and/or GPS for area measurement</w:t>
      </w:r>
    </w:p>
    <w:p w:rsidR="007B4ACA" w:rsidRPr="00EF7172" w:rsidRDefault="007B4ACA" w:rsidP="003D1B90">
      <w:pPr>
        <w:pStyle w:val="ListParagraph"/>
        <w:numPr>
          <w:ilvl w:val="0"/>
          <w:numId w:val="178"/>
        </w:numPr>
        <w:tabs>
          <w:tab w:val="left" w:pos="-720"/>
          <w:tab w:val="left" w:pos="0"/>
          <w:tab w:val="left" w:pos="720"/>
          <w:tab w:val="left" w:pos="851"/>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Use of data-capture device (when CAPI is used)</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Entering data</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Correcting data entry</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Saving census questionnaires</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Transfering the questionnaires </w:t>
      </w:r>
    </w:p>
    <w:p w:rsidR="007B4ACA" w:rsidRPr="00EF7172" w:rsidRDefault="007B4ACA" w:rsidP="003D1B90">
      <w:pPr>
        <w:pStyle w:val="ListParagraph"/>
        <w:numPr>
          <w:ilvl w:val="0"/>
          <w:numId w:val="17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Troubleshooting of the device</w:t>
      </w:r>
    </w:p>
    <w:p w:rsidR="007B4ACA" w:rsidRPr="00EF7172" w:rsidRDefault="007B4ACA" w:rsidP="007B4ACA">
      <w:pPr>
        <w:pStyle w:val="ListParagraph"/>
        <w:tabs>
          <w:tab w:val="left" w:pos="-720"/>
          <w:tab w:val="left" w:pos="0"/>
          <w:tab w:val="left" w:pos="720"/>
          <w:tab w:val="left" w:pos="1401"/>
          <w:tab w:val="left" w:pos="1664"/>
          <w:tab w:val="left" w:pos="1925"/>
          <w:tab w:val="left" w:pos="2160"/>
        </w:tabs>
        <w:suppressAutoHyphens/>
        <w:spacing w:line="240" w:lineRule="auto"/>
        <w:ind w:left="2001"/>
        <w:jc w:val="both"/>
        <w:rPr>
          <w:rFonts w:asciiTheme="minorHAnsi" w:hAnsiTheme="minorHAnsi" w:cs="Arial"/>
          <w:spacing w:val="-2"/>
          <w:sz w:val="22"/>
          <w:lang w:val="en-US"/>
        </w:rPr>
      </w:pP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r w:rsidRPr="00EF7172">
        <w:rPr>
          <w:rFonts w:cs="Arial"/>
          <w:spacing w:val="-2"/>
        </w:rPr>
        <w:t>Annex 1 Administrative instructions</w:t>
      </w: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r w:rsidRPr="00EF7172">
        <w:rPr>
          <w:rFonts w:cs="Arial"/>
          <w:spacing w:val="-2"/>
        </w:rPr>
        <w:t>Annex 2 Examples of completed questionnaires</w:t>
      </w: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 should include a general description of the work to be carried out, explaining that the enumerators will travel through the areas assigned to them, identify the holdings and ask each holder for the information requested in the questionnaire or questionnaires which have been designed, and that they will abide strictly to the instructions given to them.</w:t>
      </w:r>
    </w:p>
    <w:p w:rsidR="007B4ACA" w:rsidRPr="00EF7172" w:rsidRDefault="007B4ACA" w:rsidP="007B4ACA">
      <w:pPr>
        <w:pStyle w:val="ListParagraph"/>
        <w:tabs>
          <w:tab w:val="left" w:pos="-720"/>
          <w:tab w:val="left" w:pos="0"/>
          <w:tab w:val="left" w:pos="720"/>
          <w:tab w:val="left" w:pos="1401"/>
          <w:tab w:val="left" w:pos="1664"/>
          <w:tab w:val="left" w:pos="1925"/>
          <w:tab w:val="left" w:pos="2160"/>
        </w:tabs>
        <w:suppressAutoHyphens/>
        <w:ind w:left="0"/>
        <w:contextualSpacing w:val="0"/>
        <w:jc w:val="both"/>
        <w:rPr>
          <w:rFonts w:asciiTheme="minorHAnsi" w:hAnsiTheme="minorHAnsi" w:cs="Arial"/>
          <w:color w:val="0033CC"/>
          <w:spacing w:val="-2"/>
          <w:sz w:val="22"/>
          <w:lang w:val="en-US"/>
        </w:rPr>
      </w:pPr>
      <w:r w:rsidRPr="00EF7172">
        <w:rPr>
          <w:rFonts w:asciiTheme="minorHAnsi" w:hAnsiTheme="minorHAnsi" w:cs="Arial"/>
          <w:color w:val="0033CC"/>
          <w:spacing w:val="-2"/>
          <w:sz w:val="22"/>
          <w:lang w:val="en-US"/>
        </w:rPr>
        <w:t xml:space="preserve">Links to country practices: Romania, Nicaragua, Uganda, Costa Rica,  etc. Additional examples to be provided by Paul, Mukesh, Eloi to cover all geographical areas.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 should also include a description of the data collection method.  It is advisable to prepare an annex to the manual containing a series of examples and exercises on how to fill the questionnaire illustrating interviews with holders, and how interviews should be conducted, to familiarize the enumerators with the technique of interviewing (see </w:t>
      </w:r>
      <w:r w:rsidRPr="00EF7172">
        <w:rPr>
          <w:rFonts w:asciiTheme="minorHAnsi" w:hAnsiTheme="minorHAnsi" w:cs="Arial"/>
          <w:spacing w:val="-2"/>
          <w:sz w:val="22"/>
          <w:highlight w:val="yellow"/>
          <w:lang w:val="en-US"/>
        </w:rPr>
        <w:t>also Section 4.2.1).</w:t>
      </w:r>
      <w:r w:rsidRPr="00EF7172">
        <w:rPr>
          <w:rFonts w:asciiTheme="minorHAnsi" w:hAnsiTheme="minorHAnsi" w:cs="Arial"/>
          <w:spacing w:val="-2"/>
          <w:sz w:val="22"/>
          <w:lang w:val="en-US"/>
        </w:rPr>
        <w:t xml:space="preserve"> Enumerators should be aware that some questions are a cross check of previous answers received, and the response to such questions might require the enumerators to revisit previous questions and responses. Exercises explaining the definitions and basic concepts and giving some information on working with or on maps should also be included. The exercises can be presented as a separate booklet which will be very useful for the enumerators to study on their own so as to become thoroughly conversant with the subject. It can also be used by area coordinators and supervisors for the same purpose and during training courses for staff under their jurisdiction.</w:t>
      </w:r>
    </w:p>
    <w:p w:rsidR="007B4ACA" w:rsidRPr="00EF7172" w:rsidRDefault="007B4ACA" w:rsidP="00586F26">
      <w:pPr>
        <w:pStyle w:val="Heading4"/>
        <w:rPr>
          <w:rFonts w:asciiTheme="minorHAnsi" w:hAnsiTheme="minorHAnsi"/>
        </w:rPr>
      </w:pPr>
      <w:r w:rsidRPr="00EF7172">
        <w:rPr>
          <w:rFonts w:asciiTheme="minorHAnsi" w:hAnsiTheme="minorHAnsi"/>
        </w:rPr>
        <w:t>Manual for the supervisor</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supervisor's manual may include the following sections, in addition to what is suggested for the enumerator's manual:</w:t>
      </w:r>
    </w:p>
    <w:p w:rsidR="007B4ACA" w:rsidRPr="00EF7172" w:rsidRDefault="007B4ACA" w:rsidP="007B4ACA">
      <w:pPr>
        <w:tabs>
          <w:tab w:val="left" w:pos="-720"/>
          <w:tab w:val="left" w:pos="0"/>
          <w:tab w:val="left" w:pos="720"/>
          <w:tab w:val="left" w:pos="1401"/>
          <w:tab w:val="left" w:pos="1664"/>
          <w:tab w:val="left" w:pos="1925"/>
          <w:tab w:val="left" w:pos="2160"/>
        </w:tabs>
        <w:suppressAutoHyphens/>
        <w:spacing w:line="240" w:lineRule="atLeast"/>
        <w:jc w:val="both"/>
        <w:rPr>
          <w:rFonts w:cs="Arial"/>
          <w:spacing w:val="-2"/>
        </w:rPr>
      </w:pP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responsibilities of the supervisor </w:t>
      </w:r>
      <w:r w:rsidRPr="00EF7172">
        <w:rPr>
          <w:rFonts w:asciiTheme="minorHAnsi" w:hAnsiTheme="minorHAnsi" w:cs="Arial"/>
          <w:spacing w:val="-2"/>
          <w:sz w:val="22"/>
          <w:highlight w:val="yellow"/>
          <w:lang w:val="en-US"/>
        </w:rPr>
        <w:t>(See 4.1.4.3</w:t>
      </w:r>
      <w:r w:rsidRPr="00EF7172">
        <w:rPr>
          <w:rFonts w:asciiTheme="minorHAnsi" w:hAnsiTheme="minorHAnsi" w:cs="Arial"/>
          <w:spacing w:val="-2"/>
          <w:sz w:val="22"/>
          <w:lang w:val="en-US"/>
        </w:rPr>
        <w:t>).</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Selection, recruitment and training of enumerators: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Role of the supervisors in the training courses for enumerators;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Role of the supervisors in the final selection of enumerators.</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 Usually maps and draft listings would come from the central census office. However, supervisors must:</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the maps to assess their accuracy and make the needed changes in agreement with the provincial coordinator;</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and adjust the lists of holdings coming from the central or provincial census office</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check census questionnaires;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 what cases return questionnaires to enumerators;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dismiss and substitute negligent enumerators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re-visit censed holdings;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Procedures for a first editing of census questionnaires;</w:t>
      </w:r>
    </w:p>
    <w:p w:rsidR="007B4ACA" w:rsidRPr="00EF7172" w:rsidRDefault="007B4ACA" w:rsidP="003D1B90">
      <w:pPr>
        <w:pStyle w:val="ListParagraph"/>
        <w:numPr>
          <w:ilvl w:val="1"/>
          <w:numId w:val="17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 xml:space="preserve">Filling the field work progress report.. </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If CAPI is used a detailed explanation on how proceed with electronic questionnaires received, their checking and edition and the way the supervisor return his/her feedback to enumerators is paramount.</w:t>
      </w:r>
    </w:p>
    <w:p w:rsidR="007B4ACA" w:rsidRPr="00EF7172" w:rsidRDefault="007B4ACA" w:rsidP="003D1B90">
      <w:pPr>
        <w:pStyle w:val="ListParagraph"/>
        <w:numPr>
          <w:ilvl w:val="0"/>
          <w:numId w:val="17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summary of most important data (when envisaged). In some cases a preliminary census report is planned in order to advance census results. It is common to prepare this report during the supervision of census questionnaires in the field. In such case, the supervisor’s manual should clearly explain the procedure.</w:t>
      </w:r>
    </w:p>
    <w:p w:rsidR="007B4ACA" w:rsidRPr="00EF7172" w:rsidRDefault="007B4ACA" w:rsidP="007B4ACA">
      <w:pPr>
        <w:tabs>
          <w:tab w:val="left" w:pos="-720"/>
          <w:tab w:val="left" w:pos="0"/>
          <w:tab w:val="left" w:pos="720"/>
          <w:tab w:val="left" w:pos="1401"/>
          <w:tab w:val="left" w:pos="1664"/>
          <w:tab w:val="left" w:pos="2160"/>
        </w:tabs>
        <w:suppressAutoHyphens/>
        <w:spacing w:line="240" w:lineRule="atLeast"/>
        <w:jc w:val="both"/>
        <w:rPr>
          <w:rFonts w:cs="Arial"/>
          <w:spacing w:val="-2"/>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 order to discharge the duties of the supervisor it is necessary that guidelines as recommended be prepared so that all procedures will be uniform.</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essential that the manual emphasize the work of the supervisors as mainly supporting and assisting the enumerators to improve the quality of their work and to coordinate the data collection activity. Supervisors which are in direct contact with the enumerators are in the best position to assist and encourage them to work efficiently and correctly.</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general description of the supervisors' work is extensive since their functions vary </w:t>
      </w:r>
      <w:r w:rsidRPr="00EF7172">
        <w:rPr>
          <w:rFonts w:asciiTheme="minorHAnsi" w:hAnsiTheme="minorHAnsi" w:cs="Arial"/>
          <w:spacing w:val="-2"/>
          <w:sz w:val="22"/>
          <w:highlight w:val="yellow"/>
          <w:lang w:val="en-US"/>
        </w:rPr>
        <w:t>(See 4.1.4.3)</w:t>
      </w:r>
      <w:r w:rsidRPr="00EF7172">
        <w:rPr>
          <w:rFonts w:asciiTheme="minorHAnsi" w:hAnsiTheme="minorHAnsi" w:cs="Arial"/>
          <w:spacing w:val="-2"/>
          <w:sz w:val="22"/>
          <w:lang w:val="en-US"/>
        </w:rPr>
        <w:t xml:space="preserve"> In summary, they include work prior to the fieldwork, during the census field work and after the fieldwork has finalized in the areas under his/her supervision. In countries where the field area is measured, supervisors may be equipped with GPS or other measurement devices. Supervisors will have to deal with many other administrative aspects such as checking the extra expenses of enumerators, handing out wages and hiring and dismissing enumerators. After the census they will make a final report and check expense claims which remain pending. They may also be assigned further duties: the participation in publicity campaign, promotion of the census and even assisting with the formation and setting up of the census committee, the latter when their work area coincides with an administrative division.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distribution of work among the enumerators should be equitable. Inequity creates friction among the staff and is detrimental to the quality of the work performed.  If, through lack of information, it is feared that the distribution is not equitable, the enumerators will be advised and will be asked to report frequently to the supervisor to receive new instructions. If the census is based on a sample it should be specifically emphasized that this procedure is based on certain statistical principles and the instructions should be followed closely, since unauthorized modifications may seriously distort results obtained from the census enumeration.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supervisor will often be responsible for training enumerators. </w:t>
      </w:r>
      <w:r w:rsidRPr="00EF7172">
        <w:rPr>
          <w:rFonts w:asciiTheme="minorHAnsi" w:hAnsiTheme="minorHAnsi" w:cs="Arial"/>
          <w:spacing w:val="-2"/>
          <w:sz w:val="22"/>
          <w:highlight w:val="yellow"/>
          <w:lang w:val="en-US"/>
        </w:rPr>
        <w:t>(See 4.1.6.)</w:t>
      </w:r>
      <w:r w:rsidRPr="00EF7172">
        <w:rPr>
          <w:rFonts w:asciiTheme="minorHAnsi" w:hAnsiTheme="minorHAnsi" w:cs="Arial"/>
          <w:spacing w:val="-2"/>
          <w:sz w:val="22"/>
          <w:lang w:val="en-US"/>
        </w:rPr>
        <w:t xml:space="preserve">  Guidance regarding the subjects which must be taught during the training course should be included in the manual as well as the approximate time devoted to each subject.  In the absence of a specific ’’Training Manual’’, the Supervisor Manual should contain a course agenda to ensure that all subjects are covered,  each given its due importance.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Supervisors should be explained the type of facilities needed for conducting the training course and the material which will be made available. The importance of supplementing the theoretical training of the staff should be stressed with practical training consisting of interviews and census work in the field. Emphasis should be put on the fact that even with good training and competent candidates as enumerators, field practice is still necessary, because field practice reinforces the theoretical training. More details about training organization can be found in 4.1.6.</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Instructions will be given in the manual regarding the number of interviews which the supervisor has to observe and how it should be done without embarrassing either the enumerator or the holder, and </w:t>
      </w:r>
      <w:r w:rsidRPr="00EF7172">
        <w:rPr>
          <w:rFonts w:asciiTheme="minorHAnsi" w:hAnsiTheme="minorHAnsi" w:cs="Arial"/>
          <w:spacing w:val="-2"/>
          <w:sz w:val="22"/>
          <w:lang w:val="en-US"/>
        </w:rPr>
        <w:lastRenderedPageBreak/>
        <w:t>how to give guidance to the enumerator on the basis of what was observed. In addition, during the supervisors' field visits they will check a sample of questionnaires completed by the enumerator.</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One of the functions of the supervisors is to ensure that the census is finished on schedule. For this to happen they must monitor the progress of the field work.  Supervisors will be given instructions on how to keep a suitable record to enable them to evaluate the performance of their enumerators. This task is highly facilitated when using CAPI with GPS which allow almost in real time monitoring/progress of the </w:t>
      </w:r>
      <w:r w:rsidR="006904C2" w:rsidRPr="00EF7172">
        <w:rPr>
          <w:rFonts w:asciiTheme="minorHAnsi" w:hAnsiTheme="minorHAnsi" w:cs="Arial"/>
          <w:spacing w:val="-2"/>
          <w:sz w:val="22"/>
          <w:lang w:val="en-US"/>
        </w:rPr>
        <w:t>field work</w:t>
      </w:r>
      <w:r w:rsidRPr="00EF7172">
        <w:rPr>
          <w:rFonts w:asciiTheme="minorHAnsi" w:hAnsiTheme="minorHAnsi" w:cs="Arial"/>
          <w:spacing w:val="-2"/>
          <w:sz w:val="22"/>
          <w:lang w:val="en-US"/>
        </w:rPr>
        <w:t xml:space="preserve"> including the statistics automatically calculated about the performance of each enumerator. (</w:t>
      </w:r>
      <w:r w:rsidRPr="00EF7172">
        <w:rPr>
          <w:rFonts w:asciiTheme="minorHAnsi" w:hAnsiTheme="minorHAnsi" w:cs="Arial"/>
          <w:color w:val="0000FF"/>
          <w:spacing w:val="-2"/>
          <w:sz w:val="22"/>
          <w:lang w:val="en-US"/>
        </w:rPr>
        <w:t>Example Cote d’Ivoire</w:t>
      </w:r>
      <w:r w:rsidRPr="00EF7172">
        <w:rPr>
          <w:rFonts w:asciiTheme="minorHAnsi" w:hAnsiTheme="minorHAnsi" w:cs="Arial"/>
          <w:spacing w:val="-2"/>
          <w:sz w:val="22"/>
          <w:lang w:val="en-US"/>
        </w:rPr>
        <w:t xml:space="preserve">) Otherwise printed form are </w:t>
      </w:r>
      <w:r w:rsidR="006904C2" w:rsidRPr="00EF7172">
        <w:rPr>
          <w:rFonts w:asciiTheme="minorHAnsi" w:hAnsiTheme="minorHAnsi" w:cs="Arial"/>
          <w:spacing w:val="-2"/>
          <w:sz w:val="22"/>
          <w:lang w:val="en-US"/>
        </w:rPr>
        <w:t>needed on</w:t>
      </w:r>
      <w:r w:rsidRPr="00EF7172">
        <w:rPr>
          <w:rFonts w:asciiTheme="minorHAnsi" w:hAnsiTheme="minorHAnsi" w:cs="Arial"/>
          <w:spacing w:val="-2"/>
          <w:sz w:val="22"/>
          <w:lang w:val="en-US"/>
        </w:rPr>
        <w:t xml:space="preserve"> which to make the relevant notes. They will also have printed forms for reporting to the provincial office on the progress of the work, and the manual will state the intervals these reports must be made (</w:t>
      </w:r>
      <w:r w:rsidRPr="00EF7172">
        <w:rPr>
          <w:rFonts w:asciiTheme="minorHAnsi" w:hAnsiTheme="minorHAnsi" w:cs="Arial"/>
          <w:spacing w:val="-2"/>
          <w:sz w:val="22"/>
          <w:highlight w:val="yellow"/>
          <w:lang w:val="en-US"/>
        </w:rPr>
        <w:t>see 4.1.5</w:t>
      </w:r>
      <w:r w:rsidRPr="00EF7172">
        <w:rPr>
          <w:rFonts w:asciiTheme="minorHAnsi" w:hAnsiTheme="minorHAnsi" w:cs="Arial"/>
          <w:spacing w:val="-2"/>
          <w:lang w:val="en-US"/>
        </w:rPr>
        <w:t>).</w:t>
      </w:r>
      <w:r w:rsidRPr="00EF7172">
        <w:rPr>
          <w:rFonts w:asciiTheme="minorHAnsi" w:hAnsiTheme="minorHAnsi" w:cs="Arial"/>
          <w:spacing w:val="-2"/>
          <w:sz w:val="22"/>
          <w:lang w:val="en-US"/>
        </w:rPr>
        <w:t xml:space="preserve"> The supervisors should receive guidance in the manual on how to resolve problems related to non-performing enumerators who were dismissed for such situation, either by hiring staff who attended the training courses and passed the examination but were not selected, or by extending the census period and dividing the work among one or more enumerators who have been working well and may finish their own assignment </w:t>
      </w:r>
      <w:r w:rsidRPr="00EF7172">
        <w:rPr>
          <w:rFonts w:asciiTheme="minorHAnsi" w:hAnsiTheme="minorHAnsi" w:cs="Arial"/>
          <w:spacing w:val="-2"/>
          <w:lang w:val="en-US"/>
        </w:rPr>
        <w:t>earlier</w:t>
      </w:r>
      <w:r w:rsidRPr="00EF7172">
        <w:rPr>
          <w:rFonts w:asciiTheme="minorHAnsi" w:hAnsiTheme="minorHAnsi" w:cs="Arial"/>
          <w:spacing w:val="-2"/>
          <w:sz w:val="22"/>
          <w:lang w:val="en-US"/>
        </w:rPr>
        <w:t xml:space="preserve"> and who can be transferred to the areas needed once they have finished the work originally assigned to them.</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should be stressed in the manual and during training that supervisors must study carefully the guidelines given to the field staff for dealing with problems, they must be in a position to solve such problems and only in extreme cases will they refer such problems to the area coordinators for instructions on how to proceed.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enumerators should inform supervisors of interviews which could not be carried out because of the refusal of holders to give information, or other reasons, in which case the supervisor must try to complete the interview. The manual should contain suggestions on how to proceed in case of refusals, such as again approaching the holders to try to reason with them and, when such attempts fail, to contact someone with influence who is willing to try and convince reluctant holders to respond to the questionnaire. This could be the religious leader, the leader of a holders' trade union, or the president of an association, etc., or some government authority, as considered appropriate in the community. In spite of these endeavors, it will not always be possible to obtain the desired information. Instructions should be given to the supervisor on how and when suggest to the census office the application of sanctions which have been established by the legislation.</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supervisors must follow the work of enumerators. In this sense, the editing of the completed questionnaires is a major task which the supervisors must perform. The editing of all questionnaires immediately after the data collection at early stages (during the first  three or four days of work) will enable them to detect errors made systematically by any enumerator, to immediately give the necessary instructions so as to rectify such errors. As work progresses and enumerators complete more questionnaires the supervisors will have more work to perform and will not be able to edit all questionnaires; therefore the manual should contain some very simple sampling procedure which supervisors can use to continue editing (</w:t>
      </w:r>
      <w:r w:rsidRPr="00EF7172">
        <w:rPr>
          <w:rFonts w:asciiTheme="minorHAnsi" w:hAnsiTheme="minorHAnsi" w:cs="Arial"/>
          <w:spacing w:val="-2"/>
          <w:sz w:val="22"/>
          <w:highlight w:val="yellow"/>
          <w:lang w:val="en-US"/>
        </w:rPr>
        <w:t>See section 3.6 Quality assurance framework).</w:t>
      </w:r>
      <w:r w:rsidRPr="00EF7172">
        <w:rPr>
          <w:rFonts w:asciiTheme="minorHAnsi" w:hAnsiTheme="minorHAnsi" w:cs="Arial"/>
          <w:spacing w:val="-2"/>
          <w:sz w:val="22"/>
          <w:lang w:val="en-US"/>
        </w:rPr>
        <w:t xml:space="preserve"> Assignment of supervisors should be such that they can do a simple check and editing of questions deemed essential for any questionnaire completed in their district. In case that CAPI is used, the completed questionnaires are electronically sent to the supervisors and they should be able to run some type of automatic editing prior to transmit edited questionnaires to the main office.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is very important to note that the editing of questionnaires in the same area in which they have been completed makes it easier to correct erroneous data contained; instructions should, therefore, be given as to how these data should be corrected.  Whenever possible, that is to say, when communications and available time permit, a badly filled-in questionnaire should be returned to the enumerator to rectify the information with the help of the holder. When supervisors edit questionnaires by hand they should all use a specific colored pencil. In case of paper-based questionnaires, they should not erase or obliterate the </w:t>
      </w:r>
      <w:r w:rsidRPr="00EF7172">
        <w:rPr>
          <w:rFonts w:asciiTheme="minorHAnsi" w:hAnsiTheme="minorHAnsi" w:cs="Arial"/>
          <w:spacing w:val="-2"/>
          <w:sz w:val="22"/>
          <w:lang w:val="en-US"/>
        </w:rPr>
        <w:lastRenderedPageBreak/>
        <w:t xml:space="preserve">enumerator's recorded data but strike through the incorrect entry only once and enter the correction next to the question. </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supervisors are often asked to make summaries of the main census results being obtained. This summarizing task is also entrusted to enumerators in some countries. It will be indicated in the manual how often these summary reports should be sent. Since the supervisors have to prepare a final report, they must be given instructions on how to do so, be generally provided with guidance on the subjects which must be covered without a lot of detail, since lengthy information supplied is often not read. The use of CAPI can facilitate the task of summarizing main results.</w:t>
      </w:r>
    </w:p>
    <w:p w:rsidR="007B4ACA" w:rsidRPr="00EF7172" w:rsidRDefault="007B4ACA" w:rsidP="00586F26">
      <w:pPr>
        <w:pStyle w:val="Heading4"/>
        <w:rPr>
          <w:rFonts w:asciiTheme="minorHAnsi" w:hAnsiTheme="minorHAnsi"/>
        </w:rPr>
      </w:pPr>
      <w:r w:rsidRPr="00EF7172">
        <w:rPr>
          <w:rFonts w:asciiTheme="minorHAnsi" w:hAnsiTheme="minorHAnsi"/>
        </w:rPr>
        <w:t>Manual for the provincial coordinators</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manual may include the following sections in addition to that included in the supervisors' manual:</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responsibilities of the coordinators </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Selection of applicants for the supervisor and enumerators posts:</w:t>
      </w:r>
    </w:p>
    <w:p w:rsidR="007B4ACA" w:rsidRPr="00EF7172" w:rsidRDefault="007B4ACA" w:rsidP="003D1B90">
      <w:pPr>
        <w:pStyle w:val="ListParagraph"/>
        <w:numPr>
          <w:ilvl w:val="1"/>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Role of provincial coordinators in the selection and recruitment of field supervisors</w:t>
      </w:r>
    </w:p>
    <w:p w:rsidR="007B4ACA" w:rsidRPr="00EF7172" w:rsidRDefault="007B4ACA" w:rsidP="003D1B90">
      <w:pPr>
        <w:pStyle w:val="ListParagraph"/>
        <w:numPr>
          <w:ilvl w:val="1"/>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act with field supervisors in the final selection of enumerators.</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Training of supervisors.</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Receipt and editing of questionnaires and other forms completed in the field:</w:t>
      </w:r>
    </w:p>
    <w:p w:rsidR="007B4ACA" w:rsidRPr="00EF7172" w:rsidRDefault="007B4ACA" w:rsidP="003D1B90">
      <w:pPr>
        <w:pStyle w:val="ListParagraph"/>
        <w:numPr>
          <w:ilvl w:val="1"/>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Details of the process of reception, editing and revision of census questionnaires and other forms;</w:t>
      </w:r>
    </w:p>
    <w:p w:rsidR="007B4ACA" w:rsidRPr="00EF7172" w:rsidRDefault="007B4ACA" w:rsidP="003D1B90">
      <w:pPr>
        <w:pStyle w:val="ListParagraph"/>
        <w:numPr>
          <w:ilvl w:val="1"/>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Assess the quality of supervisors’ work and ways to correct issues about field supervision.</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of progress reports on the census.</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Summary report on preliminary data. If preliminary data were prepared by census supervisors, the provincial coordinator must review and consolidate them. In some other cases, the provincial coordinator is charged with the preparation of preliminary provincial data.</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Instructions on administrative aspects in relation to the checking of expenses, payment of wages and</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allowances, rejection of faulty work, application of sanctions to officers, contractual arrangements, etc.</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to the central office of all the documentation dealt with.</w:t>
      </w:r>
    </w:p>
    <w:p w:rsidR="007B4ACA" w:rsidRPr="00EF7172" w:rsidRDefault="007B4ACA" w:rsidP="003D1B90">
      <w:pPr>
        <w:pStyle w:val="ListParagraph"/>
        <w:numPr>
          <w:ilvl w:val="0"/>
          <w:numId w:val="18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Final Report. Format the same as that for the supervisor but containing more subjects.</w:t>
      </w:r>
    </w:p>
    <w:p w:rsidR="00311914" w:rsidRPr="00EF7172" w:rsidRDefault="00311914" w:rsidP="00311914">
      <w:pPr>
        <w:pStyle w:val="ListParagraph"/>
        <w:tabs>
          <w:tab w:val="left" w:pos="-720"/>
          <w:tab w:val="left" w:pos="0"/>
          <w:tab w:val="left" w:pos="851"/>
          <w:tab w:val="left" w:pos="1401"/>
          <w:tab w:val="left" w:pos="1664"/>
          <w:tab w:val="left" w:pos="2160"/>
        </w:tabs>
        <w:suppressAutoHyphens/>
        <w:spacing w:after="0" w:line="240" w:lineRule="auto"/>
        <w:ind w:left="851"/>
        <w:jc w:val="both"/>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provincial coordinators will be responsible for the census in the province assigned and the description of their basic functions may generally include: </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setting up a provincial office, negotiations with government authorities, with other persons and with various agencies;</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promotion of the census, hiring and training of the supervisors, distribution of field staff, receipt and distribution of the census material;</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supervision of the field work, </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receipt and revision of the completed documentation; </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payment of the wages; </w:t>
      </w:r>
    </w:p>
    <w:p w:rsidR="007B4ACA" w:rsidRPr="00EF7172" w:rsidRDefault="007B4ACA" w:rsidP="003D1B90">
      <w:pPr>
        <w:pStyle w:val="ListParagraph"/>
        <w:numPr>
          <w:ilvl w:val="0"/>
          <w:numId w:val="99"/>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summary of preliminary data, dispatch of all the completed documentation to the central office and preparation of a final report. If they have a technical and/or an administrative assistant, they will also have to coordinate such work </w:t>
      </w:r>
      <w:r w:rsidRPr="00EF7172">
        <w:rPr>
          <w:rFonts w:asciiTheme="minorHAnsi" w:hAnsiTheme="minorHAnsi" w:cs="Arial"/>
          <w:spacing w:val="-2"/>
          <w:sz w:val="22"/>
          <w:highlight w:val="yellow"/>
          <w:lang w:val="en-US"/>
        </w:rPr>
        <w:t>(See 4.1.4.1).</w:t>
      </w:r>
    </w:p>
    <w:p w:rsidR="007B4ACA" w:rsidRPr="00EF7172" w:rsidRDefault="007B4ACA" w:rsidP="007B4ACA">
      <w:pPr>
        <w:pStyle w:val="ListParagraph"/>
        <w:tabs>
          <w:tab w:val="left" w:pos="-720"/>
          <w:tab w:val="left" w:pos="0"/>
          <w:tab w:val="left" w:pos="720"/>
          <w:tab w:val="left" w:pos="1401"/>
          <w:tab w:val="left" w:pos="1664"/>
          <w:tab w:val="left" w:pos="2160"/>
        </w:tabs>
        <w:suppressAutoHyphens/>
        <w:spacing w:line="240" w:lineRule="auto"/>
        <w:contextualSpacing w:val="0"/>
        <w:jc w:val="both"/>
        <w:rPr>
          <w:rFonts w:asciiTheme="minorHAnsi" w:hAnsiTheme="minorHAnsi" w:cs="Arial"/>
          <w:spacing w:val="-2"/>
          <w:sz w:val="22"/>
          <w:lang w:val="en-US"/>
        </w:rPr>
      </w:pP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 for the provincial coordinators is often either considered not necessary or it is done in a very short form.  Since provincial coordinators are usually few in number in most countries, the description of their duties and related instructions may be prepared in a very short informal format instead </w:t>
      </w:r>
      <w:r w:rsidRPr="00EF7172">
        <w:rPr>
          <w:rFonts w:asciiTheme="minorHAnsi" w:hAnsiTheme="minorHAnsi" w:cs="Arial"/>
          <w:spacing w:val="-2"/>
          <w:sz w:val="22"/>
          <w:lang w:val="en-US"/>
        </w:rPr>
        <w:lastRenderedPageBreak/>
        <w:t>of a manual.  Nevertheless, countries with long traditions in census and survey taking usually prefer a more detailed manual.  Communications between the central census office and the provincial coordinators can be reduced and problems avoided if they possess good instructions. Provincial coordinators should be instructed on which government agencies they can approach in order to obtain office accommodation and equipment, or whether they will have funds available for this purpose.</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should be given very clear instructions on the formation of the census committees, who should comprise them, the approximate number of members, what the functions of the committees are, when they should start to function and when they will conclude their mission, and other details which are considered important so that the committees are of real assistance to the census work.</w:t>
      </w:r>
    </w:p>
    <w:p w:rsidR="007B4ACA" w:rsidRPr="00EF7172" w:rsidRDefault="007B4ACA" w:rsidP="003D1B90">
      <w:pPr>
        <w:pStyle w:val="ListParagraph"/>
        <w:numPr>
          <w:ilvl w:val="1"/>
          <w:numId w:val="94"/>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should be advised on how to handle and control the census documentation they will receive from the central office and what action they should take when forms are missing. For example, in some cases they may authorize their printing or reproduction locally.</w:t>
      </w:r>
    </w:p>
    <w:p w:rsidR="007B4ACA" w:rsidRPr="00EF7172" w:rsidRDefault="007B4ACA" w:rsidP="007B4ACA">
      <w:pPr>
        <w:pStyle w:val="ListParagraph"/>
        <w:tabs>
          <w:tab w:val="left" w:pos="-720"/>
        </w:tabs>
        <w:suppressAutoHyphens/>
        <w:spacing w:after="120" w:line="240" w:lineRule="auto"/>
        <w:ind w:left="0"/>
        <w:contextualSpacing w:val="0"/>
        <w:jc w:val="both"/>
        <w:rPr>
          <w:rFonts w:asciiTheme="minorHAnsi" w:hAnsiTheme="minorHAnsi" w:cs="Arial"/>
          <w:spacing w:val="-2"/>
          <w:sz w:val="22"/>
          <w:lang w:val="en-US"/>
        </w:rPr>
      </w:pPr>
    </w:p>
    <w:p w:rsidR="007B4ACA" w:rsidRPr="00EF7172" w:rsidRDefault="007B4ACA" w:rsidP="007B4ACA">
      <w:pPr>
        <w:tabs>
          <w:tab w:val="left" w:pos="-720"/>
        </w:tabs>
        <w:suppressAutoHyphens/>
        <w:spacing w:after="120" w:line="240" w:lineRule="auto"/>
        <w:jc w:val="both"/>
        <w:rPr>
          <w:rFonts w:cs="Arial"/>
          <w:spacing w:val="-2"/>
        </w:rPr>
      </w:pPr>
    </w:p>
    <w:p w:rsidR="007B4ACA" w:rsidRPr="00EF7172" w:rsidRDefault="007B4ACA" w:rsidP="007B4ACA">
      <w:pPr>
        <w:tabs>
          <w:tab w:val="left" w:pos="-720"/>
        </w:tabs>
        <w:suppressAutoHyphens/>
        <w:spacing w:after="120" w:line="240" w:lineRule="auto"/>
        <w:jc w:val="both"/>
        <w:rPr>
          <w:rFonts w:cs="Arial"/>
          <w:spacing w:val="-2"/>
        </w:rPr>
      </w:pPr>
    </w:p>
    <w:p w:rsidR="007B4ACA" w:rsidRPr="00EF7172" w:rsidRDefault="007B4ACA" w:rsidP="007B4ACA">
      <w:pPr>
        <w:tabs>
          <w:tab w:val="left" w:pos="-720"/>
        </w:tabs>
        <w:suppressAutoHyphens/>
        <w:spacing w:after="120" w:line="240" w:lineRule="auto"/>
        <w:jc w:val="both"/>
        <w:rPr>
          <w:rFonts w:cs="Arial"/>
          <w:spacing w:val="-2"/>
        </w:rPr>
      </w:pPr>
    </w:p>
    <w:p w:rsidR="005543A3" w:rsidRPr="00EF7172" w:rsidRDefault="005543A3">
      <w:pPr>
        <w:rPr>
          <w:rFonts w:cs="Arial"/>
          <w:spacing w:val="-2"/>
        </w:rPr>
      </w:pPr>
      <w:r w:rsidRPr="00EF7172">
        <w:rPr>
          <w:rFonts w:cs="Arial"/>
          <w:spacing w:val="-2"/>
        </w:rPr>
        <w:br w:type="page"/>
      </w:r>
    </w:p>
    <w:p w:rsidR="00D9281C" w:rsidRPr="00EF7172" w:rsidRDefault="002F33EF" w:rsidP="00F156BC">
      <w:pPr>
        <w:pStyle w:val="Heading2"/>
      </w:pPr>
      <w:bookmarkStart w:id="94" w:name="_Toc469062427"/>
      <w:r w:rsidRPr="00EF7172">
        <w:lastRenderedPageBreak/>
        <w:t>CHAPTER 15</w:t>
      </w:r>
      <w:r w:rsidR="00F156BC" w:rsidRPr="00EF7172">
        <w:t xml:space="preserve"> </w:t>
      </w:r>
      <w:r w:rsidR="00D9281C" w:rsidRPr="00EF7172">
        <w:t>Staffing</w:t>
      </w:r>
      <w:bookmarkEnd w:id="94"/>
      <w:r w:rsidR="00D9281C" w:rsidRPr="00EF7172">
        <w:t xml:space="preserve">  </w:t>
      </w:r>
    </w:p>
    <w:p w:rsidR="00D9281C" w:rsidRPr="00EF7172" w:rsidRDefault="00D9281C" w:rsidP="00D9281C">
      <w:pPr>
        <w:tabs>
          <w:tab w:val="left" w:pos="-720"/>
          <w:tab w:val="left" w:pos="720"/>
          <w:tab w:val="left" w:pos="1123"/>
          <w:tab w:val="left" w:pos="1549"/>
          <w:tab w:val="left" w:pos="2160"/>
        </w:tabs>
        <w:suppressAutoHyphens/>
        <w:spacing w:before="172" w:line="240" w:lineRule="atLeast"/>
        <w:ind w:left="567" w:right="686"/>
        <w:jc w:val="both"/>
        <w:rPr>
          <w:rFonts w:cs="Arial"/>
          <w:bCs/>
          <w:i/>
          <w:iCs/>
          <w:color w:val="0070C0"/>
          <w:spacing w:val="-2"/>
        </w:rPr>
      </w:pPr>
      <w:r w:rsidRPr="00EF7172">
        <w:rPr>
          <w:rFonts w:cs="Arial"/>
          <w:bCs/>
          <w:i/>
          <w:iCs/>
          <w:color w:val="0070C0"/>
          <w:spacing w:val="-2"/>
        </w:rPr>
        <w:t xml:space="preserve">This chapter centres on staff requirements for conducting an agricultural census. Census staff, under the responsibility of a census coordinator, are basically composed of two categories: the office staff and the field staff. The success of the census depends on the efficiency, quality, coordination and dedication of the census staff. Many topics covered elsewhere in this publication are closely related to census staff. The attention of readers is drawn particularly to </w:t>
      </w:r>
      <w:r w:rsidRPr="00EF7172">
        <w:rPr>
          <w:rFonts w:cs="Arial"/>
          <w:bCs/>
          <w:i/>
          <w:iCs/>
          <w:color w:val="0070C0"/>
          <w:spacing w:val="-2"/>
          <w:highlight w:val="yellow"/>
        </w:rPr>
        <w:t>the Training Programme (Chapter 4, section 4.1, 4.1.7), and to the Organization of Field Work (Chapter 4.1.6 ).</w:t>
      </w:r>
    </w:p>
    <w:p w:rsidR="00D9281C" w:rsidRPr="00EF7172" w:rsidRDefault="00D9281C" w:rsidP="00586F26">
      <w:pPr>
        <w:pStyle w:val="Heading3"/>
        <w:rPr>
          <w:rFonts w:asciiTheme="minorHAnsi" w:hAnsiTheme="minorHAnsi"/>
        </w:rPr>
      </w:pPr>
      <w:bookmarkStart w:id="95" w:name="_Toc469062428"/>
      <w:r w:rsidRPr="00EF7172">
        <w:rPr>
          <w:rFonts w:asciiTheme="minorHAnsi" w:hAnsiTheme="minorHAnsi"/>
        </w:rPr>
        <w:t>Introduction</w:t>
      </w:r>
      <w:bookmarkEnd w:id="95"/>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lang w:val="en-US"/>
        </w:rPr>
      </w:pPr>
      <w:r w:rsidRPr="00EF7172">
        <w:rPr>
          <w:rFonts w:asciiTheme="minorHAnsi" w:hAnsiTheme="minorHAnsi" w:cs="Arial"/>
          <w:color w:val="000000" w:themeColor="text1"/>
          <w:sz w:val="22"/>
          <w:lang w:val="en-US"/>
        </w:rPr>
        <w:t xml:space="preserve">Human resources is one key factor in management and execution of massive and complex projects such as an agricultural census. Good census plans, both strategic and operational, and their implementation require personnel with the </w:t>
      </w:r>
      <w:r w:rsidR="00F245A0" w:rsidRPr="00EF7172">
        <w:rPr>
          <w:rFonts w:asciiTheme="minorHAnsi" w:hAnsiTheme="minorHAnsi" w:cs="Arial"/>
          <w:color w:val="000000" w:themeColor="text1"/>
          <w:sz w:val="22"/>
          <w:lang w:val="en-US"/>
        </w:rPr>
        <w:t>qualification and</w:t>
      </w:r>
      <w:r w:rsidRPr="00EF7172">
        <w:rPr>
          <w:rFonts w:asciiTheme="minorHAnsi" w:hAnsiTheme="minorHAnsi" w:cs="Arial"/>
          <w:color w:val="000000" w:themeColor="text1"/>
          <w:sz w:val="22"/>
          <w:lang w:val="en-US"/>
        </w:rPr>
        <w:t xml:space="preserve"> expertise in census undertaking and managerial skills. </w:t>
      </w:r>
    </w:p>
    <w:p w:rsidR="00D9281C" w:rsidRPr="00EF7172" w:rsidRDefault="00D9281C" w:rsidP="00D9281C">
      <w:pPr>
        <w:pStyle w:val="ListParagraph"/>
        <w:tabs>
          <w:tab w:val="left" w:pos="142"/>
          <w:tab w:val="left" w:pos="426"/>
        </w:tabs>
        <w:ind w:left="142"/>
        <w:jc w:val="both"/>
        <w:rPr>
          <w:rFonts w:asciiTheme="minorHAnsi" w:hAnsiTheme="minorHAnsi" w:cs="Arial"/>
          <w:color w:val="000000" w:themeColor="text1"/>
          <w:sz w:val="22"/>
          <w:lang w:val="en-US"/>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Pr>
          <w:rFonts w:asciiTheme="minorHAnsi" w:hAnsiTheme="minorHAnsi" w:cs="Arial"/>
          <w:color w:val="000000" w:themeColor="text1"/>
          <w:sz w:val="22"/>
        </w:rPr>
        <w:t xml:space="preserve">Human resources usually account for the largest share of </w:t>
      </w:r>
      <w:r w:rsidRPr="00EF7172">
        <w:rPr>
          <w:rFonts w:asciiTheme="minorHAnsi" w:hAnsiTheme="minorHAnsi" w:cs="Arial"/>
          <w:color w:val="000000" w:themeColor="text1"/>
          <w:sz w:val="22"/>
          <w:lang w:val="en-US"/>
        </w:rPr>
        <w:t xml:space="preserve">the budget for most agricultural census operations. The effective allocation of resources, which is one of the greatest challenges faced, will allow achieving the highest efficiency. </w:t>
      </w:r>
      <w:r w:rsidRPr="00EF7172">
        <w:rPr>
          <w:rFonts w:asciiTheme="minorHAnsi" w:hAnsiTheme="minorHAnsi" w:cs="Arial"/>
          <w:color w:val="000000" w:themeColor="text1"/>
          <w:sz w:val="22"/>
        </w:rPr>
        <w:t xml:space="preserve">Timely arrangements are necessary to secure the proper number and type of staff required for each of the various stages and operations of the census. </w:t>
      </w:r>
    </w:p>
    <w:p w:rsidR="00D9281C" w:rsidRPr="00EF7172" w:rsidRDefault="00D9281C" w:rsidP="00D9281C">
      <w:pPr>
        <w:pStyle w:val="ListParagraph"/>
        <w:rPr>
          <w:rFonts w:asciiTheme="minorHAnsi" w:hAnsiTheme="minorHAnsi" w:cs="Arial"/>
          <w:color w:val="000000" w:themeColor="text1"/>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noProof/>
          <w:sz w:val="22"/>
          <w:lang w:eastAsia="en-GB"/>
        </w:rPr>
      </w:pPr>
      <w:r w:rsidRPr="00EF7172">
        <w:rPr>
          <w:rFonts w:asciiTheme="minorHAnsi" w:hAnsiTheme="minorHAnsi" w:cs="Arial"/>
          <w:color w:val="000000" w:themeColor="text1"/>
          <w:spacing w:val="-2"/>
          <w:sz w:val="22"/>
        </w:rPr>
        <w:t>The agricultural census is an important basis for developing and improving the ongoing</w:t>
      </w:r>
      <w:r w:rsidRPr="00EF7172">
        <w:rPr>
          <w:rFonts w:asciiTheme="minorHAnsi" w:hAnsiTheme="minorHAnsi" w:cs="Arial"/>
          <w:color w:val="000000" w:themeColor="text1"/>
          <w:spacing w:val="-2"/>
          <w:sz w:val="22"/>
        </w:rPr>
        <w:br/>
        <w:t xml:space="preserve">system of agricultural statistics. Therefore, resources developed and groundwork laid by the census, in particular, trained field staff, should be used as much as possible in various other surveys and censuses. Reciprocally experienced and trained staff from other statistical data collections such as a population census, should also be considered as potential staff for the agricultural census.  </w:t>
      </w:r>
    </w:p>
    <w:p w:rsidR="00D9281C" w:rsidRPr="00EF7172" w:rsidRDefault="00D9281C" w:rsidP="00D9281C">
      <w:pPr>
        <w:pStyle w:val="ListParagraph"/>
        <w:rPr>
          <w:rFonts w:asciiTheme="minorHAnsi" w:hAnsiTheme="minorHAnsi"/>
          <w:noProof/>
          <w:sz w:val="22"/>
          <w:lang w:eastAsia="en-GB"/>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Pr>
          <w:rFonts w:asciiTheme="minorHAnsi" w:hAnsiTheme="minorHAnsi" w:cs="Arial"/>
          <w:color w:val="000000" w:themeColor="text1"/>
          <w:sz w:val="22"/>
        </w:rPr>
        <w:t xml:space="preserve">This section focuses on the major aspects related to human resources and their principal assignments when undertaking a census of agriculture in order to achieve a </w:t>
      </w:r>
      <w:r w:rsidR="00F245A0" w:rsidRPr="00EF7172">
        <w:rPr>
          <w:rFonts w:asciiTheme="minorHAnsi" w:hAnsiTheme="minorHAnsi" w:cs="Arial"/>
          <w:color w:val="000000" w:themeColor="text1"/>
          <w:sz w:val="22"/>
        </w:rPr>
        <w:t>well-executed</w:t>
      </w:r>
      <w:r w:rsidRPr="00EF7172">
        <w:rPr>
          <w:rFonts w:asciiTheme="minorHAnsi" w:hAnsiTheme="minorHAnsi" w:cs="Arial"/>
          <w:color w:val="000000" w:themeColor="text1"/>
          <w:sz w:val="22"/>
        </w:rPr>
        <w:t xml:space="preserve"> project, within the set </w:t>
      </w:r>
      <w:r w:rsidR="00F245A0" w:rsidRPr="00EF7172">
        <w:rPr>
          <w:rFonts w:asciiTheme="minorHAnsi" w:hAnsiTheme="minorHAnsi" w:cs="Arial"/>
          <w:color w:val="000000" w:themeColor="text1"/>
          <w:sz w:val="22"/>
        </w:rPr>
        <w:t>timeframe and</w:t>
      </w:r>
      <w:r w:rsidRPr="00EF7172">
        <w:rPr>
          <w:rFonts w:asciiTheme="minorHAnsi" w:hAnsiTheme="minorHAnsi" w:cs="Arial"/>
          <w:color w:val="000000" w:themeColor="text1"/>
          <w:sz w:val="22"/>
        </w:rPr>
        <w:t xml:space="preserve"> budget. Staff resources include census office staff and field staff. A generic organizational structure of census staff is presented below and special attention is given to duties, responsibilities and consideration of recruitment of office and field staff. </w:t>
      </w:r>
    </w:p>
    <w:p w:rsidR="00D9281C" w:rsidRPr="00EF7172" w:rsidRDefault="00D9281C" w:rsidP="00D9281C">
      <w:pPr>
        <w:pStyle w:val="ListParagraph"/>
        <w:rPr>
          <w:rFonts w:asciiTheme="minorHAnsi" w:hAnsiTheme="minorHAnsi" w:cs="Arial"/>
          <w:color w:val="000000" w:themeColor="text1"/>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sidDel="00C51D65">
        <w:rPr>
          <w:rFonts w:asciiTheme="minorHAnsi" w:hAnsiTheme="minorHAnsi" w:cs="Arial"/>
          <w:bCs/>
          <w:iCs/>
          <w:spacing w:val="-2"/>
          <w:sz w:val="22"/>
        </w:rPr>
        <w:t xml:space="preserve">Characteristics of the census </w:t>
      </w:r>
      <w:r w:rsidR="00F245A0" w:rsidRPr="00EF7172" w:rsidDel="00C51D65">
        <w:rPr>
          <w:rFonts w:asciiTheme="minorHAnsi" w:hAnsiTheme="minorHAnsi" w:cs="Arial"/>
          <w:bCs/>
          <w:iCs/>
          <w:spacing w:val="-2"/>
          <w:sz w:val="22"/>
        </w:rPr>
        <w:t xml:space="preserve">staff </w:t>
      </w:r>
      <w:r w:rsidR="00F245A0" w:rsidRPr="00EF7172">
        <w:rPr>
          <w:rFonts w:asciiTheme="minorHAnsi" w:hAnsiTheme="minorHAnsi" w:cs="Arial"/>
          <w:bCs/>
          <w:iCs/>
          <w:spacing w:val="-2"/>
          <w:sz w:val="22"/>
        </w:rPr>
        <w:t>vary</w:t>
      </w:r>
      <w:r w:rsidRPr="00EF7172" w:rsidDel="00C51D65">
        <w:rPr>
          <w:rFonts w:asciiTheme="minorHAnsi" w:hAnsiTheme="minorHAnsi" w:cs="Arial"/>
          <w:bCs/>
          <w:iCs/>
          <w:spacing w:val="-2"/>
          <w:sz w:val="22"/>
        </w:rPr>
        <w:t xml:space="preserve"> according to the census modality adopted. In classical, modular and integrated census/survey modalities, large numbers of field staff will be needed with largest numbers for classical census modality</w:t>
      </w:r>
      <w:r w:rsidRPr="00EF7172">
        <w:rPr>
          <w:rFonts w:asciiTheme="minorHAnsi" w:hAnsiTheme="minorHAnsi" w:cs="Arial"/>
          <w:bCs/>
          <w:iCs/>
          <w:spacing w:val="-2"/>
          <w:sz w:val="22"/>
        </w:rPr>
        <w:t xml:space="preserve"> when complete enumeration is used</w:t>
      </w:r>
      <w:r w:rsidRPr="00EF7172" w:rsidDel="00C51D65">
        <w:rPr>
          <w:rFonts w:asciiTheme="minorHAnsi" w:hAnsiTheme="minorHAnsi" w:cs="Arial"/>
          <w:bCs/>
          <w:iCs/>
          <w:spacing w:val="-2"/>
          <w:sz w:val="22"/>
        </w:rPr>
        <w:t xml:space="preserve">. When combined census with administrative data modality is applied, less field staff may be required but more office staff will be needed for the management, organization and cleaning of large administrative databases. Implications of the choice of the census modality on the staffing process are also discussed in this section. </w:t>
      </w:r>
    </w:p>
    <w:p w:rsidR="00D9281C" w:rsidRPr="00EF7172" w:rsidRDefault="00D9281C" w:rsidP="00D9281C">
      <w:pPr>
        <w:rPr>
          <w:rFonts w:cs="Arial"/>
          <w:color w:val="000000" w:themeColor="text1"/>
        </w:rPr>
      </w:pPr>
      <w:r w:rsidRPr="00EF7172">
        <w:rPr>
          <w:rFonts w:cs="Arial"/>
          <w:color w:val="000000" w:themeColor="text1"/>
        </w:rPr>
        <w:br w:type="page"/>
      </w:r>
    </w:p>
    <w:p w:rsidR="00D9281C" w:rsidRPr="00EF7172" w:rsidRDefault="00D9281C" w:rsidP="00586F26">
      <w:pPr>
        <w:pStyle w:val="Heading3"/>
        <w:rPr>
          <w:rFonts w:asciiTheme="minorHAnsi" w:hAnsiTheme="minorHAnsi"/>
        </w:rPr>
      </w:pPr>
      <w:bookmarkStart w:id="96" w:name="_Toc469062429"/>
      <w:r w:rsidRPr="00EF7172">
        <w:rPr>
          <w:rFonts w:asciiTheme="minorHAnsi" w:hAnsiTheme="minorHAnsi"/>
        </w:rPr>
        <w:lastRenderedPageBreak/>
        <w:t>Organizational structure of census staff</w:t>
      </w:r>
      <w:bookmarkEnd w:id="96"/>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sz w:val="22"/>
          <w:lang w:val="en-US"/>
        </w:rPr>
      </w:pPr>
      <w:r w:rsidRPr="00EF7172">
        <w:rPr>
          <w:rFonts w:asciiTheme="minorHAnsi" w:hAnsiTheme="minorHAnsi" w:cs="Arial"/>
          <w:color w:val="000000" w:themeColor="text1"/>
          <w:spacing w:val="-2"/>
          <w:sz w:val="22"/>
          <w:highlight w:val="yellow"/>
        </w:rPr>
        <w:t>In Section 3.2 Institutional Framework</w:t>
      </w:r>
      <w:r w:rsidRPr="00EF7172">
        <w:rPr>
          <w:rFonts w:asciiTheme="minorHAnsi" w:hAnsiTheme="minorHAnsi" w:cs="Arial"/>
          <w:color w:val="000000" w:themeColor="text1"/>
          <w:spacing w:val="-2"/>
          <w:sz w:val="22"/>
        </w:rPr>
        <w:t xml:space="preserve">, the generic structure of census organization was presented. </w:t>
      </w:r>
      <w:r w:rsidRPr="00EF7172">
        <w:rPr>
          <w:rFonts w:asciiTheme="minorHAnsi" w:hAnsiTheme="minorHAnsi" w:cs="Arial"/>
          <w:b/>
          <w:color w:val="000000" w:themeColor="text1"/>
          <w:spacing w:val="-2"/>
          <w:sz w:val="22"/>
        </w:rPr>
        <w:t>Figure 1</w:t>
      </w:r>
      <w:r w:rsidRPr="00EF7172">
        <w:rPr>
          <w:rFonts w:asciiTheme="minorHAnsi" w:hAnsiTheme="minorHAnsi" w:cs="Arial"/>
          <w:color w:val="000000" w:themeColor="text1"/>
          <w:spacing w:val="-2"/>
          <w:sz w:val="22"/>
        </w:rPr>
        <w:t xml:space="preserve"> below is an example and refer, mainly to the organization of census staff. </w:t>
      </w:r>
      <w:r w:rsidRPr="00EF7172">
        <w:rPr>
          <w:rFonts w:asciiTheme="minorHAnsi" w:hAnsiTheme="minorHAnsi" w:cs="Arial"/>
          <w:color w:val="000000"/>
          <w:sz w:val="22"/>
          <w:lang w:val="en-US"/>
        </w:rPr>
        <w:t>The organizational census structure and responsibilities of staff can also be defined through legal enforcement, when an article or a paragraph within the Census Law/Act/Decree, dictates the assignments and responsibilities to be performed by the census personnel</w:t>
      </w:r>
      <w:r w:rsidRPr="00EF7172">
        <w:rPr>
          <w:rFonts w:asciiTheme="minorHAnsi" w:hAnsiTheme="minorHAnsi" w:cs="Arial"/>
          <w:color w:val="000000"/>
          <w:sz w:val="22"/>
          <w:highlight w:val="yellow"/>
          <w:lang w:val="en-US"/>
        </w:rPr>
        <w:t>. (See 3.1)</w:t>
      </w:r>
    </w:p>
    <w:p w:rsidR="00D9281C" w:rsidRPr="00EF7172" w:rsidRDefault="00D9281C" w:rsidP="00D9281C">
      <w:pPr>
        <w:spacing w:after="0" w:line="240" w:lineRule="auto"/>
        <w:rPr>
          <w:b/>
          <w:noProof/>
        </w:rPr>
      </w:pPr>
      <w:r w:rsidRPr="00EF7172">
        <w:rPr>
          <w:b/>
          <w:noProof/>
        </w:rPr>
        <w:br/>
        <w:t>Figure 1:</w:t>
      </w:r>
      <w:r w:rsidRPr="00EF7172">
        <w:rPr>
          <w:noProof/>
        </w:rPr>
        <w:t xml:space="preserve"> </w:t>
      </w:r>
      <w:r w:rsidRPr="00EF7172">
        <w:rPr>
          <w:rFonts w:cs="Arial"/>
          <w:color w:val="000000"/>
        </w:rPr>
        <w:t>An example of Structure of Census Staff</w:t>
      </w:r>
    </w:p>
    <w:p w:rsidR="00D9281C" w:rsidRPr="00EF7172" w:rsidRDefault="00663490" w:rsidP="00D9281C">
      <w:pPr>
        <w:rPr>
          <w:b/>
          <w:noProof/>
          <w:sz w:val="28"/>
          <w:szCs w:val="28"/>
        </w:rPr>
      </w:pPr>
      <w:r w:rsidRPr="00663490">
        <w:rPr>
          <w:rFonts w:cs="Arial"/>
          <w:b/>
          <w:noProof/>
          <w:spacing w:val="-2"/>
          <w:lang w:val="en-GB"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8" o:spid="_x0000_s1093" type="#_x0000_t34" style="position:absolute;margin-left:371.9pt;margin-top:262.5pt;width:24.75pt;height:.0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" adj="10778,-177400800,-398225" strokecolor="#365f91 [2404]">
            <v:stroke endarrow="block"/>
          </v:shape>
        </w:pict>
      </w:r>
      <w:r w:rsidRPr="00663490">
        <w:rPr>
          <w:rFonts w:cs="Arial"/>
          <w:b/>
          <w:noProof/>
          <w:spacing w:val="-2"/>
          <w:lang w:val="en-GB" w:eastAsia="zh-CN"/>
        </w:rPr>
        <w:pict>
          <v:shape id="AutoShape 69" o:spid="_x0000_s1092" type="#_x0000_t34" style="position:absolute;margin-left:372.7pt;margin-top:333.2pt;width:24.75pt;height:.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" adj="10778,-207943200,-398924" strokecolor="#365f91 [2404]">
            <v:stroke endarrow="block"/>
          </v:shape>
        </w:pict>
      </w:r>
      <w:r w:rsidRPr="00663490">
        <w:rPr>
          <w:rFonts w:cs="Arial"/>
          <w:b/>
          <w:noProof/>
          <w:spacing w:val="-2"/>
          <w:lang w:val="en-GB" w:eastAsia="zh-CN"/>
        </w:rPr>
        <w:pict>
          <v:shape id="AutoShape 70" o:spid="_x0000_s1091" type="#_x0000_t32" style="position:absolute;margin-left:367.45pt;margin-top:407.5pt;width:38.25pt;height:0;rotation:90;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" adj="-258974,-1,-258974" strokecolor="#365f91 [2404]">
            <v:stroke endarrow="block"/>
          </v:shape>
        </w:pict>
      </w:r>
      <w:r w:rsidR="00D9281C" w:rsidRPr="00EF7172">
        <w:rPr>
          <w:b/>
          <w:noProof/>
          <w:sz w:val="28"/>
          <w:szCs w:val="28"/>
        </w:rPr>
        <w:t xml:space="preserve"> </w:t>
      </w:r>
      <w:r w:rsidR="00D9281C" w:rsidRPr="00EF7172">
        <w:rPr>
          <w:rFonts w:cs="Arial"/>
          <w:b/>
          <w:noProof/>
          <w:spacing w:val="-2"/>
        </w:rPr>
        <w:drawing>
          <wp:inline distT="0" distB="0" distL="0" distR="0">
            <wp:extent cx="5482413" cy="6900530"/>
            <wp:effectExtent l="0" t="0" r="80187"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9281C" w:rsidRPr="00EF7172" w:rsidRDefault="00D9281C" w:rsidP="00586F26">
      <w:pPr>
        <w:pStyle w:val="Heading3"/>
        <w:rPr>
          <w:rFonts w:asciiTheme="minorHAnsi" w:hAnsiTheme="minorHAnsi" w:cs="Arial"/>
        </w:rPr>
      </w:pPr>
      <w:r w:rsidRPr="00EF7172">
        <w:rPr>
          <w:rFonts w:asciiTheme="minorHAnsi" w:hAnsiTheme="minorHAnsi" w:cs="Arial"/>
        </w:rPr>
        <w:br w:type="page"/>
      </w:r>
      <w:bookmarkStart w:id="97" w:name="_Toc469062430"/>
      <w:r w:rsidRPr="00EF7172">
        <w:rPr>
          <w:rFonts w:asciiTheme="minorHAnsi" w:hAnsiTheme="minorHAnsi"/>
        </w:rPr>
        <w:lastRenderedPageBreak/>
        <w:t>Census staff</w:t>
      </w:r>
      <w:bookmarkEnd w:id="97"/>
      <w:r w:rsidRPr="00EF7172">
        <w:rPr>
          <w:rFonts w:asciiTheme="minorHAnsi" w:hAnsiTheme="minorHAnsi" w:cs="Arial"/>
        </w:rPr>
        <w:t xml:space="preserve">  </w:t>
      </w:r>
    </w:p>
    <w:p w:rsidR="00D9281C" w:rsidRPr="00EF7172" w:rsidRDefault="00D9281C" w:rsidP="00D9281C">
      <w:pPr>
        <w:spacing w:after="0" w:line="240" w:lineRule="auto"/>
        <w:rPr>
          <w:rFonts w:cs="Arial"/>
          <w:b/>
          <w:spacing w:val="-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staff requirements for an agricultural census can be generally divided into two main categories of personnel:</w:t>
      </w:r>
    </w:p>
    <w:p w:rsidR="00D9281C" w:rsidRPr="00EF7172" w:rsidRDefault="00D9281C" w:rsidP="00D9281C">
      <w:pPr>
        <w:tabs>
          <w:tab w:val="left" w:pos="-720"/>
          <w:tab w:val="left" w:pos="284"/>
          <w:tab w:val="left" w:pos="426"/>
        </w:tabs>
        <w:suppressAutoHyphens/>
        <w:spacing w:after="0" w:line="240" w:lineRule="auto"/>
        <w:jc w:val="both"/>
        <w:rPr>
          <w:rFonts w:cs="Arial"/>
          <w:spacing w:val="-2"/>
        </w:rPr>
      </w:pPr>
      <w:r w:rsidRPr="00EF7172">
        <w:rPr>
          <w:rFonts w:cs="Arial"/>
          <w:spacing w:val="-2"/>
        </w:rPr>
        <w:t xml:space="preserve"> </w:t>
      </w:r>
    </w:p>
    <w:p w:rsidR="00D9281C" w:rsidRPr="00EF7172" w:rsidRDefault="00D9281C" w:rsidP="003D1B90">
      <w:pPr>
        <w:pStyle w:val="ListParagraph"/>
        <w:numPr>
          <w:ilvl w:val="0"/>
          <w:numId w:val="10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color w:val="FF0000"/>
          <w:spacing w:val="-2"/>
          <w:sz w:val="22"/>
        </w:rPr>
      </w:pPr>
      <w:r w:rsidRPr="00EF7172">
        <w:rPr>
          <w:rFonts w:asciiTheme="minorHAnsi" w:hAnsiTheme="minorHAnsi" w:cs="Arial"/>
          <w:b/>
          <w:spacing w:val="-2"/>
          <w:sz w:val="22"/>
        </w:rPr>
        <w:t xml:space="preserve">Office staff </w:t>
      </w:r>
      <w:r w:rsidRPr="00EF7172">
        <w:rPr>
          <w:rFonts w:asciiTheme="minorHAnsi" w:hAnsiTheme="minorHAnsi" w:cs="Arial"/>
          <w:spacing w:val="-2"/>
          <w:sz w:val="22"/>
        </w:rPr>
        <w:t xml:space="preserve">represent personnel needed for overall management of the census, planning and executing the census operations, including training of field personnel, data processing and analysis, and dissemination of census results. </w:t>
      </w:r>
    </w:p>
    <w:p w:rsidR="00D9281C" w:rsidRPr="00EF7172" w:rsidRDefault="00D9281C" w:rsidP="003D1B90">
      <w:pPr>
        <w:pStyle w:val="ListParagraph"/>
        <w:numPr>
          <w:ilvl w:val="0"/>
          <w:numId w:val="10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spacing w:val="-2"/>
          <w:sz w:val="22"/>
        </w:rPr>
        <w:t>Field staff</w:t>
      </w:r>
      <w:r w:rsidRPr="00EF7172">
        <w:rPr>
          <w:rFonts w:asciiTheme="minorHAnsi" w:hAnsiTheme="minorHAnsi" w:cs="Arial"/>
          <w:spacing w:val="-2"/>
          <w:sz w:val="22"/>
        </w:rPr>
        <w:t xml:space="preserve"> represent the personnel for field operations, including data collection and supervision activities.</w:t>
      </w:r>
    </w:p>
    <w:p w:rsidR="00D9281C" w:rsidRPr="00EF7172" w:rsidRDefault="00D9281C" w:rsidP="00D9281C">
      <w:pPr>
        <w:pStyle w:val="ListParagraph"/>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census staff involved in field operation and/or monitoring the field operation should be given a "census identity card" which they should carry any time they participate in a census operation. This is especially important for field staff in order to establish official creditability with respondents during the data collection phase.</w:t>
      </w:r>
    </w:p>
    <w:p w:rsidR="00D9281C" w:rsidRPr="00EF7172" w:rsidRDefault="00D9281C" w:rsidP="00586F26">
      <w:pPr>
        <w:pStyle w:val="Heading4"/>
        <w:rPr>
          <w:rFonts w:asciiTheme="minorHAnsi" w:hAnsiTheme="minorHAnsi"/>
        </w:rPr>
      </w:pPr>
      <w:r w:rsidRPr="00EF7172">
        <w:rPr>
          <w:rFonts w:asciiTheme="minorHAnsi" w:hAnsiTheme="minorHAnsi"/>
        </w:rPr>
        <w:t xml:space="preserve">Office staff </w:t>
      </w:r>
    </w:p>
    <w:p w:rsidR="00D9281C" w:rsidRPr="00EF7172" w:rsidRDefault="00D9281C" w:rsidP="00D9281C">
      <w:pPr>
        <w:spacing w:after="0" w:line="240" w:lineRule="auto"/>
        <w:rPr>
          <w:rFonts w:cs="Univers"/>
          <w:b/>
          <w:bCs/>
          <w:i/>
          <w:color w:val="C00000"/>
          <w:spacing w:val="-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i/>
          <w:color w:val="0033CC"/>
          <w:spacing w:val="-2"/>
          <w:sz w:val="22"/>
        </w:rPr>
      </w:pPr>
      <w:r w:rsidRPr="00EF7172">
        <w:rPr>
          <w:rFonts w:asciiTheme="minorHAnsi" w:hAnsiTheme="minorHAnsi" w:cs="Arial"/>
          <w:spacing w:val="-2"/>
          <w:sz w:val="22"/>
        </w:rPr>
        <w:t xml:space="preserve">  The </w:t>
      </w:r>
      <w:r w:rsidRPr="00EF7172">
        <w:rPr>
          <w:rFonts w:asciiTheme="minorHAnsi" w:hAnsiTheme="minorHAnsi" w:cs="Arial"/>
          <w:b/>
          <w:spacing w:val="-2"/>
          <w:sz w:val="22"/>
        </w:rPr>
        <w:t>national</w:t>
      </w:r>
      <w:r w:rsidRPr="00EF7172">
        <w:rPr>
          <w:rFonts w:asciiTheme="minorHAnsi" w:hAnsiTheme="minorHAnsi" w:cs="Arial"/>
          <w:spacing w:val="-2"/>
          <w:sz w:val="22"/>
        </w:rPr>
        <w:t xml:space="preserve"> </w:t>
      </w:r>
      <w:r w:rsidRPr="00EF7172">
        <w:rPr>
          <w:rFonts w:asciiTheme="minorHAnsi" w:hAnsiTheme="minorHAnsi" w:cs="Arial"/>
          <w:b/>
          <w:spacing w:val="-2"/>
          <w:sz w:val="22"/>
        </w:rPr>
        <w:t>census coordinator</w:t>
      </w:r>
      <w:r w:rsidRPr="00EF7172">
        <w:rPr>
          <w:rFonts w:asciiTheme="minorHAnsi" w:hAnsiTheme="minorHAnsi" w:cs="Arial"/>
          <w:spacing w:val="-2"/>
          <w:sz w:val="22"/>
        </w:rPr>
        <w:t xml:space="preserve"> is the person responsible for the census and could be the head of the census </w:t>
      </w:r>
      <w:r w:rsidR="00F245A0" w:rsidRPr="00EF7172">
        <w:rPr>
          <w:rFonts w:asciiTheme="minorHAnsi" w:hAnsiTheme="minorHAnsi" w:cs="Arial"/>
          <w:spacing w:val="-2"/>
          <w:sz w:val="22"/>
        </w:rPr>
        <w:t>agency (</w:t>
      </w:r>
      <w:r w:rsidRPr="00EF7172">
        <w:rPr>
          <w:rFonts w:asciiTheme="minorHAnsi" w:hAnsiTheme="minorHAnsi" w:cs="Arial"/>
          <w:spacing w:val="-2"/>
          <w:sz w:val="22"/>
        </w:rPr>
        <w:t xml:space="preserve">i.e. the agency responsible for conducting the census according to the legislation) or a person designated by him/her. This person is the leader of the census office. He/she has the overall responsibility of the census and should, therefore, be sufficiently qualified in statistics, have extensive experience in the management of large-scale statistical operations, including agricultural censuses and surveys, and be fully familiar with national agriculture. The census coordinator has the ultimate line management responsibility for the eventual delivery of census goals and will usually report to the census agency executive Depending on country legislation, the census office </w:t>
      </w:r>
      <w:r w:rsidR="00F245A0" w:rsidRPr="00EF7172">
        <w:rPr>
          <w:rFonts w:asciiTheme="minorHAnsi" w:hAnsiTheme="minorHAnsi" w:cs="Arial"/>
          <w:spacing w:val="-2"/>
          <w:sz w:val="22"/>
        </w:rPr>
        <w:t>may be</w:t>
      </w:r>
      <w:r w:rsidRPr="00EF7172">
        <w:rPr>
          <w:rFonts w:asciiTheme="minorHAnsi" w:hAnsiTheme="minorHAnsi" w:cs="Arial"/>
          <w:spacing w:val="-2"/>
          <w:sz w:val="22"/>
        </w:rPr>
        <w:t xml:space="preserve"> administratively located in different agencies. In some cases the NSO is responsible for undertaking the census of agriculture and the census office </w:t>
      </w:r>
      <w:r w:rsidR="00F245A0" w:rsidRPr="00EF7172">
        <w:rPr>
          <w:rFonts w:asciiTheme="minorHAnsi" w:hAnsiTheme="minorHAnsi" w:cs="Arial"/>
          <w:spacing w:val="-2"/>
          <w:sz w:val="22"/>
        </w:rPr>
        <w:t>may be</w:t>
      </w:r>
      <w:r w:rsidRPr="00EF7172">
        <w:rPr>
          <w:rFonts w:asciiTheme="minorHAnsi" w:hAnsiTheme="minorHAnsi" w:cs="Arial"/>
          <w:spacing w:val="-2"/>
          <w:sz w:val="22"/>
        </w:rPr>
        <w:t xml:space="preserve"> a separate (and transitory) unit inside NSO. In other cases, the Ministry of Agriculture may be responsible for conducting the census of agriculture. Again it may </w:t>
      </w:r>
      <w:r w:rsidR="00F245A0" w:rsidRPr="00EF7172">
        <w:rPr>
          <w:rFonts w:asciiTheme="minorHAnsi" w:hAnsiTheme="minorHAnsi" w:cs="Arial"/>
          <w:spacing w:val="-2"/>
          <w:sz w:val="22"/>
        </w:rPr>
        <w:t>establish a</w:t>
      </w:r>
      <w:r w:rsidRPr="00EF7172">
        <w:rPr>
          <w:rFonts w:asciiTheme="minorHAnsi" w:hAnsiTheme="minorHAnsi" w:cs="Arial"/>
          <w:spacing w:val="-2"/>
          <w:sz w:val="22"/>
        </w:rPr>
        <w:t xml:space="preserve"> separate, unit (which could be transitory) conducting the census or not. In all cases the national census coordinator should be the head of such census office.</w:t>
      </w:r>
    </w:p>
    <w:p w:rsidR="00D9281C" w:rsidRPr="00EF7172" w:rsidRDefault="00D9281C" w:rsidP="00D9281C">
      <w:pPr>
        <w:tabs>
          <w:tab w:val="left" w:pos="142"/>
          <w:tab w:val="left" w:pos="426"/>
        </w:tabs>
        <w:jc w:val="both"/>
        <w:rPr>
          <w:rFonts w:cs="Arial"/>
          <w:i/>
          <w:color w:val="0033CC"/>
          <w:spacing w:val="-2"/>
        </w:rPr>
      </w:pPr>
      <w:r w:rsidRPr="00EF7172">
        <w:rPr>
          <w:rFonts w:cs="Arial"/>
          <w:i/>
          <w:color w:val="0033CC"/>
          <w:spacing w:val="-2"/>
        </w:rPr>
        <w:t xml:space="preserve">Links to country practices: India, China, Romania, Italy, Spain, Poland, Russia, Armenia, Brazil. </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b/>
          <w:spacing w:val="-2"/>
          <w:sz w:val="22"/>
        </w:rPr>
        <w:t>Census coordinator responsibilities</w:t>
      </w:r>
      <w:r w:rsidRPr="00EF7172">
        <w:rPr>
          <w:rFonts w:asciiTheme="minorHAnsi" w:hAnsiTheme="minorHAnsi" w:cs="Arial"/>
          <w:spacing w:val="-2"/>
          <w:sz w:val="22"/>
        </w:rPr>
        <w:t xml:space="preserve"> are: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Planning, management, organization and coordination of all census activities;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Overall implementation of work plan and modalities;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Providing guidance on strategic issues to those involved in the census;</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Chairing the stakeholders consultation, including users– producers’ workshop and reconciling differences in opinion and approach between stakeholders;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Ensuring that the census’s programme’s  aligns with the requirements of stakeholder groups;</w:t>
      </w:r>
    </w:p>
    <w:p w:rsidR="00D9281C" w:rsidRPr="00EF7172" w:rsidRDefault="00D9281C" w:rsidP="003D1B90">
      <w:pPr>
        <w:pStyle w:val="ListParagraph"/>
        <w:numPr>
          <w:ilvl w:val="0"/>
          <w:numId w:val="106"/>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Communicating expectations and critical decisions to the executive management of the census agency;</w:t>
      </w:r>
    </w:p>
    <w:p w:rsidR="00D9281C" w:rsidRPr="00EF7172" w:rsidRDefault="00D9281C" w:rsidP="003D1B90">
      <w:pPr>
        <w:pStyle w:val="ListParagraph"/>
        <w:numPr>
          <w:ilvl w:val="0"/>
          <w:numId w:val="106"/>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Efficient allocation and use of census resources;</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Periodically report on the status of implementation of the census activities to the executive management of the census agency and to the Census Steering Committee;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Organise regular meetings with office staff responsible for the different areas of census work and with provincial census coordinators to assess progress of census; </w:t>
      </w:r>
    </w:p>
    <w:p w:rsidR="00D9281C" w:rsidRPr="00EF7172" w:rsidRDefault="00D9281C" w:rsidP="003D1B90">
      <w:pPr>
        <w:pStyle w:val="ListParagraph"/>
        <w:numPr>
          <w:ilvl w:val="0"/>
          <w:numId w:val="106"/>
        </w:numPr>
        <w:tabs>
          <w:tab w:val="left" w:pos="142"/>
          <w:tab w:val="left" w:pos="426"/>
        </w:tabs>
        <w:autoSpaceDE w:val="0"/>
        <w:autoSpaceDN w:val="0"/>
        <w:adjustRightInd w:val="0"/>
        <w:spacing w:after="0" w:line="240" w:lineRule="auto"/>
        <w:jc w:val="both"/>
        <w:rPr>
          <w:rFonts w:asciiTheme="minorHAnsi" w:eastAsia="PMingLiU" w:hAnsiTheme="minorHAnsi" w:cs="Arial"/>
          <w:spacing w:val="-2"/>
          <w:sz w:val="22"/>
          <w:lang w:eastAsia="zh-TW"/>
        </w:rPr>
      </w:pPr>
      <w:r w:rsidRPr="00EF7172">
        <w:rPr>
          <w:rFonts w:asciiTheme="minorHAnsi" w:eastAsia="Times New Roman" w:hAnsiTheme="minorHAnsi" w:cs="Arial"/>
          <w:color w:val="000000" w:themeColor="text1"/>
          <w:sz w:val="22"/>
          <w:lang w:eastAsia="en-GB"/>
        </w:rPr>
        <w:t>Addressing any issues that has major implications for the census programme.</w:t>
      </w:r>
    </w:p>
    <w:p w:rsidR="00D9281C" w:rsidRPr="00EF7172" w:rsidRDefault="00D9281C" w:rsidP="00D9281C">
      <w:pPr>
        <w:pStyle w:val="ListParagraph"/>
        <w:tabs>
          <w:tab w:val="left" w:pos="142"/>
          <w:tab w:val="left" w:pos="426"/>
        </w:tabs>
        <w:ind w:left="862"/>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In some large countries, a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supported by trained and experienced statistical personnel, could be appointed in each province. The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should have qualifications and experience suitable for the level of responsibility in the organization of the census and be familiar with the province specificities. He/she will have the same responsibilities and duties as the </w:t>
      </w:r>
      <w:r w:rsidR="00F245A0" w:rsidRPr="00EF7172">
        <w:rPr>
          <w:rFonts w:asciiTheme="minorHAnsi" w:hAnsiTheme="minorHAnsi" w:cs="Arial"/>
          <w:spacing w:val="-2"/>
          <w:sz w:val="22"/>
        </w:rPr>
        <w:t>national census</w:t>
      </w:r>
      <w:r w:rsidRPr="00EF7172">
        <w:rPr>
          <w:rFonts w:asciiTheme="minorHAnsi" w:hAnsiTheme="minorHAnsi" w:cs="Arial"/>
          <w:spacing w:val="-2"/>
          <w:sz w:val="22"/>
        </w:rPr>
        <w:t xml:space="preserve"> coordinator at provincial level. Besides, the provincial census coordinator should normally report to the national census coordinator regularly.  </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spacing w:val="-2"/>
          <w:sz w:val="22"/>
        </w:rPr>
        <w:t xml:space="preserve">  </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office staff </w:t>
      </w:r>
      <w:r w:rsidRPr="00EF7172">
        <w:rPr>
          <w:rFonts w:asciiTheme="minorHAnsi" w:hAnsiTheme="minorHAnsi" w:cs="Arial"/>
          <w:bCs/>
          <w:spacing w:val="-2"/>
          <w:sz w:val="22"/>
        </w:rPr>
        <w:t xml:space="preserve">(i.e technical staff) would work mainly at the central census office and in some cases in provincial/district offices. The office staff is composed of technical and other(s)/non-technical staff. The technical staff would consist of statisticians, IT/data </w:t>
      </w:r>
      <w:r w:rsidR="00F245A0" w:rsidRPr="00EF7172">
        <w:rPr>
          <w:rFonts w:asciiTheme="minorHAnsi" w:hAnsiTheme="minorHAnsi" w:cs="Arial"/>
          <w:bCs/>
          <w:spacing w:val="-2"/>
          <w:sz w:val="22"/>
        </w:rPr>
        <w:t>processing staff</w:t>
      </w:r>
      <w:r w:rsidRPr="00EF7172">
        <w:rPr>
          <w:rFonts w:asciiTheme="minorHAnsi" w:hAnsiTheme="minorHAnsi" w:cs="Arial"/>
          <w:bCs/>
          <w:spacing w:val="-2"/>
          <w:sz w:val="22"/>
        </w:rPr>
        <w:t xml:space="preserve"> and in some countries, subject matter staff. When CAPI is used, IT staff need to work very closely with statisticians to prepare electronic questionnaires, data validation routines and survey management protocols. The non-technical staff would consist of accountants, logistic personnel, and others who generally belong to a central service and are liable to periodical transfer. </w:t>
      </w:r>
      <w:r w:rsidRPr="00EF7172">
        <w:rPr>
          <w:rFonts w:asciiTheme="minorHAnsi" w:hAnsiTheme="minorHAnsi" w:cs="Arial"/>
          <w:spacing w:val="-2"/>
          <w:sz w:val="22"/>
        </w:rPr>
        <w:t xml:space="preserve">The office staff could be divided into two main categories according to the operational phases.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t>The first category</w:t>
      </w:r>
      <w:r w:rsidRPr="00EF7172">
        <w:rPr>
          <w:rFonts w:asciiTheme="minorHAnsi" w:hAnsiTheme="minorHAnsi" w:cs="Arial"/>
          <w:spacing w:val="-2"/>
          <w:sz w:val="22"/>
        </w:rPr>
        <w:t xml:space="preserve"> of office staff would be in charge of planning the technical aspects of the data collection. They have the following duties and responsibilities: </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census methodology and instruments;</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analysis and dissemination of census data;</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recruiting and training field staff;</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monitoring field operations;</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tabulation and analysis plan;</w:t>
      </w:r>
    </w:p>
    <w:p w:rsidR="00D9281C" w:rsidRPr="00EF7172" w:rsidRDefault="00D9281C" w:rsidP="003D1B90">
      <w:pPr>
        <w:pStyle w:val="ListParagraph"/>
        <w:numPr>
          <w:ilvl w:val="0"/>
          <w:numId w:val="107"/>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analyzing the data and drafting the final report. </w:t>
      </w:r>
    </w:p>
    <w:p w:rsidR="00D9281C" w:rsidRPr="00EF7172" w:rsidRDefault="00D9281C" w:rsidP="00D9281C">
      <w:pPr>
        <w:pStyle w:val="ListParagraph"/>
        <w:tabs>
          <w:tab w:val="left" w:pos="142"/>
          <w:tab w:val="left" w:pos="426"/>
        </w:tabs>
        <w:ind w:left="502"/>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When recruiting or appointing staff for this category it is important to consider that it should include professionals with degrees in statistics, mathematics, economy and related fields and formal training in statistical methods and sampling techniques. These professionals should be specialized in the following fields:</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Planning and administration; </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organization and monitoring;</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methodology and sampling techniques;</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Data tabulation, analysis and dissemination;</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Quality control and evaluation; </w:t>
      </w:r>
    </w:p>
    <w:p w:rsidR="00D9281C" w:rsidRPr="00EF7172" w:rsidRDefault="00D9281C" w:rsidP="003D1B90">
      <w:pPr>
        <w:pStyle w:val="ListParagraph"/>
        <w:widowControl w:val="0"/>
        <w:numPr>
          <w:ilvl w:val="0"/>
          <w:numId w:val="108"/>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Training of field staff.</w:t>
      </w:r>
    </w:p>
    <w:p w:rsidR="00D9281C" w:rsidRPr="00EF7172" w:rsidRDefault="00D9281C" w:rsidP="00D9281C">
      <w:pPr>
        <w:pStyle w:val="ListParagraph"/>
        <w:ind w:left="1080"/>
        <w:rPr>
          <w:rFonts w:asciiTheme="minorHAnsi" w:hAnsiTheme="minorHAnsi" w:cs="Arial"/>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z w:val="22"/>
        </w:rPr>
        <w:t>A special category of technical staff is needed when data collection is planned to be performed using Computer Assisted Personal Interview (CAPI) or any other non-paper based interviews (CATI, CASI) (</w:t>
      </w:r>
      <w:r w:rsidRPr="00EF7172">
        <w:rPr>
          <w:rFonts w:asciiTheme="minorHAnsi" w:hAnsiTheme="minorHAnsi" w:cs="Arial"/>
          <w:sz w:val="22"/>
          <w:highlight w:val="yellow"/>
        </w:rPr>
        <w:t>See 4.2.1).</w:t>
      </w:r>
      <w:r w:rsidRPr="00EF7172">
        <w:rPr>
          <w:rFonts w:asciiTheme="minorHAnsi" w:hAnsiTheme="minorHAnsi" w:cs="Arial"/>
          <w:sz w:val="22"/>
        </w:rPr>
        <w:t xml:space="preserve"> In such case, the need for developing software for data collection, the preparation of electronic questionnaires and manuals </w:t>
      </w:r>
      <w:r w:rsidR="00F245A0" w:rsidRPr="00EF7172">
        <w:rPr>
          <w:rFonts w:asciiTheme="minorHAnsi" w:hAnsiTheme="minorHAnsi" w:cs="Arial"/>
          <w:sz w:val="22"/>
        </w:rPr>
        <w:t>and the</w:t>
      </w:r>
      <w:r w:rsidRPr="00EF7172">
        <w:rPr>
          <w:rFonts w:asciiTheme="minorHAnsi" w:hAnsiTheme="minorHAnsi" w:cs="Arial"/>
          <w:sz w:val="22"/>
        </w:rPr>
        <w:t xml:space="preserve"> management of completed questionnaires among others require qualified office staff. This category should include specialists in the use of handheld devices and associated software packages. </w:t>
      </w:r>
      <w:r w:rsidRPr="00EF7172">
        <w:rPr>
          <w:rFonts w:asciiTheme="minorHAnsi" w:hAnsiTheme="minorHAnsi" w:cs="Arial"/>
          <w:spacing w:val="-2"/>
          <w:sz w:val="22"/>
        </w:rPr>
        <w:t>Some general professional staff would complete routine work, editing and checking questionnaires regardless of method of data collection, and computer output, etc.</w:t>
      </w:r>
    </w:p>
    <w:p w:rsidR="00D9281C" w:rsidRPr="00EF7172" w:rsidRDefault="00D9281C" w:rsidP="00D9281C">
      <w:pPr>
        <w:pStyle w:val="ListParagraph"/>
        <w:tabs>
          <w:tab w:val="left" w:pos="0"/>
          <w:tab w:val="left" w:pos="142"/>
        </w:tabs>
        <w:autoSpaceDE w:val="0"/>
        <w:autoSpaceDN w:val="0"/>
        <w:adjustRightInd w:val="0"/>
        <w:spacing w:after="0" w:line="240" w:lineRule="auto"/>
        <w:ind w:left="0"/>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t>The second category</w:t>
      </w:r>
      <w:r w:rsidRPr="00EF7172">
        <w:rPr>
          <w:rFonts w:asciiTheme="minorHAnsi" w:hAnsiTheme="minorHAnsi" w:cs="Arial"/>
          <w:spacing w:val="-2"/>
          <w:sz w:val="22"/>
        </w:rPr>
        <w:t xml:space="preserve"> of office staff includes </w:t>
      </w:r>
      <w:r w:rsidRPr="00EF7172">
        <w:rPr>
          <w:rFonts w:asciiTheme="minorHAnsi" w:hAnsiTheme="minorHAnsi" w:cs="Arial"/>
          <w:b/>
          <w:spacing w:val="-2"/>
          <w:sz w:val="22"/>
        </w:rPr>
        <w:t>data processing staff</w:t>
      </w:r>
      <w:r w:rsidRPr="00EF7172">
        <w:rPr>
          <w:rFonts w:asciiTheme="minorHAnsi" w:hAnsiTheme="minorHAnsi" w:cs="Arial"/>
          <w:spacing w:val="-2"/>
          <w:sz w:val="22"/>
        </w:rPr>
        <w:t xml:space="preserve">. Data processing could be done in the head office or in decentralized locations. If processing is decentralized to a number of locations, the structures can vary according to the tasks carried out at each centre. For example, one centre may be responsible for a particular process (e.g data entry), with other processes (e.g coding) conducted at </w:t>
      </w:r>
      <w:r w:rsidRPr="00EF7172">
        <w:rPr>
          <w:rFonts w:asciiTheme="minorHAnsi" w:hAnsiTheme="minorHAnsi" w:cs="Arial"/>
          <w:spacing w:val="-2"/>
          <w:sz w:val="22"/>
        </w:rPr>
        <w:lastRenderedPageBreak/>
        <w:t xml:space="preserve">different centres. In other cases, multiple processing centres that are responsible for the complete processing of data for the surrounding provinces, may be established through the country. Duties and responsibilities of data processing staff include: </w:t>
      </w:r>
    </w:p>
    <w:p w:rsidR="00D9281C" w:rsidRPr="00EF7172" w:rsidRDefault="00D9281C" w:rsidP="003D1B90">
      <w:pPr>
        <w:pStyle w:val="ListParagraph"/>
        <w:numPr>
          <w:ilvl w:val="0"/>
          <w:numId w:val="109"/>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the organization of data processing activities;</w:t>
      </w:r>
    </w:p>
    <w:p w:rsidR="00D9281C" w:rsidRPr="00EF7172" w:rsidRDefault="00D9281C" w:rsidP="003D1B90">
      <w:pPr>
        <w:pStyle w:val="ListParagraph"/>
        <w:numPr>
          <w:ilvl w:val="0"/>
          <w:numId w:val="109"/>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management of data entry personnel (if any);</w:t>
      </w:r>
    </w:p>
    <w:p w:rsidR="00D9281C" w:rsidRPr="00EF7172" w:rsidRDefault="00D9281C" w:rsidP="003D1B90">
      <w:pPr>
        <w:pStyle w:val="ListParagraph"/>
        <w:numPr>
          <w:ilvl w:val="0"/>
          <w:numId w:val="109"/>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elaborating data entry and editing programs and tabulation programs. </w:t>
      </w:r>
    </w:p>
    <w:p w:rsidR="00D9281C" w:rsidRPr="00EF7172" w:rsidRDefault="00D9281C" w:rsidP="00D9281C">
      <w:pPr>
        <w:tabs>
          <w:tab w:val="left" w:pos="142"/>
          <w:tab w:val="left" w:pos="426"/>
        </w:tabs>
        <w:jc w:val="both"/>
        <w:rPr>
          <w:rFonts w:cs="Arial"/>
          <w:spacing w:val="-2"/>
        </w:rPr>
      </w:pPr>
      <w:r w:rsidRPr="00EF7172">
        <w:rPr>
          <w:rFonts w:cs="Arial"/>
          <w:spacing w:val="-2"/>
        </w:rPr>
        <w:t xml:space="preserve">Where possible, these personnel should be recruited among individuals with degrees in computer science (analysts, programmers) and experience in census and survey data processing.  </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some computer assisted method is used for data </w:t>
      </w:r>
      <w:r w:rsidR="00F245A0" w:rsidRPr="00EF7172">
        <w:rPr>
          <w:rFonts w:asciiTheme="minorHAnsi" w:hAnsiTheme="minorHAnsi" w:cs="Arial"/>
          <w:spacing w:val="-2"/>
          <w:sz w:val="22"/>
        </w:rPr>
        <w:t>collection efforts</w:t>
      </w:r>
      <w:r w:rsidRPr="00EF7172">
        <w:rPr>
          <w:rFonts w:asciiTheme="minorHAnsi" w:hAnsiTheme="minorHAnsi" w:cs="Arial"/>
          <w:spacing w:val="-2"/>
          <w:sz w:val="22"/>
        </w:rPr>
        <w:t xml:space="preserve"> need to concentrate in consistency checking, error detection and cleaning files. Therefore, the profile of this staff need to be somewhat different with emphasis in computing and management of databases. When this staff is not available, extensive training may be necessary. When paper-based questionnaires are used in addition to these personnel, staff is needed for data entry, manual coding and </w:t>
      </w:r>
      <w:r w:rsidR="00F245A0" w:rsidRPr="00EF7172">
        <w:rPr>
          <w:rFonts w:asciiTheme="minorHAnsi" w:hAnsiTheme="minorHAnsi" w:cs="Arial"/>
          <w:spacing w:val="-2"/>
          <w:sz w:val="22"/>
        </w:rPr>
        <w:t>editing including</w:t>
      </w:r>
      <w:r w:rsidRPr="00EF7172">
        <w:rPr>
          <w:rFonts w:asciiTheme="minorHAnsi" w:hAnsiTheme="minorHAnsi" w:cs="Arial"/>
          <w:spacing w:val="-2"/>
          <w:sz w:val="22"/>
        </w:rPr>
        <w:t xml:space="preserve"> correction of errors detected by computers. This staff should have at least high school education and may be recruited from successful field enumerators and supervisors.</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spacing w:val="-2"/>
          <w:sz w:val="22"/>
        </w:rPr>
        <w:t xml:space="preserve">  </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w:t>
      </w:r>
      <w:r w:rsidR="00F245A0" w:rsidRPr="00EF7172">
        <w:rPr>
          <w:rFonts w:asciiTheme="minorHAnsi" w:hAnsiTheme="minorHAnsi" w:cs="Arial"/>
          <w:spacing w:val="-2"/>
          <w:sz w:val="22"/>
        </w:rPr>
        <w:t>census involves</w:t>
      </w:r>
      <w:r w:rsidRPr="00EF7172">
        <w:rPr>
          <w:rFonts w:asciiTheme="minorHAnsi" w:hAnsiTheme="minorHAnsi" w:cs="Arial"/>
          <w:spacing w:val="-2"/>
          <w:sz w:val="22"/>
        </w:rPr>
        <w:t xml:space="preserve"> sampling, a sampling specialist should be included in the office staff  to advice on all sampling related activities. In case of combined census with administrative data a group of specialists with broader skills and knowledge of use of administrative data in statistics is needed. In this case a specialist of record link techniques should also be included in the census office. He will supervise the process of preparation of large administrative databases for linking with the census database as well as the process of retrieving administrative data.</w:t>
      </w:r>
    </w:p>
    <w:p w:rsidR="00D9281C" w:rsidRPr="00EF7172" w:rsidRDefault="00D9281C" w:rsidP="00D9281C">
      <w:pPr>
        <w:pStyle w:val="ListParagraph"/>
        <w:tabs>
          <w:tab w:val="left" w:pos="142"/>
        </w:tabs>
        <w:ind w:left="567" w:hanging="425"/>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desirable to develop a permanent data processing staff in order to ensure continuity and avoid having to constantly train new staff. This is not always possible considering that census data processing is a major task which should be completed in a short time (around one year). </w:t>
      </w:r>
    </w:p>
    <w:p w:rsidR="00D9281C" w:rsidRPr="00EF7172" w:rsidRDefault="00D9281C" w:rsidP="00586F26">
      <w:pPr>
        <w:pStyle w:val="Heading4"/>
        <w:rPr>
          <w:rFonts w:asciiTheme="minorHAnsi" w:hAnsiTheme="minorHAnsi"/>
        </w:rPr>
      </w:pPr>
      <w:r w:rsidRPr="00EF7172">
        <w:rPr>
          <w:rFonts w:asciiTheme="minorHAnsi" w:hAnsiTheme="minorHAnsi" w:cs="Arial"/>
          <w:lang w:val="en-GB"/>
        </w:rPr>
        <w:br/>
      </w:r>
      <w:r w:rsidRPr="00EF7172">
        <w:rPr>
          <w:rFonts w:asciiTheme="minorHAnsi" w:hAnsiTheme="minorHAnsi"/>
        </w:rPr>
        <w:t xml:space="preserve">Field staff </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field staff </w:t>
      </w:r>
      <w:r w:rsidRPr="00EF7172">
        <w:rPr>
          <w:rFonts w:asciiTheme="minorHAnsi" w:hAnsiTheme="minorHAnsi" w:cs="Arial"/>
          <w:bCs/>
          <w:spacing w:val="-2"/>
          <w:sz w:val="22"/>
        </w:rPr>
        <w:t xml:space="preserve">plays a critical role in the quality of the data collected in the census. </w:t>
      </w:r>
      <w:r w:rsidRPr="00EF7172">
        <w:rPr>
          <w:rFonts w:asciiTheme="minorHAnsi" w:hAnsiTheme="minorHAnsi" w:cs="Arial"/>
          <w:spacing w:val="-2"/>
          <w:sz w:val="22"/>
        </w:rPr>
        <w:t xml:space="preserve">The number of field staff required for the agricultural census is usually large. It is obvious that the success of the census in providing useful results depends largely upon the proper selection and training of this staff, considering that the agricultural census is a comprehensive data collection </w:t>
      </w:r>
      <w:r w:rsidR="00F245A0" w:rsidRPr="00EF7172">
        <w:rPr>
          <w:rFonts w:asciiTheme="minorHAnsi" w:hAnsiTheme="minorHAnsi" w:cs="Arial"/>
          <w:spacing w:val="-2"/>
          <w:sz w:val="22"/>
        </w:rPr>
        <w:t>operation.</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important to establish the broad operational framework under which the structure of the field workforce must operate. The number of levels in the hierarchy depends on the country situation. The factors to be considered are the administrative structure of the country, number of administrative levels, distribution of agricultural holdings within the country.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At the base of the hierarchy is the field</w:t>
      </w:r>
      <w:r w:rsidRPr="00EF7172">
        <w:rPr>
          <w:rFonts w:asciiTheme="minorHAnsi" w:hAnsiTheme="minorHAnsi" w:cs="Arial"/>
          <w:b/>
          <w:spacing w:val="-2"/>
          <w:sz w:val="22"/>
        </w:rPr>
        <w:t xml:space="preserve"> enumerator</w:t>
      </w:r>
      <w:r w:rsidRPr="00EF7172">
        <w:rPr>
          <w:rFonts w:asciiTheme="minorHAnsi" w:hAnsiTheme="minorHAnsi" w:cs="Arial"/>
          <w:spacing w:val="-2"/>
          <w:sz w:val="22"/>
        </w:rPr>
        <w:t xml:space="preserve"> whose work is monitored by local </w:t>
      </w:r>
      <w:r w:rsidRPr="00EF7172">
        <w:rPr>
          <w:rFonts w:asciiTheme="minorHAnsi" w:hAnsiTheme="minorHAnsi" w:cs="Arial"/>
          <w:b/>
          <w:spacing w:val="-2"/>
          <w:sz w:val="22"/>
        </w:rPr>
        <w:t>supervisors</w:t>
      </w:r>
      <w:r w:rsidRPr="00EF7172">
        <w:rPr>
          <w:rFonts w:asciiTheme="minorHAnsi" w:hAnsiTheme="minorHAnsi" w:cs="Arial"/>
          <w:spacing w:val="-2"/>
          <w:sz w:val="22"/>
        </w:rPr>
        <w:t xml:space="preserve">; however, it should be recognized that enumerators are the key to the success of the agricultural census. On the top of the hierarchy are the </w:t>
      </w:r>
      <w:r w:rsidRPr="00EF7172">
        <w:rPr>
          <w:rFonts w:asciiTheme="minorHAnsi" w:hAnsiTheme="minorHAnsi" w:cs="Arial"/>
          <w:b/>
          <w:spacing w:val="-2"/>
          <w:sz w:val="22"/>
        </w:rPr>
        <w:t xml:space="preserve">provincial supervisors </w:t>
      </w:r>
      <w:r w:rsidRPr="00EF7172">
        <w:rPr>
          <w:rFonts w:asciiTheme="minorHAnsi" w:hAnsiTheme="minorHAnsi" w:cs="Arial"/>
          <w:spacing w:val="-2"/>
          <w:sz w:val="22"/>
        </w:rPr>
        <w:t xml:space="preserve">who are appointed under the national and provincial census coordinators to provide quality control and technical guidance of field work. </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The census office needs to determine a number of key factors, when formally determining the structure of field staff. These are: i) roles and responsibilities of each level; ii) time available; iii) staff ratios between the different levels.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0"/>
          <w:numId w:val="110"/>
        </w:numPr>
        <w:tabs>
          <w:tab w:val="left" w:pos="426"/>
        </w:tabs>
        <w:autoSpaceDE w:val="0"/>
        <w:autoSpaceDN w:val="0"/>
        <w:adjustRightInd w:val="0"/>
        <w:spacing w:after="0" w:line="240" w:lineRule="auto"/>
        <w:ind w:left="426" w:hanging="426"/>
        <w:jc w:val="both"/>
        <w:rPr>
          <w:rFonts w:asciiTheme="minorHAnsi" w:hAnsiTheme="minorHAnsi" w:cs="Arial"/>
          <w:spacing w:val="-2"/>
          <w:sz w:val="22"/>
        </w:rPr>
      </w:pPr>
      <w:r w:rsidRPr="00EF7172">
        <w:rPr>
          <w:rFonts w:asciiTheme="minorHAnsi" w:hAnsiTheme="minorHAnsi" w:cs="Arial"/>
          <w:spacing w:val="-2"/>
          <w:sz w:val="22"/>
        </w:rPr>
        <w:t xml:space="preserve">The roles and the responsibilities at each level will vary and depend on the basis of enumeration. Several enumerators will be dealing with one supervisor, and several supervisors will be dealing with the provincial supervisor or his deputy The provincial supervisor could also have several deputies which will deal directly with supervisors. The roles and responsibilities of each level must be clearly defined in the respective instructions manuals </w:t>
      </w:r>
      <w:r w:rsidRPr="00EF7172">
        <w:rPr>
          <w:rFonts w:asciiTheme="minorHAnsi" w:hAnsiTheme="minorHAnsi" w:cs="Arial"/>
          <w:spacing w:val="-2"/>
          <w:sz w:val="22"/>
          <w:highlight w:val="yellow"/>
        </w:rPr>
        <w:t>(see 4.1.3.2)</w:t>
      </w:r>
      <w:r w:rsidRPr="00EF7172">
        <w:rPr>
          <w:rFonts w:asciiTheme="minorHAnsi" w:hAnsiTheme="minorHAnsi" w:cs="Arial"/>
          <w:spacing w:val="-2"/>
          <w:sz w:val="22"/>
        </w:rPr>
        <w:t xml:space="preserve"> and reinforced under the training  </w:t>
      </w:r>
      <w:r w:rsidRPr="00EF7172">
        <w:rPr>
          <w:rFonts w:asciiTheme="minorHAnsi" w:hAnsiTheme="minorHAnsi" w:cs="Arial"/>
          <w:spacing w:val="-2"/>
          <w:sz w:val="22"/>
          <w:highlight w:val="yellow"/>
        </w:rPr>
        <w:t>(see 4.1.6).</w:t>
      </w:r>
      <w:r w:rsidRPr="00EF7172">
        <w:rPr>
          <w:rFonts w:asciiTheme="minorHAnsi" w:hAnsiTheme="minorHAnsi" w:cs="Arial"/>
          <w:spacing w:val="-2"/>
          <w:sz w:val="22"/>
        </w:rPr>
        <w:br/>
      </w:r>
    </w:p>
    <w:p w:rsidR="00D9281C" w:rsidRPr="00EF7172" w:rsidRDefault="00D9281C" w:rsidP="003D1B90">
      <w:pPr>
        <w:pStyle w:val="ListParagraph"/>
        <w:numPr>
          <w:ilvl w:val="0"/>
          <w:numId w:val="110"/>
        </w:numPr>
        <w:tabs>
          <w:tab w:val="left" w:pos="426"/>
        </w:tabs>
        <w:autoSpaceDE w:val="0"/>
        <w:autoSpaceDN w:val="0"/>
        <w:adjustRightInd w:val="0"/>
        <w:spacing w:after="0" w:line="240" w:lineRule="auto"/>
        <w:ind w:left="426" w:hanging="426"/>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Another factor in establishing the structure of field staff is the amount of time required for communication between people at different levels in the hierarchy. For example, each contact between enumerators and their supervisors will take time. Where distances are relatively great, the travel time required for face-to-face contact can be a significant part of the time required for supervisors to undertake their duties. The use of information and communications technologies is critical in those cases. Going from less developed to more developed use of such communications methods countries should consider to advance following these steps:</w:t>
      </w:r>
    </w:p>
    <w:p w:rsidR="00D9281C" w:rsidRPr="00EF7172" w:rsidRDefault="00D9281C" w:rsidP="00D9281C">
      <w:pPr>
        <w:pStyle w:val="ListParagraph"/>
        <w:rPr>
          <w:rFonts w:asciiTheme="minorHAnsi" w:hAnsiTheme="minorHAnsi" w:cs="Arial"/>
          <w:color w:val="000000" w:themeColor="text1"/>
          <w:spacing w:val="-2"/>
          <w:sz w:val="22"/>
        </w:rPr>
      </w:pP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Face-to-face contact between supervisors with their enumerators;</w:t>
      </w: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e-mail address for enumerators to forward questions or doubts;</w:t>
      </w: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mobile phone number to receive SMS and calls;</w:t>
      </w: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Internet groups comprising either one supervisor and his/her enumerators or several supervisors and their enumerators to configure a discussion forum on census data collection;</w:t>
      </w: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Smart-phone-based groups similar to that of internet groups;</w:t>
      </w:r>
    </w:p>
    <w:p w:rsidR="00D9281C" w:rsidRPr="00EF7172" w:rsidRDefault="00D9281C" w:rsidP="00220BFD">
      <w:pPr>
        <w:pStyle w:val="ListParagraph"/>
        <w:numPr>
          <w:ilvl w:val="0"/>
          <w:numId w:val="219"/>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Development of handheld devices’ apps for consulting census aspects.</w:t>
      </w:r>
    </w:p>
    <w:p w:rsidR="00D9281C" w:rsidRPr="00EF7172" w:rsidRDefault="00D9281C" w:rsidP="00D9281C">
      <w:pPr>
        <w:pStyle w:val="ListParagraph"/>
        <w:tabs>
          <w:tab w:val="left" w:pos="426"/>
        </w:tabs>
        <w:ind w:left="1500"/>
        <w:jc w:val="both"/>
        <w:rPr>
          <w:rFonts w:asciiTheme="minorHAnsi" w:hAnsiTheme="minorHAnsi" w:cs="Arial"/>
          <w:color w:val="000000" w:themeColor="text1"/>
          <w:spacing w:val="-2"/>
          <w:sz w:val="22"/>
        </w:rPr>
      </w:pPr>
    </w:p>
    <w:p w:rsidR="00D9281C" w:rsidRPr="00EF7172" w:rsidRDefault="00D9281C" w:rsidP="003D1B90">
      <w:pPr>
        <w:pStyle w:val="ListParagraph"/>
        <w:numPr>
          <w:ilvl w:val="0"/>
          <w:numId w:val="110"/>
        </w:numPr>
        <w:tabs>
          <w:tab w:val="left" w:pos="426"/>
        </w:tabs>
        <w:autoSpaceDE w:val="0"/>
        <w:autoSpaceDN w:val="0"/>
        <w:adjustRightInd w:val="0"/>
        <w:spacing w:after="0" w:line="240" w:lineRule="auto"/>
        <w:ind w:left="426" w:hanging="426"/>
        <w:jc w:val="both"/>
        <w:rPr>
          <w:rFonts w:asciiTheme="minorHAnsi" w:hAnsiTheme="minorHAnsi" w:cs="Arial"/>
          <w:spacing w:val="-2"/>
          <w:sz w:val="22"/>
        </w:rPr>
      </w:pPr>
      <w:r w:rsidRPr="00EF7172">
        <w:rPr>
          <w:rFonts w:asciiTheme="minorHAnsi" w:hAnsiTheme="minorHAnsi" w:cs="Arial"/>
          <w:color w:val="FF0000"/>
          <w:spacing w:val="-2"/>
          <w:sz w:val="22"/>
        </w:rPr>
        <w:t xml:space="preserve"> </w:t>
      </w:r>
      <w:r w:rsidRPr="00EF7172">
        <w:rPr>
          <w:rFonts w:asciiTheme="minorHAnsi" w:hAnsiTheme="minorHAnsi" w:cs="Arial"/>
          <w:color w:val="000000" w:themeColor="text1"/>
          <w:spacing w:val="-2"/>
          <w:sz w:val="22"/>
        </w:rPr>
        <w:t xml:space="preserve">Finally, staffing ratio is another factor in establishing the structure of field staff. Three types of staffing ratio have to be considered: provincial supervisor/ deputy provincial supervisor ratio, deputy provincial supervisor/supervisor ratio and supervisor/enumerator ratio. The </w:t>
      </w:r>
      <w:r w:rsidRPr="00EF7172">
        <w:rPr>
          <w:rFonts w:asciiTheme="minorHAnsi" w:hAnsiTheme="minorHAnsi" w:cs="Arial"/>
          <w:b/>
          <w:color w:val="000000" w:themeColor="text1"/>
          <w:spacing w:val="-2"/>
          <w:sz w:val="22"/>
        </w:rPr>
        <w:t>provincial supervisor/ deputy provincial supervisor ratio</w:t>
      </w:r>
      <w:r w:rsidRPr="00EF7172">
        <w:rPr>
          <w:rFonts w:asciiTheme="minorHAnsi" w:hAnsiTheme="minorHAnsi" w:cs="Arial"/>
          <w:color w:val="000000" w:themeColor="text1"/>
          <w:spacing w:val="-2"/>
          <w:sz w:val="22"/>
        </w:rPr>
        <w:t xml:space="preserve"> depends to a large degree on top level structure of the census and whether provincial supervisors are permanent or temporary employees. If they are permanent employees, they will generally have support such as office facilities and personnel to assist them in managing communication with their deputies. In the case they are temporary employees, the ratio with deputies will depend on whether they are office or home based and how much of their role involves direct contact</w:t>
      </w:r>
      <w:r w:rsidRPr="00EF7172">
        <w:rPr>
          <w:rFonts w:asciiTheme="minorHAnsi" w:hAnsiTheme="minorHAnsi" w:cs="Arial"/>
          <w:spacing w:val="-2"/>
          <w:sz w:val="22"/>
        </w:rPr>
        <w:t xml:space="preserve"> with deputies or lower staff. The </w:t>
      </w:r>
      <w:r w:rsidRPr="00EF7172">
        <w:rPr>
          <w:rFonts w:asciiTheme="minorHAnsi" w:hAnsiTheme="minorHAnsi" w:cs="Arial"/>
          <w:b/>
          <w:spacing w:val="-2"/>
          <w:sz w:val="22"/>
        </w:rPr>
        <w:t>deputy provincial supervisor/supervisor ratio</w:t>
      </w:r>
      <w:r w:rsidRPr="00EF7172">
        <w:rPr>
          <w:rFonts w:asciiTheme="minorHAnsi" w:hAnsiTheme="minorHAnsi" w:cs="Arial"/>
          <w:spacing w:val="-2"/>
          <w:sz w:val="22"/>
        </w:rPr>
        <w:t xml:space="preserve"> also takes into account available time but focuses more on administrative and management role of the two levels in the overall structure. </w:t>
      </w:r>
      <w:r w:rsidRPr="00EF7172">
        <w:rPr>
          <w:rFonts w:asciiTheme="minorHAnsi" w:hAnsiTheme="minorHAnsi" w:cs="Arial"/>
          <w:b/>
          <w:spacing w:val="-2"/>
          <w:sz w:val="22"/>
        </w:rPr>
        <w:t>Supervisor/enumerator ratio</w:t>
      </w:r>
      <w:r w:rsidRPr="00EF7172">
        <w:rPr>
          <w:rFonts w:asciiTheme="minorHAnsi" w:hAnsiTheme="minorHAnsi" w:cs="Arial"/>
          <w:spacing w:val="-2"/>
          <w:sz w:val="22"/>
        </w:rPr>
        <w:t xml:space="preserve"> is especially important. The number of enumerators reporting to each supervisor has a direct bearing on the amount of time a supervisor may spend with each enumerator in training and in the field. It will also impact on the amount of quality assurance that can be performed on the work of enumerators before the census forms are </w:t>
      </w:r>
      <w:r w:rsidR="00F245A0" w:rsidRPr="00EF7172">
        <w:rPr>
          <w:rFonts w:asciiTheme="minorHAnsi" w:hAnsiTheme="minorHAnsi" w:cs="Arial"/>
          <w:spacing w:val="-2"/>
          <w:sz w:val="22"/>
        </w:rPr>
        <w:t>returned for</w:t>
      </w:r>
      <w:r w:rsidRPr="00EF7172">
        <w:rPr>
          <w:rFonts w:asciiTheme="minorHAnsi" w:hAnsiTheme="minorHAnsi" w:cs="Arial"/>
          <w:spacing w:val="-2"/>
          <w:sz w:val="22"/>
        </w:rPr>
        <w:t xml:space="preserve"> processing. Establishing the ratio cannot be done by formula and will involve </w:t>
      </w:r>
      <w:r w:rsidR="00F245A0" w:rsidRPr="00EF7172">
        <w:rPr>
          <w:rFonts w:asciiTheme="minorHAnsi" w:hAnsiTheme="minorHAnsi" w:cs="Arial"/>
          <w:spacing w:val="-2"/>
          <w:sz w:val="22"/>
        </w:rPr>
        <w:t>some level</w:t>
      </w:r>
      <w:r w:rsidRPr="00EF7172">
        <w:rPr>
          <w:rFonts w:asciiTheme="minorHAnsi" w:hAnsiTheme="minorHAnsi" w:cs="Arial"/>
          <w:spacing w:val="-2"/>
          <w:sz w:val="22"/>
        </w:rPr>
        <w:t xml:space="preserve"> of qualitative rather than objective judgement. The opportunity of field tests including pilot census should be used to confirm the feasibility of the general supervisor/enumerator ratio. The most used number is five to ten enumerators per supervisor.</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and supervisors should be recruited and trained locally. Experience shows that sending the enumerators from the capital city or from other regions to a region which they are not familiar with, may compromise the result of the census and should be avoided. It is essential, therefore, that detailed and clear instructions are given to these field staff in written form. Some suggestions in this respect are given below:</w:t>
      </w:r>
    </w:p>
    <w:p w:rsidR="00D9281C" w:rsidRPr="00EF7172" w:rsidRDefault="00D9281C" w:rsidP="00D9281C">
      <w:pPr>
        <w:tabs>
          <w:tab w:val="left" w:pos="-720"/>
          <w:tab w:val="left" w:pos="0"/>
          <w:tab w:val="left" w:pos="720"/>
          <w:tab w:val="left" w:pos="1187"/>
          <w:tab w:val="left" w:pos="1440"/>
        </w:tabs>
        <w:suppressAutoHyphens/>
        <w:spacing w:line="240" w:lineRule="atLeast"/>
        <w:jc w:val="both"/>
        <w:rPr>
          <w:rFonts w:cs="Arial"/>
          <w:spacing w:val="-2"/>
        </w:rPr>
      </w:pPr>
    </w:p>
    <w:p w:rsidR="00D9281C" w:rsidRPr="00EF7172" w:rsidRDefault="00D9281C" w:rsidP="003D1B90">
      <w:pPr>
        <w:pStyle w:val="ListParagraph"/>
        <w:numPr>
          <w:ilvl w:val="0"/>
          <w:numId w:val="104"/>
        </w:numPr>
        <w:tabs>
          <w:tab w:val="left" w:pos="-720"/>
          <w:tab w:val="left" w:pos="0"/>
          <w:tab w:val="left" w:pos="284"/>
        </w:tabs>
        <w:suppressAutoHyphens/>
        <w:autoSpaceDE w:val="0"/>
        <w:autoSpaceDN w:val="0"/>
        <w:adjustRightInd w:val="0"/>
        <w:spacing w:after="0" w:line="240" w:lineRule="atLeast"/>
        <w:ind w:firstLine="0"/>
        <w:jc w:val="both"/>
        <w:rPr>
          <w:rFonts w:asciiTheme="minorHAnsi" w:hAnsiTheme="minorHAnsi" w:cs="Arial"/>
          <w:spacing w:val="-2"/>
          <w:sz w:val="22"/>
        </w:rPr>
      </w:pPr>
      <w:r w:rsidRPr="00EF7172">
        <w:rPr>
          <w:rFonts w:asciiTheme="minorHAnsi" w:hAnsiTheme="minorHAnsi" w:cs="Arial"/>
          <w:b/>
          <w:bCs/>
          <w:spacing w:val="-2"/>
          <w:sz w:val="22"/>
        </w:rPr>
        <w:t>Administrative and financial aspects.</w:t>
      </w:r>
      <w:r w:rsidRPr="00EF7172">
        <w:rPr>
          <w:rFonts w:asciiTheme="minorHAnsi" w:hAnsiTheme="minorHAnsi" w:cs="Arial"/>
          <w:spacing w:val="-2"/>
          <w:sz w:val="22"/>
        </w:rPr>
        <w:t xml:space="preserve">  Administrative aspects are of vital importance for the census officers because they are closely related to the remuneration they will receive.  Such details as how salaries and subsistence allowances are paid, description of the administrative forms which have to be completed, etc., should be in writing, possibly as an annex to the Instruction Manual </w:t>
      </w:r>
      <w:r w:rsidRPr="00EF7172">
        <w:rPr>
          <w:rFonts w:asciiTheme="minorHAnsi" w:hAnsiTheme="minorHAnsi" w:cs="Arial"/>
          <w:spacing w:val="-2"/>
          <w:sz w:val="22"/>
          <w:highlight w:val="yellow"/>
        </w:rPr>
        <w:t>(see Chapter 4.1.3.2).</w:t>
      </w:r>
      <w:r w:rsidRPr="00EF7172">
        <w:rPr>
          <w:rFonts w:asciiTheme="minorHAnsi" w:hAnsiTheme="minorHAnsi" w:cs="Arial"/>
          <w:spacing w:val="-2"/>
          <w:sz w:val="22"/>
        </w:rPr>
        <w:t xml:space="preserve"> The place to make sure that enumerators and supervisors learn their duties, responsibilities and rights is at the training courses </w:t>
      </w:r>
      <w:r w:rsidRPr="00EF7172">
        <w:rPr>
          <w:rFonts w:asciiTheme="minorHAnsi" w:hAnsiTheme="minorHAnsi" w:cs="Arial"/>
          <w:spacing w:val="-2"/>
          <w:sz w:val="22"/>
          <w:highlight w:val="yellow"/>
        </w:rPr>
        <w:t>(see Chapter 4.1.6).</w:t>
      </w:r>
      <w:r w:rsidRPr="00EF7172">
        <w:rPr>
          <w:rFonts w:asciiTheme="minorHAnsi" w:hAnsiTheme="minorHAnsi" w:cs="Arial"/>
          <w:spacing w:val="-2"/>
          <w:sz w:val="22"/>
        </w:rPr>
        <w:t xml:space="preserve">  Problems may arise from staff who did not understand the instructions properly and who do not receive their wages punctually, and these kinds of problems can have an adverse effect on the census work. Two main aspects are to be considered in order to address the remuneration problem, the way to pay the field staff and the forms of payment.  Countries can either set wages rates regardless of the output produced by the individual or a variable payment based on the number of questionnaires and their quality cleared (e.g 1$ per questionnaire cleared). In other cases a combination of these two forms of payment are adopted: a fix amount plus a variable payment based on their productivity of the work and its quality. </w:t>
      </w:r>
    </w:p>
    <w:p w:rsidR="00D9281C" w:rsidRPr="00EF7172"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br/>
        <w:t>Another issue in countries where banking network is not extended in some areas is the modalities of providing payment to field personnel in time. This issue has proven to be of critical importance in some countries causing delays in field work. From the initial stages of planning the census, adequate solution should be found to this issue. There is now a growing use of electronic money transfer modalities that may be considered. However, many management systems require that individual contracts are signed with staff receiving payment and that signed returns are received prior to next payment. Census management should discuss and adapt effective solutions suitable for country conditions.</w:t>
      </w:r>
    </w:p>
    <w:p w:rsidR="00D9281C" w:rsidRPr="00EF7172"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t>The work schedule should be specified; it may be very flexible but will normally involve working evenings, week-ends and holidays, and should describe the frequency of communication with senior staff. It is not advisable to call supervisory staff to the provincial office frequently or to meetings at other places called by senior staff, as it will detract from their supervisory activities; it is preferable to meet these staff in the field as a part of their supervision or having some type of phone/email  communication as explained above.</w:t>
      </w:r>
      <w:r w:rsidRPr="00EF7172">
        <w:rPr>
          <w:rFonts w:cs="Arial"/>
          <w:color w:val="0033CC"/>
          <w:spacing w:val="-2"/>
        </w:rPr>
        <w:t xml:space="preserve"> </w:t>
      </w:r>
    </w:p>
    <w:p w:rsidR="00D9281C" w:rsidRPr="00EF7172" w:rsidRDefault="00D9281C" w:rsidP="00D9281C">
      <w:pPr>
        <w:tabs>
          <w:tab w:val="left" w:pos="-720"/>
          <w:tab w:val="left" w:pos="0"/>
        </w:tabs>
        <w:suppressAutoHyphens/>
        <w:spacing w:line="240" w:lineRule="atLeast"/>
        <w:ind w:left="720"/>
        <w:jc w:val="both"/>
        <w:rPr>
          <w:rFonts w:cs="Arial"/>
          <w:spacing w:val="-2"/>
        </w:rPr>
      </w:pPr>
      <w:r w:rsidRPr="00EF7172">
        <w:rPr>
          <w:rFonts w:cs="Arial"/>
          <w:color w:val="0033CC"/>
          <w:spacing w:val="-2"/>
        </w:rPr>
        <w:t>(Cambodia example of the ways of payments)</w:t>
      </w:r>
    </w:p>
    <w:p w:rsidR="00D9281C" w:rsidRPr="00EF7172" w:rsidRDefault="00D9281C" w:rsidP="003D1B90">
      <w:pPr>
        <w:pStyle w:val="ListParagraph"/>
        <w:numPr>
          <w:ilvl w:val="0"/>
          <w:numId w:val="104"/>
        </w:numPr>
        <w:tabs>
          <w:tab w:val="left" w:pos="-720"/>
          <w:tab w:val="left" w:pos="0"/>
          <w:tab w:val="left" w:pos="284"/>
        </w:tabs>
        <w:suppressAutoHyphens/>
        <w:autoSpaceDE w:val="0"/>
        <w:autoSpaceDN w:val="0"/>
        <w:adjustRightInd w:val="0"/>
        <w:spacing w:after="0" w:line="240" w:lineRule="atLeast"/>
        <w:ind w:hanging="11"/>
        <w:jc w:val="both"/>
        <w:rPr>
          <w:rFonts w:asciiTheme="minorHAnsi" w:hAnsiTheme="minorHAnsi" w:cs="Arial"/>
          <w:spacing w:val="-2"/>
          <w:sz w:val="22"/>
        </w:rPr>
      </w:pPr>
      <w:r w:rsidRPr="00EF7172">
        <w:rPr>
          <w:rFonts w:asciiTheme="minorHAnsi" w:hAnsiTheme="minorHAnsi" w:cs="Arial"/>
          <w:b/>
          <w:bCs/>
          <w:spacing w:val="-2"/>
          <w:sz w:val="22"/>
        </w:rPr>
        <w:t>Period of work.</w:t>
      </w:r>
      <w:r w:rsidRPr="00EF7172">
        <w:rPr>
          <w:rFonts w:asciiTheme="minorHAnsi" w:hAnsiTheme="minorHAnsi" w:cs="Arial"/>
          <w:spacing w:val="-2"/>
          <w:sz w:val="22"/>
        </w:rPr>
        <w:t xml:space="preserve">  The period of work for which each type of staff is hired should be carefully planned and fixed in advance, since many problems arise when officers contemplate the possibility of the work period being extended and receiving extra remuneration.  When they see the possibility of extra remuneration they may tend to work slower at the outset and then, realizing that there will be no extension, speed up too much and neglect the quality of the work.  It is therefore very important that the duration of the contract be fixed in a realistic manner which can be strictly observed, and that it is stated quite clearly that the fixed periods have to be respected in order to meet work plan and budget restrictions.</w:t>
      </w:r>
    </w:p>
    <w:p w:rsidR="00D9281C" w:rsidRPr="00EF7172" w:rsidRDefault="00D9281C" w:rsidP="003D1B90">
      <w:pPr>
        <w:pStyle w:val="ListParagraph"/>
        <w:numPr>
          <w:ilvl w:val="0"/>
          <w:numId w:val="104"/>
        </w:numPr>
        <w:tabs>
          <w:tab w:val="left" w:pos="-720"/>
          <w:tab w:val="left" w:pos="0"/>
          <w:tab w:val="left" w:pos="284"/>
        </w:tabs>
        <w:suppressAutoHyphens/>
        <w:autoSpaceDE w:val="0"/>
        <w:autoSpaceDN w:val="0"/>
        <w:adjustRightInd w:val="0"/>
        <w:spacing w:after="0" w:line="240" w:lineRule="atLeast"/>
        <w:ind w:hanging="11"/>
        <w:jc w:val="both"/>
        <w:rPr>
          <w:rFonts w:asciiTheme="minorHAnsi" w:hAnsiTheme="minorHAnsi" w:cs="Arial"/>
          <w:spacing w:val="-2"/>
          <w:sz w:val="22"/>
        </w:rPr>
      </w:pPr>
      <w:r w:rsidRPr="00EF7172" w:rsidDel="00CF6107">
        <w:rPr>
          <w:rFonts w:asciiTheme="minorHAnsi" w:hAnsiTheme="minorHAnsi" w:cs="Arial"/>
          <w:b/>
          <w:bCs/>
          <w:spacing w:val="-2"/>
          <w:sz w:val="22"/>
        </w:rPr>
        <w:t xml:space="preserve">Recruitment of enumerators.  </w:t>
      </w:r>
      <w:r w:rsidRPr="00EF7172" w:rsidDel="00CF6107">
        <w:rPr>
          <w:rFonts w:asciiTheme="minorHAnsi" w:hAnsiTheme="minorHAnsi" w:cs="Arial"/>
          <w:spacing w:val="-2"/>
          <w:sz w:val="22"/>
        </w:rPr>
        <w:t xml:space="preserve">Instructions for the selection of enumerators should be detailed, starting with the basic qualifications and experience required, although it should be recognized that some judgement must be left to the supervisor.  The final selection and hiring of the staff will be less subjective if made principally by means of an examination based on a model prepared in the central office.  The supervisor must be provided with a list of agencies which can be approached for recruiting staff and the requirements which the candidates must meet, as well </w:t>
      </w:r>
      <w:r w:rsidRPr="00EF7172" w:rsidDel="00CF6107">
        <w:rPr>
          <w:rFonts w:asciiTheme="minorHAnsi" w:hAnsiTheme="minorHAnsi" w:cs="Arial"/>
          <w:spacing w:val="-2"/>
          <w:sz w:val="22"/>
        </w:rPr>
        <w:lastRenderedPageBreak/>
        <w:t xml:space="preserve">as a warning of physical limiting characteristics that could limit the use of a person as an enumerator. </w:t>
      </w:r>
    </w:p>
    <w:p w:rsidR="00D9281C" w:rsidRPr="00EF7172" w:rsidRDefault="00D9281C" w:rsidP="00D9281C">
      <w:pPr>
        <w:pStyle w:val="ListParagraph"/>
        <w:ind w:left="1440"/>
        <w:rPr>
          <w:rFonts w:asciiTheme="minorHAnsi" w:hAnsiTheme="minorHAnsi" w:cs="Arial"/>
          <w:spacing w:val="-2"/>
          <w:sz w:val="22"/>
        </w:rPr>
      </w:pPr>
    </w:p>
    <w:p w:rsidR="00D9281C" w:rsidRPr="00EF7172" w:rsidDel="00CF6107"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t>Conducting the census using the modular approach or integrated census/survey modality will have implication on the recruitment process of enumerators which could be done in several stages. The enumerators for supplementary modules need to have greater qualifications and special training in comparison with enumerators for the core module and their number is usually less than that needed for the core modules. Thus</w:t>
      </w:r>
      <w:r w:rsidR="00F245A0" w:rsidRPr="00EF7172">
        <w:rPr>
          <w:rFonts w:cs="Arial"/>
          <w:spacing w:val="-2"/>
        </w:rPr>
        <w:t>, the</w:t>
      </w:r>
      <w:r w:rsidRPr="00EF7172">
        <w:rPr>
          <w:rFonts w:cs="Arial"/>
          <w:spacing w:val="-2"/>
        </w:rPr>
        <w:t xml:space="preserve"> best qualified enumerators of the core module could be trained to act as enumerators in the supplementary modules.</w:t>
      </w:r>
    </w:p>
    <w:p w:rsidR="00D9281C" w:rsidRPr="00EF7172" w:rsidRDefault="00D9281C" w:rsidP="00D9281C">
      <w:pPr>
        <w:tabs>
          <w:tab w:val="left" w:pos="-720"/>
          <w:tab w:val="left" w:pos="0"/>
        </w:tabs>
        <w:suppressAutoHyphens/>
        <w:spacing w:line="240" w:lineRule="atLeast"/>
        <w:ind w:left="720"/>
        <w:jc w:val="both"/>
        <w:rPr>
          <w:rFonts w:cs="Arial"/>
          <w:i/>
          <w:color w:val="0033CC"/>
          <w:spacing w:val="-2"/>
        </w:rPr>
      </w:pPr>
      <w:r w:rsidRPr="00EF7172" w:rsidDel="00CF6107">
        <w:rPr>
          <w:rFonts w:cs="Arial"/>
          <w:i/>
          <w:color w:val="0033CC"/>
          <w:spacing w:val="-2"/>
        </w:rPr>
        <w:t>Country examples on field staff recruitment procedures:</w:t>
      </w:r>
    </w:p>
    <w:p w:rsidR="00D9281C" w:rsidRPr="00EF7172" w:rsidRDefault="00663490" w:rsidP="00D9281C">
      <w:pPr>
        <w:tabs>
          <w:tab w:val="left" w:pos="-720"/>
          <w:tab w:val="left" w:pos="0"/>
        </w:tabs>
        <w:suppressAutoHyphens/>
        <w:spacing w:line="240" w:lineRule="atLeast"/>
        <w:ind w:left="720"/>
        <w:jc w:val="both"/>
        <w:rPr>
          <w:rFonts w:cs="Arial"/>
          <w:i/>
          <w:color w:val="0033CC"/>
          <w:spacing w:val="-2"/>
        </w:rPr>
      </w:pPr>
      <w:r w:rsidRPr="00663490">
        <w:rPr>
          <w:rFonts w:cs="Arial"/>
          <w:i/>
          <w:noProof/>
          <w:color w:val="0033CC"/>
          <w:spacing w:val="-2"/>
          <w:lang w:val="en-GB" w:eastAsia="zh-CN"/>
        </w:rPr>
        <w:pict>
          <v:shape id="Text Box 71" o:spid="_x0000_s1075" type="#_x0000_t202" style="position:absolute;left:0;text-align:left;margin-left:0;margin-top:0;width:437.75pt;height:243.35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" fillcolor="white [3201]" strokecolor="#95b3d7 [1940]" strokeweight="1pt">
            <v:fill color2="#b8cce4 [1300]" focus="100%" type="gradient"/>
            <v:shadow on="t" color="#243f60 [1604]" opacity=".5" offset="1pt"/>
            <v:textbox style="mso-next-textbox:#Text Box 71">
              <w:txbxContent>
                <w:p w:rsidR="00B84BE8" w:rsidRPr="00882429" w:rsidRDefault="00B84BE8" w:rsidP="00D9281C">
                  <w:pPr>
                    <w:tabs>
                      <w:tab w:val="left" w:pos="0"/>
                      <w:tab w:val="left" w:pos="426"/>
                    </w:tabs>
                    <w:jc w:val="both"/>
                    <w:rPr>
                      <w:rFonts w:cs="Arial"/>
                      <w:spacing w:val="-2"/>
                    </w:rPr>
                  </w:pPr>
                  <w:r w:rsidRPr="00D9281C">
                    <w:rPr>
                      <w:rFonts w:cs="Arial"/>
                      <w:spacing w:val="-2"/>
                    </w:rPr>
                    <w:t xml:space="preserve">Some examples of country practices in recruitment procedures comprise the case of </w:t>
                  </w:r>
                  <w:r w:rsidRPr="00D9281C">
                    <w:rPr>
                      <w:rFonts w:cs="Arial"/>
                      <w:b/>
                      <w:spacing w:val="-2"/>
                    </w:rPr>
                    <w:t>Uganda</w:t>
                  </w:r>
                  <w:r w:rsidRPr="00D9281C">
                    <w:rPr>
                      <w:rFonts w:cs="Arial"/>
                      <w:spacing w:val="-2"/>
                    </w:rPr>
                    <w:t xml:space="preserve"> following a top to bottom procedure where Chiefs Administrative Officers (CAOs) were asked to identify senior officers at district level as potential District Census Supervisors following educational profile for the candidates. About 130 District Supervisors were in such way identified and they had to recruit suitable qualified persons who would be trained and deployed as Enumerators. The characteristics of recruited persons refer to </w:t>
                  </w:r>
                  <w:r w:rsidRPr="00D9281C">
                    <w:rPr>
                      <w:rFonts w:cs="Arial"/>
                      <w:color w:val="000000" w:themeColor="text1"/>
                    </w:rPr>
                    <w:t xml:space="preserve">age, educational attainment, proximity to the group of EAs to work in, proficiency in the dialect </w:t>
                  </w:r>
                  <w:r w:rsidRPr="00D9281C">
                    <w:rPr>
                      <w:rFonts w:cs="Arial"/>
                      <w:color w:val="000000" w:themeColor="text1"/>
                      <w:spacing w:val="-2"/>
                    </w:rPr>
                    <w:t>spoken by the potential respondents, and, suitable character of the candidate. An official communication was sent to each CAO and copied to the District Production Coordinator (DPC), in which the two district officials were entrusted with the task of advertising the posts, interviewing the candidates and identifying the most qualified ones for training and appointment. A total of 936 Enumerators were recruited for the UCA countrywide.” In other cases like in the 2007 St Lucia Census of Agriculture, the selection procedure also comprised a quiz delivered after the training course for enumerators. Based on the answers to the quiz some potential enumerators woul</w:t>
                  </w:r>
                  <w:r w:rsidRPr="00882429">
                    <w:rPr>
                      <w:rFonts w:cs="Arial"/>
                      <w:color w:val="000000" w:themeColor="text1"/>
                      <w:spacing w:val="-2"/>
                    </w:rPr>
                    <w:t>d not be recruited.</w:t>
                  </w:r>
                </w:p>
                <w:p w:rsidR="00B84BE8" w:rsidRPr="00D41AC8" w:rsidRDefault="00B84BE8" w:rsidP="00D9281C">
                  <w:pPr>
                    <w:pStyle w:val="ListParagraph"/>
                    <w:tabs>
                      <w:tab w:val="left" w:pos="0"/>
                      <w:tab w:val="left" w:pos="426"/>
                    </w:tabs>
                    <w:ind w:left="0"/>
                    <w:jc w:val="both"/>
                    <w:rPr>
                      <w:rFonts w:ascii="Arial" w:hAnsi="Arial" w:cs="Arial"/>
                      <w:spacing w:val="-2"/>
                      <w:sz w:val="22"/>
                    </w:rPr>
                  </w:pPr>
                </w:p>
              </w:txbxContent>
            </v:textbox>
          </v:shape>
        </w:pict>
      </w: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3D1B90">
      <w:pPr>
        <w:pStyle w:val="ListParagraph"/>
        <w:numPr>
          <w:ilvl w:val="0"/>
          <w:numId w:val="104"/>
        </w:numPr>
        <w:tabs>
          <w:tab w:val="left" w:pos="-720"/>
          <w:tab w:val="left" w:pos="0"/>
          <w:tab w:val="left" w:pos="284"/>
          <w:tab w:val="left" w:pos="993"/>
        </w:tabs>
        <w:suppressAutoHyphens/>
        <w:autoSpaceDE w:val="0"/>
        <w:autoSpaceDN w:val="0"/>
        <w:adjustRightInd w:val="0"/>
        <w:spacing w:after="0" w:line="240" w:lineRule="atLeast"/>
        <w:ind w:left="709" w:firstLine="0"/>
        <w:jc w:val="both"/>
        <w:rPr>
          <w:rFonts w:asciiTheme="minorHAnsi" w:hAnsiTheme="minorHAnsi" w:cs="Arial"/>
          <w:bCs/>
          <w:spacing w:val="-2"/>
          <w:sz w:val="22"/>
        </w:rPr>
      </w:pPr>
      <w:r w:rsidRPr="00EF7172">
        <w:rPr>
          <w:rFonts w:asciiTheme="minorHAnsi" w:hAnsiTheme="minorHAnsi" w:cs="Arial"/>
          <w:bCs/>
          <w:spacing w:val="-2"/>
          <w:sz w:val="22"/>
        </w:rPr>
        <w:t xml:space="preserve">Link to </w:t>
      </w:r>
      <w:r w:rsidRPr="00EF7172" w:rsidDel="00CF6107">
        <w:rPr>
          <w:rFonts w:asciiTheme="minorHAnsi" w:hAnsiTheme="minorHAnsi" w:cs="Arial"/>
          <w:bCs/>
          <w:spacing w:val="-2"/>
          <w:sz w:val="22"/>
        </w:rPr>
        <w:t xml:space="preserve">Uganda Agricultural Census on recruitment process </w:t>
      </w:r>
    </w:p>
    <w:p w:rsidR="00D9281C" w:rsidRPr="00EF7172" w:rsidDel="00CF6107" w:rsidRDefault="00D9281C" w:rsidP="003D1B90">
      <w:pPr>
        <w:pStyle w:val="ListParagraph"/>
        <w:numPr>
          <w:ilvl w:val="0"/>
          <w:numId w:val="104"/>
        </w:numPr>
        <w:tabs>
          <w:tab w:val="left" w:pos="-720"/>
          <w:tab w:val="left" w:pos="0"/>
          <w:tab w:val="left" w:pos="284"/>
          <w:tab w:val="left" w:pos="993"/>
        </w:tabs>
        <w:suppressAutoHyphens/>
        <w:autoSpaceDE w:val="0"/>
        <w:autoSpaceDN w:val="0"/>
        <w:adjustRightInd w:val="0"/>
        <w:spacing w:after="0" w:line="240" w:lineRule="atLeast"/>
        <w:ind w:left="709" w:firstLine="0"/>
        <w:jc w:val="both"/>
        <w:rPr>
          <w:rFonts w:asciiTheme="minorHAnsi" w:hAnsiTheme="minorHAnsi" w:cs="Arial"/>
          <w:bCs/>
          <w:spacing w:val="-2"/>
          <w:sz w:val="22"/>
        </w:rPr>
      </w:pPr>
      <w:r w:rsidRPr="00EF7172">
        <w:rPr>
          <w:rFonts w:asciiTheme="minorHAnsi" w:hAnsiTheme="minorHAnsi" w:cs="Arial"/>
          <w:bCs/>
          <w:spacing w:val="-2"/>
          <w:sz w:val="22"/>
        </w:rPr>
        <w:t xml:space="preserve">Link to </w:t>
      </w:r>
      <w:r w:rsidRPr="00EF7172" w:rsidDel="00CF6107">
        <w:rPr>
          <w:rFonts w:asciiTheme="minorHAnsi" w:hAnsiTheme="minorHAnsi" w:cs="Arial"/>
          <w:bCs/>
          <w:spacing w:val="-2"/>
          <w:sz w:val="22"/>
        </w:rPr>
        <w:t>Quiz delivered after the training course for enumerators. Based on the answers to the quiz some potential enumerators would not be recruited. (</w:t>
      </w:r>
      <w:r w:rsidR="00F245A0" w:rsidRPr="00EF7172" w:rsidDel="00CF6107">
        <w:rPr>
          <w:rFonts w:asciiTheme="minorHAnsi" w:hAnsiTheme="minorHAnsi" w:cs="Arial"/>
          <w:bCs/>
          <w:spacing w:val="-2"/>
          <w:sz w:val="22"/>
        </w:rPr>
        <w:t>Taken</w:t>
      </w:r>
      <w:r w:rsidRPr="00EF7172" w:rsidDel="00CF6107">
        <w:rPr>
          <w:rFonts w:asciiTheme="minorHAnsi" w:hAnsiTheme="minorHAnsi" w:cs="Arial"/>
          <w:bCs/>
          <w:spacing w:val="-2"/>
          <w:sz w:val="22"/>
        </w:rPr>
        <w:t xml:space="preserve"> from St Lucia Agricultural Census 2007).</w:t>
      </w:r>
    </w:p>
    <w:p w:rsidR="00D9281C" w:rsidRPr="00EF7172" w:rsidDel="00CF6107" w:rsidRDefault="00D9281C" w:rsidP="00D9281C">
      <w:pPr>
        <w:jc w:val="both"/>
        <w:rPr>
          <w:rFonts w:cs="Arial"/>
          <w:color w:val="000000" w:themeColor="text1"/>
          <w:spacing w:val="-2"/>
          <w:sz w:val="20"/>
          <w:szCs w:val="20"/>
        </w:rPr>
      </w:pPr>
    </w:p>
    <w:p w:rsidR="00D9281C" w:rsidRPr="00EF7172" w:rsidRDefault="00D9281C" w:rsidP="00586F26">
      <w:pPr>
        <w:pStyle w:val="Heading4"/>
        <w:rPr>
          <w:rFonts w:asciiTheme="minorHAnsi" w:hAnsiTheme="minorHAnsi"/>
          <w:lang w:val="it-IT"/>
        </w:rPr>
      </w:pPr>
      <w:r w:rsidRPr="00EF7172">
        <w:rPr>
          <w:rFonts w:asciiTheme="minorHAnsi" w:hAnsiTheme="minorHAnsi"/>
          <w:lang w:val="it-IT"/>
        </w:rPr>
        <w:t>Enumerators</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census enumerators form the bulk of the census field staff, being responsible for data collection, the sending of completed census questionnaires and the final revision of questionnaires returned by the supervisor. The requirements that enumerators have to fulfil can be roughly categorized into three groups: (i) educational requirements, (ii) abilities and skills, and (iii) personal characteristics. These requirements are listed in </w:t>
      </w:r>
      <w:r w:rsidRPr="00EF7172">
        <w:rPr>
          <w:rFonts w:asciiTheme="minorHAnsi" w:hAnsiTheme="minorHAnsi" w:cs="Arial"/>
          <w:spacing w:val="-2"/>
          <w:sz w:val="22"/>
          <w:highlight w:val="yellow"/>
        </w:rPr>
        <w:t>Table 2</w:t>
      </w:r>
      <w:r w:rsidRPr="00EF7172">
        <w:rPr>
          <w:rFonts w:asciiTheme="minorHAnsi" w:hAnsiTheme="minorHAnsi" w:cs="Arial"/>
          <w:spacing w:val="-2"/>
          <w:sz w:val="22"/>
        </w:rPr>
        <w:t>.</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work under the control of the local supervisor. Field enumerators are key persons to the success of the agricultural census, because finding respondents and making a proper recording of each agricultural holding's structure depends largely on them. Therefore, it is extremely important that the enumerator pays careful attention and fully understands his/her responsibilities/duties in preparation for the agricultural census and in the field. The enumerators must be enthusiastic about the </w:t>
      </w:r>
      <w:r w:rsidRPr="00EF7172">
        <w:rPr>
          <w:rFonts w:asciiTheme="minorHAnsi" w:hAnsiTheme="minorHAnsi" w:cs="Arial"/>
          <w:spacing w:val="-2"/>
          <w:sz w:val="22"/>
        </w:rPr>
        <w:lastRenderedPageBreak/>
        <w:t>value and importance of the census for national development. They must set about their responsibilities/tasks with a high sense of purpose in order to overcome holders' prejudices and suspicions and do so in such a manner that the holders gain confidence and provide correct information. Enumerators should be able to explain to people the real objectives of the census and how, by providing the facts about agriculture, the holders would be helping in the formulation of development plans and policies beneficial to themselves, community and to the nation at large.</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work of enumerators will usually involve a mixture of: contact with respondents, which will involve representing the statistical agency to respondents, answering queries about the census and providing assistance; clerical work at home and in the field which will involve understanding and applying procedure and guidelines; and travel to and from, and around the enumeration area. The specific duties/responsibilities/tasks of enumerators can be broadly classified into three categories: (i) pre-census enumeration responsibilities/duties, (ii) during census enumeration responsibilities/duties or core tasks and (iii) post-enumeration responsibilities/duties.  These responsibilities/duties are listed in </w:t>
      </w:r>
      <w:r w:rsidRPr="00EF7172">
        <w:rPr>
          <w:rFonts w:asciiTheme="minorHAnsi" w:hAnsiTheme="minorHAnsi" w:cs="Arial"/>
          <w:b/>
          <w:spacing w:val="-2"/>
          <w:sz w:val="22"/>
          <w:highlight w:val="yellow"/>
        </w:rPr>
        <w:t>Table 1.</w:t>
      </w:r>
      <w:r w:rsidRPr="00EF7172">
        <w:rPr>
          <w:rFonts w:asciiTheme="minorHAnsi" w:hAnsiTheme="minorHAnsi" w:cs="Arial"/>
          <w:spacing w:val="-2"/>
          <w:sz w:val="22"/>
        </w:rPr>
        <w:t xml:space="preserve">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be persons familiar with local agricultural and social conditions and be residents in the local areas, if possible, so that they can easily converse with the respondents in the local language/dialect. Ideally, the enumerators should have the minimum of a high school education and preferably </w:t>
      </w:r>
      <w:r w:rsidR="00F245A0" w:rsidRPr="00EF7172">
        <w:rPr>
          <w:rFonts w:asciiTheme="minorHAnsi" w:hAnsiTheme="minorHAnsi" w:cs="Arial"/>
          <w:spacing w:val="-2"/>
          <w:sz w:val="22"/>
        </w:rPr>
        <w:t>have some</w:t>
      </w:r>
      <w:r w:rsidRPr="00EF7172">
        <w:rPr>
          <w:rFonts w:asciiTheme="minorHAnsi" w:hAnsiTheme="minorHAnsi" w:cs="Arial"/>
          <w:spacing w:val="-2"/>
          <w:sz w:val="22"/>
        </w:rPr>
        <w:t xml:space="preserve"> knowledge of or have studied agriculture. Holders' family members are often potentially good enumerators. Village teachers (during holidays) and agricultural extension workers are usually good field enumerators. Population census enumerators, if such a census has been conducted recently, can be recruited. Permanently employed enumerators are more common in countries using time-consuming objective measurements of crop areas and yields requiring repeated visits. The workload of enumerators should be carefully assessed in order to avoid large work assignments in a short time frame which could result in poor quality data.</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difficult areas with poor communication and transport facilities, special attention should be given to recruiting enumerators within those areas. Tribal and nomadic householders should be approached tactfully. This group of households require special consideration. The census enumeration is a strenuous job. It is, therefore, desirable to avoid the recruitment of enumerators who are too old or too young.</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case the census is planned to be conducted using the modular approach and the enumerators are supposed to select the holdings for sample enumeration, then they must have sufficient background to be successfully trained in the random selection process. In case the sample is selected in the central/regional office and the enumerators are just given the lists of holdings to be enumerated, then this aspect is not so important.</w:t>
      </w:r>
    </w:p>
    <w:p w:rsidR="00D9281C" w:rsidRPr="00EF7172" w:rsidRDefault="00D9281C" w:rsidP="00586F26">
      <w:pPr>
        <w:pStyle w:val="Heading4"/>
        <w:rPr>
          <w:rFonts w:asciiTheme="minorHAnsi" w:hAnsiTheme="minorHAnsi"/>
        </w:rPr>
      </w:pPr>
      <w:r w:rsidRPr="00EF7172">
        <w:rPr>
          <w:rFonts w:asciiTheme="minorHAnsi" w:hAnsiTheme="minorHAnsi"/>
        </w:rPr>
        <w:t>Supervisors</w:t>
      </w: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The supervision is important to allow for correction of errors and making necessary adjustments in course of the field work (</w:t>
      </w:r>
      <w:r w:rsidRPr="00EF7172">
        <w:rPr>
          <w:rFonts w:asciiTheme="minorHAnsi" w:hAnsiTheme="minorHAnsi" w:cs="Arial"/>
          <w:bCs/>
          <w:spacing w:val="-2"/>
          <w:sz w:val="22"/>
          <w:highlight w:val="yellow"/>
        </w:rPr>
        <w:t>see Section 3.6 Quality assurance framework)</w:t>
      </w:r>
      <w:r w:rsidRPr="00EF7172">
        <w:rPr>
          <w:rFonts w:asciiTheme="minorHAnsi" w:hAnsiTheme="minorHAnsi" w:cs="Arial"/>
          <w:bCs/>
          <w:spacing w:val="-2"/>
          <w:sz w:val="22"/>
        </w:rPr>
        <w:t xml:space="preserve">. Close monitoring during the enumeration phase is essential to ensure coverage, quality and compliance with the deadlines. Supervisors </w:t>
      </w:r>
      <w:r w:rsidRPr="00EF7172">
        <w:rPr>
          <w:rFonts w:asciiTheme="minorHAnsi" w:hAnsiTheme="minorHAnsi" w:cs="Arial"/>
          <w:spacing w:val="-2"/>
          <w:sz w:val="22"/>
        </w:rPr>
        <w:t>have to fulfil a number of requirements that can be categorised as: (i) educational requirements, (ii) abilities and skills, and (iii) personal characteristics</w:t>
      </w:r>
      <w:r w:rsidRPr="00EF7172">
        <w:rPr>
          <w:rFonts w:asciiTheme="minorHAnsi" w:hAnsiTheme="minorHAnsi" w:cs="Arial"/>
          <w:spacing w:val="-2"/>
          <w:sz w:val="22"/>
          <w:highlight w:val="yellow"/>
        </w:rPr>
        <w:t>.</w:t>
      </w:r>
      <w:r w:rsidRPr="00EF7172">
        <w:rPr>
          <w:rFonts w:asciiTheme="minorHAnsi" w:hAnsiTheme="minorHAnsi" w:cs="Arial"/>
          <w:b/>
          <w:spacing w:val="-2"/>
          <w:sz w:val="22"/>
          <w:highlight w:val="yellow"/>
        </w:rPr>
        <w:t xml:space="preserve"> </w:t>
      </w:r>
      <w:r w:rsidRPr="00EF7172">
        <w:rPr>
          <w:rFonts w:asciiTheme="minorHAnsi" w:hAnsiTheme="minorHAnsi" w:cs="Arial"/>
          <w:spacing w:val="-2"/>
          <w:sz w:val="22"/>
          <w:highlight w:val="yellow"/>
        </w:rPr>
        <w:t xml:space="preserve">(See </w:t>
      </w:r>
      <w:r w:rsidRPr="00EF7172">
        <w:rPr>
          <w:rFonts w:asciiTheme="minorHAnsi" w:hAnsiTheme="minorHAnsi" w:cs="Arial"/>
          <w:b/>
          <w:spacing w:val="-2"/>
          <w:sz w:val="22"/>
          <w:highlight w:val="yellow"/>
        </w:rPr>
        <w:t>Table 2</w:t>
      </w:r>
      <w:r w:rsidRPr="00EF7172">
        <w:rPr>
          <w:rFonts w:asciiTheme="minorHAnsi" w:hAnsiTheme="minorHAnsi" w:cs="Arial"/>
          <w:spacing w:val="-2"/>
          <w:sz w:val="22"/>
          <w:highlight w:val="yellow"/>
        </w:rPr>
        <w:t>).</w:t>
      </w:r>
    </w:p>
    <w:p w:rsidR="00D9281C" w:rsidRPr="00EF7172" w:rsidRDefault="00D9281C" w:rsidP="00D9281C">
      <w:pPr>
        <w:pStyle w:val="ListParagraph"/>
        <w:tabs>
          <w:tab w:val="left" w:pos="142"/>
          <w:tab w:val="left" w:pos="426"/>
        </w:tabs>
        <w:ind w:left="142"/>
        <w:jc w:val="both"/>
        <w:rPr>
          <w:rFonts w:asciiTheme="minorHAnsi" w:hAnsiTheme="minorHAnsi" w:cs="Arial"/>
          <w:bCs/>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T</w:t>
      </w:r>
      <w:r w:rsidRPr="00EF7172">
        <w:rPr>
          <w:rFonts w:asciiTheme="minorHAnsi" w:hAnsiTheme="minorHAnsi" w:cs="Arial"/>
          <w:spacing w:val="-2"/>
          <w:sz w:val="22"/>
        </w:rPr>
        <w:t xml:space="preserve">he enumerator's work is monitored by local supervisors who control the work and provide technical guidance, and who, in turn, are monitored by provincial </w:t>
      </w:r>
      <w:r w:rsidR="00F245A0" w:rsidRPr="00EF7172">
        <w:rPr>
          <w:rFonts w:asciiTheme="minorHAnsi" w:hAnsiTheme="minorHAnsi" w:cs="Arial"/>
          <w:spacing w:val="-2"/>
          <w:sz w:val="22"/>
        </w:rPr>
        <w:t>supervisors.</w:t>
      </w:r>
      <w:r w:rsidRPr="00EF7172">
        <w:rPr>
          <w:rFonts w:asciiTheme="minorHAnsi" w:hAnsiTheme="minorHAnsi" w:cs="Arial"/>
          <w:spacing w:val="-2"/>
          <w:sz w:val="22"/>
        </w:rPr>
        <w:t xml:space="preserve">  Supervision of the enumerator's work is an essential requirement for the success of any census.</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lastRenderedPageBreak/>
        <w:t xml:space="preserve">Supervision helps prevent carelessness and permits the early detection of errors that can be corrected while the enumeration is still in progress.  Supervisors need to keep records regarding the progress of enumeration and take appropriate action whenever the work is inadequate and not performed in accordance with a predetermined time schedule.  They must encourage enumerators to perform satisfactory work. Attention should be given to the number of supervisors hired. In countries where they have to cover large distances and have additional duties such as the preparation of the summary of results and/or calculation of areas based on measurements, etc. the number of supervisors should be higher. </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Experience shows that supervisors should work with the enumerators through training and the start of the enumeration and be present at several early interviews with each enumerator.  They could then detect deficiencies and take immediate remedial action.  When the enumerators have completed one phase of their work in a locality, the supervisor reviews their questionnaires and asks them to rectify any deficient work.</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 xml:space="preserve">Supervisors need to give special attention to checking the accuracy of the boundaries of the enumeration area. They have to travel into these areas to ensure that the administrative borders are the same as those given to them. These visits will help them in allocating enumerators to various districts and suggesting any needed variations in the publicity, financial and/or administrative work. The responsibilities/duties of supervisors are shown in detail in </w:t>
      </w:r>
      <w:r w:rsidRPr="00EF7172">
        <w:rPr>
          <w:rFonts w:asciiTheme="minorHAnsi" w:hAnsiTheme="minorHAnsi" w:cs="Arial"/>
          <w:b/>
          <w:spacing w:val="-2"/>
          <w:sz w:val="22"/>
          <w:highlight w:val="yellow"/>
        </w:rPr>
        <w:t>Table 1.</w:t>
      </w:r>
      <w:r w:rsidRPr="00EF7172">
        <w:rPr>
          <w:rFonts w:asciiTheme="minorHAnsi" w:hAnsiTheme="minorHAnsi" w:cs="Arial"/>
          <w:spacing w:val="-2"/>
          <w:sz w:val="22"/>
        </w:rPr>
        <w:t xml:space="preserve"> </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b/>
          <w:bCs/>
          <w:spacing w:val="-2"/>
          <w:sz w:val="22"/>
        </w:rPr>
      </w:pPr>
      <w:r w:rsidRPr="00EF7172">
        <w:rPr>
          <w:rFonts w:asciiTheme="minorHAnsi" w:hAnsiTheme="minorHAnsi" w:cs="Arial"/>
          <w:b/>
          <w:spacing w:val="-2"/>
          <w:sz w:val="22"/>
        </w:rPr>
        <w:t>Supervisors</w:t>
      </w:r>
      <w:r w:rsidRPr="00EF7172">
        <w:rPr>
          <w:rFonts w:asciiTheme="minorHAnsi" w:hAnsiTheme="minorHAnsi" w:cs="Arial"/>
          <w:spacing w:val="-2"/>
          <w:sz w:val="22"/>
        </w:rPr>
        <w:t xml:space="preserve"> should have similar qualifications to those of </w:t>
      </w:r>
      <w:r w:rsidRPr="00EF7172">
        <w:rPr>
          <w:rFonts w:asciiTheme="minorHAnsi" w:hAnsiTheme="minorHAnsi" w:cs="Arial"/>
          <w:b/>
          <w:spacing w:val="-2"/>
          <w:sz w:val="22"/>
        </w:rPr>
        <w:t>enumerators</w:t>
      </w:r>
      <w:r w:rsidRPr="00EF7172">
        <w:rPr>
          <w:rFonts w:asciiTheme="minorHAnsi" w:hAnsiTheme="minorHAnsi" w:cs="Arial"/>
          <w:spacing w:val="-2"/>
          <w:sz w:val="22"/>
        </w:rPr>
        <w:t xml:space="preserve"> but with a higher level of education and some administrative experience.  Experienced enumerators often make good supervisors. In particular, the e</w:t>
      </w:r>
      <w:r w:rsidRPr="00EF7172">
        <w:rPr>
          <w:rFonts w:asciiTheme="minorHAnsi" w:hAnsiTheme="minorHAnsi" w:cs="Arial"/>
          <w:sz w:val="22"/>
          <w:lang w:val="en-US"/>
        </w:rPr>
        <w:t xml:space="preserve">numerators that had been used for listing operations could be future supervisors. </w:t>
      </w:r>
      <w:r w:rsidRPr="00EF7172">
        <w:rPr>
          <w:rFonts w:asciiTheme="minorHAnsi" w:hAnsiTheme="minorHAnsi" w:cs="Arial"/>
          <w:spacing w:val="-2"/>
          <w:sz w:val="22"/>
        </w:rPr>
        <w:t xml:space="preserve">Supervision and the enumerators’ work of the agricultural census is considered to be more difficult than that of the population census because the questionnaire is more complex and the work is mainly focused in rural areas. Supervisors need to have knowledge of local conditions, customs, travel problems, language, dialects, etc. A team of senior officers engaged in the census should interview supervisory candidates, testing and screening them for specific qualities. The provincial supervisors are responsible for all technical and administrative matters in the province and must therefore be experienced officers with sound technical knowledge of agriculture and of census work and a proper understanding of the census plan. If handheld devices are used, supervisors should also ensure the safety and security of the equipment, electronic assignments of workload, liaising with IT personnel on trouble shooting technology issues and ensuring the maps are reflecting accurately the holdings and boundaries in the field.   </w:t>
      </w:r>
    </w:p>
    <w:p w:rsidR="00D9281C" w:rsidRPr="00EF7172" w:rsidRDefault="00D9281C" w:rsidP="00D9281C">
      <w:pPr>
        <w:pStyle w:val="ListParagraph"/>
        <w:tabs>
          <w:tab w:val="left" w:pos="142"/>
          <w:tab w:val="left" w:pos="426"/>
        </w:tabs>
        <w:suppressAutoHyphens/>
        <w:spacing w:line="240" w:lineRule="atLeast"/>
        <w:ind w:left="142"/>
        <w:jc w:val="both"/>
        <w:rPr>
          <w:rFonts w:asciiTheme="minorHAnsi" w:hAnsiTheme="minorHAnsi" w:cs="Arial"/>
          <w:b/>
          <w:bCs/>
          <w:spacing w:val="-2"/>
          <w:sz w:val="22"/>
        </w:rPr>
      </w:pPr>
    </w:p>
    <w:p w:rsidR="00D9281C" w:rsidRPr="00EF7172" w:rsidRDefault="00D9281C" w:rsidP="003D1B90">
      <w:pPr>
        <w:pStyle w:val="ListParagraph"/>
        <w:numPr>
          <w:ilvl w:val="1"/>
          <w:numId w:val="105"/>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the census is conducted using the modular approach, the supervisors may be involved in the selection process of the sampled holdings. In such case their background must be sufficient for understanding the random selection process. In case the sample is selected in the central/regional office and the enumerators are just given the lists of holdings to be enumerated, then this aspect is not so important.</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D9281C">
      <w:pPr>
        <w:tabs>
          <w:tab w:val="left" w:pos="142"/>
          <w:tab w:val="left" w:pos="426"/>
        </w:tabs>
        <w:jc w:val="both"/>
        <w:rPr>
          <w:rFonts w:cs="Arial"/>
          <w:spacing w:val="-2"/>
        </w:rPr>
      </w:pPr>
    </w:p>
    <w:p w:rsidR="00D9281C" w:rsidRPr="00EF7172" w:rsidRDefault="00D9281C" w:rsidP="00D9281C">
      <w:pPr>
        <w:rPr>
          <w:rFonts w:cs="Arial"/>
          <w:b/>
          <w:bCs/>
          <w:spacing w:val="-2"/>
        </w:rPr>
      </w:pPr>
      <w:r w:rsidRPr="00EF7172">
        <w:rPr>
          <w:rFonts w:cs="Arial"/>
          <w:b/>
          <w:bCs/>
          <w:spacing w:val="-2"/>
        </w:rPr>
        <w:br w:type="page"/>
      </w:r>
    </w:p>
    <w:p w:rsidR="00D9281C" w:rsidRPr="00EF7172" w:rsidRDefault="00D9281C" w:rsidP="00D9281C">
      <w:pPr>
        <w:spacing w:after="0" w:line="240" w:lineRule="auto"/>
        <w:rPr>
          <w:rFonts w:cs="Arial"/>
          <w:iCs/>
          <w:spacing w:val="-2"/>
        </w:rPr>
      </w:pPr>
      <w:r w:rsidRPr="00EF7172">
        <w:rPr>
          <w:rFonts w:cs="Arial"/>
          <w:b/>
          <w:iCs/>
          <w:spacing w:val="-2"/>
        </w:rPr>
        <w:lastRenderedPageBreak/>
        <w:t>Table 1.</w:t>
      </w:r>
      <w:r w:rsidRPr="00EF7172">
        <w:rPr>
          <w:rFonts w:cs="Arial"/>
          <w:iCs/>
          <w:spacing w:val="-2"/>
        </w:rPr>
        <w:t xml:space="preserve"> Responsibilities and work assignments of main field staff </w:t>
      </w:r>
    </w:p>
    <w:tbl>
      <w:tblPr>
        <w:tblW w:w="10065" w:type="dxa"/>
        <w:jc w:val="center"/>
        <w:tblLook w:val="04A0"/>
      </w:tblPr>
      <w:tblGrid>
        <w:gridCol w:w="568"/>
        <w:gridCol w:w="4678"/>
        <w:gridCol w:w="4819"/>
      </w:tblGrid>
      <w:tr w:rsidR="00D9281C" w:rsidRPr="00EF7172" w:rsidTr="00626A40">
        <w:trPr>
          <w:trHeight w:val="363"/>
          <w:tblHeader/>
          <w:jc w:val="center"/>
        </w:trPr>
        <w:tc>
          <w:tcPr>
            <w:tcW w:w="568" w:type="dxa"/>
            <w:tcBorders>
              <w:top w:val="single" w:sz="12" w:space="0" w:color="auto"/>
              <w:left w:val="single" w:sz="12" w:space="0" w:color="auto"/>
              <w:bottom w:val="single" w:sz="12" w:space="0" w:color="auto"/>
              <w:right w:val="single" w:sz="12" w:space="0" w:color="auto"/>
            </w:tcBorders>
            <w:shd w:val="clear" w:color="000000" w:fill="B8CCE4"/>
          </w:tcPr>
          <w:p w:rsidR="00D9281C" w:rsidRPr="00EF7172" w:rsidRDefault="00D9281C" w:rsidP="00D9281C">
            <w:pPr>
              <w:spacing w:after="0" w:line="240" w:lineRule="auto"/>
              <w:jc w:val="center"/>
              <w:rPr>
                <w:rFonts w:eastAsia="Times New Roman" w:cs="Arial"/>
                <w:b/>
                <w:bCs/>
                <w:color w:val="000000"/>
                <w:lang w:eastAsia="en-GB"/>
              </w:rPr>
            </w:pPr>
          </w:p>
        </w:tc>
        <w:tc>
          <w:tcPr>
            <w:tcW w:w="4678"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D9281C" w:rsidRPr="00EF7172" w:rsidRDefault="00D9281C" w:rsidP="00D9281C">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Supervisors</w:t>
            </w:r>
          </w:p>
        </w:tc>
        <w:tc>
          <w:tcPr>
            <w:tcW w:w="4819"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D9281C" w:rsidRPr="00EF7172" w:rsidRDefault="00D9281C" w:rsidP="00D9281C">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Enumerators</w:t>
            </w:r>
          </w:p>
        </w:tc>
      </w:tr>
      <w:tr w:rsidR="00D9281C" w:rsidRPr="00EF7172" w:rsidTr="00626A40">
        <w:trPr>
          <w:trHeight w:val="300"/>
          <w:jc w:val="center"/>
        </w:trPr>
        <w:tc>
          <w:tcPr>
            <w:tcW w:w="568" w:type="dxa"/>
            <w:vMerge w:val="restart"/>
            <w:tcBorders>
              <w:top w:val="single" w:sz="12" w:space="0" w:color="auto"/>
              <w:left w:val="single" w:sz="4" w:space="0" w:color="auto"/>
              <w:right w:val="single" w:sz="4" w:space="0" w:color="auto"/>
            </w:tcBorders>
            <w:shd w:val="clear" w:color="000000" w:fill="DBE5F1"/>
            <w:textDirection w:val="btLr"/>
          </w:tcPr>
          <w:p w:rsidR="00D9281C" w:rsidRPr="00EF7172" w:rsidRDefault="00D9281C" w:rsidP="00D9281C">
            <w:pPr>
              <w:spacing w:after="0" w:line="240" w:lineRule="auto"/>
              <w:ind w:left="113" w:right="113"/>
              <w:jc w:val="center"/>
              <w:rPr>
                <w:rFonts w:eastAsia="Times New Roman" w:cs="Arial"/>
                <w:b/>
                <w:bCs/>
                <w:color w:val="000000"/>
                <w:sz w:val="20"/>
                <w:szCs w:val="20"/>
                <w:lang w:eastAsia="en-GB"/>
              </w:rPr>
            </w:pPr>
            <w:r w:rsidRPr="00EF7172">
              <w:rPr>
                <w:rFonts w:eastAsia="Times New Roman" w:cs="Arial"/>
                <w:b/>
                <w:bCs/>
                <w:color w:val="000000"/>
                <w:sz w:val="20"/>
                <w:szCs w:val="20"/>
                <w:lang w:eastAsia="en-GB"/>
              </w:rPr>
              <w:t>Pre-enumeration responsibilities/duties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Attend the training of supervisors’ workshop </w:t>
            </w:r>
          </w:p>
        </w:tc>
        <w:tc>
          <w:tcPr>
            <w:tcW w:w="4819" w:type="dxa"/>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Attend the training of enumerators’ workshop</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Select, recruit and train (testing) the enumerators </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Receive field enumeration kit and tools from supervisor (enumeration material and equipment)</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Prepare mapping, listing and other census field material </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Develop an enumeration schedule/itinerary </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EAs under his(her) responsibility</w:t>
            </w:r>
          </w:p>
        </w:tc>
        <w:tc>
          <w:tcPr>
            <w:tcW w:w="4819" w:type="dxa"/>
            <w:vMerge w:val="restart"/>
            <w:tcBorders>
              <w:top w:val="nil"/>
              <w:left w:val="nil"/>
              <w:right w:val="single" w:sz="4" w:space="0" w:color="auto"/>
            </w:tcBorders>
            <w:shd w:val="clear" w:color="auto" w:fill="auto"/>
            <w:hideMark/>
          </w:tcPr>
          <w:p w:rsidR="00D9281C" w:rsidRPr="00EF7172" w:rsidRDefault="00D9281C" w:rsidP="003D1B90">
            <w:pPr>
              <w:pStyle w:val="ListParagraph"/>
              <w:widowControl w:val="0"/>
              <w:numPr>
                <w:ilvl w:val="0"/>
                <w:numId w:val="101"/>
              </w:numPr>
              <w:autoSpaceDE w:val="0"/>
              <w:autoSpaceDN w:val="0"/>
              <w:adjustRightInd w:val="0"/>
              <w:spacing w:after="0" w:line="240" w:lineRule="auto"/>
              <w:ind w:left="177" w:hanging="142"/>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 and the household/holding that he has been assigned to interview</w:t>
            </w:r>
          </w:p>
        </w:tc>
      </w:tr>
      <w:tr w:rsidR="00D9281C" w:rsidRPr="00EF7172" w:rsidTr="00626A40">
        <w:trPr>
          <w:trHeight w:val="575"/>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12"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Distribute assignments and enumeration kit and tools to each enumerator under his/her supervision</w:t>
            </w:r>
          </w:p>
        </w:tc>
        <w:tc>
          <w:tcPr>
            <w:tcW w:w="4819" w:type="dxa"/>
            <w:vMerge/>
            <w:tcBorders>
              <w:left w:val="nil"/>
              <w:bottom w:val="single" w:sz="12"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p>
        </w:tc>
      </w:tr>
      <w:tr w:rsidR="00D9281C" w:rsidRPr="00EF7172" w:rsidTr="00626A40">
        <w:trPr>
          <w:trHeight w:val="270"/>
          <w:jc w:val="center"/>
        </w:trPr>
        <w:tc>
          <w:tcPr>
            <w:tcW w:w="568" w:type="dxa"/>
            <w:vMerge w:val="restart"/>
            <w:tcBorders>
              <w:top w:val="single" w:sz="12" w:space="0" w:color="auto"/>
              <w:left w:val="single" w:sz="4" w:space="0" w:color="auto"/>
              <w:bottom w:val="single" w:sz="12" w:space="0" w:color="auto"/>
              <w:right w:val="single" w:sz="4" w:space="0" w:color="auto"/>
            </w:tcBorders>
            <w:shd w:val="clear" w:color="auto" w:fill="DBE5F1" w:themeFill="accent1" w:themeFillTint="33"/>
            <w:textDirection w:val="btLr"/>
          </w:tcPr>
          <w:p w:rsidR="00D9281C" w:rsidRPr="00EF7172" w:rsidRDefault="00D9281C" w:rsidP="00D9281C">
            <w:pPr>
              <w:spacing w:after="0" w:line="240" w:lineRule="auto"/>
              <w:ind w:left="113" w:right="113"/>
              <w:jc w:val="center"/>
              <w:rPr>
                <w:rFonts w:eastAsia="Times New Roman" w:cs="Arial"/>
                <w:b/>
                <w:color w:val="000000"/>
                <w:sz w:val="20"/>
                <w:szCs w:val="20"/>
                <w:lang w:eastAsia="en-GB"/>
              </w:rPr>
            </w:pPr>
            <w:r w:rsidRPr="00EF7172">
              <w:rPr>
                <w:rFonts w:eastAsia="Times New Roman" w:cs="Arial"/>
                <w:b/>
                <w:color w:val="000000"/>
                <w:sz w:val="20"/>
                <w:szCs w:val="20"/>
                <w:lang w:eastAsia="en-GB"/>
              </w:rPr>
              <w:t>During enumeration responsibilities/duties (core tasks)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3"/>
              </w:numPr>
              <w:spacing w:after="0" w:line="240" w:lineRule="auto"/>
              <w:ind w:left="176" w:hanging="176"/>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day-to-day supervision of a team of enumerators and provide performance feedback to them</w:t>
            </w:r>
          </w:p>
        </w:tc>
        <w:tc>
          <w:tcPr>
            <w:tcW w:w="4819" w:type="dxa"/>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Explain to holders or community groups the purpose of the Agricultural Census, why they should provide census data according to the questionnaire and the importance of providing complete and accurate data.</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tabs>
                <w:tab w:val="left" w:pos="176"/>
              </w:tabs>
              <w:spacing w:after="0" w:line="240" w:lineRule="auto"/>
              <w:ind w:left="34" w:firstLine="0"/>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Supervise and provide on-the-job training (OJT) to several enumerators within the Supervisory Area (SA)</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Represent the census authority to respondents and explain the objectives of census and their procedures to people who will be interviewed</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enumerators with a phone number and e-mail address or any other method for quick communication.</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Listing holdings/households units and register the address and the particulars for each agricultural holding and household in their assigned enumeration area(EA)or updating the lists already produced before the enumeration phase is done.</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enumerators in the field during the data collection process and after the enumeration is completed</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Contact people through the method adopted by the country (in person, mail, telephone etc.) for completing the questionnaire to obtain pertinent data for each agricultural holding/household unit </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Prioritize, coordinate and monitor the work flow and ensure that all procedure are being followed according to the instructions provided by census authority</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Travel to and from their assigned enumeration area(EA)</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Report to management on issues affecting data quality and any other issues they should be aware of</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Provide  assistance to respondents for reading forms (either in paper or on the screen) and answering questions about the census</w:t>
            </w:r>
          </w:p>
        </w:tc>
      </w:tr>
      <w:tr w:rsidR="00D9281C" w:rsidRPr="00EF7172" w:rsidTr="00626A40">
        <w:trPr>
          <w:trHeight w:val="3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an intermediate review of questionnaires, visitation records and maps for completeness and accuracy</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Clerical work at home and in the field</w:t>
            </w:r>
          </w:p>
        </w:tc>
      </w:tr>
      <w:tr w:rsidR="00D9281C" w:rsidRPr="00EF7172" w:rsidTr="00626A40">
        <w:trPr>
          <w:trHeight w:val="6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and interview agricultural holdings who refused to cooperate with an enumerator, or assign these agricultural holdings to other enumerators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Update and correct their assigned Enumeration Areas maps and addresses, as required, in coordination with supervisors</w:t>
            </w:r>
          </w:p>
        </w:tc>
      </w:tr>
      <w:tr w:rsidR="00D9281C" w:rsidRPr="00EF7172" w:rsidTr="00626A40">
        <w:trPr>
          <w:trHeight w:val="54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assistance with Enumeration Districts that enumerators were unable to complete due to difficult and unusual circumstances.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Double check information on census forms to ensure the accuracy of information. If a handheld device is used, the accuracy of the answer before entering the data and follow the instructions of automatic consistency checking procedures incorporated in the CAPI system, has to be ensured </w:t>
            </w:r>
          </w:p>
        </w:tc>
      </w:tr>
      <w:tr w:rsidR="00D9281C" w:rsidRPr="00EF7172" w:rsidTr="00626A40">
        <w:trPr>
          <w:trHeight w:val="3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2"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Reassign Enumeration Districts that require more work to be completed or corrected to other enumerators.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Ensure full coverage of all enumeration units within assigned EA.</w:t>
            </w:r>
          </w:p>
        </w:tc>
      </w:tr>
      <w:tr w:rsidR="00D9281C" w:rsidRPr="00EF7172" w:rsidTr="00626A40">
        <w:trPr>
          <w:trHeight w:val="371"/>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Periodically report on the progress of interviewing in the Supervisory Area and turn in the completed </w:t>
            </w:r>
            <w:r w:rsidRPr="00EF7172">
              <w:rPr>
                <w:rFonts w:asciiTheme="minorHAnsi" w:eastAsia="Times New Roman" w:hAnsiTheme="minorHAnsi" w:cs="Arial"/>
                <w:color w:val="000000"/>
                <w:sz w:val="20"/>
                <w:szCs w:val="20"/>
                <w:lang w:val="en-US" w:eastAsia="en-GB"/>
              </w:rPr>
              <w:lastRenderedPageBreak/>
              <w:t>work to the corresponding Census Supervisors Coordinator (Provincial Supervisor)</w:t>
            </w:r>
          </w:p>
        </w:tc>
        <w:tc>
          <w:tcPr>
            <w:tcW w:w="4819" w:type="dxa"/>
            <w:tcBorders>
              <w:top w:val="single" w:sz="4" w:space="0" w:color="auto"/>
              <w:left w:val="nil"/>
              <w:bottom w:val="single" w:sz="12"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lastRenderedPageBreak/>
              <w:t>Report to supervisor on issues affecting data quality/census enumeration.</w:t>
            </w:r>
          </w:p>
        </w:tc>
      </w:tr>
      <w:tr w:rsidR="00D9281C" w:rsidRPr="00EF7172" w:rsidTr="00626A40">
        <w:trPr>
          <w:trHeight w:val="977"/>
          <w:jc w:val="center"/>
        </w:trPr>
        <w:tc>
          <w:tcPr>
            <w:tcW w:w="568" w:type="dxa"/>
            <w:vMerge w:val="restart"/>
            <w:tcBorders>
              <w:top w:val="single" w:sz="4" w:space="0" w:color="auto"/>
              <w:left w:val="single" w:sz="4" w:space="0" w:color="auto"/>
              <w:bottom w:val="single" w:sz="4" w:space="0" w:color="auto"/>
              <w:right w:val="single" w:sz="2" w:space="0" w:color="auto"/>
            </w:tcBorders>
            <w:shd w:val="clear" w:color="auto" w:fill="DBE5F1" w:themeFill="accent1" w:themeFillTint="33"/>
            <w:textDirection w:val="btLr"/>
          </w:tcPr>
          <w:p w:rsidR="00D9281C" w:rsidRPr="00EF7172" w:rsidRDefault="00D9281C" w:rsidP="00D9281C">
            <w:pPr>
              <w:pStyle w:val="ListParagraph"/>
              <w:spacing w:after="0" w:line="240" w:lineRule="auto"/>
              <w:ind w:left="142" w:right="113"/>
              <w:jc w:val="center"/>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b/>
                <w:color w:val="000000"/>
                <w:sz w:val="20"/>
                <w:szCs w:val="20"/>
                <w:lang w:val="en-US" w:eastAsia="en-GB"/>
              </w:rPr>
              <w:lastRenderedPageBreak/>
              <w:t>Post-enumeration responsibilities/duties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 formal check of each enumerator’s work at the end of the enumeration process</w:t>
            </w:r>
          </w:p>
        </w:tc>
        <w:tc>
          <w:tcPr>
            <w:tcW w:w="4819" w:type="dxa"/>
            <w:tcBorders>
              <w:top w:val="single" w:sz="12" w:space="0" w:color="auto"/>
              <w:left w:val="single" w:sz="2" w:space="0" w:color="auto"/>
              <w:bottom w:val="single" w:sz="4" w:space="0" w:color="auto"/>
              <w:right w:val="single" w:sz="2" w:space="0" w:color="auto"/>
            </w:tcBorders>
            <w:shd w:val="clear" w:color="auto" w:fill="auto"/>
            <w:hideMark/>
          </w:tcPr>
          <w:p w:rsidR="00D9281C" w:rsidRPr="00EF7172" w:rsidRDefault="00D9281C" w:rsidP="00D9281C">
            <w:pPr>
              <w:pStyle w:val="ListParagraph"/>
              <w:spacing w:after="0" w:line="240" w:lineRule="auto"/>
              <w:ind w:left="176"/>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Report to the supervisor all collected census forms/ information, as well as documentation and expenses encountered. If using handheld devices, send completed forms electronically to the supervisor following the agreed modality. </w:t>
            </w:r>
          </w:p>
        </w:tc>
      </w:tr>
      <w:tr w:rsidR="00D9281C" w:rsidRPr="00EF7172" w:rsidTr="00626A40">
        <w:trPr>
          <w:trHeight w:val="285"/>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extDirection w:val="btLr"/>
          </w:tcPr>
          <w:p w:rsidR="00D9281C" w:rsidRPr="00EF7172" w:rsidRDefault="00D9281C" w:rsidP="00D9281C">
            <w:pPr>
              <w:pStyle w:val="ListParagraph"/>
              <w:spacing w:after="0" w:line="240" w:lineRule="auto"/>
              <w:ind w:left="142" w:right="113"/>
              <w:jc w:val="center"/>
              <w:rPr>
                <w:rFonts w:asciiTheme="minorHAnsi" w:eastAsia="Times New Roman" w:hAnsiTheme="minorHAnsi" w:cs="Arial"/>
                <w:b/>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visits to a sample of randomly selected agricultural holdings.</w:t>
            </w:r>
          </w:p>
        </w:tc>
        <w:tc>
          <w:tcPr>
            <w:tcW w:w="4819" w:type="dxa"/>
            <w:tcBorders>
              <w:top w:val="single" w:sz="4" w:space="0" w:color="auto"/>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Complete their visitation records (VRs) and ensure all questionnaires are accounted for</w:t>
            </w:r>
          </w:p>
        </w:tc>
      </w:tr>
      <w:tr w:rsidR="00D9281C" w:rsidRPr="00EF7172" w:rsidTr="00626A40">
        <w:trPr>
          <w:trHeight w:val="285"/>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cPr>
          <w:p w:rsidR="00D9281C" w:rsidRPr="00EF7172" w:rsidRDefault="00D9281C" w:rsidP="003D1B90">
            <w:pPr>
              <w:pStyle w:val="ListParagraph"/>
              <w:numPr>
                <w:ilvl w:val="0"/>
                <w:numId w:val="101"/>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single" w:sz="4" w:space="0" w:color="auto"/>
              <w:left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field report</w:t>
            </w:r>
          </w:p>
        </w:tc>
        <w:tc>
          <w:tcPr>
            <w:tcW w:w="4819" w:type="dxa"/>
            <w:tcBorders>
              <w:top w:val="single" w:sz="4" w:space="0" w:color="auto"/>
              <w:left w:val="nil"/>
              <w:bottom w:val="single" w:sz="4" w:space="0" w:color="auto"/>
              <w:right w:val="single" w:sz="4" w:space="0" w:color="auto"/>
            </w:tcBorders>
            <w:shd w:val="clear" w:color="auto" w:fill="auto"/>
            <w:hideMark/>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Hand over all questionnaires (filled, spoilt and blank) or return the PDA with other material used in the census to the supervisor</w:t>
            </w:r>
          </w:p>
        </w:tc>
      </w:tr>
      <w:tr w:rsidR="00D9281C" w:rsidRPr="00EF7172" w:rsidTr="00626A40">
        <w:trPr>
          <w:trHeight w:val="379"/>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cPr>
          <w:p w:rsidR="00D9281C" w:rsidRPr="00EF7172" w:rsidRDefault="00D9281C" w:rsidP="003D1B90">
            <w:pPr>
              <w:pStyle w:val="ListParagraph"/>
              <w:numPr>
                <w:ilvl w:val="0"/>
                <w:numId w:val="101"/>
              </w:numPr>
              <w:spacing w:after="0" w:line="240" w:lineRule="auto"/>
              <w:ind w:left="176" w:hanging="142"/>
              <w:jc w:val="both"/>
              <w:rPr>
                <w:rFonts w:asciiTheme="minorHAnsi" w:eastAsia="Times New Roman" w:hAnsiTheme="minorHAnsi" w:cs="Arial"/>
                <w:color w:val="000000"/>
                <w:sz w:val="20"/>
                <w:szCs w:val="20"/>
                <w:lang w:val="en-US" w:eastAsia="en-GB"/>
              </w:rPr>
            </w:pPr>
          </w:p>
        </w:tc>
        <w:tc>
          <w:tcPr>
            <w:tcW w:w="4678" w:type="dxa"/>
            <w:tcBorders>
              <w:left w:val="single" w:sz="4" w:space="0" w:color="auto"/>
              <w:bottom w:val="single" w:sz="4" w:space="0" w:color="auto"/>
              <w:right w:val="single" w:sz="4" w:space="0" w:color="auto"/>
            </w:tcBorders>
            <w:shd w:val="clear" w:color="auto" w:fill="auto"/>
          </w:tcPr>
          <w:p w:rsidR="00D9281C" w:rsidRPr="00EF7172" w:rsidRDefault="00D9281C" w:rsidP="00D9281C">
            <w:pPr>
              <w:pStyle w:val="ListParagraph"/>
              <w:spacing w:after="0" w:line="240" w:lineRule="auto"/>
              <w:ind w:left="142"/>
              <w:jc w:val="center"/>
              <w:rPr>
                <w:rFonts w:asciiTheme="minorHAnsi" w:eastAsia="Times New Roman" w:hAnsiTheme="minorHAnsi" w:cs="Arial"/>
                <w:color w:val="000000"/>
                <w:sz w:val="20"/>
                <w:szCs w:val="20"/>
                <w:lang w:val="en-US" w:eastAsia="en-GB"/>
              </w:rPr>
            </w:pPr>
          </w:p>
        </w:tc>
        <w:tc>
          <w:tcPr>
            <w:tcW w:w="4819" w:type="dxa"/>
            <w:tcBorders>
              <w:top w:val="single" w:sz="4" w:space="0" w:color="auto"/>
              <w:left w:val="nil"/>
              <w:bottom w:val="single" w:sz="4" w:space="0" w:color="auto"/>
              <w:right w:val="single" w:sz="4" w:space="0" w:color="auto"/>
            </w:tcBorders>
            <w:shd w:val="clear" w:color="auto" w:fill="auto"/>
          </w:tcPr>
          <w:p w:rsidR="00D9281C" w:rsidRPr="00EF7172" w:rsidRDefault="00D9281C" w:rsidP="003D1B90">
            <w:pPr>
              <w:pStyle w:val="ListParagraph"/>
              <w:numPr>
                <w:ilvl w:val="0"/>
                <w:numId w:val="101"/>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brief field report</w:t>
            </w:r>
          </w:p>
        </w:tc>
      </w:tr>
    </w:tbl>
    <w:p w:rsidR="00D9281C" w:rsidRPr="00EF7172" w:rsidRDefault="00D9281C" w:rsidP="00D9281C">
      <w:pPr>
        <w:pStyle w:val="ListParagraph"/>
        <w:tabs>
          <w:tab w:val="left" w:pos="-720"/>
          <w:tab w:val="left" w:pos="0"/>
          <w:tab w:val="left" w:pos="426"/>
          <w:tab w:val="left" w:pos="1440"/>
        </w:tabs>
        <w:suppressAutoHyphens/>
        <w:spacing w:after="0" w:line="240" w:lineRule="auto"/>
        <w:ind w:left="0"/>
        <w:jc w:val="both"/>
        <w:rPr>
          <w:rFonts w:asciiTheme="minorHAnsi" w:hAnsiTheme="minorHAnsi" w:cs="TTA9o00"/>
          <w:sz w:val="21"/>
          <w:szCs w:val="21"/>
          <w:lang w:val="en-US"/>
        </w:rPr>
      </w:pPr>
    </w:p>
    <w:p w:rsidR="00D9281C" w:rsidRPr="00EF7172" w:rsidRDefault="00D9281C" w:rsidP="00D9281C">
      <w:pPr>
        <w:pStyle w:val="ListParagraph"/>
        <w:tabs>
          <w:tab w:val="left" w:pos="-720"/>
          <w:tab w:val="left" w:pos="0"/>
          <w:tab w:val="left" w:pos="426"/>
          <w:tab w:val="left" w:pos="1440"/>
        </w:tabs>
        <w:suppressAutoHyphens/>
        <w:spacing w:after="0" w:line="240" w:lineRule="auto"/>
        <w:ind w:left="0"/>
        <w:jc w:val="both"/>
        <w:rPr>
          <w:rFonts w:asciiTheme="minorHAnsi" w:hAnsiTheme="minorHAnsi" w:cs="Arial"/>
          <w:b/>
          <w:sz w:val="22"/>
          <w:lang w:val="en-US"/>
        </w:rPr>
      </w:pPr>
      <w:r w:rsidRPr="00EF7172">
        <w:rPr>
          <w:rFonts w:asciiTheme="minorHAnsi" w:hAnsiTheme="minorHAnsi" w:cs="Arial"/>
          <w:b/>
          <w:sz w:val="22"/>
          <w:lang w:val="en-US"/>
        </w:rPr>
        <w:t xml:space="preserve">Table 2. </w:t>
      </w:r>
      <w:r w:rsidRPr="00EF7172">
        <w:rPr>
          <w:rFonts w:asciiTheme="minorHAnsi" w:hAnsiTheme="minorHAnsi" w:cs="Arial"/>
          <w:sz w:val="22"/>
          <w:lang w:val="en-US"/>
        </w:rPr>
        <w:t>Requirements of main field staff</w:t>
      </w:r>
      <w:r w:rsidRPr="00EF7172">
        <w:rPr>
          <w:rFonts w:asciiTheme="minorHAnsi" w:hAnsiTheme="minorHAnsi" w:cs="Arial"/>
          <w:b/>
          <w:sz w:val="22"/>
          <w:lang w:val="en-US"/>
        </w:rPr>
        <w:t xml:space="preserve"> </w:t>
      </w:r>
    </w:p>
    <w:tbl>
      <w:tblPr>
        <w:tblW w:w="5255" w:type="pct"/>
        <w:tblInd w:w="-318" w:type="dxa"/>
        <w:tblLook w:val="06E0"/>
      </w:tblPr>
      <w:tblGrid>
        <w:gridCol w:w="567"/>
        <w:gridCol w:w="4678"/>
        <w:gridCol w:w="4819"/>
      </w:tblGrid>
      <w:tr w:rsidR="00D9281C" w:rsidRPr="00EF7172" w:rsidTr="00626A40">
        <w:trPr>
          <w:trHeight w:val="329"/>
          <w:tblHeader/>
        </w:trPr>
        <w:tc>
          <w:tcPr>
            <w:tcW w:w="282" w:type="pct"/>
            <w:tcBorders>
              <w:top w:val="single" w:sz="4" w:space="0" w:color="auto"/>
              <w:left w:val="single" w:sz="4" w:space="0" w:color="auto"/>
              <w:bottom w:val="single" w:sz="4" w:space="0" w:color="auto"/>
              <w:right w:val="single" w:sz="4" w:space="0" w:color="auto"/>
            </w:tcBorders>
            <w:shd w:val="clear" w:color="000000" w:fill="9BBB59"/>
          </w:tcPr>
          <w:p w:rsidR="00D9281C" w:rsidRPr="00EF7172" w:rsidRDefault="00D9281C" w:rsidP="00D9281C">
            <w:pPr>
              <w:spacing w:after="0" w:line="240" w:lineRule="auto"/>
              <w:jc w:val="center"/>
              <w:rPr>
                <w:rFonts w:eastAsia="Times New Roman" w:cs="Times New Roman"/>
                <w:b/>
                <w:bCs/>
                <w:color w:val="000000"/>
                <w:lang w:eastAsia="en-GB"/>
              </w:rPr>
            </w:pPr>
          </w:p>
        </w:tc>
        <w:tc>
          <w:tcPr>
            <w:tcW w:w="2324" w:type="pct"/>
            <w:tcBorders>
              <w:top w:val="single" w:sz="4" w:space="0" w:color="auto"/>
              <w:left w:val="single" w:sz="4" w:space="0" w:color="auto"/>
              <w:bottom w:val="single" w:sz="4" w:space="0" w:color="auto"/>
              <w:right w:val="single" w:sz="4" w:space="0" w:color="auto"/>
            </w:tcBorders>
            <w:shd w:val="clear" w:color="000000" w:fill="9BBB59"/>
            <w:vAlign w:val="center"/>
            <w:hideMark/>
          </w:tcPr>
          <w:p w:rsidR="00D9281C" w:rsidRPr="00EF7172" w:rsidRDefault="00D9281C" w:rsidP="00D9281C">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Supervisors</w:t>
            </w:r>
          </w:p>
        </w:tc>
        <w:tc>
          <w:tcPr>
            <w:tcW w:w="2394" w:type="pct"/>
            <w:tcBorders>
              <w:top w:val="single" w:sz="4" w:space="0" w:color="auto"/>
              <w:left w:val="nil"/>
              <w:bottom w:val="single" w:sz="4" w:space="0" w:color="auto"/>
              <w:right w:val="single" w:sz="4" w:space="0" w:color="auto"/>
            </w:tcBorders>
            <w:shd w:val="clear" w:color="000000" w:fill="9BBB59"/>
            <w:vAlign w:val="center"/>
            <w:hideMark/>
          </w:tcPr>
          <w:p w:rsidR="00D9281C" w:rsidRPr="00EF7172" w:rsidRDefault="00D9281C" w:rsidP="00D9281C">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Enumerators</w:t>
            </w:r>
          </w:p>
        </w:tc>
      </w:tr>
      <w:tr w:rsidR="00D9281C" w:rsidRPr="00EF7172" w:rsidTr="00626A40">
        <w:trPr>
          <w:trHeight w:val="285"/>
        </w:trPr>
        <w:tc>
          <w:tcPr>
            <w:tcW w:w="282" w:type="pct"/>
            <w:vMerge w:val="restart"/>
            <w:tcBorders>
              <w:top w:val="single" w:sz="4" w:space="0" w:color="auto"/>
              <w:left w:val="single" w:sz="4" w:space="0" w:color="auto"/>
              <w:bottom w:val="single" w:sz="12" w:space="0" w:color="auto"/>
              <w:right w:val="single" w:sz="4" w:space="0" w:color="auto"/>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Educational requirements</w:t>
            </w: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w:t>
            </w:r>
            <w:r w:rsidRPr="00EF7172">
              <w:rPr>
                <w:rFonts w:eastAsia="Times New Roman" w:cs="Times New Roman"/>
                <w:color w:val="000000"/>
                <w:sz w:val="20"/>
                <w:szCs w:val="20"/>
                <w:lang w:eastAsia="en-GB"/>
              </w:rPr>
              <w:t xml:space="preserve"> Ideally, have bachelor education and preferably some knowledge of agriculture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Education </w:t>
            </w:r>
            <w:r w:rsidRPr="00EF7172">
              <w:rPr>
                <w:rFonts w:eastAsia="Times New Roman" w:cs="Times New Roman"/>
                <w:color w:val="000000"/>
                <w:sz w:val="20"/>
                <w:szCs w:val="20"/>
                <w:lang w:eastAsia="en-GB"/>
              </w:rPr>
              <w:t>- Ideally, have high school education and preferably some knowledge of agriculture</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Administration and Management </w:t>
            </w:r>
            <w:r w:rsidRPr="00EF7172">
              <w:rPr>
                <w:rFonts w:eastAsia="Times New Roman" w:cs="Times New Roman"/>
                <w:color w:val="000000"/>
                <w:sz w:val="20"/>
                <w:szCs w:val="20"/>
                <w:lang w:eastAsia="en-GB"/>
              </w:rPr>
              <w:t>- Knowledge of principles involved in strategic planning, resource allocation, leadership, and management of people and resources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IT knowledge</w:t>
            </w:r>
            <w:r w:rsidRPr="00EF7172">
              <w:rPr>
                <w:rFonts w:eastAsia="Times New Roman" w:cs="Times New Roman"/>
                <w:color w:val="000000"/>
                <w:sz w:val="20"/>
                <w:szCs w:val="20"/>
                <w:lang w:eastAsia="en-GB"/>
              </w:rPr>
              <w:t xml:space="preserve"> - Knowledge of computer hardware and software, including applications and programming, especially if data entry is done through CAPI</w:t>
            </w:r>
          </w:p>
        </w:tc>
      </w:tr>
      <w:tr w:rsidR="00D9281C" w:rsidRPr="00EF7172" w:rsidTr="00626A40">
        <w:trPr>
          <w:trHeight w:val="82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etc.)</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etc)</w:t>
            </w:r>
          </w:p>
        </w:tc>
      </w:tr>
      <w:tr w:rsidR="00D9281C" w:rsidRPr="00EF7172" w:rsidTr="00626A40">
        <w:trPr>
          <w:trHeight w:val="52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r>
      <w:tr w:rsidR="00D9281C" w:rsidRPr="00EF7172" w:rsidTr="00626A40">
        <w:trPr>
          <w:trHeight w:val="54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where appropriate, and air masses, including characteristics, locations, and distribution of plants, animals, and people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and air masses, including characteristics, locations, and distribution of plants, animals, and people</w:t>
            </w:r>
          </w:p>
        </w:tc>
      </w:tr>
      <w:tr w:rsidR="00D9281C" w:rsidRPr="00EF7172" w:rsidTr="00626A40">
        <w:trPr>
          <w:trHeight w:val="76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and Training</w:t>
            </w:r>
            <w:r w:rsidRPr="00EF7172">
              <w:rPr>
                <w:rFonts w:eastAsia="Times New Roman" w:cs="Times New Roman"/>
                <w:color w:val="000000"/>
                <w:sz w:val="20"/>
                <w:szCs w:val="20"/>
                <w:lang w:eastAsia="en-GB"/>
              </w:rPr>
              <w:t xml:space="preserve"> - Familiarity of methods for training design, teaching and instruction for individuals and groups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r>
      <w:tr w:rsidR="00D9281C" w:rsidRPr="00EF7172" w:rsidTr="00626A40">
        <w:trPr>
          <w:trHeight w:val="339"/>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Mathematics</w:t>
            </w:r>
            <w:r w:rsidRPr="00EF7172">
              <w:rPr>
                <w:rFonts w:eastAsia="Times New Roman" w:cs="Times New Roman"/>
                <w:color w:val="000000"/>
                <w:sz w:val="20"/>
                <w:szCs w:val="20"/>
                <w:lang w:eastAsia="en-GB"/>
              </w:rPr>
              <w:t xml:space="preserve"> - Knowledge and use of arithmetic</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Mathematics – </w:t>
            </w:r>
            <w:r w:rsidRPr="00EF7172">
              <w:rPr>
                <w:rFonts w:eastAsia="Times New Roman" w:cs="Times New Roman"/>
                <w:color w:val="000000"/>
                <w:sz w:val="20"/>
                <w:szCs w:val="20"/>
                <w:lang w:eastAsia="en-GB"/>
              </w:rPr>
              <w:t xml:space="preserve">Knowledge and use of arithmetic </w:t>
            </w:r>
          </w:p>
        </w:tc>
      </w:tr>
      <w:tr w:rsidR="00D9281C" w:rsidRPr="00EF7172" w:rsidTr="00626A40">
        <w:trPr>
          <w:trHeight w:val="399"/>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Personnel and Human Resources</w:t>
            </w:r>
            <w:r w:rsidRPr="00EF7172">
              <w:rPr>
                <w:rFonts w:eastAsia="Times New Roman" w:cs="Times New Roman"/>
                <w:color w:val="000000"/>
                <w:sz w:val="20"/>
                <w:szCs w:val="20"/>
                <w:lang w:eastAsia="en-GB"/>
              </w:rPr>
              <w:t xml:space="preserve"> - Understanding of procedures for personnel recruitment, selection, compensation, labor relations and negotiation.</w:t>
            </w:r>
          </w:p>
        </w:tc>
        <w:tc>
          <w:tcPr>
            <w:tcW w:w="2394" w:type="pct"/>
            <w:vMerge w:val="restart"/>
            <w:tcBorders>
              <w:top w:val="nil"/>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r w:rsidR="00D9281C" w:rsidRPr="00EF7172" w:rsidTr="00626A40">
        <w:trPr>
          <w:trHeight w:val="457"/>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Experience</w:t>
            </w:r>
            <w:r w:rsidRPr="00EF7172">
              <w:rPr>
                <w:rFonts w:eastAsia="Times New Roman" w:cs="Times New Roman"/>
                <w:color w:val="000000"/>
                <w:sz w:val="20"/>
                <w:szCs w:val="20"/>
                <w:lang w:eastAsia="en-GB"/>
              </w:rPr>
              <w:t xml:space="preserve"> - Experience in supervisory and conducting censuses and/or surveys</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25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Expertise</w:t>
            </w:r>
            <w:r w:rsidRPr="00EF7172">
              <w:rPr>
                <w:rFonts w:eastAsia="Times New Roman" w:cs="Times New Roman"/>
                <w:color w:val="000000"/>
                <w:sz w:val="20"/>
                <w:szCs w:val="20"/>
                <w:lang w:eastAsia="en-GB"/>
              </w:rPr>
              <w:t xml:space="preserve"> - In-depth knowledge of censuses and/or surveys procedures and manuals</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25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Methods</w:t>
            </w:r>
            <w:r w:rsidRPr="00EF7172">
              <w:rPr>
                <w:rFonts w:eastAsia="Times New Roman" w:cs="Times New Roman"/>
                <w:color w:val="000000"/>
                <w:sz w:val="20"/>
                <w:szCs w:val="20"/>
                <w:lang w:eastAsia="en-GB"/>
              </w:rPr>
              <w:t xml:space="preserve"> - Knowledge of census/survey methods and terminology </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D9281C">
        <w:trPr>
          <w:trHeight w:val="485"/>
        </w:trPr>
        <w:tc>
          <w:tcPr>
            <w:tcW w:w="282" w:type="pct"/>
            <w:vMerge/>
            <w:tcBorders>
              <w:left w:val="single" w:sz="4" w:space="0" w:color="auto"/>
              <w:bottom w:val="single" w:sz="12" w:space="0" w:color="auto"/>
              <w:right w:val="single" w:sz="6"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vMerge w:val="restart"/>
            <w:tcBorders>
              <w:top w:val="nil"/>
              <w:left w:val="single" w:sz="6"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c>
          <w:tcPr>
            <w:tcW w:w="2394" w:type="pct"/>
            <w:vMerge/>
            <w:tcBorders>
              <w:left w:val="single" w:sz="4" w:space="0" w:color="auto"/>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175"/>
        </w:trPr>
        <w:tc>
          <w:tcPr>
            <w:tcW w:w="282" w:type="pct"/>
            <w:vMerge/>
            <w:tcBorders>
              <w:left w:val="single" w:sz="4" w:space="0" w:color="auto"/>
              <w:bottom w:val="single" w:sz="12" w:space="0" w:color="auto"/>
              <w:right w:val="single" w:sz="6" w:space="0" w:color="auto"/>
            </w:tcBorders>
            <w:shd w:val="clear" w:color="auto" w:fill="auto"/>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vMerge/>
            <w:tcBorders>
              <w:left w:val="single" w:sz="6" w:space="0" w:color="auto"/>
              <w:bottom w:val="single" w:sz="12" w:space="0" w:color="auto"/>
              <w:right w:val="single" w:sz="4" w:space="0" w:color="auto"/>
            </w:tcBorders>
            <w:shd w:val="clear" w:color="auto" w:fill="auto"/>
            <w:vAlign w:val="center"/>
            <w:hideMark/>
          </w:tcPr>
          <w:p w:rsidR="00D9281C" w:rsidRPr="00EF7172" w:rsidRDefault="00D9281C" w:rsidP="00D9281C">
            <w:pPr>
              <w:spacing w:after="0" w:line="240" w:lineRule="auto"/>
              <w:jc w:val="both"/>
              <w:rPr>
                <w:rFonts w:eastAsia="Times New Roman" w:cs="Times New Roman"/>
                <w:b/>
                <w:bCs/>
                <w:color w:val="000000"/>
                <w:sz w:val="20"/>
                <w:szCs w:val="20"/>
                <w:lang w:eastAsia="en-GB"/>
              </w:rPr>
            </w:pPr>
          </w:p>
        </w:tc>
        <w:tc>
          <w:tcPr>
            <w:tcW w:w="2394" w:type="pct"/>
            <w:tcBorders>
              <w:top w:val="nil"/>
              <w:left w:val="single" w:sz="4" w:space="0" w:color="auto"/>
              <w:bottom w:val="single" w:sz="12" w:space="0" w:color="auto"/>
              <w:right w:val="single" w:sz="4" w:space="0" w:color="auto"/>
            </w:tcBorders>
            <w:shd w:val="clear" w:color="auto" w:fill="auto"/>
            <w:vAlign w:val="center"/>
            <w:hideMark/>
          </w:tcPr>
          <w:p w:rsidR="00D9281C" w:rsidRPr="00EF7172" w:rsidRDefault="00D9281C" w:rsidP="00D9281C">
            <w:pPr>
              <w:spacing w:after="0" w:line="240" w:lineRule="auto"/>
              <w:jc w:val="both"/>
              <w:rPr>
                <w:rFonts w:eastAsia="Times New Roman" w:cs="Times New Roman"/>
                <w:bCs/>
                <w:color w:val="000000"/>
                <w:sz w:val="20"/>
                <w:szCs w:val="20"/>
                <w:lang w:eastAsia="en-GB"/>
              </w:rPr>
            </w:pPr>
          </w:p>
          <w:p w:rsidR="00D9281C" w:rsidRPr="00EF7172" w:rsidRDefault="00D9281C" w:rsidP="00D9281C">
            <w:pPr>
              <w:spacing w:after="0" w:line="240" w:lineRule="auto"/>
              <w:jc w:val="both"/>
              <w:rPr>
                <w:rFonts w:eastAsia="Times New Roman" w:cs="Times New Roman"/>
                <w:bCs/>
                <w:color w:val="000000"/>
                <w:sz w:val="20"/>
                <w:szCs w:val="20"/>
                <w:lang w:eastAsia="en-GB"/>
              </w:rPr>
            </w:pPr>
          </w:p>
          <w:p w:rsidR="00D9281C" w:rsidRPr="00EF7172" w:rsidRDefault="00D9281C" w:rsidP="00D9281C">
            <w:pPr>
              <w:spacing w:after="0" w:line="240" w:lineRule="auto"/>
              <w:jc w:val="both"/>
              <w:rPr>
                <w:rFonts w:eastAsia="Times New Roman" w:cs="Times New Roman"/>
                <w:bCs/>
                <w:color w:val="000000"/>
                <w:sz w:val="20"/>
                <w:szCs w:val="20"/>
                <w:lang w:eastAsia="en-GB"/>
              </w:rPr>
            </w:pPr>
          </w:p>
        </w:tc>
      </w:tr>
      <w:tr w:rsidR="00D9281C" w:rsidRPr="00EF7172" w:rsidTr="00626A40">
        <w:trPr>
          <w:trHeight w:val="330"/>
        </w:trPr>
        <w:tc>
          <w:tcPr>
            <w:tcW w:w="282" w:type="pct"/>
            <w:vMerge w:val="restart"/>
            <w:tcBorders>
              <w:top w:val="single" w:sz="12" w:space="0" w:color="auto"/>
              <w:left w:val="single" w:sz="4" w:space="0" w:color="auto"/>
              <w:bottom w:val="single" w:sz="12" w:space="0" w:color="auto"/>
              <w:right w:val="single" w:sz="4" w:space="0" w:color="auto"/>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lastRenderedPageBreak/>
              <w:t>Abilities and skills</w:t>
            </w:r>
          </w:p>
        </w:tc>
        <w:tc>
          <w:tcPr>
            <w:tcW w:w="2324" w:type="pct"/>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Management of Personnel</w:t>
            </w:r>
            <w:r w:rsidRPr="00EF7172">
              <w:rPr>
                <w:rFonts w:eastAsia="Times New Roman" w:cs="Times New Roman"/>
                <w:color w:val="000000"/>
                <w:sz w:val="20"/>
                <w:szCs w:val="20"/>
                <w:lang w:eastAsia="en-GB"/>
              </w:rPr>
              <w:t xml:space="preserve"> - Motivating, developing, and directing people as they work.</w:t>
            </w:r>
          </w:p>
        </w:tc>
        <w:tc>
          <w:tcPr>
            <w:tcW w:w="2394" w:type="pct"/>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Customer Service</w:t>
            </w:r>
            <w:r w:rsidRPr="00EF7172">
              <w:rPr>
                <w:rFonts w:eastAsia="Times New Roman" w:cs="Times New Roman"/>
                <w:color w:val="000000"/>
                <w:sz w:val="20"/>
                <w:szCs w:val="20"/>
                <w:lang w:eastAsia="en-GB"/>
              </w:rPr>
              <w:t xml:space="preserve"> -Customer needs assessment, meeting quality standards and evaluation of satisfaction</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Organizing, Planning, and Prioritizing Work</w:t>
            </w:r>
            <w:r w:rsidRPr="00EF7172">
              <w:rPr>
                <w:rFonts w:eastAsia="Times New Roman" w:cs="Times New Roman"/>
                <w:color w:val="000000"/>
                <w:sz w:val="20"/>
                <w:szCs w:val="20"/>
                <w:lang w:eastAsia="en-GB"/>
              </w:rPr>
              <w:t xml:space="preserve"> - Developing specific goals and plans to prioritize, organize, and accomplish the work.</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Time Management</w:t>
            </w:r>
            <w:r w:rsidRPr="00EF7172">
              <w:rPr>
                <w:rFonts w:eastAsia="Times New Roman" w:cs="Times New Roman"/>
                <w:color w:val="000000"/>
                <w:sz w:val="20"/>
                <w:szCs w:val="20"/>
                <w:lang w:eastAsia="en-GB"/>
              </w:rPr>
              <w:t xml:space="preserve"> - Effective management of own and others' time</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Skills</w:t>
            </w:r>
            <w:r w:rsidRPr="00EF7172">
              <w:rPr>
                <w:rFonts w:eastAsia="Times New Roman" w:cs="Times New Roman"/>
                <w:color w:val="000000"/>
                <w:sz w:val="20"/>
                <w:szCs w:val="20"/>
                <w:lang w:eastAsia="en-GB"/>
              </w:rPr>
              <w:t xml:space="preserve"> - Customer and personal service, leadership and team interaction skills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Accuracy – </w:t>
            </w:r>
            <w:r w:rsidRPr="00EF7172">
              <w:rPr>
                <w:rFonts w:eastAsia="Times New Roman" w:cs="Times New Roman"/>
                <w:color w:val="000000"/>
                <w:sz w:val="20"/>
                <w:szCs w:val="20"/>
                <w:lang w:eastAsia="en-GB"/>
              </w:rPr>
              <w:t xml:space="preserve">Record information on questionnaires </w:t>
            </w:r>
            <w:r w:rsidRPr="00EF7172">
              <w:rPr>
                <w:rFonts w:eastAsia="Times New Roman" w:cs="Times New Roman"/>
                <w:b/>
                <w:color w:val="000000"/>
                <w:sz w:val="20"/>
                <w:szCs w:val="20"/>
                <w:lang w:eastAsia="en-GB"/>
              </w:rPr>
              <w:t xml:space="preserve"> </w:t>
            </w:r>
            <w:r w:rsidRPr="00EF7172">
              <w:rPr>
                <w:rFonts w:eastAsia="Times New Roman" w:cs="Times New Roman"/>
                <w:color w:val="000000"/>
                <w:sz w:val="20"/>
                <w:szCs w:val="20"/>
                <w:lang w:eastAsia="en-GB"/>
              </w:rPr>
              <w:t xml:space="preserve">accurately </w:t>
            </w:r>
          </w:p>
        </w:tc>
      </w:tr>
      <w:tr w:rsidR="00D9281C" w:rsidRPr="00EF7172" w:rsidTr="00626A40">
        <w:trPr>
          <w:trHeight w:val="27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2"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Quality Control Analysis</w:t>
            </w:r>
            <w:r w:rsidRPr="00EF7172">
              <w:rPr>
                <w:rFonts w:eastAsia="Times New Roman" w:cs="Times New Roman"/>
                <w:color w:val="000000"/>
                <w:sz w:val="20"/>
                <w:szCs w:val="20"/>
                <w:lang w:eastAsia="en-GB"/>
              </w:rPr>
              <w:t xml:space="preserve"> - Conducting tests and inspections of products or processes to evaluate their quality or performance</w:t>
            </w:r>
          </w:p>
        </w:tc>
        <w:tc>
          <w:tcPr>
            <w:tcW w:w="2394" w:type="pct"/>
            <w:tcBorders>
              <w:top w:val="nil"/>
              <w:left w:val="nil"/>
              <w:bottom w:val="single" w:sz="2"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Written and Reading Comprehension</w:t>
            </w:r>
            <w:r w:rsidRPr="00EF7172">
              <w:rPr>
                <w:rFonts w:eastAsia="Times New Roman" w:cs="Times New Roman"/>
                <w:color w:val="000000"/>
                <w:sz w:val="20"/>
                <w:szCs w:val="20"/>
                <w:lang w:eastAsia="en-GB"/>
              </w:rPr>
              <w:t xml:space="preserve"> - Ability to read and understand written information</w:t>
            </w:r>
          </w:p>
        </w:tc>
      </w:tr>
      <w:tr w:rsidR="00D9281C" w:rsidRPr="00EF7172" w:rsidTr="00626A40">
        <w:trPr>
          <w:trHeight w:val="510"/>
        </w:trPr>
        <w:tc>
          <w:tcPr>
            <w:tcW w:w="282" w:type="pct"/>
            <w:vMerge/>
            <w:tcBorders>
              <w:left w:val="single" w:sz="4" w:space="0" w:color="auto"/>
              <w:bottom w:val="single" w:sz="12" w:space="0" w:color="auto"/>
              <w:right w:val="single" w:sz="2"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Communication</w:t>
            </w:r>
            <w:r w:rsidRPr="00EF7172">
              <w:rPr>
                <w:rFonts w:eastAsia="Times New Roman" w:cs="Times New Roman"/>
                <w:color w:val="000000"/>
                <w:sz w:val="20"/>
                <w:szCs w:val="20"/>
                <w:lang w:eastAsia="en-GB"/>
              </w:rPr>
              <w:t xml:space="preserve"> - Ability to communicate effectively both verbally and in writing</w:t>
            </w:r>
          </w:p>
        </w:tc>
        <w:tc>
          <w:tcPr>
            <w:tcW w:w="2394" w:type="pct"/>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 xml:space="preserve">Communication – </w:t>
            </w:r>
            <w:r w:rsidRPr="00EF7172">
              <w:rPr>
                <w:rFonts w:eastAsia="Times New Roman" w:cs="Times New Roman"/>
                <w:bCs/>
                <w:color w:val="000000"/>
                <w:sz w:val="20"/>
                <w:szCs w:val="20"/>
                <w:lang w:eastAsia="en-GB"/>
              </w:rPr>
              <w:t xml:space="preserve">Ability to communicate effectively both verbally and in writing </w:t>
            </w:r>
          </w:p>
        </w:tc>
      </w:tr>
      <w:tr w:rsidR="00D9281C" w:rsidRPr="00EF7172" w:rsidTr="00626A40">
        <w:trPr>
          <w:trHeight w:val="360"/>
        </w:trPr>
        <w:tc>
          <w:tcPr>
            <w:tcW w:w="282" w:type="pct"/>
            <w:vMerge w:val="restart"/>
            <w:tcBorders>
              <w:top w:val="single" w:sz="12" w:space="0" w:color="auto"/>
              <w:left w:val="single" w:sz="4" w:space="0" w:color="auto"/>
              <w:right w:val="nil"/>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Personal characteristics</w:t>
            </w:r>
          </w:p>
        </w:tc>
        <w:tc>
          <w:tcPr>
            <w:tcW w:w="2324" w:type="pct"/>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Monitoring</w:t>
            </w:r>
            <w:r w:rsidRPr="00EF7172">
              <w:rPr>
                <w:rFonts w:eastAsia="Times New Roman" w:cs="Times New Roman"/>
                <w:color w:val="000000"/>
                <w:sz w:val="20"/>
                <w:szCs w:val="20"/>
                <w:lang w:eastAsia="en-GB"/>
              </w:rPr>
              <w:t xml:space="preserve"> - Monitoring/Assessing performance of him/herself, other individuals, or organizations to make improvements</w:t>
            </w:r>
          </w:p>
        </w:tc>
        <w:tc>
          <w:tcPr>
            <w:tcW w:w="2394" w:type="pct"/>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Active Listener</w:t>
            </w:r>
            <w:r w:rsidRPr="00EF7172">
              <w:rPr>
                <w:rFonts w:eastAsia="Times New Roman" w:cs="Times New Roman"/>
                <w:color w:val="000000"/>
                <w:sz w:val="20"/>
                <w:szCs w:val="20"/>
                <w:lang w:eastAsia="en-GB"/>
              </w:rPr>
              <w:t xml:space="preserve"> - Give full attention to what other people are saying, understand the points being made, ask appropriate questions, and not interrupt at inappropriate times</w:t>
            </w:r>
          </w:p>
        </w:tc>
      </w:tr>
      <w:tr w:rsidR="00D9281C" w:rsidRPr="00EF7172" w:rsidTr="00626A40">
        <w:trPr>
          <w:trHeight w:val="570"/>
        </w:trPr>
        <w:tc>
          <w:tcPr>
            <w:tcW w:w="282" w:type="pct"/>
            <w:vMerge/>
            <w:tcBorders>
              <w:left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Critical Thinking and Problem Solving</w:t>
            </w:r>
            <w:r w:rsidRPr="00EF7172">
              <w:rPr>
                <w:rFonts w:eastAsia="Times New Roman" w:cs="Times New Roman"/>
                <w:color w:val="000000"/>
                <w:sz w:val="20"/>
                <w:szCs w:val="20"/>
                <w:lang w:eastAsia="en-GB"/>
              </w:rPr>
              <w:t xml:space="preserve"> - Using logic and reasoning to identify solutions, conclusions or approaches to problems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sensitivity</w:t>
            </w:r>
            <w:r w:rsidRPr="00EF7172">
              <w:rPr>
                <w:rFonts w:eastAsia="Times New Roman" w:cs="Times New Roman"/>
                <w:color w:val="000000"/>
                <w:sz w:val="20"/>
                <w:szCs w:val="20"/>
                <w:lang w:eastAsia="en-GB"/>
              </w:rPr>
              <w:t xml:space="preserve"> - Be familiar and have sympathy with local and social conditions </w:t>
            </w:r>
          </w:p>
        </w:tc>
      </w:tr>
      <w:tr w:rsidR="00D9281C" w:rsidRPr="00EF7172" w:rsidTr="00626A40">
        <w:trPr>
          <w:trHeight w:val="510"/>
        </w:trPr>
        <w:tc>
          <w:tcPr>
            <w:tcW w:w="282" w:type="pct"/>
            <w:vMerge/>
            <w:tcBorders>
              <w:left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Coordination</w:t>
            </w:r>
            <w:r w:rsidRPr="00EF7172">
              <w:rPr>
                <w:rFonts w:eastAsia="Times New Roman" w:cs="Times New Roman"/>
                <w:color w:val="000000"/>
                <w:sz w:val="20"/>
                <w:szCs w:val="20"/>
                <w:lang w:eastAsia="en-GB"/>
              </w:rPr>
              <w:t xml:space="preserve"> – Capacity to organize individuals or groups for them to work together efficiently.  </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Reliable</w:t>
            </w:r>
            <w:r w:rsidRPr="00EF7172">
              <w:rPr>
                <w:rFonts w:eastAsia="Times New Roman" w:cs="Times New Roman"/>
                <w:color w:val="000000"/>
                <w:sz w:val="20"/>
                <w:szCs w:val="20"/>
                <w:lang w:eastAsia="en-GB"/>
              </w:rPr>
              <w:t xml:space="preserve"> - Persons who, by their attitude and behavior, obtain other’s respect and confidence </w:t>
            </w:r>
          </w:p>
        </w:tc>
      </w:tr>
      <w:tr w:rsidR="00D9281C" w:rsidRPr="00EF7172" w:rsidTr="00626A40">
        <w:trPr>
          <w:trHeight w:val="510"/>
        </w:trPr>
        <w:tc>
          <w:tcPr>
            <w:tcW w:w="282" w:type="pct"/>
            <w:vMerge/>
            <w:tcBorders>
              <w:left w:val="single" w:sz="4" w:space="0" w:color="auto"/>
              <w:bottom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Instructing</w:t>
            </w:r>
            <w:r w:rsidRPr="00EF7172">
              <w:rPr>
                <w:rFonts w:eastAsia="Times New Roman" w:cs="Times New Roman"/>
                <w:color w:val="000000"/>
                <w:sz w:val="20"/>
                <w:szCs w:val="20"/>
                <w:lang w:eastAsia="en-GB"/>
              </w:rPr>
              <w:t xml:space="preserve"> - Teaching others how to do or perform certain tasks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bl>
    <w:p w:rsidR="00D9281C" w:rsidRPr="00EF7172" w:rsidRDefault="00D9281C" w:rsidP="00D9281C">
      <w:pPr>
        <w:pStyle w:val="ListParagraph"/>
        <w:tabs>
          <w:tab w:val="left" w:pos="-720"/>
          <w:tab w:val="left" w:pos="0"/>
          <w:tab w:val="left" w:pos="426"/>
          <w:tab w:val="left" w:pos="1440"/>
        </w:tabs>
        <w:suppressAutoHyphens/>
        <w:spacing w:after="0" w:line="240" w:lineRule="atLeast"/>
        <w:ind w:left="0"/>
        <w:jc w:val="both"/>
        <w:rPr>
          <w:rFonts w:asciiTheme="minorHAnsi" w:hAnsiTheme="minorHAnsi" w:cs="TTA9o00"/>
          <w:sz w:val="21"/>
          <w:szCs w:val="21"/>
        </w:rPr>
      </w:pPr>
    </w:p>
    <w:p w:rsidR="00D9281C" w:rsidRPr="00EF7172" w:rsidRDefault="00D9281C" w:rsidP="00D9281C">
      <w:pPr>
        <w:pStyle w:val="ListParagraph"/>
        <w:tabs>
          <w:tab w:val="left" w:pos="0"/>
          <w:tab w:val="left" w:pos="142"/>
        </w:tabs>
        <w:ind w:left="0"/>
        <w:jc w:val="both"/>
        <w:rPr>
          <w:rFonts w:asciiTheme="minorHAnsi" w:hAnsiTheme="minorHAnsi" w:cs="Arial"/>
          <w:spacing w:val="-2"/>
          <w:sz w:val="22"/>
        </w:rPr>
      </w:pPr>
      <w:r w:rsidRPr="00EF7172">
        <w:rPr>
          <w:rFonts w:asciiTheme="minorHAnsi" w:hAnsiTheme="minorHAnsi" w:cs="Arial"/>
          <w:i/>
          <w:iCs/>
          <w:spacing w:val="-2"/>
          <w:sz w:val="22"/>
        </w:rPr>
        <w:t>Suggested reading</w:t>
      </w:r>
    </w:p>
    <w:p w:rsidR="00D9281C" w:rsidRPr="00EF7172" w:rsidRDefault="00D9281C" w:rsidP="003D1B90">
      <w:pPr>
        <w:pStyle w:val="ListParagraph"/>
        <w:numPr>
          <w:ilvl w:val="0"/>
          <w:numId w:val="111"/>
        </w:numPr>
        <w:tabs>
          <w:tab w:val="left" w:pos="-720"/>
          <w:tab w:val="left" w:pos="0"/>
          <w:tab w:val="left" w:pos="720"/>
          <w:tab w:val="left" w:pos="1187"/>
          <w:tab w:val="left" w:pos="1440"/>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UNSD, 2015. Handbook on Census Management for Population and Housing Censuses. New York. Rev 2.</w:t>
      </w:r>
    </w:p>
    <w:p w:rsidR="00D9281C" w:rsidRPr="00EF7172" w:rsidRDefault="00D9281C" w:rsidP="003D1B90">
      <w:pPr>
        <w:pStyle w:val="ListParagraph"/>
        <w:numPr>
          <w:ilvl w:val="0"/>
          <w:numId w:val="111"/>
        </w:numPr>
        <w:tabs>
          <w:tab w:val="left" w:pos="-720"/>
          <w:tab w:val="left" w:pos="0"/>
          <w:tab w:val="left" w:pos="720"/>
          <w:tab w:val="left" w:pos="1187"/>
          <w:tab w:val="left" w:pos="1440"/>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cs="Arial"/>
          <w:spacing w:val="-2"/>
          <w:sz w:val="22"/>
        </w:rPr>
        <w:t xml:space="preserve">UN 2015. Principle and Recommendations for Population and Housing Censuses: the 2020 Round, Revision 3 New York. </w:t>
      </w:r>
      <w:hyperlink r:id="rId65" w:history="1">
        <w:r w:rsidRPr="00EF7172">
          <w:rPr>
            <w:rStyle w:val="Hyperlink"/>
            <w:rFonts w:asciiTheme="minorHAnsi" w:hAnsiTheme="minorHAnsi"/>
            <w:sz w:val="22"/>
          </w:rPr>
          <w:t>https://unstats.un.org/unsd/statcom/doc15/BG-Censuses.pdf</w:t>
        </w:r>
      </w:hyperlink>
    </w:p>
    <w:p w:rsidR="00BB5D4D" w:rsidRPr="00EF7172" w:rsidRDefault="00BB5D4D">
      <w:pPr>
        <w:rPr>
          <w:rFonts w:cs="Arial"/>
          <w:spacing w:val="-2"/>
        </w:rPr>
      </w:pPr>
      <w:r w:rsidRPr="00EF7172">
        <w:rPr>
          <w:rFonts w:cs="Arial"/>
          <w:spacing w:val="-2"/>
        </w:rPr>
        <w:br w:type="page"/>
      </w:r>
    </w:p>
    <w:p w:rsidR="00ED24EF" w:rsidRPr="00EF7172" w:rsidRDefault="002F33EF" w:rsidP="00131EF4">
      <w:pPr>
        <w:pStyle w:val="Heading2"/>
      </w:pPr>
      <w:bookmarkStart w:id="98" w:name="_Toc469062431"/>
      <w:r w:rsidRPr="00EF7172">
        <w:lastRenderedPageBreak/>
        <w:t>CHAPTER 16</w:t>
      </w:r>
      <w:r w:rsidR="00131EF4" w:rsidRPr="00EF7172">
        <w:t xml:space="preserve"> </w:t>
      </w:r>
      <w:r w:rsidR="00ED24EF" w:rsidRPr="00EF7172">
        <w:t>Training</w:t>
      </w:r>
      <w:bookmarkEnd w:id="98"/>
    </w:p>
    <w:p w:rsidR="00B531AB" w:rsidRPr="00EF7172" w:rsidRDefault="00B531AB" w:rsidP="00ED24EF">
      <w:pPr>
        <w:pStyle w:val="ListParagraph"/>
        <w:spacing w:before="5" w:after="0" w:line="240" w:lineRule="auto"/>
        <w:ind w:left="0"/>
        <w:contextualSpacing w:val="0"/>
        <w:rPr>
          <w:rFonts w:asciiTheme="minorHAnsi" w:hAnsiTheme="minorHAnsi" w:cs="Univers"/>
          <w:b/>
          <w:bCs/>
          <w:color w:val="0070C0"/>
          <w:spacing w:val="-3"/>
          <w:sz w:val="44"/>
          <w:szCs w:val="44"/>
          <w:lang w:val="en-US"/>
        </w:rPr>
      </w:pP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The census of agriculture involves hundreds or thousands of personnel with different roles, levels and capabilities (</w:t>
      </w:r>
      <w:r w:rsidRPr="00EF7172">
        <w:rPr>
          <w:rFonts w:cs="Arial"/>
          <w:bCs/>
          <w:i/>
          <w:iCs/>
          <w:color w:val="0070C0"/>
          <w:spacing w:val="-2"/>
          <w:highlight w:val="yellow"/>
        </w:rPr>
        <w:t>Section 4.1.4.1</w:t>
      </w:r>
      <w:r w:rsidRPr="00EF7172">
        <w:rPr>
          <w:rFonts w:cs="Arial"/>
          <w:bCs/>
          <w:i/>
          <w:iCs/>
          <w:color w:val="0070C0"/>
          <w:spacing w:val="-2"/>
        </w:rPr>
        <w:t>). All staff needs to be trained in a short period. Therefore, training of census personnel faces important challenges: diversity of training courses addressed to staff with different profiles; establishment of training venues all around the country; uniform delivery of training in all venues; selection of appropriate training techniques and/or training aids; assessment of trainees, etc.</w:t>
      </w:r>
    </w:p>
    <w:p w:rsidR="00ED24EF" w:rsidRPr="00EF7172" w:rsidRDefault="00ED24EF" w:rsidP="00ED24EF">
      <w:pPr>
        <w:autoSpaceDE w:val="0"/>
        <w:autoSpaceDN w:val="0"/>
        <w:adjustRightInd w:val="0"/>
        <w:spacing w:line="240" w:lineRule="auto"/>
        <w:ind w:left="567" w:right="288"/>
        <w:jc w:val="both"/>
        <w:rPr>
          <w:rFonts w:cs="Arial"/>
          <w:bCs/>
          <w:i/>
          <w:iCs/>
          <w:color w:val="0070C0"/>
          <w:spacing w:val="-2"/>
        </w:rPr>
      </w:pPr>
      <w:r w:rsidRPr="00EF7172">
        <w:rPr>
          <w:rFonts w:cs="Arial"/>
          <w:bCs/>
          <w:i/>
          <w:iCs/>
          <w:color w:val="0070C0"/>
          <w:spacing w:val="-2"/>
        </w:rPr>
        <w:t>The contribution that a well-planned and executed training programme can make to the quality of the census results therefore cannot be stressed strongly enough. Such a training programme must focus on the widely dispersed and difficult to supervise field staff (namely, the enumerators and their immediate supervisors) but it must also cover others (the higher-level supervisors, editors, coders, computer operators).</w:t>
      </w: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This </w:t>
      </w:r>
      <w:r w:rsidR="00786EED" w:rsidRPr="00EF7172">
        <w:rPr>
          <w:rFonts w:cs="Arial"/>
          <w:bCs/>
          <w:i/>
          <w:iCs/>
          <w:color w:val="0070C0"/>
          <w:spacing w:val="-2"/>
        </w:rPr>
        <w:t>s</w:t>
      </w:r>
      <w:r w:rsidRPr="00EF7172">
        <w:rPr>
          <w:rFonts w:cs="Arial"/>
          <w:bCs/>
          <w:i/>
          <w:iCs/>
          <w:color w:val="0070C0"/>
          <w:spacing w:val="-2"/>
        </w:rPr>
        <w:t>ection discusses training activities required for census taking. It is subdivided in sub-sections according to the type of staff: training of trainers, training of enumerators, training of supervisors and training of office staff. The section also deals with the training in the use of new technologies as well as the use of training aids.</w:t>
      </w: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Main related topics to the one treated in this section are: </w:t>
      </w:r>
      <w:r w:rsidRPr="00EF7172">
        <w:rPr>
          <w:rFonts w:cs="Arial"/>
          <w:bCs/>
          <w:i/>
          <w:iCs/>
          <w:color w:val="0070C0"/>
          <w:spacing w:val="-2"/>
          <w:highlight w:val="yellow"/>
        </w:rPr>
        <w:t>Instruction Manuals (Section 4.1.3.2); Staffing (Section 4.1.4); Organization of field work (Section 4.1.5).</w:t>
      </w:r>
    </w:p>
    <w:p w:rsidR="00ED24EF" w:rsidRPr="00EF7172" w:rsidRDefault="00F245A0" w:rsidP="00586F26">
      <w:pPr>
        <w:pStyle w:val="Heading3"/>
        <w:rPr>
          <w:rFonts w:asciiTheme="minorHAnsi" w:hAnsiTheme="minorHAnsi"/>
        </w:rPr>
      </w:pPr>
      <w:bookmarkStart w:id="99" w:name="_Toc469062432"/>
      <w:r w:rsidRPr="00EF7172">
        <w:rPr>
          <w:rFonts w:asciiTheme="minorHAnsi" w:hAnsiTheme="minorHAnsi"/>
        </w:rPr>
        <w:t>Organiz</w:t>
      </w:r>
      <w:r w:rsidR="00ED24EF" w:rsidRPr="00EF7172">
        <w:rPr>
          <w:rFonts w:asciiTheme="minorHAnsi" w:hAnsiTheme="minorHAnsi"/>
        </w:rPr>
        <w:t>ation and logistic of the training programme</w:t>
      </w:r>
      <w:bookmarkEnd w:id="99"/>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entire census training programme should be designed to cover each phase of the work </w:t>
      </w:r>
      <w:r w:rsidRPr="00EF7172">
        <w:rPr>
          <w:rFonts w:asciiTheme="minorHAnsi" w:hAnsiTheme="minorHAnsi" w:cs="Arial"/>
          <w:spacing w:val="-2"/>
          <w:sz w:val="22"/>
          <w:lang w:val="en-US"/>
        </w:rPr>
        <w:t>according to the census modality</w:t>
      </w:r>
      <w:r w:rsidRPr="00EF7172">
        <w:rPr>
          <w:rFonts w:asciiTheme="minorHAnsi" w:eastAsia="MinionPro-Regular" w:hAnsiTheme="minorHAnsi" w:cs="Arial"/>
          <w:sz w:val="22"/>
        </w:rPr>
        <w:t xml:space="preserve"> and provide an efficient and consistent means of effectively preparing large numbers of employees for their work. The programme will need to correspond closely to the needs of the various operations and, where appropriate, may include both theoretical and practical instruction, with emphasis on the latter </w:t>
      </w:r>
      <w:r w:rsidRPr="00EF7172">
        <w:rPr>
          <w:rFonts w:asciiTheme="minorHAnsi" w:eastAsia="MinionPro-Regular" w:hAnsiTheme="minorHAnsi" w:cs="Arial"/>
          <w:sz w:val="22"/>
          <w:highlight w:val="yellow"/>
        </w:rPr>
        <w:t>(P&amp;R 1.212)</w:t>
      </w:r>
      <w:r w:rsidRPr="00EF7172">
        <w:rPr>
          <w:rFonts w:asciiTheme="minorHAnsi" w:eastAsia="MinionPro-Regular" w:hAnsiTheme="minorHAnsi" w:cs="Arial"/>
          <w:sz w:val="22"/>
        </w:rPr>
        <w:t>.</w:t>
      </w:r>
    </w:p>
    <w:p w:rsidR="00ED24EF" w:rsidRPr="00EF7172" w:rsidRDefault="00ED24EF" w:rsidP="00ED24EF">
      <w:pPr>
        <w:pStyle w:val="ListParagraph"/>
        <w:tabs>
          <w:tab w:val="left" w:pos="-720"/>
          <w:tab w:val="left" w:pos="0"/>
          <w:tab w:val="left" w:pos="1401"/>
          <w:tab w:val="left" w:pos="1664"/>
          <w:tab w:val="left" w:pos="2160"/>
        </w:tabs>
        <w:suppressAutoHyphens/>
        <w:spacing w:line="240" w:lineRule="auto"/>
        <w:ind w:left="0"/>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Because of the importance, the complexity and the short time schedule to follow, the training programme needs to be strictly planned by staff having the necessary qualifications and experience in capacity building for large and heterogeneous groups of personnel. The organization and delivery of training courses should be included in the planning and budgeting stages of census preparation.</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Great care has to be exercised in ensuring that content and timing of training programmes are appropriate for the level of personnel expected to be trained.  Attention should also be given to developing proper training material for the training classes.  If a census has been conducted in the past, the contents of the training materials may be up-dated by using the experiences of the previous census.  Accommodation for training classes for trainees, and the supply of blackboards, projectors and other requisites for holding a class, have to be provided to ensure a successful training programme. Training needs can be partly covered by existing educational facilities available in each country (viz., training in data processing, sampling, etc.). An important part of training has to be organized as part of the census preparation (viz., training of enumerators, supervisors and their trainers) </w:t>
      </w:r>
      <w:r w:rsidRPr="00EF7172">
        <w:rPr>
          <w:rFonts w:asciiTheme="minorHAnsi" w:hAnsiTheme="minorHAnsi" w:cs="Arial"/>
          <w:spacing w:val="-2"/>
          <w:sz w:val="22"/>
          <w:highlight w:val="yellow"/>
        </w:rPr>
        <w:t>(SDS 1.2.5, 1.2.3)</w:t>
      </w:r>
      <w:r w:rsidRPr="00EF7172">
        <w:rPr>
          <w:rFonts w:asciiTheme="minorHAnsi" w:hAnsiTheme="minorHAnsi" w:cs="Arial"/>
          <w:spacing w:val="-2"/>
          <w:sz w:val="22"/>
        </w:rPr>
        <w:t xml:space="preserve">.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lastRenderedPageBreak/>
        <w:t>The ways to deliver the training at different levels need to be carefully planned in the training programme because such ways imply different costs, special qualifications of trainers and in some cases (for example use of e-learning) a completely different logistics.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organization and conduct of training courses should be entrusted to those having the necessary qualifications to carry out this task successfully, taking into account not only their professional abilities but also their ability in teaching. This means that staff in charge of training should have certain qualifications that will enable them to stimulate the interest of trainees and to transfer the required knowledge, since otherwise well-qualified technical personnel who are unable to transfer their knowledge to the trainees in a satisfactory manner will be unsuitable as instructors for group training activities. This must be taken into consideration when selecting instructors and it is recommended that objective criteria should be used. In practice, however, it is difficult to find the necessary number of instructors who have both the professional and the teaching qualifications; for this reason, the instructors selected should themselves undergo training in how to organize and conduct training courses. This is known as “training of trainers” </w:t>
      </w:r>
      <w:r w:rsidRPr="00EF7172">
        <w:rPr>
          <w:rFonts w:asciiTheme="minorHAnsi" w:eastAsia="MinionPro-Regular" w:hAnsiTheme="minorHAnsi" w:cs="Arial"/>
          <w:sz w:val="22"/>
          <w:highlight w:val="yellow"/>
        </w:rPr>
        <w:t>(P&amp;R 1.213)</w:t>
      </w:r>
      <w:r w:rsidRPr="00EF7172">
        <w:rPr>
          <w:rFonts w:asciiTheme="minorHAnsi" w:eastAsia="MinionPro-Regular" w:hAnsiTheme="minorHAnsi" w:cs="Arial"/>
          <w:sz w:val="22"/>
        </w:rPr>
        <w:t>.</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base of the census organization is the field work to be performed by a large number of census enumerators. These enumerators are supervised by field supervisors who in turn are supervised by provincial coordinators and so on, up to the peak of the pyramid: the main technical staff at the central census office </w:t>
      </w:r>
      <w:r w:rsidRPr="00EF7172">
        <w:rPr>
          <w:rFonts w:asciiTheme="minorHAnsi" w:hAnsiTheme="minorHAnsi" w:cs="Arial"/>
          <w:spacing w:val="-2"/>
          <w:sz w:val="22"/>
          <w:highlight w:val="yellow"/>
        </w:rPr>
        <w:t>(Section 4.1.4).</w:t>
      </w:r>
      <w:r w:rsidRPr="00EF7172">
        <w:rPr>
          <w:rFonts w:asciiTheme="minorHAnsi" w:hAnsiTheme="minorHAnsi" w:cs="Arial"/>
          <w:spacing w:val="-2"/>
          <w:sz w:val="22"/>
        </w:rPr>
        <w:t xml:space="preserve"> The training procedures can be seen from up to down in a “cascade” manner:</w:t>
      </w:r>
    </w:p>
    <w:p w:rsidR="00ED24EF" w:rsidRPr="00EF7172" w:rsidRDefault="00ED24EF" w:rsidP="003D1B90">
      <w:pPr>
        <w:pStyle w:val="ListParagraph"/>
        <w:numPr>
          <w:ilvl w:val="0"/>
          <w:numId w:val="113"/>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in first place, high-level census organizers responsible for census organization and administration;</w:t>
      </w:r>
    </w:p>
    <w:p w:rsidR="00ED24EF" w:rsidRPr="00EF7172" w:rsidRDefault="00ED24EF" w:rsidP="003D1B90">
      <w:pPr>
        <w:pStyle w:val="ListParagraph"/>
        <w:numPr>
          <w:ilvl w:val="0"/>
          <w:numId w:val="113"/>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main technical staff at the central census office is charged with the training of trainers for different type of tasks (training for census enumeration and supervision,  training of office staff (</w:t>
      </w:r>
      <w:r w:rsidRPr="00EF7172">
        <w:rPr>
          <w:rFonts w:asciiTheme="minorHAnsi" w:hAnsiTheme="minorHAnsi" w:cs="Arial"/>
          <w:sz w:val="22"/>
        </w:rPr>
        <w:t>programmers, coders, data-entry operators or operators of data recording equipment, cartographers)</w:t>
      </w:r>
      <w:r w:rsidRPr="00EF7172">
        <w:rPr>
          <w:rFonts w:asciiTheme="minorHAnsi" w:hAnsiTheme="minorHAnsi" w:cs="Arial"/>
          <w:spacing w:val="-2"/>
          <w:sz w:val="22"/>
        </w:rPr>
        <w:t>; training for using advanced technologies;</w:t>
      </w:r>
    </w:p>
    <w:p w:rsidR="00ED24EF" w:rsidRPr="00EF7172" w:rsidRDefault="00ED24EF" w:rsidP="003D1B90">
      <w:pPr>
        <w:pStyle w:val="ListParagraph"/>
        <w:numPr>
          <w:ilvl w:val="0"/>
          <w:numId w:val="113"/>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the staff so trained will deliver the training courses down to provincial coordinators and office staff;</w:t>
      </w:r>
    </w:p>
    <w:p w:rsidR="00ED24EF" w:rsidRPr="00EF7172" w:rsidRDefault="00ED24EF" w:rsidP="003D1B90">
      <w:pPr>
        <w:pStyle w:val="ListParagraph"/>
        <w:numPr>
          <w:ilvl w:val="0"/>
          <w:numId w:val="113"/>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provincial coordinators so trained have to deliver the training to field supervisors;</w:t>
      </w:r>
    </w:p>
    <w:p w:rsidR="00ED24EF" w:rsidRPr="00EF7172" w:rsidRDefault="00ED24EF" w:rsidP="003D1B90">
      <w:pPr>
        <w:pStyle w:val="ListParagraph"/>
        <w:numPr>
          <w:ilvl w:val="0"/>
          <w:numId w:val="113"/>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field supervisors must train the field enumerators.</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line="240" w:lineRule="auto"/>
        <w:ind w:left="1066"/>
        <w:contextualSpacing w:val="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z w:val="22"/>
        </w:rPr>
      </w:pPr>
      <w:r w:rsidRPr="00EF7172">
        <w:rPr>
          <w:rFonts w:asciiTheme="minorHAnsi" w:eastAsia="MinionPro-Regular" w:hAnsiTheme="minorHAnsi" w:cs="Arial"/>
          <w:sz w:val="22"/>
        </w:rPr>
        <w:t xml:space="preserve">In the case of the enumerators and their immediate supervisors, the training is most effective if it includes several opportunities for the trainees to participate in practical interviews and role-playing exercises, including in the use of adopted IT solutions. In countries in which multiple languages are used, the method and content of the enumerator training programme will need to be suitably adjusted. For example, if the questionnaire is printed in another language, provision will have to be made for instructing enumerators on the correct formulation of the census questions in the local language.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training programme for coders, editors, data-entry operators, operators of data recording equipment and so forth should also provide opportunities for the trainees to practice under the supervision of the trainers, the operations it is expected they will subsequently perform. The intermediate and higher-level technical staff, such as programmers and system analysts, may also benefit from special training programmes. For them, the emphasis should usually be on recent technical developments of relevance to the forthcoming census and on the interrelationships among the various aspects of census plans and operations </w:t>
      </w:r>
      <w:r w:rsidRPr="00EF7172">
        <w:rPr>
          <w:rFonts w:asciiTheme="minorHAnsi" w:eastAsia="MinionPro-Regular" w:hAnsiTheme="minorHAnsi" w:cs="Arial"/>
          <w:sz w:val="22"/>
          <w:highlight w:val="yellow"/>
        </w:rPr>
        <w:t>(P&amp;R 1.212)</w:t>
      </w:r>
      <w:r w:rsidRPr="00EF7172">
        <w:rPr>
          <w:rFonts w:asciiTheme="minorHAnsi" w:eastAsia="MinionPro-Regular" w:hAnsiTheme="minorHAnsi" w:cs="Arial"/>
          <w:sz w:val="22"/>
        </w:rPr>
        <w:t>.</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It is important that each training programme be made available in manuals (booklets) form and distributed to the census organizers and training instructors. Such manuals would be a valuable guide and would help considerably in the efficient training of census staff. It would also contribute to the </w:t>
      </w:r>
      <w:r w:rsidRPr="00EF7172">
        <w:rPr>
          <w:rFonts w:asciiTheme="minorHAnsi" w:eastAsia="MinionPro-Regular" w:hAnsiTheme="minorHAnsi" w:cs="Arial"/>
          <w:sz w:val="22"/>
        </w:rPr>
        <w:lastRenderedPageBreak/>
        <w:t xml:space="preserve">uniformity of training, which is an essential factor for a successful enumeration, taking into account the great number of census instructors who will be engaged in training </w:t>
      </w:r>
      <w:r w:rsidRPr="00EF7172">
        <w:rPr>
          <w:rFonts w:asciiTheme="minorHAnsi" w:eastAsia="MinionPro-Regular" w:hAnsiTheme="minorHAnsi" w:cs="Arial"/>
          <w:sz w:val="22"/>
          <w:highlight w:val="yellow"/>
        </w:rPr>
        <w:t>(Section 4.1.3)</w:t>
      </w:r>
      <w:r w:rsidRPr="00EF7172">
        <w:rPr>
          <w:rFonts w:asciiTheme="minorHAnsi" w:eastAsia="MinionPro-Regular" w:hAnsiTheme="minorHAnsi" w:cs="Arial"/>
          <w:sz w:val="22"/>
        </w:rPr>
        <w:t xml:space="preserve"> Simple audio-visual aids (for example, film strips, posters, tape recordings, slides) can also be used to help make the training more effective and uniform throughout the country. If available, new multi-media technologies can facilitate the provision of training at distant locations (distant learning) and be effective and efficient supplementary tools for training. </w:t>
      </w:r>
      <w:r w:rsidRPr="00EF7172">
        <w:rPr>
          <w:rFonts w:asciiTheme="minorHAnsi" w:eastAsia="MinionPro-Regular" w:hAnsiTheme="minorHAnsi" w:cs="Arial"/>
          <w:sz w:val="22"/>
          <w:highlight w:val="yellow"/>
        </w:rPr>
        <w:t>(P&amp;R 1.214)</w:t>
      </w:r>
      <w:r w:rsidRPr="00EF7172">
        <w:rPr>
          <w:rFonts w:asciiTheme="minorHAnsi" w:eastAsia="MinionPro-Regular" w:hAnsiTheme="minorHAnsi" w:cs="Arial"/>
          <w:sz w:val="22"/>
        </w:rPr>
        <w:t>.</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organisation of the training programme must carefully consider the time required to train staff at different levels and for </w:t>
      </w:r>
      <w:r w:rsidRPr="00EF7172">
        <w:rPr>
          <w:rFonts w:asciiTheme="minorHAnsi" w:eastAsia="MinionPro-Regular" w:hAnsiTheme="minorHAnsi" w:cs="Arial"/>
          <w:sz w:val="22"/>
        </w:rPr>
        <w:t xml:space="preserve">the various aspects of the census. This depends on several factors: </w:t>
      </w:r>
    </w:p>
    <w:p w:rsidR="00ED24EF" w:rsidRPr="00EF7172" w:rsidRDefault="00ED24EF" w:rsidP="003D1B90">
      <w:pPr>
        <w:pStyle w:val="ListParagraph"/>
        <w:numPr>
          <w:ilvl w:val="0"/>
          <w:numId w:val="114"/>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the type of function for which they are being trained, the level at which they will be performing, the census methodology or modality, the complexity of the census, the educational level of the trainees, the number of instructors available and the resources available.</w:t>
      </w:r>
    </w:p>
    <w:p w:rsidR="00ED24EF" w:rsidRPr="00EF7172" w:rsidRDefault="00ED24EF" w:rsidP="003D1B90">
      <w:pPr>
        <w:pStyle w:val="ListParagraph"/>
        <w:numPr>
          <w:ilvl w:val="0"/>
          <w:numId w:val="114"/>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Usually, all courses last from one week to one month. It is strongly recommended that the training be carried out daily for a fixed period. The results are not as good if training is provided for a few days per week, since with this approach, which draws out the length of the course, previous work is often forgotten and has to be repeated </w:t>
      </w:r>
      <w:r w:rsidRPr="00EF7172">
        <w:rPr>
          <w:rFonts w:asciiTheme="minorHAnsi" w:hAnsiTheme="minorHAnsi" w:cs="Arial"/>
          <w:spacing w:val="-2"/>
          <w:sz w:val="22"/>
          <w:highlight w:val="yellow"/>
        </w:rPr>
        <w:t>(see also paragraph 22).</w:t>
      </w:r>
    </w:p>
    <w:p w:rsidR="00ED24EF" w:rsidRPr="00EF7172" w:rsidRDefault="00ED24EF" w:rsidP="003D1B90">
      <w:pPr>
        <w:pStyle w:val="ListParagraph"/>
        <w:numPr>
          <w:ilvl w:val="0"/>
          <w:numId w:val="114"/>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It is best to avoid completion of the training long before the start of the actual work. Any duration, however, may be fixed for the course, provided that the main principle—namely that training should be long enough to permit the assimilation of the syllabus—is not overlooked. </w:t>
      </w:r>
      <w:r w:rsidRPr="00EF7172">
        <w:rPr>
          <w:rFonts w:asciiTheme="minorHAnsi" w:eastAsia="MinionPro-Regular" w:hAnsiTheme="minorHAnsi" w:cs="Arial"/>
          <w:sz w:val="22"/>
          <w:highlight w:val="yellow"/>
        </w:rPr>
        <w:t>(P&amp;R 1.215)</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line="240" w:lineRule="auto"/>
        <w:ind w:left="1068"/>
        <w:contextualSpacing w:val="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 xml:space="preserve">It is important to consider that </w:t>
      </w:r>
      <w:r w:rsidRPr="00EF7172">
        <w:rPr>
          <w:rFonts w:asciiTheme="minorHAnsi" w:hAnsiTheme="minorHAnsi" w:cs="Arial"/>
          <w:spacing w:val="-2"/>
          <w:sz w:val="22"/>
        </w:rPr>
        <w:t xml:space="preserve">some of the personnel would belong to the census organization while others - mainly enumerators and immediate supervisors - are either recruited for this purpose or taken on loan from another organization for the period of census enumeration.  Different types of training programmes should be developed so that the training given be appropriate to the level of the task the trainee is expected to perform during the census operation.  </w:t>
      </w:r>
      <w:r w:rsidRPr="00EF7172">
        <w:rPr>
          <w:rFonts w:asciiTheme="minorHAnsi" w:eastAsia="MinionPro-Regular" w:hAnsiTheme="minorHAnsi" w:cs="Arial"/>
          <w:sz w:val="22"/>
          <w:highlight w:val="yellow"/>
        </w:rPr>
        <w:t>(SDS 12.2)</w:t>
      </w:r>
      <w:r w:rsidRPr="00EF7172">
        <w:rPr>
          <w:rFonts w:asciiTheme="minorHAnsi" w:eastAsia="MinionPro-Regular" w:hAnsiTheme="minorHAnsi" w:cs="Arial"/>
          <w:sz w:val="22"/>
        </w:rPr>
        <w:t>.</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Actual contents of the training package for census staff will vary from country to country, depending on the census modality and status and development of agriculture.  The broad areas on which emphasis in training should be made are as follows:</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both theoretical and practical</w:t>
      </w:r>
      <w:r w:rsidRPr="00EF7172">
        <w:rPr>
          <w:rFonts w:asciiTheme="minorHAnsi" w:hAnsiTheme="minorHAnsi" w:cs="Arial"/>
          <w:spacing w:val="-2"/>
          <w:sz w:val="22"/>
        </w:rPr>
        <w:t>.  Experience shows that practical training in simulated census situations is important in helping the trainees understand the theoretical aspect and in preparing them in advance for various problems and complications which may arise during their work.  Group discussions are also useful.</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The training should be centralized</w:t>
      </w:r>
      <w:r w:rsidRPr="00EF7172">
        <w:rPr>
          <w:rFonts w:asciiTheme="minorHAnsi" w:hAnsiTheme="minorHAnsi" w:cs="Arial"/>
          <w:spacing w:val="-2"/>
          <w:sz w:val="22"/>
        </w:rPr>
        <w:t xml:space="preserve"> if possible, since this provides unified training on one subject from one instructor.  This could be done for census staff and provincial supervisors on a national basis, while field supervisors and enumerators are trained at the provincial level.</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directed at the work and responsibility of each group</w:t>
      </w:r>
      <w:r w:rsidRPr="00EF7172">
        <w:rPr>
          <w:rFonts w:asciiTheme="minorHAnsi" w:hAnsiTheme="minorHAnsi" w:cs="Arial"/>
          <w:spacing w:val="-2"/>
          <w:sz w:val="22"/>
        </w:rPr>
        <w:t>.  Supervisors are to be trained by those who designed the census, and enumerators by supervisors who have already been trained.</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Census personnel should be screened and a final selection made on the basis of a written examination plus an interview</w:t>
      </w:r>
      <w:r w:rsidRPr="00EF7172">
        <w:rPr>
          <w:rFonts w:asciiTheme="minorHAnsi" w:hAnsiTheme="minorHAnsi" w:cs="Arial"/>
          <w:spacing w:val="-2"/>
          <w:sz w:val="22"/>
        </w:rPr>
        <w:t xml:space="preserve"> at the end of training to ensure they are qualified to do the work.</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instil the serious nature of the work</w:t>
      </w:r>
      <w:r w:rsidRPr="00EF7172">
        <w:rPr>
          <w:rFonts w:asciiTheme="minorHAnsi" w:hAnsiTheme="minorHAnsi" w:cs="Arial"/>
          <w:spacing w:val="-2"/>
          <w:sz w:val="22"/>
        </w:rPr>
        <w:t xml:space="preserve"> and ensure positive participation during the training course.</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carefully organized and outlined with an appropriate agenda and time schedule</w:t>
      </w:r>
      <w:r w:rsidRPr="00EF7172">
        <w:rPr>
          <w:rFonts w:asciiTheme="minorHAnsi" w:hAnsiTheme="minorHAnsi" w:cs="Arial"/>
          <w:spacing w:val="-2"/>
          <w:sz w:val="22"/>
        </w:rPr>
        <w:t>.</w:t>
      </w:r>
    </w:p>
    <w:p w:rsidR="00ED24EF" w:rsidRPr="00EF7172" w:rsidRDefault="00ED24EF" w:rsidP="003D1B90">
      <w:pPr>
        <w:pStyle w:val="ListParagraph"/>
        <w:numPr>
          <w:ilvl w:val="2"/>
          <w:numId w:val="115"/>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lastRenderedPageBreak/>
        <w:t>The training staff should meet after each training session to discuss the days' work and evaluate trainees</w:t>
      </w:r>
      <w:r w:rsidRPr="00EF7172">
        <w:rPr>
          <w:rFonts w:asciiTheme="minorHAnsi" w:hAnsiTheme="minorHAnsi" w:cs="Arial"/>
          <w:spacing w:val="-2"/>
          <w:sz w:val="22"/>
        </w:rPr>
        <w:t xml:space="preserve"> according to their participation, and to discuss the next day's programme. </w:t>
      </w:r>
      <w:r w:rsidRPr="00EF7172">
        <w:rPr>
          <w:rFonts w:asciiTheme="minorHAnsi" w:eastAsia="MinionPro-Regular" w:hAnsiTheme="minorHAnsi" w:cs="Arial"/>
          <w:sz w:val="22"/>
          <w:highlight w:val="yellow"/>
        </w:rPr>
        <w:t>(SDS 12.12)</w:t>
      </w:r>
    </w:p>
    <w:p w:rsidR="00ED24EF" w:rsidRPr="00EF7172" w:rsidRDefault="008C5F29" w:rsidP="00586F26">
      <w:pPr>
        <w:pStyle w:val="Heading3"/>
        <w:rPr>
          <w:rFonts w:asciiTheme="minorHAnsi" w:hAnsiTheme="minorHAnsi"/>
        </w:rPr>
      </w:pPr>
      <w:r w:rsidRPr="00EF7172">
        <w:rPr>
          <w:rFonts w:asciiTheme="minorHAnsi" w:hAnsiTheme="minorHAnsi"/>
        </w:rPr>
        <w:br/>
      </w:r>
      <w:bookmarkStart w:id="100" w:name="_Toc469062433"/>
      <w:r w:rsidR="00ED24EF" w:rsidRPr="00EF7172">
        <w:rPr>
          <w:rFonts w:asciiTheme="minorHAnsi" w:hAnsiTheme="minorHAnsi"/>
        </w:rPr>
        <w:t>Training of trainers</w:t>
      </w:r>
      <w:bookmarkEnd w:id="100"/>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number of census staff depends on the characteristics of the country. In some cases only a few technical staff will be involved in cartographic or computational programming whilst in other countries a large amount of staff is needed for those tasks. In case of a small number of personnel needed for a specific task (less than 30, say) they may be trained directly by the central office staff or specialized instructors contracted specifically for conducting the training courses. When the number of staff to be trained is </w:t>
      </w:r>
      <w:r w:rsidR="007A5615" w:rsidRPr="00EF7172">
        <w:rPr>
          <w:rFonts w:asciiTheme="minorHAnsi" w:eastAsia="MinionPro-Regular" w:hAnsiTheme="minorHAnsi" w:cs="Arial"/>
          <w:sz w:val="22"/>
        </w:rPr>
        <w:t>large trainers</w:t>
      </w:r>
      <w:r w:rsidRPr="00EF7172">
        <w:rPr>
          <w:rFonts w:asciiTheme="minorHAnsi" w:eastAsia="MinionPro-Regular" w:hAnsiTheme="minorHAnsi" w:cs="Arial"/>
          <w:sz w:val="22"/>
        </w:rPr>
        <w:t xml:space="preserve"> involved need to be previously trained.</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Training</w:t>
      </w:r>
      <w:r w:rsidRPr="00EF7172">
        <w:rPr>
          <w:rFonts w:asciiTheme="minorHAnsi" w:hAnsiTheme="minorHAnsi" w:cs="Arial"/>
          <w:spacing w:val="-2"/>
          <w:sz w:val="22"/>
        </w:rPr>
        <w:t xml:space="preserve"> of the senior census staff, such as census organizers and subject matter specialists (data processing, sampling, etc.) lacking knowledge and experience in census applications represents a problem as highly specialized training is not normally available in many countries.  Senior census staff in countries with long census traditions receives on-the-job training.  For countries with little or no tradition in census taking, international training should be organized, such as study tours in neighbouring countries. </w:t>
      </w:r>
      <w:r w:rsidRPr="00EF7172">
        <w:rPr>
          <w:rFonts w:asciiTheme="minorHAnsi" w:eastAsia="MinionPro-Regular" w:hAnsiTheme="minorHAnsi" w:cs="Arial"/>
          <w:sz w:val="22"/>
          <w:highlight w:val="yellow"/>
        </w:rPr>
        <w:t>(SDS 12.3)</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Training may have to be organized at international centres for senior staff, at national training centres for middle-level executives and at various places within the country for enumerators and supervisors.  Training for supervisors from the census organization who would mainly become trainers of enumerators might have to be organized in a different manner than training of supervisors taken on loan for the period of enumeration. </w:t>
      </w:r>
      <w:r w:rsidRPr="00EF7172">
        <w:rPr>
          <w:rFonts w:asciiTheme="minorHAnsi" w:hAnsiTheme="minorHAnsi" w:cs="Arial"/>
          <w:spacing w:val="-2"/>
          <w:sz w:val="22"/>
          <w:highlight w:val="yellow"/>
        </w:rPr>
        <w:t>(SDS 12.4).</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requirements for training an adequate number of professional staff, particularly at advanced levels, and of agricultural census staff and data processing experts, should be considered well in advance of training.  Countries requiring external assistance have to take necessary action to include such requirements in their programmes for technical assistance well ahead of the commencement of work on plans for their agricultural census</w:t>
      </w:r>
      <w:r w:rsidRPr="00EF7172">
        <w:rPr>
          <w:rFonts w:asciiTheme="minorHAnsi" w:hAnsiTheme="minorHAnsi" w:cs="Arial"/>
          <w:spacing w:val="-2"/>
          <w:sz w:val="22"/>
          <w:highlight w:val="yellow"/>
        </w:rPr>
        <w:t>. (SDS 12.6).</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Technical staff from the main census office will train the supervisors both as trainers for enumerators and specifically for their supervisory tasks </w:t>
      </w:r>
      <w:r w:rsidRPr="00EF7172">
        <w:rPr>
          <w:rFonts w:asciiTheme="minorHAnsi" w:hAnsiTheme="minorHAnsi" w:cs="Arial"/>
          <w:spacing w:val="-2"/>
          <w:sz w:val="22"/>
          <w:highlight w:val="yellow"/>
        </w:rPr>
        <w:t>(Subsection 4.1.6.4 below).</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Persons trained at national training centres are likely to become very important in the census taking, and the success of the census operation will depend on the quality of their work and the enthusiasm they can generate among their co-workers and field staff.  Their training should not only cover the enumeration work, but also cover the broader aspects of the agricultural census.  These trained personnel can train enumerators and supervisors in census work and, subsequently, supervise their work.  It would be desirable to include in the training plan the experience of past censuses and the use made of the data collected.  Documented material of the previous census may include lessons learnt related to the training. Information regarding agricultural censuses carried out in other countries may also be useful training material particularly for countries not having census experience.  Training should also cover the preparation and use of cartographic maps and GIS. </w:t>
      </w:r>
      <w:r w:rsidRPr="00EF7172">
        <w:rPr>
          <w:rFonts w:asciiTheme="minorHAnsi" w:eastAsia="MinionPro-Regular" w:hAnsiTheme="minorHAnsi" w:cs="Arial"/>
          <w:sz w:val="22"/>
          <w:highlight w:val="yellow"/>
        </w:rPr>
        <w:t>(SDS 12.11)</w:t>
      </w:r>
      <w:r w:rsidRPr="00EF7172">
        <w:rPr>
          <w:rFonts w:asciiTheme="minorHAnsi" w:eastAsia="MinionPro-Regular" w:hAnsiTheme="minorHAnsi" w:cs="Arial"/>
          <w:sz w:val="22"/>
        </w:rPr>
        <w:t>.</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 xml:space="preserve">The number of enumerators in the agricultural census may be quite large, particularly in a large country organizing a complete enumeration census. In China, around 700,000 enumerators were recruited in 2007 while in Brazil 80,000 enumerators and supervisors were engaged in the 2006 census.  It is clear </w:t>
      </w:r>
      <w:r w:rsidRPr="00EF7172">
        <w:rPr>
          <w:rFonts w:asciiTheme="minorHAnsi" w:hAnsiTheme="minorHAnsi" w:cs="Arial"/>
          <w:spacing w:val="-2"/>
          <w:sz w:val="22"/>
        </w:rPr>
        <w:lastRenderedPageBreak/>
        <w:t xml:space="preserve">that all these people cannot be trained at one centre and that many levels of training should be envisaged.  Such training could be organized at a provincial level with a number of training centres established throughout local areas.  Training should be unified and given at the same level by employing master trainers who could be trained in a central provincial office.  Those engaged in training at these centres could be instructed originally at the master training centre.  The master trainers could be selected from the headquarters' supervisory staff. </w:t>
      </w:r>
      <w:r w:rsidRPr="00EF7172">
        <w:rPr>
          <w:rFonts w:asciiTheme="minorHAnsi" w:eastAsia="MinionPro-Regular" w:hAnsiTheme="minorHAnsi" w:cs="Arial"/>
          <w:sz w:val="22"/>
          <w:highlight w:val="yellow"/>
        </w:rPr>
        <w:t>(SDS 12.13)</w:t>
      </w:r>
    </w:p>
    <w:p w:rsidR="00ED24EF" w:rsidRPr="00EF7172" w:rsidRDefault="00ED24EF" w:rsidP="00586F26">
      <w:pPr>
        <w:pStyle w:val="Heading4"/>
        <w:rPr>
          <w:rFonts w:asciiTheme="minorHAnsi" w:hAnsiTheme="minorHAnsi"/>
          <w:lang w:val="en-GB"/>
        </w:rPr>
      </w:pPr>
      <w:r w:rsidRPr="00EF7172">
        <w:rPr>
          <w:rFonts w:asciiTheme="minorHAnsi" w:hAnsiTheme="minorHAnsi"/>
          <w:lang w:val="en-GB"/>
        </w:rPr>
        <w:t>Country examples: …..</w:t>
      </w:r>
    </w:p>
    <w:p w:rsidR="00ED24EF" w:rsidRPr="00EF7172" w:rsidRDefault="00ED24EF" w:rsidP="00586F26">
      <w:pPr>
        <w:pStyle w:val="Heading3"/>
        <w:rPr>
          <w:rFonts w:asciiTheme="minorHAnsi" w:hAnsiTheme="minorHAnsi"/>
        </w:rPr>
      </w:pPr>
      <w:bookmarkStart w:id="101" w:name="_Toc469062434"/>
      <w:r w:rsidRPr="00EF7172">
        <w:rPr>
          <w:rFonts w:asciiTheme="minorHAnsi" w:hAnsiTheme="minorHAnsi"/>
        </w:rPr>
        <w:t>Training of enumerators</w:t>
      </w:r>
      <w:bookmarkEnd w:id="101"/>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highlight w:val="yellow"/>
        </w:rPr>
      </w:pPr>
      <w:r w:rsidRPr="00EF7172">
        <w:rPr>
          <w:rFonts w:asciiTheme="minorHAnsi" w:hAnsiTheme="minorHAnsi" w:cs="Arial"/>
          <w:spacing w:val="-2"/>
          <w:sz w:val="22"/>
        </w:rPr>
        <w:t xml:space="preserve">Instructions for and training of enumerators are most important because the quality of the census results depends primarily on enumerators.  The instructions for enumerators, should be contained in well-prepared manuals written in simple local languages </w:t>
      </w:r>
      <w:r w:rsidRPr="00EF7172">
        <w:rPr>
          <w:rFonts w:asciiTheme="minorHAnsi" w:hAnsiTheme="minorHAnsi" w:cs="Arial"/>
          <w:spacing w:val="-2"/>
          <w:sz w:val="22"/>
          <w:highlight w:val="yellow"/>
        </w:rPr>
        <w:t>(Section 4.1.3).</w:t>
      </w:r>
      <w:r w:rsidRPr="00EF7172">
        <w:rPr>
          <w:rFonts w:asciiTheme="minorHAnsi" w:hAnsiTheme="minorHAnsi" w:cs="Arial"/>
          <w:spacing w:val="-2"/>
          <w:sz w:val="22"/>
        </w:rPr>
        <w:t xml:space="preserve">  These manuals serve both as an instructional text and as a reference guide during enumeration.  They can be presented in different ways: printed manuals, on-line manuals or manuals included in the software of data capture devices or any combination of them. They have to be complete and offer guidance on all major and frequently encountered problems.  Manuals should take into account prior training and knowledge acquired by personnel in previous work.  Preparation of these manuals is a priority, and should be undertaken by persons with a thorough knowledge and experience in the subject matter, the design of the census, and the psychology of both data collection personnel and holders.  In the case of multi-language countries, alike the questionnaires, such manuals should be prepared in each of the local languages. </w:t>
      </w:r>
      <w:r w:rsidRPr="00EF7172">
        <w:rPr>
          <w:rFonts w:asciiTheme="minorHAnsi" w:hAnsiTheme="minorHAnsi" w:cs="Arial"/>
          <w:spacing w:val="-2"/>
          <w:sz w:val="22"/>
          <w:highlight w:val="yellow"/>
        </w:rPr>
        <w:t>(SDS 12.14 and 4.1.3.1).</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An important aim of enumerator training is to develop enumerators' capacity to motivate respondents to give complete and accurate answers.  The training should also equip the enumerators with the knowledge and skills for doing their job well, since the census is an inquiry of a special technical nature.  The enumerators should have certain qualifications, including some knowledge of agriculture is desirable.  The training should be oriented to prepare the enumerators to:</w:t>
      </w:r>
    </w:p>
    <w:p w:rsidR="00ED24EF" w:rsidRPr="00EF7172" w:rsidRDefault="00ED24EF" w:rsidP="00ED24EF">
      <w:pPr>
        <w:pStyle w:val="ListParagraph"/>
        <w:tabs>
          <w:tab w:val="left" w:pos="-720"/>
        </w:tabs>
        <w:suppressAutoHyphens/>
        <w:spacing w:line="240" w:lineRule="atLeast"/>
        <w:rPr>
          <w:rFonts w:asciiTheme="minorHAnsi" w:hAnsiTheme="minorHAnsi" w:cs="Arial"/>
          <w:spacing w:val="-2"/>
          <w:sz w:val="22"/>
        </w:rPr>
      </w:pP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Be conversant with the legal provisions of the census and know their own rights and responsibilities.</w:t>
      </w: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Approach the respondents with a sympathetic and persuasive attitude and not as an official intending to force information from the respondent.  This can be accomplished through training the enumerators not only in the concepts and technical aspects of the census, but also in the art of approaching the holders properly and winning their confidence.  The enumerators should be able to check data given to them by holders without offending them and appearing to doubt their word.  Some enumerators will have prior experience on how to interview a holder, because they are extension workers or rural teachers, or have another occupation which brings them into contact with holders.  In other cases, the enumerators will not have this experience and this part of the training is essential.  The enumerators should be trained to avoid the temptation to guess possible answers to some of the questions with which the respondent may be having difficulty.  The training of enumerators should include some days devoted to field work. This field work training should require the enumerators to collect data from not less than five agricultural holders.  In addition, pre-prepared pre-filled questionnaires containing typical errors and problems could be prepared for them to edit and review in class.</w:t>
      </w: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 xml:space="preserve">If handheld devices are to be used in census data collection, the enumerators need a special training in the use of the devices, interpretation of prompts, messages and warnings and ways for sending complete questionnaires to their supervisors. A special training with actual determination </w:t>
      </w:r>
      <w:r w:rsidRPr="00EF7172">
        <w:rPr>
          <w:rFonts w:asciiTheme="minorHAnsi" w:hAnsiTheme="minorHAnsi" w:cs="Arial"/>
          <w:spacing w:val="-2"/>
          <w:sz w:val="22"/>
        </w:rPr>
        <w:lastRenderedPageBreak/>
        <w:t>of coordinates and area measures in the field (if required) is also needed for using GPS devices (either built-in in the handheld device or a separate GPS). At least two training sessions should be devoted to the use of handheld devices.</w:t>
      </w: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Read maps, GIS maps on screen, prepare usable sketches, and identify individual parcels and determine their areas, if required.</w:t>
      </w: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Be able to estimate, if necessary, the number of scattered trees, distinguish between trees of bearing and non-bearing ages, and identify important crops.</w:t>
      </w:r>
    </w:p>
    <w:p w:rsidR="00ED24EF" w:rsidRPr="00EF7172" w:rsidRDefault="00ED24EF" w:rsidP="003D1B90">
      <w:pPr>
        <w:pStyle w:val="ListParagraph"/>
        <w:numPr>
          <w:ilvl w:val="0"/>
          <w:numId w:val="116"/>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 xml:space="preserve">Be able to measure the areas of parcels and crop yields using instruments if objective measurements are adopted as a method of data collection. </w:t>
      </w:r>
      <w:r w:rsidRPr="00EF7172">
        <w:rPr>
          <w:rFonts w:asciiTheme="minorHAnsi" w:eastAsia="MinionPro-Regular" w:hAnsiTheme="minorHAnsi" w:cs="Arial"/>
          <w:sz w:val="22"/>
          <w:highlight w:val="yellow"/>
        </w:rPr>
        <w:t>(partly SDS 12.2)</w:t>
      </w: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 xml:space="preserve">The length of training will depend on many factors, such as literacy of respondents, previous knowledge and experience of enumerators, content and design of questionnaires, or whether objective measurements are used.  Generally, in developed countries, training of just a few days may suffice.  In developing countries </w:t>
      </w:r>
      <w:r w:rsidRPr="00EF7172">
        <w:rPr>
          <w:rFonts w:asciiTheme="minorHAnsi" w:hAnsiTheme="minorHAnsi" w:cs="Arial"/>
          <w:b/>
          <w:spacing w:val="-2"/>
          <w:sz w:val="22"/>
        </w:rPr>
        <w:t>8-10 days</w:t>
      </w:r>
      <w:r w:rsidRPr="00EF7172">
        <w:rPr>
          <w:rFonts w:asciiTheme="minorHAnsi" w:hAnsiTheme="minorHAnsi" w:cs="Arial"/>
          <w:spacing w:val="-2"/>
          <w:sz w:val="22"/>
        </w:rPr>
        <w:t xml:space="preserve"> may be appropriate and even 12-15 days if objective measurements are used.</w:t>
      </w:r>
      <w:r w:rsidRPr="00EF7172">
        <w:rPr>
          <w:rFonts w:asciiTheme="minorHAnsi" w:eastAsia="MinionPro-Regular" w:hAnsiTheme="minorHAnsi" w:cs="Arial"/>
          <w:sz w:val="22"/>
          <w:highlight w:val="yellow"/>
        </w:rPr>
        <w:t xml:space="preserve"> (SDS 12.16)</w:t>
      </w:r>
    </w:p>
    <w:p w:rsidR="00ED24EF" w:rsidRPr="00EF7172" w:rsidRDefault="00ED24EF" w:rsidP="00ED24EF">
      <w:pPr>
        <w:pStyle w:val="ListParagraph"/>
        <w:tabs>
          <w:tab w:val="left" w:pos="-720"/>
        </w:tabs>
        <w:suppressAutoHyphens/>
        <w:autoSpaceDE w:val="0"/>
        <w:autoSpaceDN w:val="0"/>
        <w:adjustRightInd w:val="0"/>
        <w:spacing w:line="240" w:lineRule="auto"/>
        <w:ind w:left="357"/>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highlight w:val="yellow"/>
        </w:rPr>
      </w:pPr>
      <w:r w:rsidRPr="00EF7172">
        <w:rPr>
          <w:rFonts w:asciiTheme="minorHAnsi" w:eastAsia="MinionPro-Regular" w:hAnsiTheme="minorHAnsi" w:cs="Arial"/>
          <w:sz w:val="22"/>
        </w:rPr>
        <w:t xml:space="preserve">Contents of training courses for enumerators must strictly follow the contents of the enumerators’ manual. In </w:t>
      </w:r>
      <w:r w:rsidRPr="00EF7172">
        <w:rPr>
          <w:rFonts w:asciiTheme="minorHAnsi" w:eastAsia="MinionPro-Regular" w:hAnsiTheme="minorHAnsi" w:cs="Arial"/>
          <w:sz w:val="22"/>
          <w:highlight w:val="yellow"/>
        </w:rPr>
        <w:t>Section 4.1.3</w:t>
      </w:r>
      <w:r w:rsidRPr="00EF7172">
        <w:rPr>
          <w:rFonts w:asciiTheme="minorHAnsi" w:eastAsia="MinionPro-Regular" w:hAnsiTheme="minorHAnsi" w:cs="Arial"/>
          <w:sz w:val="22"/>
        </w:rPr>
        <w:t xml:space="preserve"> above, it is explained that the following points should be included in the enumerators’ manual and, therefore should be the guidelines for structuring the training courses for enumerators </w:t>
      </w:r>
      <w:r w:rsidRPr="00EF7172">
        <w:rPr>
          <w:rFonts w:asciiTheme="minorHAnsi" w:eastAsia="MinionPro-Regular" w:hAnsiTheme="minorHAnsi" w:cs="Arial"/>
          <w:sz w:val="22"/>
          <w:highlight w:val="yellow"/>
        </w:rPr>
        <w:t>(See 4.1.3.2 for details):</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Census operation;</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Objectives and nature of the census;</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Organization responsible for the census;</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Legal aspects and confidentiality;</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Obligation and rights;</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Map-making and reading;</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GPS;</w:t>
      </w:r>
    </w:p>
    <w:p w:rsidR="00ED24EF" w:rsidRPr="00EF7172" w:rsidRDefault="00ED24EF" w:rsidP="003D1B90">
      <w:pPr>
        <w:pStyle w:val="ListParagraph"/>
        <w:numPr>
          <w:ilvl w:val="1"/>
          <w:numId w:val="120"/>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data-capture handheld devices.</w:t>
      </w:r>
    </w:p>
    <w:p w:rsidR="00ED24EF" w:rsidRPr="00EF7172" w:rsidRDefault="00ED24EF" w:rsidP="00ED24EF">
      <w:pPr>
        <w:autoSpaceDE w:val="0"/>
        <w:autoSpaceDN w:val="0"/>
        <w:adjustRightInd w:val="0"/>
        <w:spacing w:line="240" w:lineRule="auto"/>
        <w:rPr>
          <w:rFonts w:eastAsia="MinionPro-Regular" w:cs="Arial"/>
          <w:lang w:val="en-GB"/>
        </w:rPr>
      </w:pPr>
      <w:r w:rsidRPr="00EF7172">
        <w:rPr>
          <w:rFonts w:eastAsia="MinionPro-Regular" w:cs="Arial"/>
          <w:lang w:val="en-GB"/>
        </w:rPr>
        <w:t>Based on such broad issues, it is suggested that the training of enumerators follow these lines:</w:t>
      </w:r>
    </w:p>
    <w:p w:rsidR="00ED24EF" w:rsidRPr="00EF7172" w:rsidRDefault="00ED24EF" w:rsidP="003D1B90">
      <w:pPr>
        <w:pStyle w:val="ListParagraph"/>
        <w:numPr>
          <w:ilvl w:val="0"/>
          <w:numId w:val="177"/>
        </w:numPr>
        <w:tabs>
          <w:tab w:val="left" w:pos="-720"/>
          <w:tab w:val="left" w:pos="0"/>
          <w:tab w:val="left" w:pos="720"/>
          <w:tab w:val="left" w:pos="1245"/>
          <w:tab w:val="left" w:pos="1571"/>
          <w:tab w:val="left" w:pos="2880"/>
        </w:tabs>
        <w:suppressAutoHyphens/>
        <w:spacing w:before="120" w:after="120" w:line="240" w:lineRule="atLeast"/>
        <w:jc w:val="both"/>
        <w:rPr>
          <w:rFonts w:asciiTheme="minorHAnsi" w:hAnsiTheme="minorHAnsi" w:cs="Arial"/>
          <w:b/>
          <w:bCs/>
          <w:spacing w:val="-2"/>
          <w:sz w:val="22"/>
        </w:rPr>
      </w:pPr>
      <w:r w:rsidRPr="00EF7172">
        <w:rPr>
          <w:rFonts w:asciiTheme="minorHAnsi" w:hAnsiTheme="minorHAnsi" w:cs="Arial"/>
          <w:b/>
          <w:bCs/>
          <w:spacing w:val="-2"/>
          <w:sz w:val="22"/>
        </w:rPr>
        <w:t>Background information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Information regarding agricultural conditions prevailing in the country</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What an agricultural census is; why it is taken; its importance and use.</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General information for the enumerators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 tasks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Their responsibility</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Their place in the census organization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Their relations with the respondents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 Census Legislation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Confidentiality of information collected.</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Objectives and nature of the census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What information is to be collected</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the census is organized</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the census is to be taken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When sampling is being used, how the sample is selected.</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lastRenderedPageBreak/>
        <w:t>The prescribed questionnaires and listing schedules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Concepts and definitions that are used</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Making entries on electronic or paper-based questionnaires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Example of questionnaires already completed.</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highlight w:val="yellow"/>
        </w:rPr>
      </w:pPr>
      <w:r w:rsidRPr="00EF7172">
        <w:rPr>
          <w:rFonts w:asciiTheme="minorHAnsi" w:hAnsiTheme="minorHAnsi" w:cs="Arial"/>
          <w:b/>
          <w:bCs/>
          <w:spacing w:val="-2"/>
          <w:sz w:val="22"/>
        </w:rPr>
        <w:t xml:space="preserve">Procedures to be followed </w:t>
      </w:r>
      <w:r w:rsidRPr="00EF7172">
        <w:rPr>
          <w:rFonts w:asciiTheme="minorHAnsi" w:hAnsiTheme="minorHAnsi" w:cs="Arial"/>
          <w:b/>
          <w:bCs/>
          <w:spacing w:val="-2"/>
          <w:sz w:val="22"/>
          <w:highlight w:val="yellow"/>
        </w:rPr>
        <w:t>(see also sections 4.1.5 organisation of field work and 4.2.1 data collection)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Making appointments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From whom to obtain information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Techniques for conducting a good interview</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Overcoming objections of holders to provide information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Objective measurements (if any)</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Checking and editing questionnaires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Call back to obtain missing information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Ensure completion of coverage</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b/>
        <w:t>Use of interpreters.</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Practical work</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Visit an area in the neighbourhood</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Distribution of work among the enumerators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Explaining their work to enumerators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highlight w:val="yellow"/>
        </w:rPr>
      </w:pPr>
      <w:r w:rsidRPr="00EF7172">
        <w:rPr>
          <w:rFonts w:asciiTheme="minorHAnsi" w:hAnsiTheme="minorHAnsi" w:cs="Arial"/>
          <w:spacing w:val="-2"/>
          <w:sz w:val="22"/>
        </w:rPr>
        <w:t xml:space="preserve">Actual completion of some questionnaires and reports by the enumerators </w:t>
      </w:r>
      <w:r w:rsidRPr="00EF7172">
        <w:rPr>
          <w:rFonts w:asciiTheme="minorHAnsi" w:hAnsiTheme="minorHAnsi" w:cs="Arial"/>
          <w:spacing w:val="-2"/>
          <w:sz w:val="22"/>
          <w:highlight w:val="yellow"/>
        </w:rPr>
        <w:t>(see paragraphs 26-27)</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Measurement of areas and yields (if envisaged).</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Editing</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Discussion of filled-in questionnaires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Explanation of concepts and definitions in light of experience in the field</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Explanation of job requirements of the enumerator</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Explanation of procedures to be followed in enumeration.</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Examination</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Quiz on the questionnaires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Quiz on procedures.</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1361"/>
        <w:rPr>
          <w:rFonts w:asciiTheme="minorHAnsi" w:hAnsiTheme="minorHAnsi" w:cs="Arial"/>
          <w:spacing w:val="-2"/>
          <w:sz w:val="22"/>
        </w:rPr>
      </w:pPr>
    </w:p>
    <w:p w:rsidR="00ED24EF" w:rsidRPr="00EF7172" w:rsidRDefault="00ED24EF" w:rsidP="003D1B90">
      <w:pPr>
        <w:pStyle w:val="ListParagraph"/>
        <w:numPr>
          <w:ilvl w:val="0"/>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Administrative instructions for enumerators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Hours of work; the need to conduct interviews outside normal office hours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Absenteeism</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Allowances that would be paid and conditions attached to payment</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Enumerator requirements on administrative matters</w:t>
      </w:r>
    </w:p>
    <w:p w:rsidR="00ED24EF" w:rsidRPr="00EF7172" w:rsidRDefault="00ED24EF" w:rsidP="003D1B90">
      <w:pPr>
        <w:pStyle w:val="ListParagraph"/>
        <w:numPr>
          <w:ilvl w:val="1"/>
          <w:numId w:val="177"/>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Required records on time and attendance</w:t>
      </w:r>
    </w:p>
    <w:p w:rsidR="00ED24EF" w:rsidRPr="00EF7172" w:rsidRDefault="00ED24EF" w:rsidP="00ED24EF">
      <w:pPr>
        <w:rPr>
          <w:rFonts w:eastAsia="MinionPro-Regular" w:cs="Arial"/>
          <w:highlight w:val="yellow"/>
          <w:lang w:val="en-GB"/>
        </w:rPr>
      </w:pPr>
      <w:r w:rsidRPr="00EF7172">
        <w:rPr>
          <w:rFonts w:cs="Arial"/>
          <w:spacing w:val="-2"/>
          <w:lang w:val="en-GB"/>
        </w:rPr>
        <w:t xml:space="preserve">Forms to be filled on completion of work. </w:t>
      </w:r>
      <w:r w:rsidRPr="00EF7172">
        <w:rPr>
          <w:rFonts w:cs="Arial"/>
          <w:spacing w:val="-2"/>
          <w:highlight w:val="yellow"/>
          <w:lang w:val="en-GB"/>
        </w:rPr>
        <w:t>(</w:t>
      </w:r>
      <w:r w:rsidRPr="00EF7172">
        <w:rPr>
          <w:rFonts w:eastAsia="MinionPro-Regular" w:cs="Arial"/>
          <w:highlight w:val="yellow"/>
          <w:lang w:val="en-GB"/>
        </w:rPr>
        <w:t>SDS 12)</w:t>
      </w:r>
    </w:p>
    <w:p w:rsidR="00ED24EF" w:rsidRPr="00EF7172" w:rsidRDefault="00ED24EF" w:rsidP="00346392">
      <w:pPr>
        <w:pStyle w:val="Heading4"/>
        <w:rPr>
          <w:rFonts w:asciiTheme="minorHAnsi" w:hAnsiTheme="minorHAnsi"/>
          <w:highlight w:val="yellow"/>
          <w:lang w:val="en-GB"/>
        </w:rPr>
      </w:pPr>
      <w:r w:rsidRPr="00EF7172">
        <w:rPr>
          <w:rFonts w:asciiTheme="minorHAnsi" w:hAnsiTheme="minorHAnsi"/>
          <w:lang w:val="en-GB"/>
        </w:rPr>
        <w:lastRenderedPageBreak/>
        <w:t>Country examples:</w:t>
      </w:r>
    </w:p>
    <w:p w:rsidR="00ED24EF" w:rsidRPr="00EF7172" w:rsidRDefault="00ED24EF" w:rsidP="00ED24EF">
      <w:pPr>
        <w:keepNext/>
        <w:keepLines/>
        <w:widowControl w:val="0"/>
        <w:spacing w:after="0" w:line="240" w:lineRule="auto"/>
        <w:rPr>
          <w:rFonts w:cs="Arial"/>
          <w:b/>
          <w:spacing w:val="-2"/>
          <w:lang w:val="en-GB"/>
        </w:rPr>
      </w:pPr>
      <w:r w:rsidRPr="00EF7172">
        <w:rPr>
          <w:rFonts w:cs="Arial"/>
          <w:b/>
          <w:spacing w:val="-2"/>
          <w:lang w:val="en-GB"/>
        </w:rPr>
        <w:t>Box 1. Example of Quiz for enumerators after the training course. (taken from St Lucia Agricultural Census 2007)</w:t>
      </w:r>
    </w:p>
    <w:p w:rsidR="00ED24EF" w:rsidRPr="00EF7172" w:rsidRDefault="00ED24EF" w:rsidP="00ED24EF">
      <w:pPr>
        <w:keepNext/>
        <w:keepLines/>
        <w:widowControl w:val="0"/>
        <w:spacing w:after="0" w:line="240" w:lineRule="auto"/>
        <w:rPr>
          <w:rFonts w:cs="Arial"/>
          <w:color w:val="00B0F0"/>
          <w:spacing w:val="-2"/>
          <w:lang w:val="en-GB"/>
        </w:rPr>
      </w:pPr>
      <w:r w:rsidRPr="00EF7172">
        <w:rPr>
          <w:rFonts w:cs="Arial"/>
          <w:b/>
          <w:spacing w:val="-2"/>
          <w:lang w:val="en-GB"/>
        </w:rPr>
        <w:t xml:space="preserve"> </w:t>
      </w:r>
      <w:r w:rsidR="00663490" w:rsidRPr="00663490">
        <w:rPr>
          <w:rFonts w:cs="Arial"/>
          <w:noProof/>
          <w:color w:val="00B0F0"/>
          <w:spacing w:val="-2"/>
          <w:lang w:val="en-GB" w:eastAsia="zh-CN"/>
        </w:rPr>
      </w:r>
      <w:r w:rsidR="00D23DE0" w:rsidRPr="00663490">
        <w:rPr>
          <w:rFonts w:cs="Arial"/>
          <w:noProof/>
          <w:color w:val="00B0F0"/>
          <w:spacing w:val="-2"/>
          <w:lang w:val="en-GB" w:eastAsia="zh-CN"/>
        </w:rPr>
        <w:pict>
          <v:shape id="Text Box 3" o:spid="_x0000_s1116" type="#_x0000_t202" style="width:509pt;height:593.9pt;visibility:visible;mso-wrap-style:square;mso-left-percent:-10001;mso-top-percent:-10001;mso-position-horizontal:absolute;mso-position-horizontal-relative:char;mso-position-vertical:absolute;mso-position-vertical-relative:line;mso-left-percent:-10001;mso-top-percent:-10001;v-text-anchor:top" fillcolor="white [3201]" strokecolor="#95b3d7 [1940]" strokeweight="1pt">
            <v:fill color2="#b8cce4 [1300]" focus="100%" type="gradient"/>
            <v:shadow on="t" color="#243f60 [1604]" opacity=".5" offset="1pt"/>
            <v:textbox style="mso-next-textbox:#Text Box 3;mso-fit-shape-to-text:t">
              <w:txbxContent>
                <w:p w:rsidR="00B84BE8" w:rsidRPr="00660364" w:rsidRDefault="00B84BE8" w:rsidP="00ED24EF">
                  <w:pPr>
                    <w:tabs>
                      <w:tab w:val="center" w:pos="4680"/>
                    </w:tabs>
                    <w:spacing w:after="0" w:line="240" w:lineRule="auto"/>
                    <w:jc w:val="center"/>
                    <w:rPr>
                      <w:b/>
                      <w:sz w:val="20"/>
                      <w:szCs w:val="20"/>
                      <w:lang w:val="en-GB"/>
                    </w:rPr>
                  </w:pPr>
                  <w:r w:rsidRPr="00660364">
                    <w:rPr>
                      <w:b/>
                      <w:sz w:val="20"/>
                      <w:szCs w:val="20"/>
                      <w:lang w:val="en-GB"/>
                    </w:rPr>
                    <w:t>QUIZ</w:t>
                  </w:r>
                </w:p>
                <w:p w:rsidR="00B84BE8" w:rsidRPr="00660364" w:rsidRDefault="00B84BE8" w:rsidP="00895079">
                  <w:pPr>
                    <w:spacing w:after="0" w:line="240" w:lineRule="auto"/>
                    <w:rPr>
                      <w:b/>
                      <w:sz w:val="20"/>
                      <w:szCs w:val="20"/>
                      <w:lang w:val="en-GB"/>
                    </w:rPr>
                  </w:pPr>
                  <w:r w:rsidRPr="00660364">
                    <w:rPr>
                      <w:sz w:val="20"/>
                      <w:szCs w:val="20"/>
                      <w:lang w:val="en-GB"/>
                    </w:rPr>
                    <w:t>1</w:t>
                  </w:r>
                  <w:r w:rsidRPr="00660364">
                    <w:rPr>
                      <w:b/>
                      <w:sz w:val="20"/>
                      <w:szCs w:val="20"/>
                      <w:lang w:val="en-GB"/>
                    </w:rPr>
                    <w:t>. Please, read the following passage:</w:t>
                  </w:r>
                </w:p>
                <w:p w:rsidR="00B84BE8" w:rsidRDefault="00B84BE8" w:rsidP="00ED24EF">
                  <w:pPr>
                    <w:spacing w:after="0" w:line="240" w:lineRule="auto"/>
                    <w:ind w:left="567"/>
                    <w:rPr>
                      <w:i/>
                      <w:sz w:val="20"/>
                      <w:szCs w:val="20"/>
                      <w:lang w:val="en-GB"/>
                    </w:rPr>
                  </w:pPr>
                  <w:r w:rsidRPr="00660364">
                    <w:rPr>
                      <w:i/>
                      <w:sz w:val="20"/>
                      <w:szCs w:val="20"/>
                      <w:lang w:val="en-GB"/>
                    </w:rPr>
                    <w:t>An agricultural holding (or farm) is an economic unit of agricultural production under single management comprising all land used and livestock kept wholly or partly for agricultural production purposes, without regard to title, legal form or size. The holding's land may consist of one or more parcels, located on one or more Administrative Districts, providing the parcels share the same production means utilized by the holding, such as labor, farm buildings, machinery or draught animals. (the requirement of sharing the same production means should be fulfilled to a degree to justify the consideration of various parcels as components of one economic unit.)</w:t>
                  </w:r>
                </w:p>
                <w:p w:rsidR="00B84BE8" w:rsidRDefault="00B84BE8" w:rsidP="00ED24EF">
                  <w:pPr>
                    <w:spacing w:after="0" w:line="240" w:lineRule="auto"/>
                    <w:ind w:left="567"/>
                    <w:rPr>
                      <w:sz w:val="20"/>
                      <w:szCs w:val="20"/>
                      <w:lang w:val="en-GB"/>
                    </w:rPr>
                  </w:pPr>
                </w:p>
                <w:p w:rsidR="00B84BE8" w:rsidRDefault="00B84BE8" w:rsidP="00ED24EF">
                  <w:pPr>
                    <w:spacing w:after="0" w:line="240" w:lineRule="auto"/>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1. An agricultural holding always consists of one parcel of land</w:t>
                  </w:r>
                  <w:r w:rsidRPr="00660364">
                    <w:rPr>
                      <w:sz w:val="20"/>
                      <w:szCs w:val="20"/>
                      <w:lang w:val="en-GB"/>
                    </w:rPr>
                    <w:tab/>
                    <w:t xml:space="preserve"> 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2. An agricultural holding is an economic unit organized to produce agricultural products under a single management:</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 xml:space="preserve">3. An agricultural holding always has more than one parcel:   </w:t>
                  </w:r>
                  <w:r w:rsidRPr="00660364">
                    <w:rPr>
                      <w:sz w:val="20"/>
                      <w:szCs w:val="20"/>
                      <w:lang w:val="en-GB"/>
                    </w:rPr>
                    <w:tab/>
                    <w:t>T  F</w:t>
                  </w:r>
                </w:p>
                <w:p w:rsidR="00B84BE8" w:rsidRDefault="00B84BE8" w:rsidP="00ED24EF">
                  <w:pPr>
                    <w:tabs>
                      <w:tab w:val="right" w:pos="9360"/>
                    </w:tabs>
                    <w:spacing w:after="0" w:line="240" w:lineRule="auto"/>
                    <w:rPr>
                      <w:sz w:val="20"/>
                      <w:szCs w:val="20"/>
                      <w:lang w:val="en-GB"/>
                    </w:rPr>
                  </w:pPr>
                  <w:r w:rsidRPr="00660364">
                    <w:rPr>
                      <w:sz w:val="20"/>
                      <w:szCs w:val="20"/>
                      <w:lang w:val="en-GB"/>
                    </w:rPr>
                    <w:t>4. All the parcels of one agricultural holding must be in the same Administrative District:</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5. There are agricultural holdings without land:</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6. There are agricultural holdings without livestock:</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7. An agricultural holding can have part of its land with agriculture and part of it with residential buildings:</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8. If different parcels do not share the same production means they belong to different agricultural holdings:</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9. "Agricultural holding" and "farm" are synonymous:</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10.A small economic unit of agricultural production under single management comprising all livestock kept and land used wholly or partly for agricultural production purposes it is not an agricultural holding because of its size:</w:t>
                  </w:r>
                  <w:r w:rsidRPr="00660364">
                    <w:rPr>
                      <w:sz w:val="20"/>
                      <w:szCs w:val="20"/>
                      <w:lang w:val="en-GB"/>
                    </w:rPr>
                    <w:tab/>
                    <w:t>T  F</w:t>
                  </w:r>
                </w:p>
                <w:p w:rsidR="00B84BE8" w:rsidRDefault="00B84BE8" w:rsidP="00ED24EF">
                  <w:pPr>
                    <w:spacing w:after="0" w:line="240" w:lineRule="auto"/>
                    <w:rPr>
                      <w:sz w:val="20"/>
                      <w:szCs w:val="20"/>
                      <w:lang w:val="en-GB"/>
                    </w:rPr>
                  </w:pPr>
                </w:p>
                <w:p w:rsidR="00B84BE8" w:rsidRDefault="00B84BE8" w:rsidP="00ED24EF">
                  <w:pPr>
                    <w:spacing w:after="0" w:line="240" w:lineRule="auto"/>
                    <w:rPr>
                      <w:b/>
                      <w:sz w:val="20"/>
                      <w:szCs w:val="20"/>
                      <w:lang w:val="en-GB"/>
                    </w:rPr>
                  </w:pPr>
                  <w:r w:rsidRPr="00660364">
                    <w:rPr>
                      <w:sz w:val="20"/>
                      <w:szCs w:val="20"/>
                      <w:lang w:val="en-GB"/>
                    </w:rPr>
                    <w:t>2</w:t>
                  </w:r>
                  <w:r w:rsidRPr="00660364">
                    <w:rPr>
                      <w:b/>
                      <w:sz w:val="20"/>
                      <w:szCs w:val="20"/>
                      <w:lang w:val="en-GB"/>
                    </w:rPr>
                    <w:t>. Please, read the following passage:</w:t>
                  </w:r>
                </w:p>
                <w:p w:rsidR="00B84BE8" w:rsidRDefault="00B84BE8" w:rsidP="00ED24EF">
                  <w:pPr>
                    <w:spacing w:after="0" w:line="240" w:lineRule="auto"/>
                    <w:ind w:left="567"/>
                    <w:rPr>
                      <w:i/>
                      <w:sz w:val="20"/>
                      <w:szCs w:val="20"/>
                      <w:lang w:val="en-GB"/>
                    </w:rPr>
                  </w:pPr>
                  <w:r w:rsidRPr="00660364">
                    <w:rPr>
                      <w:i/>
                      <w:sz w:val="20"/>
                      <w:szCs w:val="20"/>
                      <w:lang w:val="en-GB"/>
                    </w:rPr>
                    <w:t>A household consists of one or more persons living together and sharing at least one daily meal. It is usually formed by a family group but it may consist of two or more families or a group of unrelated persons or a person living alone.</w:t>
                  </w:r>
                </w:p>
                <w:p w:rsidR="00B84BE8" w:rsidRPr="00660364" w:rsidRDefault="00B84BE8" w:rsidP="00ED24EF">
                  <w:pPr>
                    <w:spacing w:after="0" w:line="240" w:lineRule="auto"/>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B84BE8" w:rsidRPr="00660364" w:rsidRDefault="00B84BE8" w:rsidP="00ED24EF">
                  <w:pPr>
                    <w:tabs>
                      <w:tab w:val="right" w:pos="9360"/>
                    </w:tabs>
                    <w:spacing w:after="0" w:line="240" w:lineRule="auto"/>
                    <w:ind w:left="720"/>
                    <w:rPr>
                      <w:sz w:val="20"/>
                      <w:szCs w:val="20"/>
                      <w:lang w:val="en-GB"/>
                    </w:rPr>
                  </w:pPr>
                  <w:r w:rsidRPr="00660364">
                    <w:rPr>
                      <w:sz w:val="20"/>
                      <w:szCs w:val="20"/>
                      <w:lang w:val="en-GB"/>
                    </w:rPr>
                    <w:t>1. A private household is always formed by a family group</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2. A private household may consist of only one person:</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 xml:space="preserve">3. A private household is the same than an agricultural holding:  </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4. All the persons belonging to the same household must live together and share at least one daily meal:</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5. Several families living together and sharing all the meals constitute several households:</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6. A group of unrelated persons never constitutes a household:</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7. A widow father living together with his small son in one house never constitutes a household:</w:t>
                  </w:r>
                  <w:r w:rsidRPr="00660364">
                    <w:rPr>
                      <w:sz w:val="20"/>
                      <w:szCs w:val="20"/>
                      <w:lang w:val="en-GB"/>
                    </w:rPr>
                    <w:tab/>
                    <w:t xml:space="preserve"> T  F</w:t>
                  </w:r>
                </w:p>
                <w:p w:rsidR="00B84BE8" w:rsidRDefault="00B84BE8" w:rsidP="00ED24EF">
                  <w:pPr>
                    <w:spacing w:after="0" w:line="240" w:lineRule="auto"/>
                    <w:rPr>
                      <w:sz w:val="20"/>
                      <w:szCs w:val="20"/>
                      <w:lang w:val="en-GB"/>
                    </w:rPr>
                  </w:pPr>
                </w:p>
                <w:p w:rsidR="00B84BE8" w:rsidRDefault="00B84BE8" w:rsidP="00ED24EF">
                  <w:pPr>
                    <w:spacing w:after="0" w:line="240" w:lineRule="auto"/>
                    <w:rPr>
                      <w:sz w:val="20"/>
                      <w:szCs w:val="20"/>
                      <w:lang w:val="en-GB"/>
                    </w:rPr>
                  </w:pPr>
                  <w:r w:rsidRPr="00660364">
                    <w:rPr>
                      <w:sz w:val="20"/>
                      <w:szCs w:val="20"/>
                      <w:lang w:val="en-GB"/>
                    </w:rPr>
                    <w:t>3</w:t>
                  </w:r>
                  <w:r w:rsidRPr="00660364">
                    <w:rPr>
                      <w:b/>
                      <w:sz w:val="20"/>
                      <w:szCs w:val="20"/>
                      <w:lang w:val="en-GB"/>
                    </w:rPr>
                    <w:t xml:space="preserve">. According to what you have learnt in the training course, please </w:t>
                  </w:r>
                  <w:r w:rsidRPr="00660364">
                    <w:rPr>
                      <w:b/>
                      <w:sz w:val="20"/>
                      <w:szCs w:val="20"/>
                      <w:u w:val="single"/>
                      <w:lang w:val="en-GB"/>
                    </w:rPr>
                    <w:t>circle T if it is TRUE or F if it is FALSE</w:t>
                  </w:r>
                  <w:r w:rsidRPr="00660364">
                    <w:rPr>
                      <w:b/>
                      <w:sz w:val="20"/>
                      <w:szCs w:val="20"/>
                      <w:lang w:val="en-GB"/>
                    </w:rPr>
                    <w:t xml:space="preserve">:   </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1. Every holding has a holder:</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2. For each holding you must fill a census questionnaire:</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3. One person can operate more than one holding:</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4. Holdings are always operated by individuals:</w:t>
                  </w:r>
                  <w:r w:rsidRPr="00660364">
                    <w:rPr>
                      <w:sz w:val="20"/>
                      <w:szCs w:val="20"/>
                      <w:lang w:val="en-GB"/>
                    </w:rPr>
                    <w:tab/>
                    <w:t>T  F</w:t>
                  </w:r>
                </w:p>
                <w:p w:rsidR="00B84BE8" w:rsidRPr="00660364" w:rsidRDefault="00B84BE8" w:rsidP="00ED24EF">
                  <w:pPr>
                    <w:spacing w:after="0" w:line="240" w:lineRule="auto"/>
                    <w:ind w:left="720"/>
                    <w:rPr>
                      <w:sz w:val="20"/>
                      <w:szCs w:val="20"/>
                      <w:lang w:val="en-GB"/>
                    </w:rPr>
                  </w:pPr>
                  <w:r w:rsidRPr="00660364">
                    <w:rPr>
                      <w:sz w:val="20"/>
                      <w:szCs w:val="20"/>
                      <w:lang w:val="en-GB"/>
                    </w:rPr>
                    <w:t xml:space="preserve">5. If Mr. Alexandre rented out 5 acres of land </w:t>
                  </w:r>
                  <w:r w:rsidRPr="00660364">
                    <w:rPr>
                      <w:sz w:val="20"/>
                      <w:szCs w:val="20"/>
                      <w:u w:val="single"/>
                      <w:lang w:val="en-GB"/>
                    </w:rPr>
                    <w:t>to</w:t>
                  </w:r>
                  <w:r w:rsidRPr="00660364">
                    <w:rPr>
                      <w:sz w:val="20"/>
                      <w:szCs w:val="20"/>
                      <w:lang w:val="en-GB"/>
                    </w:rPr>
                    <w:t xml:space="preserve"> Mr. George and Mr. George operates this land, the holder is:</w:t>
                  </w:r>
                </w:p>
                <w:p w:rsidR="00B84BE8" w:rsidRDefault="00B84BE8" w:rsidP="00ED24EF">
                  <w:pPr>
                    <w:tabs>
                      <w:tab w:val="right" w:pos="9360"/>
                    </w:tabs>
                    <w:spacing w:after="0" w:line="240" w:lineRule="auto"/>
                    <w:ind w:left="2880"/>
                    <w:rPr>
                      <w:sz w:val="20"/>
                      <w:szCs w:val="20"/>
                      <w:lang w:val="en-GB"/>
                    </w:rPr>
                  </w:pPr>
                  <w:r w:rsidRPr="00660364">
                    <w:rPr>
                      <w:sz w:val="20"/>
                      <w:szCs w:val="20"/>
                      <w:lang w:val="en-GB"/>
                    </w:rPr>
                    <w:t>Mr. Alexandre:</w:t>
                  </w:r>
                  <w:r w:rsidRPr="00660364">
                    <w:rPr>
                      <w:sz w:val="20"/>
                      <w:szCs w:val="20"/>
                      <w:lang w:val="en-GB"/>
                    </w:rPr>
                    <w:tab/>
                    <w:t>T  F</w:t>
                  </w:r>
                </w:p>
                <w:p w:rsidR="00B84BE8" w:rsidRDefault="00B84BE8" w:rsidP="00ED24EF">
                  <w:pPr>
                    <w:tabs>
                      <w:tab w:val="right" w:pos="9360"/>
                    </w:tabs>
                    <w:spacing w:after="0" w:line="240" w:lineRule="auto"/>
                    <w:ind w:left="2880"/>
                    <w:rPr>
                      <w:sz w:val="20"/>
                      <w:szCs w:val="20"/>
                      <w:lang w:val="en-GB"/>
                    </w:rPr>
                  </w:pPr>
                  <w:r w:rsidRPr="00660364">
                    <w:rPr>
                      <w:sz w:val="20"/>
                      <w:szCs w:val="20"/>
                      <w:lang w:val="en-GB"/>
                    </w:rPr>
                    <w:t>Mr. George:</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6. A squatter of land never can be a holder:</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7. A highway passing through a parcel divide it in two different parcels:</w:t>
                  </w:r>
                  <w:r w:rsidRPr="00660364">
                    <w:rPr>
                      <w:sz w:val="20"/>
                      <w:szCs w:val="20"/>
                      <w:lang w:val="en-GB"/>
                    </w:rPr>
                    <w:tab/>
                    <w:t>T  F</w:t>
                  </w:r>
                </w:p>
                <w:p w:rsidR="00B84BE8" w:rsidRDefault="00B84BE8" w:rsidP="00ED24EF">
                  <w:pPr>
                    <w:tabs>
                      <w:tab w:val="right" w:pos="9360"/>
                    </w:tabs>
                    <w:spacing w:after="0" w:line="240" w:lineRule="auto"/>
                    <w:ind w:left="720"/>
                    <w:rPr>
                      <w:sz w:val="20"/>
                      <w:szCs w:val="20"/>
                      <w:lang w:val="en-GB"/>
                    </w:rPr>
                  </w:pPr>
                  <w:r w:rsidRPr="00660364">
                    <w:rPr>
                      <w:sz w:val="20"/>
                      <w:szCs w:val="20"/>
                      <w:lang w:val="en-GB"/>
                    </w:rPr>
                    <w:t>8. A farm path passing through a parcel divide it in two different parcels:</w:t>
                  </w:r>
                  <w:r w:rsidRPr="00660364">
                    <w:rPr>
                      <w:sz w:val="20"/>
                      <w:szCs w:val="20"/>
                      <w:lang w:val="en-GB"/>
                    </w:rPr>
                    <w:tab/>
                    <w:t>T  F</w:t>
                  </w:r>
                </w:p>
              </w:txbxContent>
            </v:textbox>
            <w10:wrap type="none"/>
            <w10:anchorlock/>
          </v:shape>
        </w:pic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line="240" w:lineRule="auto"/>
        <w:ind w:left="340"/>
        <w:contextualSpacing w:val="0"/>
        <w:rPr>
          <w:rFonts w:asciiTheme="minorHAnsi" w:hAnsiTheme="minorHAnsi" w:cs="Arial"/>
          <w:spacing w:val="-2"/>
        </w:rPr>
      </w:pPr>
    </w:p>
    <w:p w:rsidR="00ED24EF" w:rsidRPr="00EF7172" w:rsidRDefault="00ED24EF" w:rsidP="00ED24EF">
      <w:pPr>
        <w:tabs>
          <w:tab w:val="left" w:pos="-720"/>
          <w:tab w:val="left" w:pos="0"/>
          <w:tab w:val="left" w:pos="720"/>
          <w:tab w:val="left" w:pos="1401"/>
          <w:tab w:val="left" w:pos="1664"/>
          <w:tab w:val="left" w:pos="2160"/>
        </w:tabs>
        <w:suppressAutoHyphens/>
        <w:spacing w:line="240" w:lineRule="auto"/>
        <w:ind w:left="357"/>
        <w:rPr>
          <w:rFonts w:cs="Univers"/>
          <w:b/>
          <w:bCs/>
          <w:color w:val="0070C0"/>
          <w:spacing w:val="-2"/>
        </w:rPr>
      </w:pPr>
    </w:p>
    <w:p w:rsidR="00ED24EF" w:rsidRPr="00EF7172" w:rsidRDefault="00ED24EF" w:rsidP="00346392">
      <w:pPr>
        <w:pStyle w:val="Heading3"/>
        <w:rPr>
          <w:rFonts w:asciiTheme="minorHAnsi" w:hAnsiTheme="minorHAnsi"/>
        </w:rPr>
      </w:pPr>
      <w:bookmarkStart w:id="102" w:name="_Toc469062435"/>
      <w:r w:rsidRPr="00EF7172">
        <w:rPr>
          <w:rFonts w:asciiTheme="minorHAnsi" w:hAnsiTheme="minorHAnsi"/>
        </w:rPr>
        <w:t>Training of supervisors</w:t>
      </w:r>
      <w:bookmarkEnd w:id="102"/>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Special emphasis should be given to the instructions for and training of supervisors.  In view of the importance of the role of supervisors, they should have an intensive training programme.  Normally, the field supervisory staff would be trained first by the technical officers of the executive agency responsible for the agricultural census.  The supervisors will, in turn, train the enumerators or at least participate in the training.  The training of the supervisory staff should also include items concerning the training of enumerators, and they themselves should be trained to become good enumerators.  The supervisory staff should also be trained in the procedures for selection of enumerators (if they are given this task), publicity, preparation of field work reports, etc.  They should be given actual practice in the methods of training enumerators and in checking enumerators' field work.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12.18)</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Contents of training courses for supervisors must strictly follow the contents of the supervisors’ manual. In Section </w:t>
      </w:r>
      <w:r w:rsidRPr="00EF7172">
        <w:rPr>
          <w:rFonts w:asciiTheme="minorHAnsi" w:eastAsia="MinionPro-Regular" w:hAnsiTheme="minorHAnsi" w:cs="Arial"/>
          <w:sz w:val="22"/>
          <w:highlight w:val="yellow"/>
        </w:rPr>
        <w:t>4.1.3</w:t>
      </w:r>
      <w:r w:rsidRPr="00EF7172">
        <w:rPr>
          <w:rFonts w:asciiTheme="minorHAnsi" w:eastAsia="MinionPro-Regular" w:hAnsiTheme="minorHAnsi" w:cs="Arial"/>
          <w:sz w:val="22"/>
        </w:rPr>
        <w:t xml:space="preserve"> above, it is explained that the following points should be included in the supervisors’ manual and, therefore should be the guidelines for structuring the training courses for supervisors </w:t>
      </w:r>
      <w:r w:rsidRPr="00EF7172">
        <w:rPr>
          <w:rFonts w:asciiTheme="minorHAnsi" w:eastAsia="MinionPro-Regular" w:hAnsiTheme="minorHAnsi" w:cs="Arial"/>
          <w:sz w:val="22"/>
          <w:highlight w:val="yellow"/>
        </w:rPr>
        <w:t>(See 4.1.3.2 for details):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0"/>
          <w:numId w:val="1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responsibilities of the supervisor </w:t>
      </w:r>
      <w:r w:rsidRPr="00EF7172">
        <w:rPr>
          <w:rFonts w:asciiTheme="minorHAnsi" w:hAnsiTheme="minorHAnsi" w:cs="Arial"/>
          <w:spacing w:val="-2"/>
          <w:sz w:val="22"/>
          <w:highlight w:val="yellow"/>
          <w:lang w:val="en-US"/>
        </w:rPr>
        <w:t>(See 4.1.4.3).</w:t>
      </w:r>
    </w:p>
    <w:p w:rsidR="00ED24EF" w:rsidRPr="00EF7172" w:rsidRDefault="00ED24EF" w:rsidP="003D1B90">
      <w:pPr>
        <w:pStyle w:val="ListParagraph"/>
        <w:numPr>
          <w:ilvl w:val="0"/>
          <w:numId w:val="1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Selection, recruitment and training of enumerators.</w:t>
      </w:r>
    </w:p>
    <w:p w:rsidR="00ED24EF" w:rsidRPr="00EF7172" w:rsidRDefault="00ED24EF" w:rsidP="003D1B90">
      <w:pPr>
        <w:pStyle w:val="ListParagraph"/>
        <w:numPr>
          <w:ilvl w:val="0"/>
          <w:numId w:val="1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w:t>
      </w:r>
    </w:p>
    <w:p w:rsidR="00ED24EF" w:rsidRPr="00EF7172" w:rsidRDefault="00ED24EF" w:rsidP="003D1B90">
      <w:pPr>
        <w:pStyle w:val="ListParagraph"/>
        <w:numPr>
          <w:ilvl w:val="0"/>
          <w:numId w:val="1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 checking, editing and progress report. If CAPI is used, detailed explanation on how to proceed with electronic questionnaires received, their checking and edition and the way the supervisor return his/her feedback to enumerators.</w:t>
      </w:r>
    </w:p>
    <w:p w:rsidR="00ED24EF" w:rsidRPr="00EF7172" w:rsidRDefault="00ED24EF" w:rsidP="003D1B90">
      <w:pPr>
        <w:pStyle w:val="ListParagraph"/>
        <w:numPr>
          <w:ilvl w:val="0"/>
          <w:numId w:val="1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Preparation of summary of most important data (when envisaged).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12.19)</w:t>
      </w:r>
    </w:p>
    <w:p w:rsidR="00ED24EF" w:rsidRPr="00EF7172" w:rsidRDefault="00ED24EF" w:rsidP="00ED24EF">
      <w:pPr>
        <w:autoSpaceDE w:val="0"/>
        <w:autoSpaceDN w:val="0"/>
        <w:adjustRightInd w:val="0"/>
        <w:spacing w:line="240" w:lineRule="auto"/>
        <w:ind w:left="357"/>
        <w:rPr>
          <w:rFonts w:eastAsia="MinionPro-Regular" w:cs="Arial"/>
          <w:lang w:val="en-GB"/>
        </w:rPr>
      </w:pPr>
      <w:r w:rsidRPr="00EF7172">
        <w:rPr>
          <w:rFonts w:eastAsia="MinionPro-Regular" w:cs="Arial"/>
          <w:lang w:val="en-GB"/>
        </w:rPr>
        <w:t xml:space="preserve">Based on such broad issues, it is suggested that the </w:t>
      </w:r>
      <w:r w:rsidRPr="00EF7172">
        <w:rPr>
          <w:rFonts w:cs="Arial"/>
          <w:spacing w:val="-2"/>
          <w:lang w:val="en-GB"/>
        </w:rPr>
        <w:t>following subjects may be considered for inclusion in their training programme in addition to the subjects for enumerators:</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Supervisors' work</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Their responsibility</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check maps of local areas and enumeration districts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Preparation of lists of holders and how they are used and checked, using training guides.</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Work dealing with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Action required to select and recruit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conduct training sessions for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monitor the enumerator at work</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review and edit questionnaires and other records prepared by the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measure the performance of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handle cases of respondent refusal to provide required information</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handle special problems encountered by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replace enumerators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do a final review of enumerators' work.</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Field work</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Practical training in data collection and filling-in questionnaires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Organization of field editing and aggregation of completed questionnaires.</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Quality control (if assigned)</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Procedures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lastRenderedPageBreak/>
        <w:t>Reporting</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Technical matters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Reading maps, identifying parcels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Estimating fractional areas of parcels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Identifying important crops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Local units used and their conversion to standard units of measure.</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Other matters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Publicity</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Data processing.</w:t>
      </w:r>
    </w:p>
    <w:p w:rsidR="00ED24EF" w:rsidRPr="00EF7172" w:rsidRDefault="00ED24EF" w:rsidP="003D1B90">
      <w:pPr>
        <w:pStyle w:val="ListParagraph"/>
        <w:numPr>
          <w:ilvl w:val="0"/>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Administrative instructions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Hours of work</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Absenteeism</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Administrative authority and responsibility</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Required attendance records</w:t>
      </w:r>
    </w:p>
    <w:p w:rsidR="00ED24EF" w:rsidRPr="00EF7172" w:rsidRDefault="00ED24EF" w:rsidP="003D1B90">
      <w:pPr>
        <w:pStyle w:val="ListParagraph"/>
        <w:numPr>
          <w:ilvl w:val="1"/>
          <w:numId w:val="181"/>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 xml:space="preserve">Action to be taken when work is not satisfactorily completed.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12.19)</w:t>
      </w:r>
    </w:p>
    <w:p w:rsidR="00ED24EF" w:rsidRPr="00EF7172" w:rsidRDefault="00ED24EF" w:rsidP="00346392">
      <w:pPr>
        <w:pStyle w:val="Heading3"/>
        <w:rPr>
          <w:rFonts w:asciiTheme="minorHAnsi" w:hAnsiTheme="minorHAnsi"/>
        </w:rPr>
      </w:pPr>
      <w:bookmarkStart w:id="103" w:name="_Toc469062436"/>
      <w:r w:rsidRPr="00EF7172">
        <w:rPr>
          <w:rFonts w:asciiTheme="minorHAnsi" w:hAnsiTheme="minorHAnsi"/>
        </w:rPr>
        <w:t>Training in writing inspection reports</w:t>
      </w:r>
      <w:bookmarkEnd w:id="103"/>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Certain reports for each census worker (enumerator and supervisor) must be completed periodically (daily or weekly) in order to measure the progress of the census operation and to tighten the inter-relations of various processes.  When CAPI is used, </w:t>
      </w:r>
      <w:r w:rsidRPr="00EF7172">
        <w:rPr>
          <w:rFonts w:asciiTheme="minorHAnsi" w:hAnsiTheme="minorHAnsi" w:cs="Arial"/>
          <w:bCs/>
          <w:spacing w:val="-2"/>
          <w:sz w:val="22"/>
          <w:lang w:val="en-US"/>
        </w:rPr>
        <w:t xml:space="preserve">geo-referencing and paradata (e.g. date and time of start, completion, approval, etc.) allow census supervisors to visualize and monitor the progress of the enumeration in real time. </w:t>
      </w:r>
      <w:r w:rsidRPr="00EF7172">
        <w:rPr>
          <w:rFonts w:asciiTheme="minorHAnsi" w:hAnsiTheme="minorHAnsi" w:cs="Arial"/>
          <w:spacing w:val="-2"/>
          <w:sz w:val="22"/>
        </w:rPr>
        <w:t>The aims of these reports are:</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357"/>
        <w:rPr>
          <w:rFonts w:asciiTheme="minorHAnsi" w:hAnsiTheme="minorHAnsi" w:cs="Arial"/>
          <w:spacing w:val="-2"/>
          <w:sz w:val="22"/>
        </w:rPr>
      </w:pPr>
    </w:p>
    <w:p w:rsidR="00ED24EF" w:rsidRPr="00EF7172" w:rsidRDefault="00ED24EF" w:rsidP="003D1B90">
      <w:pPr>
        <w:pStyle w:val="ListParagraph"/>
        <w:numPr>
          <w:ilvl w:val="0"/>
          <w:numId w:val="118"/>
        </w:numPr>
        <w:tabs>
          <w:tab w:val="left" w:pos="-720"/>
          <w:tab w:val="left" w:pos="0"/>
          <w:tab w:val="left" w:pos="851"/>
          <w:tab w:val="left" w:pos="993"/>
          <w:tab w:val="left" w:pos="1664"/>
          <w:tab w:val="left" w:pos="2160"/>
        </w:tabs>
        <w:suppressAutoHyphens/>
        <w:spacing w:after="0"/>
        <w:ind w:left="993" w:hanging="284"/>
        <w:jc w:val="both"/>
        <w:rPr>
          <w:rFonts w:asciiTheme="minorHAnsi" w:hAnsiTheme="minorHAnsi" w:cs="Arial"/>
          <w:spacing w:val="-2"/>
          <w:sz w:val="22"/>
          <w:lang w:val="en-US"/>
        </w:rPr>
      </w:pPr>
      <w:r w:rsidRPr="00EF7172">
        <w:rPr>
          <w:rFonts w:asciiTheme="minorHAnsi" w:hAnsiTheme="minorHAnsi" w:cs="Arial"/>
          <w:spacing w:val="-2"/>
          <w:sz w:val="22"/>
          <w:lang w:val="en-US"/>
        </w:rPr>
        <w:t>To inform the census authorities of the work progress and its relation to the planned time schedule.</w:t>
      </w:r>
    </w:p>
    <w:p w:rsidR="00ED24EF" w:rsidRPr="00EF7172" w:rsidRDefault="00ED24EF" w:rsidP="003D1B90">
      <w:pPr>
        <w:pStyle w:val="ListParagraph"/>
        <w:numPr>
          <w:ilvl w:val="0"/>
          <w:numId w:val="118"/>
        </w:numPr>
        <w:tabs>
          <w:tab w:val="left" w:pos="-720"/>
          <w:tab w:val="left" w:pos="0"/>
          <w:tab w:val="left" w:pos="851"/>
          <w:tab w:val="left" w:pos="993"/>
          <w:tab w:val="left" w:pos="1664"/>
          <w:tab w:val="left" w:pos="2160"/>
        </w:tabs>
        <w:suppressAutoHyphens/>
        <w:spacing w:after="0"/>
        <w:ind w:left="993" w:hanging="284"/>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To identify any deviations and problems in progress so that proper and timely action may be taken.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12.26)</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rPr>
          <w:rFonts w:asciiTheme="minorHAnsi" w:hAnsiTheme="minorHAnsi" w:cs="Arial"/>
          <w:spacing w:val="-2"/>
          <w:sz w:val="22"/>
          <w:lang w:val="en-US"/>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and supervisors should be trained thoroughly in preparing these reports, which should be realistic and as simple as possible, with minimum data required to ensure the above aims.  There should be different forms for the enumerator, the local supervisor, and the provincial coordinator.</w:t>
      </w:r>
    </w:p>
    <w:p w:rsidR="00ED24EF" w:rsidRPr="00EF7172" w:rsidRDefault="00ED24EF" w:rsidP="00346392">
      <w:pPr>
        <w:pStyle w:val="Heading3"/>
        <w:rPr>
          <w:rFonts w:asciiTheme="minorHAnsi" w:hAnsiTheme="minorHAnsi"/>
        </w:rPr>
      </w:pPr>
      <w:r w:rsidRPr="00EF7172">
        <w:rPr>
          <w:rFonts w:asciiTheme="minorHAnsi" w:hAnsiTheme="minorHAnsi"/>
        </w:rPr>
        <w:br/>
      </w:r>
      <w:bookmarkStart w:id="104" w:name="_Toc469062437"/>
      <w:r w:rsidRPr="00EF7172">
        <w:rPr>
          <w:rFonts w:asciiTheme="minorHAnsi" w:hAnsiTheme="minorHAnsi"/>
        </w:rPr>
        <w:t>Training of office staff</w:t>
      </w:r>
      <w:bookmarkEnd w:id="104"/>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 xml:space="preserve">There is a need to provide long-term training in the various aspects of the agricultural census to persons who are to be entrusted with the overall responsibility of organizing and conducting the agricultural census.  Countries should identify qualified persons for this training who are better placed to be in charge of the agricultural census.  It is of the utmost importance that individuals who are nominated for these training courses are top officials with the requisite sense of responsibility. When countries are receiving </w:t>
      </w:r>
      <w:r w:rsidRPr="00EF7172">
        <w:rPr>
          <w:rFonts w:asciiTheme="minorHAnsi" w:hAnsiTheme="minorHAnsi" w:cs="Arial"/>
          <w:sz w:val="22"/>
          <w:lang w:val="en-US"/>
        </w:rPr>
        <w:t xml:space="preserve">technical assistance for the conduct of the census of agriculture, on-the-job training is usually provided by </w:t>
      </w:r>
      <w:r w:rsidR="00A641AF" w:rsidRPr="00EF7172">
        <w:rPr>
          <w:rFonts w:asciiTheme="minorHAnsi" w:hAnsiTheme="minorHAnsi" w:cs="Arial"/>
          <w:sz w:val="22"/>
          <w:lang w:val="en-US"/>
        </w:rPr>
        <w:t>international</w:t>
      </w:r>
      <w:r w:rsidRPr="00EF7172">
        <w:rPr>
          <w:rFonts w:asciiTheme="minorHAnsi" w:hAnsiTheme="minorHAnsi" w:cs="Arial"/>
          <w:sz w:val="22"/>
          <w:lang w:val="en-US"/>
        </w:rPr>
        <w:t xml:space="preserve"> experts to the key national census staff.</w:t>
      </w:r>
      <w:r w:rsidRPr="00EF7172">
        <w:rPr>
          <w:rFonts w:asciiTheme="minorHAnsi" w:hAnsiTheme="minorHAnsi"/>
          <w:sz w:val="22"/>
          <w:lang w:val="en-US"/>
        </w:rPr>
        <w:t xml:space="preserve">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12.7)</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training could be conducted at an international level. There are a few international centres offering such courses which extend from a few weeks to a year.  The training should be conducted at least </w:t>
      </w:r>
      <w:r w:rsidRPr="00EF7172">
        <w:rPr>
          <w:rFonts w:asciiTheme="minorHAnsi" w:hAnsiTheme="minorHAnsi" w:cs="Arial"/>
          <w:b/>
          <w:spacing w:val="-2"/>
          <w:sz w:val="22"/>
        </w:rPr>
        <w:t>three years</w:t>
      </w:r>
      <w:r w:rsidRPr="00EF7172">
        <w:rPr>
          <w:rFonts w:asciiTheme="minorHAnsi" w:hAnsiTheme="minorHAnsi" w:cs="Arial"/>
          <w:spacing w:val="-2"/>
          <w:sz w:val="22"/>
        </w:rPr>
        <w:t xml:space="preserve"> before the date of commencement of the census in order that a period of two years is available to make proper preparations.  The training should include all financial, organizational and technical aspects of the census.  The training should include in particular:</w:t>
      </w:r>
    </w:p>
    <w:p w:rsidR="00ED24EF" w:rsidRPr="00EF7172" w:rsidRDefault="00ED24EF" w:rsidP="00ED24EF">
      <w:pPr>
        <w:pStyle w:val="ListParagraph"/>
        <w:tabs>
          <w:tab w:val="left" w:pos="-720"/>
        </w:tabs>
        <w:suppressAutoHyphens/>
        <w:spacing w:line="240" w:lineRule="atLeast"/>
        <w:ind w:left="1077"/>
        <w:rPr>
          <w:rFonts w:asciiTheme="minorHAnsi" w:hAnsiTheme="minorHAnsi" w:cs="Arial"/>
          <w:spacing w:val="-2"/>
          <w:sz w:val="22"/>
        </w:rPr>
      </w:pP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Census methodology (census modalities and ways to conduct a census).</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Census planning design and preparation</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 xml:space="preserve">Census publicity campaign and communication with users </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 xml:space="preserve"> Preparation of frames</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Sampling techniques.</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Design of questionnaire and its field testing.</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Pilot census.</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Census enumeration</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jc w:val="both"/>
        <w:rPr>
          <w:rFonts w:asciiTheme="minorHAnsi" w:hAnsiTheme="minorHAnsi" w:cs="Arial"/>
          <w:spacing w:val="-2"/>
          <w:sz w:val="22"/>
        </w:rPr>
      </w:pPr>
      <w:r w:rsidRPr="00EF7172">
        <w:rPr>
          <w:rFonts w:asciiTheme="minorHAnsi" w:hAnsiTheme="minorHAnsi" w:cs="Arial"/>
          <w:spacing w:val="-2"/>
          <w:sz w:val="22"/>
        </w:rPr>
        <w:t>Data processing, tabulation and analysis.</w:t>
      </w:r>
    </w:p>
    <w:p w:rsidR="00ED24EF" w:rsidRPr="00EF7172" w:rsidRDefault="00ED24EF" w:rsidP="003D1B90">
      <w:pPr>
        <w:pStyle w:val="ListParagraph"/>
        <w:numPr>
          <w:ilvl w:val="0"/>
          <w:numId w:val="117"/>
        </w:numPr>
        <w:tabs>
          <w:tab w:val="left" w:pos="-720"/>
          <w:tab w:val="left" w:pos="0"/>
          <w:tab w:val="left" w:pos="720"/>
        </w:tabs>
        <w:suppressAutoHyphens/>
        <w:spacing w:before="120" w:after="120" w:line="240" w:lineRule="atLeast"/>
        <w:ind w:left="1560" w:hanging="426"/>
        <w:contextualSpacing w:val="0"/>
        <w:jc w:val="both"/>
        <w:rPr>
          <w:rFonts w:asciiTheme="minorHAnsi" w:hAnsiTheme="minorHAnsi" w:cs="Arial"/>
          <w:spacing w:val="-2"/>
          <w:sz w:val="22"/>
        </w:rPr>
      </w:pPr>
      <w:r w:rsidRPr="00EF7172">
        <w:rPr>
          <w:rFonts w:asciiTheme="minorHAnsi" w:hAnsiTheme="minorHAnsi" w:cs="Arial"/>
          <w:spacing w:val="-2"/>
          <w:sz w:val="22"/>
        </w:rPr>
        <w:t xml:space="preserve">Preparation of census reports, dissemination of census results and archiving.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International training is needed for the census executives of developing countries with little experience in census operations; consequently, it is desirable to prepare the contents of such training programmes based on the experiences of past censuses conducted in other countries.  International training centres, including a practical demonstration of census taking, which should be an integral part of the training and be organized in selected developing countries.  The exchange of experiences in the organization of agricultural censuses between neighbouring countries and organization of study tours to similar countries are highly recommended.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12.9)</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series of international courses is available on related subjects.  FAO organizes a number of regional census roundtables for disseminating the latest census guidelines at the beginning of each census round.  In addition, trainings on various census subjects are normally organized within countries when receiving technical assistance from FAO for the national agricultural census.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12.10)</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Apart from that high level long-term training it is necessary to provide specific training to programmers, editors and coders, data entry operators, cartographers. The tasks to be developed for such staff are very specific and if suitable trainers are not available in the main census office, they should be specifically contracted to perform the training activities. In general some of the groups of trainees would not be large and one or two trainers in a few venues would suffice. Anyway it depends upon the country circumstances. </w:t>
      </w:r>
    </w:p>
    <w:p w:rsidR="00ED24EF" w:rsidRPr="00EF7172" w:rsidRDefault="00ED24EF" w:rsidP="00346392">
      <w:pPr>
        <w:pStyle w:val="Heading3"/>
        <w:rPr>
          <w:rFonts w:asciiTheme="minorHAnsi" w:hAnsiTheme="minorHAnsi"/>
        </w:rPr>
      </w:pPr>
      <w:r w:rsidRPr="00EF7172">
        <w:rPr>
          <w:rFonts w:asciiTheme="minorHAnsi" w:hAnsiTheme="minorHAnsi"/>
        </w:rPr>
        <w:br/>
      </w:r>
      <w:bookmarkStart w:id="105" w:name="_Toc469062438"/>
      <w:r w:rsidRPr="00EF7172">
        <w:rPr>
          <w:rFonts w:asciiTheme="minorHAnsi" w:hAnsiTheme="minorHAnsi"/>
        </w:rPr>
        <w:t>Training in the use of advanced technologies</w:t>
      </w:r>
      <w:bookmarkEnd w:id="105"/>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ICT has a fast development implying the need of continuous updating and specialized training. Management of new hardware and software for many of the traditional tasks in census and survey taking requires the building of new capabilities. Some of the areas where advanced technologies are substituting traditional operations are: a) use of geo-referenced  information systems for mapping and measurement of areas which are very important for the definition of enumeration areas and primary sampling units; b) management of satellite images for a first identification of land use, number of buildings and other landscape features; c) use of handheld devices (such as smartphones and tablets) to collect information from respondents; d) development of internet-based capabilities to use Computer Assisted Self Interview (CASI); e) archiving and development of users-friendly online databases for data dissemination and analysis and easy and safe access to microdata.</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Main census technical staff needs to be trained in such advanced technologies. Because of the specialization required both the selection of trainers and trainees should be made with special care for efficiency: trainees should be selected from the personnel with a previous qualification in the area and </w:t>
      </w:r>
      <w:r w:rsidRPr="00EF7172">
        <w:rPr>
          <w:rFonts w:asciiTheme="minorHAnsi" w:eastAsia="MinionPro-Regular" w:hAnsiTheme="minorHAnsi" w:cs="Arial"/>
          <w:sz w:val="22"/>
        </w:rPr>
        <w:lastRenderedPageBreak/>
        <w:t>who will directly work on the specific technology and trainers should be specialized professionals in the respective area. International expertise may be needed for assistance in these areas.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Again, usually these training courses would be addressed to small groups and a few venues would be enough. However if the census is going to be undertaken using CAPI, a large amount of enumerators need to be trained in the use of handheld devices as noted in 4.1.6.3 above and this should be added to their training programme. </w:t>
      </w:r>
    </w:p>
    <w:p w:rsidR="00ED24EF" w:rsidRPr="00EF7172" w:rsidRDefault="00895079" w:rsidP="00346392">
      <w:pPr>
        <w:pStyle w:val="Heading3"/>
        <w:rPr>
          <w:rFonts w:asciiTheme="minorHAnsi" w:hAnsiTheme="minorHAnsi"/>
        </w:rPr>
      </w:pPr>
      <w:r w:rsidRPr="00EF7172">
        <w:rPr>
          <w:rFonts w:asciiTheme="minorHAnsi" w:hAnsiTheme="minorHAnsi"/>
        </w:rPr>
        <w:br/>
      </w:r>
      <w:bookmarkStart w:id="106" w:name="_Toc469062439"/>
      <w:r w:rsidR="00ED24EF" w:rsidRPr="00EF7172">
        <w:rPr>
          <w:rFonts w:asciiTheme="minorHAnsi" w:hAnsiTheme="minorHAnsi"/>
        </w:rPr>
        <w:t>Use of training aids</w:t>
      </w:r>
      <w:bookmarkEnd w:id="106"/>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quality of training can be improved considerably by making effective use of training aids.  Lecturing continuously becomes dull and boring to trainees and training programmes fail if the trainees do not pay sufficient attention to what is being taught.  Audio-visual aids are a great help in this respect.  There is a need to ensure that every enumerator understands and applies various concepts, methods and definitions in the same way.  This is particularly difficult to achieve in large countries where training has to be organized through several levels of training.  Good training materials in general, and audio-visual training aids in particular, are very useful for ensuring uniformity of training throughout the country.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12.20)</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of the most useful aids for trainees, to understand a subject, is a film or video.  A film showing, for example, methods of interviewing holders, or agricultural and living conditions of the holders in the country, would be found to be very effective in preparing the trainees for field work.  Online films are more affordable to produce and distribute across the country (e.g. Russia, 2006).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12.21)</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Slides are another less-expensive audio-visual aid.  Slides can be produced easily but should be prepared with a specific plan in mind.  It is possible to exhibit charts, etc., on slides.  Projection equipment for slides is not expensive.  It is more convincing to show a slide of a map showing the boundaries of a locality and explain how these boundaries are to be used in a listing operation or a video-clip to illustrate an interview.  Such examples can be multiplied.  Teaching with the assistance of slides shown at specific intervals would lead to better assimilation of the subject by the trainees.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12.22)</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Such aids like films or slides can also be uploaded to internet in order to be downloaded and reproduced at each training venue. Charts and graphs are also very useful as training aids.  The colours used in drawing a chart should generally be quite bright.  The charts should be large so that they are visible from every part of the classroom. Overhead projectors and transparencies, and the blackboard, are also very effective training tools.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12.23 and 12.24)</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3D1B90">
      <w:pPr>
        <w:pStyle w:val="ListParagraph"/>
        <w:numPr>
          <w:ilvl w:val="1"/>
          <w:numId w:val="112"/>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Generally, lectures should be interspersed with films or slide presentations.  The supervisors might also need to be trained in using training aids in the classes for enumerators. </w:t>
      </w:r>
      <w:r w:rsidRPr="00EF7172">
        <w:rPr>
          <w:rFonts w:asciiTheme="minorHAnsi" w:hAnsiTheme="minorHAnsi" w:cs="Arial"/>
          <w:spacing w:val="-2"/>
          <w:sz w:val="22"/>
          <w:highlight w:val="yellow"/>
        </w:rPr>
        <w:t>(</w:t>
      </w:r>
      <w:r w:rsidRPr="00EF7172">
        <w:rPr>
          <w:rFonts w:asciiTheme="minorHAnsi" w:eastAsia="MinionPro-Regular" w:hAnsiTheme="minorHAnsi" w:cs="Arial"/>
          <w:sz w:val="22"/>
          <w:highlight w:val="yellow"/>
        </w:rPr>
        <w:t>SDS 12.25)</w:t>
      </w:r>
    </w:p>
    <w:p w:rsidR="00B531AB" w:rsidRPr="00EF7172" w:rsidRDefault="00B531AB">
      <w:pPr>
        <w:rPr>
          <w:rFonts w:cs="Arial"/>
          <w:spacing w:val="-2"/>
        </w:rPr>
      </w:pPr>
      <w:r w:rsidRPr="00EF7172">
        <w:rPr>
          <w:rFonts w:cs="Arial"/>
          <w:spacing w:val="-2"/>
        </w:rPr>
        <w:br w:type="page"/>
      </w:r>
    </w:p>
    <w:p w:rsidR="00ED5396" w:rsidRPr="00EF7172" w:rsidRDefault="00ED5396" w:rsidP="00ED5396">
      <w:pPr>
        <w:tabs>
          <w:tab w:val="left" w:pos="-720"/>
          <w:tab w:val="left" w:pos="0"/>
          <w:tab w:val="left" w:pos="720"/>
          <w:tab w:val="left" w:pos="1421"/>
          <w:tab w:val="left" w:pos="1717"/>
          <w:tab w:val="left" w:pos="2880"/>
        </w:tabs>
        <w:suppressAutoHyphens/>
        <w:spacing w:line="240" w:lineRule="atLeast"/>
        <w:jc w:val="both"/>
        <w:rPr>
          <w:rFonts w:cs="Arial"/>
          <w:spacing w:val="-3"/>
        </w:rPr>
      </w:pPr>
    </w:p>
    <w:p w:rsidR="00943010" w:rsidRPr="00EF7172" w:rsidRDefault="00943010" w:rsidP="00943010">
      <w:pPr>
        <w:pStyle w:val="Heading2"/>
      </w:pPr>
      <w:bookmarkStart w:id="107" w:name="_Toc469062440"/>
      <w:r w:rsidRPr="00EF7172">
        <w:t>CHAPTER 17 Organization of field work</w:t>
      </w:r>
      <w:bookmarkEnd w:id="107"/>
    </w:p>
    <w:p w:rsidR="00943010" w:rsidRPr="00EF7172" w:rsidRDefault="00943010" w:rsidP="00943010">
      <w:pPr>
        <w:pStyle w:val="Heading3"/>
        <w:rPr>
          <w:rFonts w:asciiTheme="minorHAnsi" w:hAnsiTheme="minorHAnsi"/>
        </w:rPr>
      </w:pPr>
      <w:bookmarkStart w:id="108" w:name="_Toc469062441"/>
      <w:r w:rsidRPr="00EF7172">
        <w:rPr>
          <w:rFonts w:asciiTheme="minorHAnsi" w:hAnsiTheme="minorHAnsi"/>
        </w:rPr>
        <w:t>Introduction</w:t>
      </w:r>
      <w:bookmarkEnd w:id="108"/>
    </w:p>
    <w:p w:rsidR="00943010" w:rsidRPr="00EF7172" w:rsidRDefault="00943010" w:rsidP="00943010">
      <w:pPr>
        <w:tabs>
          <w:tab w:val="left" w:pos="-720"/>
          <w:tab w:val="left" w:pos="0"/>
          <w:tab w:val="left" w:pos="720"/>
          <w:tab w:val="left" w:pos="1421"/>
          <w:tab w:val="left" w:pos="1717"/>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b/>
          <w:spacing w:val="-2"/>
          <w:sz w:val="22"/>
        </w:rPr>
      </w:pPr>
      <w:r w:rsidRPr="00EF7172">
        <w:rPr>
          <w:rFonts w:asciiTheme="minorHAnsi" w:hAnsiTheme="minorHAnsi" w:cs="Arial"/>
          <w:spacing w:val="-2"/>
          <w:sz w:val="22"/>
        </w:rPr>
        <w:t>An agricultural census is a complex and expensive operation consisting of a series of closely related steps which must be planned carefully in advance. The first step is to make a systematic study of all activities that will be involved in an efficient census taking operation.  If a census has been conducted in the past, and well-documented material relating to the census operation is available, this will help considerably in planning the present census.  This is why it is important to prepare a good Technical Report at the end of every census.  The experiences of personnel who worked on the previous census are also invaluable in planning the present census.  Since the census is usually conducted after a long interval (5 or 10 years), many technological as well as socio-economic changes have taken place between the two censuses.  Past experience alone may not be adequate for planning the current census and it is necessary to plan a programme of pre-tests and pilot censuses to study the various steps which are important in a census operation.  The size of this programme may range from very small pre-test surveys intended for checking specific problems, to one or more large pilot censuses which are a final test and a rehearsal for the full census data collection.  The terminology used in this section refers to all census modalities, including sample supplementary or rotating modules when the modular approach or the integrated census and survey programme with AGRIS is used.</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0"/>
        <w:jc w:val="both"/>
        <w:rPr>
          <w:rFonts w:asciiTheme="minorHAnsi" w:hAnsiTheme="minorHAnsi" w:cs="Arial"/>
          <w:spacing w:val="-2"/>
          <w:sz w:val="22"/>
        </w:rPr>
      </w:pP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This section discusses the main stages in the organisation of field work, the listing operation, pre-test surveys, the pilot census and the organisation of the census enumeration in central and provincial offices.</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Listing operation</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w:t>
      </w:r>
      <w:r w:rsidRPr="00EF7172">
        <w:rPr>
          <w:rFonts w:asciiTheme="minorHAnsi" w:hAnsiTheme="minorHAnsi" w:cs="Arial"/>
          <w:spacing w:val="-2"/>
          <w:sz w:val="22"/>
          <w:highlight w:val="yellow"/>
        </w:rPr>
        <w:t>section 4.1.1.</w:t>
      </w:r>
      <w:r w:rsidRPr="00EF7172">
        <w:rPr>
          <w:rFonts w:asciiTheme="minorHAnsi" w:hAnsiTheme="minorHAnsi" w:cs="Arial"/>
          <w:spacing w:val="-2"/>
          <w:sz w:val="22"/>
        </w:rPr>
        <w:t xml:space="preserve"> Mapping and Frame building, the quality  frame for the census enumeration units (agricultural holdings) is crucial for the success of the census operation and is essential, whether it is a sample based or a complete enumeration census. The frame can be established from the list of households from the population and housing census, or area frame, or administrative records, registers or a combination of these sources.</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practically all cases, a list of the agricultural holdings will have to be prepared for each enumeration area, often using EA maps of the most recent population and housing census.  The enumeration area may be a village or a segment of a compact geographical area.  A clear identification of each enumeration area is essential to prepare an accurate list of agricultural holdings and to organize the field work, and usually maps or/ and photos are used (4.1.1.1 Mapping). It is logical and economical to take advantage of the existing information.  However, the frame needed in an agricultural census may not be readily available from information provided by other sources. In some cases, when changes in the agriculture sector are relatively rapid or the sources used for the establishment of the frame are not recently updated, it is necessary to update the frame. This update is often called “listing operation”. Therefore, the objective of the listing operation is to identify the census target population.</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method of the listing operation depends on the socio-economic peculiarities of the country. Some examples of listing operations to prepare the list of agricultural holdings in the household sector are: </w:t>
      </w:r>
    </w:p>
    <w:p w:rsidR="00943010" w:rsidRPr="00EF7172" w:rsidRDefault="00943010" w:rsidP="00220BFD">
      <w:pPr>
        <w:pStyle w:val="ListParagraph"/>
        <w:numPr>
          <w:ilvl w:val="0"/>
          <w:numId w:val="232"/>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Examine the lists prepared for each village, commune (or other local administrative unit) on the spot together with local leaders, important agricultural holders, member of the local administration, etc., without visiting every household. This activity could be carried out by the regional statistical experts or experienced enumerators who will be used later as supervisors. After the update on the spot, the lists from each village (local administrative unit) are submitted to the regional offices for checking and validation, and then the listing information for the whole region is submitted to the central census office. This method is usually used in countries with compact agglomerations  of houses and agricultural land surrounding the agglomeration, when preliminary lists of holdings are available. The listing is done usually several months before the start of the census data collection. It should be noted that this activity would need significant budget resources that should be planned in advance. </w:t>
      </w:r>
    </w:p>
    <w:p w:rsidR="00943010" w:rsidRPr="00EF7172" w:rsidRDefault="00943010" w:rsidP="00220BFD">
      <w:pPr>
        <w:pStyle w:val="ListParagraph"/>
        <w:numPr>
          <w:ilvl w:val="0"/>
          <w:numId w:val="232"/>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Listing operation based on visits to each household in the EA. In this case enumerators visit each household to fill-in a listing questionnaire. The listing questionnaire contains several questions allowing the enumerator to determine whether the household belongs to the census target population or not. If CAPI is used during the listing, the decision on whether the household is in the target population would be made automatically. There are different situations such as:</w:t>
      </w:r>
    </w:p>
    <w:p w:rsidR="00943010" w:rsidRPr="00EF7172" w:rsidRDefault="00943010" w:rsidP="00220BFD">
      <w:pPr>
        <w:pStyle w:val="ListParagraph"/>
        <w:numPr>
          <w:ilvl w:val="1"/>
          <w:numId w:val="232"/>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In some countries the listing phase is combined with the core module of the modular approach. These are countries where there is no possibility to establish preliminary list of holdings from other sources. In this approach all households are asked some screening questions (using listing questionnaire), allowing the enumerator to check whether the household fulfils the criteria in the operational definition for agricultural holding. For households belonging to the census target population the enumerator continues with the main interview, filling-in the census core module questionnaire Both PAPI and CAPI data collection methods can be used. This approach is often used in countries with relatively poor road infrastructure or big distances between the households, or remote areas. The advantage of this method is that the frame for the core module is completely updated. The limitation is that this operation takes more time because all households are visited, and not only the households that fulfil the criteria in the operational definition for agricultural holding (country examples: Mali, Congo, Angola, Cote d’Ivoire, Niger, Cameroun, Burkina Faso)</w:t>
      </w:r>
    </w:p>
    <w:p w:rsidR="00943010" w:rsidRPr="00EF7172" w:rsidRDefault="00943010" w:rsidP="00220BFD">
      <w:pPr>
        <w:pStyle w:val="ListParagraph"/>
        <w:numPr>
          <w:ilvl w:val="1"/>
          <w:numId w:val="232"/>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Other countries separate the listing phase and the census data collection. During the listing phase all households are visited and the dwellings of agricultural holders that fulfil the criteria in the operational definition for agricultural holding are identified. Those dwellings could be marked with stickers or another identifier. When GPS is used, the itinerary or GPS coordinates of the holdings to be enumerated could be recorded. Several weeks or months later, the identified agricultural holdings are enumerated in the census data collection phase. One of the advantages of this approach is that the listing operation can be finalised relatively quicker in comparison with the previous case. Another advantage is that the lists obtained before the enumeration period could help to better organize the field data collection. Later, the census data collection will concentrate only on the marked dwellings. The disadvantage is that the quality of the frame depends on the time lag between the listing operation and the actual census data collection. When the latter is done not immediately after the screening, the frame would need to be updated. Depending on the nature and quality of the identifiers used, some markers can be lost.  (country example: Equatorial Guinea) In some cases, it is difficult to identify holdings directly; instead, land parcels is more practical to be identified. Therefore, in some countries, the first listing exercise may consist of the listing of agricultural parcels with </w:t>
      </w:r>
      <w:r w:rsidRPr="00EF7172">
        <w:rPr>
          <w:rFonts w:asciiTheme="minorHAnsi" w:hAnsiTheme="minorHAnsi" w:cs="Arial"/>
          <w:spacing w:val="-2"/>
          <w:sz w:val="22"/>
        </w:rPr>
        <w:lastRenderedPageBreak/>
        <w:t>their coordinates and information about the land operator. Afterwards in the census office, with the help of field staff the holdings are re-composed (country example: Peru, Agricultural Census 2012).</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1440"/>
        <w:jc w:val="both"/>
        <w:rPr>
          <w:rFonts w:asciiTheme="minorHAnsi" w:hAnsiTheme="minorHAnsi" w:cs="Arial"/>
          <w:spacing w:val="-2"/>
          <w:sz w:val="22"/>
        </w:rPr>
      </w:pPr>
    </w:p>
    <w:p w:rsidR="00943010" w:rsidRPr="00EF7172" w:rsidRDefault="00943010" w:rsidP="00220BFD">
      <w:pPr>
        <w:pStyle w:val="ListParagraph"/>
        <w:numPr>
          <w:ilvl w:val="1"/>
          <w:numId w:val="232"/>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Another possibility is to include the agricultural screening questions in the population census questionnaires (see section 4.1.1.2 Preparation of frames for agricultural census). Depending on the time lag between the two censuses, the frame prepared with the population census might need to be updated before the start of the agricultural census ((Togo ?). In some countries the combination of different methods to prepare (or update) the list of holdings is applied (Country example: Uruguay, Agricultural Census 2011)</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1440"/>
        <w:jc w:val="both"/>
        <w:rPr>
          <w:rFonts w:asciiTheme="minorHAnsi" w:hAnsiTheme="minorHAnsi" w:cs="Arial"/>
          <w:spacing w:val="-2"/>
          <w:sz w:val="2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09" w:name="_Toc469062442"/>
      <w:r w:rsidRPr="00EF7172">
        <w:rPr>
          <w:rFonts w:asciiTheme="minorHAnsi" w:hAnsiTheme="minorHAnsi"/>
        </w:rPr>
        <w:t>Pre-test surveys and pilot census</w:t>
      </w:r>
      <w:bookmarkEnd w:id="109"/>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census field work starts, all documents and procedures, such as questionnaires, instruction manuals, data checks and processing, should already have been carefully checked and tested as mistakes or problems discovered at the time of enumeration cannot easily be corrected.  It is necessary to assure that such mistakes or problems are discovered and corrected at an early stage by means of pre-tests and a pilot census.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Pre-test</w:t>
      </w: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Before planning a pilot census, the conduct of a series of pre-test surveys is highly desirable, with the objective to test different parts of the census methodology. This includes mainly testing the formulation of concepts and definitions, census questionnaires, instruction manuals, duration of interviews, etc., and the evaluation of alternative methodologies and data collection methods.  Pre-test surveys differ from the pilot census in that they are usually relatively small-scale exercises, aiming to test part of the census instruments and not the entire organisation, and the selection of respondents is often not on a random basis. However, in large countries and where methodological considerations need to be fully evaluated, a pre-test survey may need to be conducted on a fairly wide-scale and rigorous basis. </w:t>
      </w:r>
      <w:r w:rsidRPr="00EF7172">
        <w:rPr>
          <w:rFonts w:asciiTheme="minorHAnsi" w:hAnsiTheme="minorHAnsi" w:cs="Arial"/>
          <w:spacing w:val="-2"/>
          <w:sz w:val="22"/>
          <w:highlight w:val="yellow"/>
        </w:rPr>
        <w:t>(13.3)</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pre-test survey is particularly important for the formulation and wording of the questionnaires.  Many countries concentrate their testing on new topics or questions, but it is also important to test the impact that these new questions may have on other questions on the questionnaire. A series of pre-tests should be organized after the draft questionnaire is ready. The main purposes of questionnaire testing are to make sure that the questionnaire is:</w:t>
      </w:r>
    </w:p>
    <w:p w:rsidR="00943010" w:rsidRPr="00EF7172" w:rsidRDefault="00943010" w:rsidP="00220BFD">
      <w:pPr>
        <w:pStyle w:val="ListParagraph"/>
        <w:widowControl w:val="0"/>
        <w:numPr>
          <w:ilvl w:val="0"/>
          <w:numId w:val="233"/>
        </w:numPr>
        <w:rPr>
          <w:rFonts w:asciiTheme="minorHAnsi" w:hAnsiTheme="minorHAnsi" w:cs="Arial"/>
          <w:spacing w:val="-2"/>
          <w:sz w:val="22"/>
        </w:rPr>
      </w:pPr>
      <w:r w:rsidRPr="00EF7172">
        <w:rPr>
          <w:rFonts w:asciiTheme="minorHAnsi" w:hAnsiTheme="minorHAnsi" w:cs="Arial"/>
          <w:spacing w:val="-2"/>
          <w:sz w:val="22"/>
        </w:rPr>
        <w:t>Functional: All aspects of the questionnaire (including the question texts, response options, missing values, branching, routing instructions, error messages, data transfer, etc.) work as specified under all possible situations.</w:t>
      </w:r>
    </w:p>
    <w:p w:rsidR="00943010" w:rsidRPr="00EF7172" w:rsidRDefault="00943010" w:rsidP="00220BFD">
      <w:pPr>
        <w:pStyle w:val="ListParagraph"/>
        <w:widowControl w:val="0"/>
        <w:numPr>
          <w:ilvl w:val="0"/>
          <w:numId w:val="233"/>
        </w:numPr>
        <w:rPr>
          <w:rFonts w:asciiTheme="minorHAnsi" w:hAnsiTheme="minorHAnsi" w:cs="Arial"/>
          <w:spacing w:val="-2"/>
          <w:sz w:val="22"/>
        </w:rPr>
      </w:pPr>
      <w:r w:rsidRPr="00EF7172">
        <w:rPr>
          <w:rFonts w:asciiTheme="minorHAnsi" w:hAnsiTheme="minorHAnsi" w:cs="Arial"/>
          <w:spacing w:val="-2"/>
          <w:sz w:val="22"/>
        </w:rPr>
        <w:t>Usable: The enumerators can effectively and efficiently make use of the questionnaire to collect necessary data.</w:t>
      </w:r>
    </w:p>
    <w:p w:rsidR="00943010" w:rsidRPr="00EF7172" w:rsidRDefault="00943010" w:rsidP="00220BFD">
      <w:pPr>
        <w:pStyle w:val="ListParagraph"/>
        <w:widowControl w:val="0"/>
        <w:numPr>
          <w:ilvl w:val="0"/>
          <w:numId w:val="233"/>
        </w:numPr>
        <w:rPr>
          <w:rFonts w:asciiTheme="minorHAnsi" w:hAnsiTheme="minorHAnsi" w:cs="Arial"/>
          <w:spacing w:val="-2"/>
          <w:sz w:val="22"/>
        </w:rPr>
      </w:pPr>
      <w:r w:rsidRPr="00EF7172">
        <w:rPr>
          <w:rFonts w:asciiTheme="minorHAnsi" w:hAnsiTheme="minorHAnsi" w:cs="Arial"/>
          <w:spacing w:val="-2"/>
          <w:sz w:val="22"/>
        </w:rPr>
        <w:t>Accurate: The questions are able to elicit accurate data.  (UN, Handbook on the management of  PHC rev 2)</w:t>
      </w:r>
    </w:p>
    <w:p w:rsidR="00943010" w:rsidRPr="00EF7172" w:rsidRDefault="00943010" w:rsidP="00220BFD">
      <w:pPr>
        <w:pStyle w:val="ListParagraph"/>
        <w:widowControl w:val="0"/>
        <w:numPr>
          <w:ilvl w:val="0"/>
          <w:numId w:val="233"/>
        </w:numPr>
        <w:rPr>
          <w:rFonts w:asciiTheme="minorHAnsi" w:hAnsiTheme="minorHAnsi" w:cs="Arial"/>
          <w:spacing w:val="-2"/>
          <w:sz w:val="22"/>
        </w:rPr>
      </w:pPr>
      <w:r w:rsidRPr="00EF7172">
        <w:rPr>
          <w:rFonts w:asciiTheme="minorHAnsi" w:hAnsiTheme="minorHAnsi" w:cs="Arial"/>
          <w:spacing w:val="-2"/>
          <w:sz w:val="22"/>
        </w:rPr>
        <w:t>Length of the questionnaire and duration of interview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objectives of the questionnaire’s pre-test are to determine whether the enumerators use the concepts and definitions in a uniform manner, whether respondents understand the questions, whether the order of the questions is acceptable, and how long it takes to obtain the information.  Questionnaire designers can also act as interviewers or can observe the interviews conducted by the staff dealing with data collection.  The presence of an observer may influence the behaviour of both the holder and the enumerator, possibly distorting the results of the interview; however, this influence may be preferable to not having any observers as enumerators concentrating on recording data may miss some details.  It is very important that specialized staff have an opportunity to observe how respondents react to the inquiry and how they and the enumerators are able to understand the various terms and concepts used in the census.  As a result of this test the concepts and definitions and the way they are translated into questions should be finalized, together with the arrangement and sequence of the questions, the appropriateness of the language, format of the questionnaire, spacing between two questions, adequacy of space for writing answers (the latter - in case of PAPI), etc. It should be possible to finalize the various aspects of the questionnaire by interviewing a relatively small number of holders. </w:t>
      </w:r>
      <w:r w:rsidRPr="00EF7172">
        <w:rPr>
          <w:rFonts w:asciiTheme="minorHAnsi" w:hAnsiTheme="minorHAnsi" w:cs="Arial"/>
          <w:spacing w:val="-2"/>
          <w:sz w:val="22"/>
          <w:highlight w:val="yellow"/>
        </w:rPr>
        <w:t>(13.15)</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Further tests may be carried out in different agricultural zones of the country.  Staff who are likely to be employed as enumerators or supervisors should be used as interviewers and the technical staff act as observers.  Enumerators and observers should be asked, on the basis of their interviews, to give their opinion on the questionnaire.  The opinions of the interviewers and observers should be jointly discussed to finalize their comments on the questionnaire.  Sometimes, instead of testing only one questionnaire, two or three alternative questionnaires which have different formats or which include different items or which formulate the questions in a different way are tested.  On the basis of the results of the test it would be expected to find the most practical questionnaire or format. Different methods of enumeration, such as PAPI or CAPI, could also be tested at this stage, in order to identify the most appropriate method. </w:t>
      </w:r>
      <w:r w:rsidRPr="00EF7172">
        <w:rPr>
          <w:rFonts w:asciiTheme="minorHAnsi" w:hAnsiTheme="minorHAnsi" w:cs="Arial"/>
          <w:spacing w:val="-2"/>
          <w:sz w:val="22"/>
          <w:highlight w:val="yellow"/>
        </w:rPr>
        <w:t>(13.16)</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Pre-tests should also examine how to control the respondent's bias.  In many developing countries holders are often illiterate,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may show apparent cooperation with the census enumerator but have an ingrained suspicion and fear about the inquiry and the use to be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 </w:t>
      </w:r>
      <w:r w:rsidRPr="00EF7172">
        <w:rPr>
          <w:rFonts w:asciiTheme="minorHAnsi" w:hAnsiTheme="minorHAnsi" w:cs="Arial"/>
          <w:spacing w:val="-2"/>
          <w:sz w:val="22"/>
          <w:highlight w:val="yellow"/>
        </w:rPr>
        <w:t>(13.24)</w:t>
      </w:r>
      <w:r w:rsidRPr="00EF7172">
        <w:rPr>
          <w:rFonts w:asciiTheme="minorHAnsi" w:hAnsiTheme="minorHAnsi" w:cs="Arial"/>
          <w:spacing w:val="-2"/>
          <w:sz w:val="22"/>
        </w:rPr>
        <w:t xml:space="preserve">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task of questionnaire pre-tests is often entrusted to a group of agricultural census and survey experts.  This group should be made responsible for testing the suitability of questionnaires in actual field conditions.  Obviously, such tests should be conducted under varying socio-agro-economic conditions and the results and analysis of the tests should be submitted to the national agricultural census committee   The report should give concrete and constructive suggestions on the revision of questionnaires, it should, in particular, emphasize the alternatives of the questionnaires which either need to be abandoned or revised.  It should critically examine every question included in the questionnaire from the point of view of (i) the reaction of the respondents and quality of information furnished in the answers; (ii) the reaction of the interviewer and difficulties they faced in extracting the information; and (iii) usefulness of every question from the point of view of data obtained and tabulation planned.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r w:rsidRPr="00EF7172">
        <w:rPr>
          <w:rFonts w:cs="Arial"/>
          <w:spacing w:val="-2"/>
        </w:rPr>
        <w:lastRenderedPageBreak/>
        <w:t>***************************************************************************************************</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r w:rsidRPr="00EF7172">
        <w:rPr>
          <w:rFonts w:cs="Arial"/>
          <w:spacing w:val="-2"/>
          <w:highlight w:val="yellow"/>
        </w:rPr>
        <w:t>Second version of para 6 to 11</w:t>
      </w:r>
      <w:r w:rsidRPr="00EF7172">
        <w:rPr>
          <w:rFonts w:cs="Arial"/>
          <w:spacing w:val="-2"/>
        </w:rPr>
        <w:t xml:space="preserve"> (pre-test)</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Before planning a pilot census, the conduct of a series of pre-test surveys is highly desirable, with the objective to test different parts of the census methodology, mainly the formulation of concepts and definitions, census questionnaires, instruction manuals, duration of interviews, etc., and the evaluation of alternative methodologies and data collection methods. Pre-test surveys differ from the pilot census in that they are usually relatively small-scale exercises, aiming to test part of the census instruments and not the entire organisation, and the selection of respondents is often not on a random basis. However, in large countries and where methodological considerations need to be fully evaluated, a pre-test survey may need to be conducted on a fairly wide-scale and rigorous basis. Questionnaire’s pre-tests is the most resource consuming part. The objectives of the questionnaire’s pre-test are to determine whether the enumerators use the concepts and definitions in a uniform manner, whether respondents understand the questions, whether the order of the questions is acceptable, and how long it takes to obtain the information. As a result of this test the concepts and definitions and the way they are translated into questions should be finalized, together with the sequence of the questions, the appropriateness of the language, format of the questionnaire, spacing between two questions, adequacy of space for writing answers, etc.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Many countries concentrate their testing on new topics or questions, but it is also important to test the impact that these new questions may have on other questions on the questionnaire. A series of pre-tests should be organized after the draft questionnaire is ready. The main purposes of questionnaire testing are to make sure that the questionnaire is:</w:t>
      </w:r>
    </w:p>
    <w:p w:rsidR="00943010" w:rsidRPr="00EF7172" w:rsidRDefault="00943010" w:rsidP="00220BFD">
      <w:pPr>
        <w:pStyle w:val="ListParagraph"/>
        <w:widowControl w:val="0"/>
        <w:numPr>
          <w:ilvl w:val="0"/>
          <w:numId w:val="234"/>
        </w:numPr>
        <w:rPr>
          <w:rFonts w:asciiTheme="minorHAnsi" w:hAnsiTheme="minorHAnsi" w:cs="Arial"/>
          <w:spacing w:val="-2"/>
          <w:sz w:val="22"/>
        </w:rPr>
      </w:pPr>
      <w:r w:rsidRPr="00EF7172">
        <w:rPr>
          <w:rFonts w:asciiTheme="minorHAnsi" w:hAnsiTheme="minorHAnsi" w:cs="Arial"/>
          <w:spacing w:val="-2"/>
          <w:sz w:val="22"/>
        </w:rPr>
        <w:t>Functional: All aspects of the questionnaire (including the question texts, response options, missing values, branching, routing instructions, error messages, data transfer, etc.) work as specified under all possible situations.</w:t>
      </w:r>
    </w:p>
    <w:p w:rsidR="00943010" w:rsidRPr="00EF7172" w:rsidRDefault="00943010" w:rsidP="00220BFD">
      <w:pPr>
        <w:pStyle w:val="ListParagraph"/>
        <w:widowControl w:val="0"/>
        <w:numPr>
          <w:ilvl w:val="0"/>
          <w:numId w:val="234"/>
        </w:numPr>
        <w:rPr>
          <w:rFonts w:asciiTheme="minorHAnsi" w:hAnsiTheme="minorHAnsi" w:cs="Arial"/>
          <w:spacing w:val="-2"/>
          <w:sz w:val="22"/>
        </w:rPr>
      </w:pPr>
      <w:r w:rsidRPr="00EF7172">
        <w:rPr>
          <w:rFonts w:asciiTheme="minorHAnsi" w:hAnsiTheme="minorHAnsi" w:cs="Arial"/>
          <w:spacing w:val="-2"/>
          <w:sz w:val="22"/>
        </w:rPr>
        <w:t>Usable: The enumerators can effectively and efficiently make use of the questionnaire to collect necessary data.</w:t>
      </w:r>
    </w:p>
    <w:p w:rsidR="00943010" w:rsidRPr="00EF7172" w:rsidRDefault="00943010" w:rsidP="00220BFD">
      <w:pPr>
        <w:pStyle w:val="ListParagraph"/>
        <w:widowControl w:val="0"/>
        <w:numPr>
          <w:ilvl w:val="0"/>
          <w:numId w:val="234"/>
        </w:numPr>
        <w:rPr>
          <w:rFonts w:asciiTheme="minorHAnsi" w:hAnsiTheme="minorHAnsi" w:cs="Arial"/>
          <w:spacing w:val="-2"/>
          <w:sz w:val="22"/>
        </w:rPr>
      </w:pPr>
      <w:r w:rsidRPr="00EF7172">
        <w:rPr>
          <w:rFonts w:asciiTheme="minorHAnsi" w:hAnsiTheme="minorHAnsi" w:cs="Arial"/>
          <w:spacing w:val="-2"/>
          <w:sz w:val="22"/>
        </w:rPr>
        <w:t>Accurate: The questions are able to elicit accurate data.  (UN, Handbook on the management of  PHC rev 2)</w:t>
      </w:r>
    </w:p>
    <w:p w:rsidR="00943010" w:rsidRPr="00EF7172" w:rsidRDefault="00943010" w:rsidP="00220BFD">
      <w:pPr>
        <w:pStyle w:val="ListParagraph"/>
        <w:widowControl w:val="0"/>
        <w:numPr>
          <w:ilvl w:val="0"/>
          <w:numId w:val="234"/>
        </w:numPr>
        <w:rPr>
          <w:rFonts w:asciiTheme="minorHAnsi" w:hAnsiTheme="minorHAnsi" w:cs="Arial"/>
          <w:spacing w:val="-2"/>
          <w:sz w:val="22"/>
        </w:rPr>
      </w:pPr>
      <w:r w:rsidRPr="00EF7172">
        <w:rPr>
          <w:rFonts w:asciiTheme="minorHAnsi" w:hAnsiTheme="minorHAnsi" w:cs="Arial"/>
          <w:spacing w:val="-2"/>
          <w:sz w:val="22"/>
        </w:rPr>
        <w:t>Length of the questionnaire and duration of interview (?)</w:t>
      </w:r>
    </w:p>
    <w:p w:rsidR="00943010" w:rsidRPr="00EF7172" w:rsidRDefault="00943010" w:rsidP="00943010">
      <w:pPr>
        <w:pStyle w:val="ListParagraph"/>
        <w:rPr>
          <w:rFonts w:asciiTheme="minorHAnsi" w:hAnsiTheme="minorHAnsi" w:cs="Arial"/>
          <w:spacing w:val="-2"/>
          <w:sz w:val="2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task of questionnaire pre-tests is often entrusted to a group of agricultural census and survey experts. This group should be made responsible for testing the suitability of questionnaires in actual field conditions. Questionnaire designers can also act as interviewers or can observe the interviews conducted by the staff dealing with data collection. It should be noted that the presence of an observer may influence the behaviour of both the holder and the enumerator, possibly distorting the results of the interview; however, this influence may be preferable to not having any observers as enumerators concentrating on recording data may miss some details.  It is very important that specialized staff have an opportunity to observe how respondents react to the inquiry and how they and the enumerators are able to understand the various terms and concepts used in the census. It should be possible to finalize the various aspects of the questionnaire by interviewing a relatively small number of holders. </w:t>
      </w:r>
      <w:r w:rsidRPr="00EF7172">
        <w:rPr>
          <w:rFonts w:asciiTheme="minorHAnsi" w:hAnsiTheme="minorHAnsi" w:cs="Arial"/>
          <w:spacing w:val="-2"/>
          <w:sz w:val="22"/>
          <w:highlight w:val="yellow"/>
        </w:rPr>
        <w:t>(13.15)</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Further tests may be carried out in different agricultural zones of the country.  Staff  who are likely to be employed as enumerators or supervisors should be used as interviewers and the technical staff act as observers.  Enumerators and observers should be asked, on the basis of their interviews, to give their opinion on the questionnaire.  The opinions of the interviewers and observers should be jointly discussed to finalize their comments on the questionnaire.  Sometimes, instead of testing only one questionnaire, two or three alternative questionnaires which have different formats or which include different items or which formulate the questions in a different way are tested.  On the basis of the results of the test it would be expected to find the most practical questionnaire or format. </w:t>
      </w:r>
      <w:r w:rsidRPr="00EF7172">
        <w:rPr>
          <w:rFonts w:asciiTheme="minorHAnsi" w:hAnsiTheme="minorHAnsi" w:cs="Arial"/>
          <w:spacing w:val="-2"/>
          <w:sz w:val="22"/>
          <w:highlight w:val="yellow"/>
        </w:rPr>
        <w:t>(13.16)</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Pre-tests should also examine how to control the respondent's bias.  In many developing countries holders are frequently illiterate, often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may show apparent cooperation with the census enumerator but have an ingrained suspicion and fear about the inquiry and the use to be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 </w:t>
      </w:r>
      <w:r w:rsidRPr="00EF7172">
        <w:rPr>
          <w:rFonts w:asciiTheme="minorHAnsi" w:hAnsiTheme="minorHAnsi" w:cs="Arial"/>
          <w:spacing w:val="-2"/>
          <w:sz w:val="22"/>
          <w:highlight w:val="yellow"/>
        </w:rPr>
        <w:t>(13.24)</w:t>
      </w:r>
      <w:r w:rsidRPr="00EF7172">
        <w:rPr>
          <w:rFonts w:asciiTheme="minorHAnsi" w:hAnsiTheme="minorHAnsi" w:cs="Arial"/>
          <w:spacing w:val="-2"/>
          <w:sz w:val="22"/>
        </w:rPr>
        <w:t xml:space="preserve">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Obviously, such tests should be conducted under varying socio-agro-economic conditions and the results and analysis of the tests should be submitted to the national agricultural census committee   The report should give concrete and constructive suggestions on the revision of questionnaires, it should, in particular, emphasize the alternatives of the questionnaires which either need to be abandoned or revised.  It should critically examine every question included in the questionnaire from the point of view of (i) the reaction of the respondents and quality of information furnished in the answers; (ii) the reaction of the interviewer and difficulties they faced in extracting the information; and (iii) usefulness of every question from the point of view of data obtained and tabulation planned.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r w:rsidRPr="00EF7172">
        <w:rPr>
          <w:rFonts w:cs="Arial"/>
          <w:spacing w:val="-2"/>
        </w:rPr>
        <w:t>************************************************************************************************</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 agricultural census operation involves the collection of data on a relatively large number of items.  Most of the characteristics on which data are needed are of a quantitative nature.  In many developing countries holders do not keep records of their holding.  Collecting data through an interview could have many limitations such as: the holders have no quantitative concepts, or they fail to recall accurate information and consequently errors are introduced into the census data.  There may be items on which accurate information can only be obtained by using objective methods of measurement (see </w:t>
      </w:r>
      <w:r w:rsidRPr="00EF7172">
        <w:rPr>
          <w:rFonts w:asciiTheme="minorHAnsi" w:hAnsiTheme="minorHAnsi" w:cs="Arial"/>
          <w:spacing w:val="-2"/>
          <w:sz w:val="22"/>
          <w:highlight w:val="yellow"/>
        </w:rPr>
        <w:t>section 4.2.1</w:t>
      </w:r>
      <w:r w:rsidRPr="00EF7172">
        <w:rPr>
          <w:rFonts w:asciiTheme="minorHAnsi" w:hAnsiTheme="minorHAnsi" w:cs="Arial"/>
          <w:spacing w:val="-2"/>
          <w:sz w:val="22"/>
        </w:rPr>
        <w:t xml:space="preserve"> Census data collection methods). Therefore, different measurement methodologies will need to be pre-tested in the surveys to find appropriate measurement techniques for different specific items.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stage is necessary for all modalities of census taking. When modular approach is used, the results and analysis of the pre-test would help when deciding on the distribution of items between the </w:t>
      </w:r>
      <w:r w:rsidRPr="00EF7172">
        <w:rPr>
          <w:rFonts w:asciiTheme="minorHAnsi" w:hAnsiTheme="minorHAnsi" w:cs="Arial"/>
          <w:spacing w:val="-2"/>
          <w:sz w:val="22"/>
        </w:rPr>
        <w:lastRenderedPageBreak/>
        <w:t xml:space="preserve">core module and the supplementary modules questionnaires. In the case of use of administrative data the evaluation of the quality and relevance of the administrative sources and registers is part of the pre-test.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is highly recommended also when decision is to be made on the method of data collection to be used for the census, especially when a new method is envisaged such as  CAPI, CATI, mail-out/mail-back, drop-off/mail-back (or pick-up) or CASI.  These pre-tests should be made well in advance and in addition to the above mentioned objectives, should cover  the data capture software, data transmission protocol (for CAPI, CATI and CASI), the non-response rates, plausibility of responses, check and controls, and the integration of the data in the census database.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The pilot census</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pilot census is the final test, a 'dry run' for the main census but on a limited scale. All aspects of enumeration, processing and dissemination systems, and the interface between them are tested to resolve any outstanding problems. The results should be used when drawing up the final plans for the census and to provide a basis for the final calculations of resource requirements for the census. </w:t>
      </w:r>
      <w:r w:rsidRPr="00EF7172">
        <w:rPr>
          <w:rFonts w:asciiTheme="minorHAnsi" w:hAnsiTheme="minorHAnsi" w:cs="Arial"/>
          <w:spacing w:val="-2"/>
          <w:sz w:val="22"/>
          <w:highlight w:val="yellow"/>
        </w:rPr>
        <w:t>(13.5</w:t>
      </w:r>
      <w:r w:rsidRPr="00EF7172">
        <w:rPr>
          <w:rFonts w:asciiTheme="minorHAnsi" w:hAnsiTheme="minorHAnsi" w:cs="Arial"/>
          <w:spacing w:val="-2"/>
          <w:sz w:val="22"/>
        </w:rPr>
        <w:t xml:space="preserve"> partly). The questionnaire design should be almost final at the time of the pilot census and should not undergo substantial changes after the pilot.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recommended that the pilot census takes place well in advance of the actual census enumeration to have sufficient time to analyze the results of the pilot census and resolve any problems identified. Pilot censuses should be taken under realistic circumstances.  In other words, all the possible conditions which are likely to be faced in the main census should be reflected in the pilot census.  It must cover the divergent situations existing in the country.  A well-organized pilot census will help to improve the efficiency of the main census.  A certain portion of the total census budget should be earmarked for pilot studies. The pilot census should be large enough to provide adequate information for determining the resource requirements (budget, personnel, transport, average time for an interview, etc.), method(s) of data collection, data checks and monitoring of the field work, data transfer, mode of tabulation, timetable, various types of biases and errors likely to occur in field data, etc. </w:t>
      </w:r>
      <w:r w:rsidRPr="00EF7172">
        <w:rPr>
          <w:rFonts w:asciiTheme="minorHAnsi" w:hAnsiTheme="minorHAnsi" w:cs="Arial"/>
          <w:spacing w:val="-2"/>
          <w:sz w:val="22"/>
          <w:highlight w:val="yellow"/>
        </w:rPr>
        <w:t>(13.6 partly)</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well-conducted pilot census must provide adequate technical inputs for improved planning of the main census.  The effort put into conducting a pilot census is wasted if the results are not made available in time for the efficient planning of the main census.  A critical report on the pilot census mentioning the main objectives, the sample design, and the various stages of planning and implementation and lessons learnt from the pilot census, must be available well in advance of the start of the main census data collection.  Even though the results of the pilot census may not be statistically representative, tabulations and derived tables should be produced to test the process through the final stage.  Suggestions for changes in the material prepared for the pilot census and in procedures and methods followed should form part of the report.  The suggestions given in the report will form the basis of the census operation for the country.  They should, therefore, be examined and evaluated by all authorities concerned with conducting the census.  The national agricultural census committee  should take all these suggestions into account before finalizing the operation of the main census. </w:t>
      </w:r>
      <w:r w:rsidRPr="00EF7172">
        <w:rPr>
          <w:rFonts w:asciiTheme="minorHAnsi" w:hAnsiTheme="minorHAnsi" w:cs="Arial"/>
          <w:spacing w:val="-2"/>
          <w:sz w:val="22"/>
          <w:highlight w:val="yellow"/>
        </w:rPr>
        <w:t>(13.7)</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Caption"/>
        <w:rPr>
          <w:rFonts w:asciiTheme="minorHAnsi" w:eastAsia="SimSun" w:hAnsiTheme="minorHAnsi" w:cs="Arial"/>
          <w:spacing w:val="-2"/>
          <w:sz w:val="22"/>
          <w:szCs w:val="22"/>
          <w:lang w:eastAsia="en-US"/>
        </w:rPr>
      </w:pPr>
      <w:r w:rsidRPr="00EF7172">
        <w:rPr>
          <w:rFonts w:asciiTheme="minorHAnsi" w:eastAsia="SimSun" w:hAnsiTheme="minorHAnsi" w:cs="Arial"/>
          <w:spacing w:val="-2"/>
          <w:sz w:val="22"/>
          <w:szCs w:val="22"/>
          <w:lang w:eastAsia="en-US"/>
        </w:rPr>
        <w:t xml:space="preserve">Table 1 Census testing </w:t>
      </w:r>
    </w:p>
    <w:tbl>
      <w:tblPr>
        <w:tblStyle w:val="LightList-Accent11"/>
        <w:tblW w:w="0" w:type="auto"/>
        <w:tblLook w:val="04A0"/>
      </w:tblPr>
      <w:tblGrid>
        <w:gridCol w:w="4788"/>
        <w:gridCol w:w="4788"/>
      </w:tblGrid>
      <w:tr w:rsidR="00943010" w:rsidRPr="00EF7172" w:rsidTr="00A6733A">
        <w:trPr>
          <w:cnfStyle w:val="100000000000"/>
        </w:trPr>
        <w:tc>
          <w:tcPr>
            <w:cnfStyle w:val="001000000000"/>
            <w:tcW w:w="4788" w:type="dxa"/>
            <w:tcBorders>
              <w:right w:val="single" w:sz="8" w:space="0" w:color="4F81BD" w:themeColor="accent1"/>
            </w:tcBorders>
          </w:tcPr>
          <w:p w:rsidR="00943010" w:rsidRPr="00EF7172" w:rsidRDefault="00943010" w:rsidP="00A6733A">
            <w:pPr>
              <w:rPr>
                <w:rFonts w:cs="Arial"/>
                <w:b w:val="0"/>
                <w:bCs w:val="0"/>
                <w:color w:val="auto"/>
                <w:spacing w:val="-2"/>
              </w:rPr>
            </w:pPr>
            <w:r w:rsidRPr="00EF7172">
              <w:rPr>
                <w:rFonts w:cs="Arial"/>
                <w:b w:val="0"/>
                <w:bCs w:val="0"/>
                <w:color w:val="auto"/>
                <w:spacing w:val="-2"/>
              </w:rPr>
              <w:t>Questionnaire Testing (pre-tests)</w:t>
            </w:r>
          </w:p>
        </w:tc>
        <w:tc>
          <w:tcPr>
            <w:tcW w:w="4788" w:type="dxa"/>
            <w:tcBorders>
              <w:top w:val="single" w:sz="8" w:space="0" w:color="4F81BD" w:themeColor="accent1"/>
              <w:left w:val="single" w:sz="8" w:space="0" w:color="4F81BD" w:themeColor="accent1"/>
              <w:bottom w:val="single" w:sz="8" w:space="0" w:color="4F81BD" w:themeColor="accent1"/>
            </w:tcBorders>
          </w:tcPr>
          <w:p w:rsidR="00943010" w:rsidRPr="00EF7172" w:rsidRDefault="00943010" w:rsidP="00A6733A">
            <w:pPr>
              <w:cnfStyle w:val="100000000000"/>
              <w:rPr>
                <w:rFonts w:cs="Arial"/>
                <w:b w:val="0"/>
                <w:bCs w:val="0"/>
                <w:color w:val="auto"/>
                <w:spacing w:val="-2"/>
              </w:rPr>
            </w:pPr>
            <w:r w:rsidRPr="00EF7172">
              <w:rPr>
                <w:rFonts w:cs="Arial"/>
                <w:b w:val="0"/>
                <w:bCs w:val="0"/>
                <w:color w:val="auto"/>
                <w:spacing w:val="-2"/>
              </w:rPr>
              <w:t>Pilot Census</w:t>
            </w:r>
          </w:p>
        </w:tc>
      </w:tr>
      <w:tr w:rsidR="00943010" w:rsidRPr="00EF7172" w:rsidTr="00A6733A">
        <w:trPr>
          <w:cnfStyle w:val="000000100000"/>
        </w:trPr>
        <w:tc>
          <w:tcPr>
            <w:cnfStyle w:val="001000000000"/>
            <w:tcW w:w="4788" w:type="dxa"/>
            <w:tcBorders>
              <w:right w:val="single" w:sz="8" w:space="0" w:color="4F81BD" w:themeColor="accent1"/>
            </w:tcBorders>
          </w:tcPr>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Small scale</w:t>
            </w:r>
          </w:p>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 xml:space="preserve">Test the suitability of </w:t>
            </w:r>
          </w:p>
          <w:p w:rsidR="00943010" w:rsidRPr="00EF7172" w:rsidRDefault="00943010" w:rsidP="00943010">
            <w:pPr>
              <w:pStyle w:val="ListParagraph"/>
              <w:numPr>
                <w:ilvl w:val="1"/>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the intended census questions, including their formulation and the instructions provided</w:t>
            </w:r>
          </w:p>
          <w:p w:rsidR="00943010" w:rsidRPr="00EF7172" w:rsidRDefault="00943010" w:rsidP="00943010">
            <w:pPr>
              <w:pStyle w:val="ListParagraph"/>
              <w:numPr>
                <w:ilvl w:val="1"/>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questionnaire design</w:t>
            </w:r>
          </w:p>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Test in general public and special population groups</w:t>
            </w:r>
          </w:p>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Estimate time requirements in enumeration</w:t>
            </w:r>
          </w:p>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Several rounds may be done</w:t>
            </w:r>
          </w:p>
          <w:p w:rsidR="00943010" w:rsidRPr="00EF7172" w:rsidRDefault="00943010" w:rsidP="00943010">
            <w:pPr>
              <w:pStyle w:val="ListParagraph"/>
              <w:numPr>
                <w:ilvl w:val="0"/>
                <w:numId w:val="192"/>
              </w:numPr>
              <w:rPr>
                <w:rFonts w:asciiTheme="minorHAnsi" w:hAnsiTheme="minorHAnsi" w:cs="Arial"/>
                <w:b w:val="0"/>
                <w:bCs w:val="0"/>
                <w:spacing w:val="-2"/>
                <w:sz w:val="22"/>
              </w:rPr>
            </w:pPr>
            <w:r w:rsidRPr="00EF7172">
              <w:rPr>
                <w:rFonts w:asciiTheme="minorHAnsi" w:hAnsiTheme="minorHAnsi" w:cs="Arial"/>
                <w:b w:val="0"/>
                <w:bCs w:val="0"/>
                <w:spacing w:val="-2"/>
                <w:sz w:val="22"/>
              </w:rPr>
              <w:t>Test the data collection methods (e.g. paper, tablets)</w:t>
            </w:r>
          </w:p>
        </w:tc>
        <w:tc>
          <w:tcPr>
            <w:tcW w:w="4788" w:type="dxa"/>
            <w:tcBorders>
              <w:left w:val="single" w:sz="8" w:space="0" w:color="4F81BD" w:themeColor="accent1"/>
            </w:tcBorders>
          </w:tcPr>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Larger scale</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Test the entire census infrastructure</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Cover one or more sizeable administrative divisions</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 xml:space="preserve">Test all stages of a census: preparatory, enumeration,  processing and dissemination </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Best if conditions in the pilot census are close to the conditions present during the actual enumeration</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Ideally conducted exactly one year before the planned census, if not at least 6 months before</w:t>
            </w:r>
          </w:p>
          <w:p w:rsidR="00943010" w:rsidRPr="00EF7172" w:rsidRDefault="00943010" w:rsidP="00943010">
            <w:pPr>
              <w:pStyle w:val="ListParagraph"/>
              <w:numPr>
                <w:ilvl w:val="0"/>
                <w:numId w:val="192"/>
              </w:numPr>
              <w:cnfStyle w:val="000000100000"/>
              <w:rPr>
                <w:rFonts w:asciiTheme="minorHAnsi" w:hAnsiTheme="minorHAnsi" w:cs="Arial"/>
                <w:spacing w:val="-2"/>
                <w:sz w:val="22"/>
              </w:rPr>
            </w:pPr>
            <w:r w:rsidRPr="00EF7172">
              <w:rPr>
                <w:rFonts w:asciiTheme="minorHAnsi" w:hAnsiTheme="minorHAnsi" w:cs="Arial"/>
                <w:spacing w:val="-2"/>
                <w:sz w:val="22"/>
              </w:rPr>
              <w:t xml:space="preserve">Pilot census data do not produce usable substantive data. But analysis of errors from the data may be informative for identifying problems </w:t>
            </w:r>
          </w:p>
        </w:tc>
      </w:tr>
    </w:tbl>
    <w:p w:rsidR="00943010" w:rsidRPr="00EF7172" w:rsidRDefault="00943010" w:rsidP="00943010">
      <w:pPr>
        <w:rPr>
          <w:rFonts w:cs="Arial"/>
          <w:spacing w:val="-2"/>
        </w:rPr>
      </w:pPr>
      <w:r w:rsidRPr="00EF7172">
        <w:rPr>
          <w:rFonts w:cs="Arial"/>
          <w:spacing w:val="-2"/>
        </w:rPr>
        <w:t>Source: Adapted from the Handbook on the management of PHC rev 2 (UN)</w:t>
      </w:r>
    </w:p>
    <w:p w:rsidR="00943010" w:rsidRPr="00EF7172" w:rsidRDefault="00943010" w:rsidP="00943010">
      <w:pPr>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of the main purposes of pilot censuses is to provide elements required for revision of the cost estimates and work-plan.  A fairly clear idea of what is needed should exist at a very early stage. As enumerators constitute the major component of the census labour force, the pilot census should provide data for analyzing the time required for filling the various questionnaires by enumerators.  The enumerators are usually asked to record time taken to complete each field operation, such as contacting the holder, extracting the relevant information from the holder, etc.  A critical analysis of time records will help census management staff to better estimate the duration of the data collection, number of enumerators needed and to distribute the workload among field enumerators.  It will also help in assessing the requirements of enumerators and supervisors for the main census and thereby an estimate of the cost of the enumeration phase of the census.  Information on the cost of training enumerators for the pilot census will also be useful for budget planning. </w:t>
      </w:r>
      <w:r w:rsidRPr="00EF7172">
        <w:rPr>
          <w:rFonts w:asciiTheme="minorHAnsi" w:hAnsiTheme="minorHAnsi" w:cs="Arial"/>
          <w:spacing w:val="-2"/>
          <w:sz w:val="22"/>
          <w:highlight w:val="yellow"/>
        </w:rPr>
        <w:t>(13.9)</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Similarly, field equipment requirements and logistics (transport equipment, equipment for objective measurements and cartography if applied, distances,  etc.) can be assessed in a pilot census.  Testing data entry and data processing procedures with raw data will help assess the computer equipment and data entry requirements. In case of use of CAPI, CATI and CASI the pilot census provides also useful information on possible problems during the data collection, transfer, data linkage and problems with the devises and batteries (more details for using CAPI see </w:t>
      </w:r>
      <w:r w:rsidRPr="00EF7172">
        <w:rPr>
          <w:rFonts w:asciiTheme="minorHAnsi" w:hAnsiTheme="minorHAnsi" w:cs="Arial"/>
          <w:spacing w:val="-2"/>
          <w:sz w:val="22"/>
          <w:highlight w:val="yellow"/>
        </w:rPr>
        <w:t>section 4.2.1</w:t>
      </w:r>
      <w:r w:rsidRPr="00EF7172">
        <w:rPr>
          <w:rFonts w:asciiTheme="minorHAnsi" w:hAnsiTheme="minorHAnsi" w:cs="Arial"/>
          <w:spacing w:val="-2"/>
          <w:sz w:val="22"/>
        </w:rPr>
        <w:t xml:space="preserve"> Census data collection methods).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r w:rsidRPr="00EF7172">
        <w:rPr>
          <w:rFonts w:cs="Arial"/>
          <w:spacing w:val="-2"/>
        </w:rPr>
        <w:t xml:space="preserve"> </w:t>
      </w: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Pilot censuses are an excellent opportunity to provide on-the-job training to all supervisory staff. The supervisors are entrusted with the supervision of the field work of a large number of enumerators with different backgrounds, thus their training must be very intensive and thorough.  The supervisors must be trained to become good enumerators.  They must attain a thorough knowledge of agricultural census </w:t>
      </w:r>
      <w:r w:rsidRPr="00EF7172">
        <w:rPr>
          <w:rFonts w:asciiTheme="minorHAnsi" w:hAnsiTheme="minorHAnsi" w:cs="Arial"/>
          <w:spacing w:val="-2"/>
          <w:sz w:val="22"/>
        </w:rPr>
        <w:lastRenderedPageBreak/>
        <w:t xml:space="preserve">operations so that they are in a position to remove the doubts and difficulties of the enumerator.    After the pilot census it can be determined if the supervisors' training was effective and what changes have to be made before training enumerators. </w:t>
      </w:r>
      <w:r w:rsidRPr="00EF7172">
        <w:rPr>
          <w:rFonts w:asciiTheme="minorHAnsi" w:hAnsiTheme="minorHAnsi" w:cs="Arial"/>
          <w:spacing w:val="-2"/>
          <w:sz w:val="22"/>
          <w:highlight w:val="yellow"/>
        </w:rPr>
        <w:t>(13.19 )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questionnaires and instruction manuals, by training enumerators, providing adequate facilities and incentives for their work, and by exercising close supervision. </w:t>
      </w:r>
      <w:r w:rsidRPr="00EF7172">
        <w:rPr>
          <w:rFonts w:asciiTheme="minorHAnsi" w:hAnsiTheme="minorHAnsi" w:cs="Arial"/>
          <w:spacing w:val="-2"/>
          <w:sz w:val="22"/>
          <w:highlight w:val="yellow"/>
        </w:rPr>
        <w:t>(13.23)</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Census data are summarized in the form of tables which provide a descriptive picture of agriculture.  The pilot census data should also help in determining whether necessary tabulations can be produced easily.  The tabulation plan of the pilot census data should be a miniature of the main census.  A careful tabulation of the pilot census data would also point out the deficiency of the questionnaire with respect to coverage of items needed. </w:t>
      </w:r>
      <w:r w:rsidRPr="00EF7172">
        <w:rPr>
          <w:rFonts w:asciiTheme="minorHAnsi" w:hAnsiTheme="minorHAnsi" w:cs="Arial"/>
          <w:spacing w:val="-2"/>
          <w:sz w:val="22"/>
          <w:highlight w:val="yellow"/>
        </w:rPr>
        <w:t>(13.28)</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Some preliminary tabulation of individual segments or at village-level can be done by field enumerators and supervisors.  The pilot census can determine what kinds of tabulations can be entrusted to field enumerators and supervisors.  Often, with proper training, the work of evaluating, minor editing and coding of data may be decentralized and entrusted to field supervisors. The use of CAPI for field data collection could significantly facilitate this process (</w:t>
      </w:r>
      <w:r w:rsidRPr="00EF7172">
        <w:rPr>
          <w:rFonts w:asciiTheme="minorHAnsi" w:hAnsiTheme="minorHAnsi" w:cs="Arial"/>
          <w:spacing w:val="-2"/>
          <w:sz w:val="22"/>
          <w:highlight w:val="yellow"/>
        </w:rPr>
        <w:t>partly 13.30)</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is based on a sample, a proper estimation procedure will have to be adopted.  There are several improved estimation procedures which can be used to derive the estimates of total population for each variable.  Estimation procedures, such as a ratio method and/or regression method, depend on supplementary data.  At the pilot stage it should be possible to examine the kind of supplementary information needed to improve the method of estimation, and once the appropriate supplementary variable has been determined, information on it can be collected as an integral part of the main census operation. </w:t>
      </w:r>
      <w:r w:rsidRPr="00EF7172">
        <w:rPr>
          <w:rFonts w:asciiTheme="minorHAnsi" w:hAnsiTheme="minorHAnsi" w:cs="Arial"/>
          <w:spacing w:val="-2"/>
          <w:sz w:val="22"/>
          <w:highlight w:val="yellow"/>
        </w:rPr>
        <w:t>(13.29)</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Processing pilot census data provides an opportunity to test the ICT infrastructure and to make some necessary adaptations before launching the census data collection.  Various procedures for checking data, data entry, manual and computer data corrections, etc., must be checked with raw data.  Time is a factor which should be examined while tabulating the pilot census data.  If the census results are to be useful, these must be made available to the users in a timely manner.  To achieve this objective, a timetable of various phases of processing census data can be formulated with the help of the pilot census. It should be noticed that the computer assisted data collection methods (CAPI, CATI and CAWI) can considerably facilitate data processing process and thus, reduce the time lag between the data collection and dissemination. A rational decision about the mode of tabulation and the requirements of manpower and equipment can be taken on the basis of tabulation of pilot census data.  At the pilot census stage it is important to consider alternative processing methods and all their implications, including speed, efficiency and cost, by preparing all tables by different methods. When CAPI, CATI, CAWI or combined data collection  </w:t>
      </w:r>
      <w:r w:rsidRPr="00EF7172">
        <w:rPr>
          <w:rFonts w:asciiTheme="minorHAnsi" w:hAnsiTheme="minorHAnsi" w:cs="Arial"/>
          <w:spacing w:val="-2"/>
          <w:sz w:val="22"/>
        </w:rPr>
        <w:lastRenderedPageBreak/>
        <w:t xml:space="preserve">is used, all methods have to be tested in the pilot census, together with the procedures for transferring, merging and processing data coming from different collection methods. </w:t>
      </w:r>
    </w:p>
    <w:p w:rsidR="00943010" w:rsidRPr="00EF7172" w:rsidRDefault="00943010" w:rsidP="00943010">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0" w:name="_Toc469062443"/>
      <w:r w:rsidRPr="00EF7172">
        <w:rPr>
          <w:rFonts w:asciiTheme="minorHAnsi" w:hAnsiTheme="minorHAnsi"/>
        </w:rPr>
        <w:t>Organisation of census enumeration</w:t>
      </w:r>
      <w:bookmarkEnd w:id="110"/>
    </w:p>
    <w:p w:rsidR="00943010" w:rsidRPr="00EF7172" w:rsidRDefault="00943010" w:rsidP="00943010">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part refers to all census modalities where the information is collected through  face-to-face interview from the respondents by PAPI or CAPI data collection method. </w:t>
      </w:r>
    </w:p>
    <w:p w:rsidR="00943010" w:rsidRPr="00EF7172" w:rsidRDefault="00943010" w:rsidP="00943010">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Census office</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Section 3.2 “Institutional framework”, the primary and chief responsibility for implementing the census rests with a single government department, i.e. the census office.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 xml:space="preserve">Provincial offices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order to provide immediate supervision in each area, field offices at various levels, such as at the provincial and district levels, are often established for the census preparatory work, including filed organisation, staff recruitment and training, as well as for the field data collection.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provincial and district offices coordinate the activities</w:t>
      </w:r>
      <w:r w:rsidRPr="00EF7172" w:rsidDel="00932AAD">
        <w:rPr>
          <w:rFonts w:asciiTheme="minorHAnsi" w:hAnsiTheme="minorHAnsi" w:cs="Arial"/>
          <w:spacing w:val="-2"/>
          <w:sz w:val="22"/>
        </w:rPr>
        <w:t xml:space="preserve"> </w:t>
      </w:r>
      <w:r w:rsidRPr="00EF7172">
        <w:rPr>
          <w:rFonts w:asciiTheme="minorHAnsi" w:hAnsiTheme="minorHAnsi" w:cs="Arial"/>
          <w:spacing w:val="-2"/>
          <w:sz w:val="22"/>
        </w:rPr>
        <w:t xml:space="preserve">of the field and supervisory staff in the province or district. These offices can also assess day-to-day transport requirements and pool transport facilities for census operations in the province or district.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provincial offices can organize intensive training courses of small groups of enumerators and their supervisors in the province with reference to specific local conditions and problems.  The enumerators and supervisors in a province can be gathered together more conveniently at a provincial office to discuss problems that might appear common to these staff.  Some trained enumerators can be kept in reserve at provincial level to fill vacancies arising from resignations, sickness, etc. (15.7)</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supervision of field work, the prompt resolution of mistakes, the ability to resolve problems and to motivate enumerators in problematic situations (difficulties related to access in remote areas, behaviour of agricultural producers, complex relationships between household and holding, etc.), to gather completed questionnaires from the enumerators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(15.8)</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1" w:name="_Toc469062444"/>
      <w:r w:rsidRPr="00EF7172">
        <w:rPr>
          <w:rFonts w:asciiTheme="minorHAnsi" w:hAnsiTheme="minorHAnsi"/>
        </w:rPr>
        <w:t>Monitoring and control of questionnaires’ flow</w:t>
      </w:r>
      <w:bookmarkEnd w:id="111"/>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agricultural census is a large operation usually involving hundreds of thousands of questionnaires. In the case of complete enumeration in larger countries there may be millions of questionnaires.  A rigorous procedure for registration of completed questionnaires should be established in provincial and central offices to ensure that all enumeration areas in the country and all agricultural holdings within each enumeration area are accounted for.   </w:t>
      </w:r>
      <w:r w:rsidRPr="00EF7172">
        <w:rPr>
          <w:rFonts w:asciiTheme="minorHAnsi" w:hAnsiTheme="minorHAnsi" w:cs="Arial"/>
          <w:spacing w:val="-2"/>
          <w:sz w:val="22"/>
          <w:highlight w:val="yellow"/>
        </w:rPr>
        <w:t>17.28</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PAPI data collection special control measures are required to ensure that all questionnaires are received.  Adequate physical storage space should be made available in time to avoid damage or misplacement of questionnaires.  When the completed questionnaires are returned by the enumerators, they should be transferred through supervisors at different administrative levels to the designated processing centre (central or provincial offices). To simplify control measures, questionnaires should be grouped by geographical areas and identified by appropriate forms relevant to the filing system adopted.  </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the processing, questionnaires are removed from storage many times for manual editing, data entry and verification, checking of figures when computer editing detects potential errors, etc.  Strict control during this phase is essential but difficult.  It is important, therefore, to establish very rigid control over the flow of questionnaires and to make periodic reviews in order to detect misplaced questionnaires.  Good organization in filing the questionnaires will greatly facilitate control.  </w:t>
      </w:r>
      <w:r w:rsidRPr="00EF7172">
        <w:rPr>
          <w:rFonts w:asciiTheme="minorHAnsi" w:hAnsiTheme="minorHAnsi" w:cs="Arial"/>
          <w:spacing w:val="-2"/>
          <w:sz w:val="22"/>
          <w:highlight w:val="yellow"/>
        </w:rPr>
        <w:t>17.29</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Central and provincial offices have similar responsibilities also when remote data collection methods are used </w:t>
      </w:r>
      <w:r w:rsidRPr="00EF7172">
        <w:rPr>
          <w:rFonts w:asciiTheme="minorHAnsi" w:hAnsiTheme="minorHAnsi" w:cs="Arial"/>
          <w:spacing w:val="-2"/>
          <w:sz w:val="22"/>
          <w:highlight w:val="yellow"/>
        </w:rPr>
        <w:t>(see section 4.2.1 Census data collection methods)</w:t>
      </w:r>
      <w:r w:rsidRPr="00EF7172">
        <w:rPr>
          <w:rFonts w:asciiTheme="minorHAnsi" w:hAnsiTheme="minorHAnsi" w:cs="Arial"/>
          <w:spacing w:val="-2"/>
          <w:sz w:val="22"/>
        </w:rPr>
        <w:t xml:space="preserve"> with the exception of training and transport plans for the enumerators. However, for these data collection methods more rigorous organisation of supervision and management of the lists for returned questionnaires, refusals and reminders is needed.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2" w:name="_Toc469062445"/>
      <w:r w:rsidRPr="00EF7172">
        <w:rPr>
          <w:rFonts w:asciiTheme="minorHAnsi" w:hAnsiTheme="minorHAnsi"/>
        </w:rPr>
        <w:t>Census field staff</w:t>
      </w:r>
      <w:bookmarkEnd w:id="112"/>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section 4.1.4. Staffing, the census field staff, supervisors and enumerators,  play a critical role in the conduction of agricultural census and their duties should be strictly defined.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Enumerators are responsible for accurately recording all required information on the agricultural holdings in an assigned area and reporting the progress to their supervisors. Since an agricultural census is taken at periodic intervals it can be conducted either entirely with the help of new part-time or temporary enumerators or by supplementing the field staff already employed for annual surveys with new temporary enumerators.  These temporary enumerators may have little background or knowledge of agriculture, the agricultural census and local conditions.  They will require intensive training, supplemented with considerable practical work, field demonstrations, tests and exercises.  It should be noted that replacements may need  to be found for   temporary enumerators quitting in the middle of the census operations.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Extension assistants or field officers of the Ministry of Agriculture are a good source for enumerators or supervisors. They</w:t>
      </w:r>
      <w:r w:rsidRPr="00EF7172" w:rsidDel="00F64A2C">
        <w:rPr>
          <w:rFonts w:asciiTheme="minorHAnsi" w:hAnsiTheme="minorHAnsi" w:cs="Arial"/>
          <w:spacing w:val="-2"/>
          <w:sz w:val="22"/>
        </w:rPr>
        <w:t xml:space="preserve"> </w:t>
      </w:r>
      <w:r w:rsidRPr="00EF7172">
        <w:rPr>
          <w:rFonts w:asciiTheme="minorHAnsi" w:hAnsiTheme="minorHAnsi" w:cs="Arial"/>
          <w:spacing w:val="-2"/>
          <w:sz w:val="22"/>
        </w:rPr>
        <w:t xml:space="preserve">have the advantage of being familiar not only with the boundaries of the enumeration areas within their jurisdiction, the terrain, and land use and crop cultivation practices, but also with people whose cooperation they can easily obtain.  In practice, only  part of the extension agents </w:t>
      </w:r>
      <w:r w:rsidRPr="00EF7172">
        <w:rPr>
          <w:rFonts w:asciiTheme="minorHAnsi" w:hAnsiTheme="minorHAnsi" w:cs="Arial"/>
          <w:spacing w:val="-2"/>
          <w:sz w:val="22"/>
        </w:rPr>
        <w:lastRenderedPageBreak/>
        <w:t xml:space="preserve">can be made available to assist in the census work due to other activities they have during the same period. The advantages and disadvantages of the use of extension assistants should be carefully studied before taking the decision.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advisable that the field staff, particularly the supervisors and enumerators, live in the places where they are working.  Staff who are unfamiliar with local conditions have many disadvantages: they cannot move around easily, they may not be trusted by holders, they may not be able to communicate easily with holders since they may not know the local dialect and may not be familiar with local units of weights and measures. </w:t>
      </w:r>
      <w:r w:rsidRPr="00EF7172">
        <w:rPr>
          <w:rFonts w:asciiTheme="minorHAnsi" w:hAnsiTheme="minorHAnsi" w:cs="Arial"/>
          <w:spacing w:val="-2"/>
          <w:sz w:val="22"/>
          <w:highlight w:val="yellow"/>
        </w:rPr>
        <w:t>(15.12)</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Considering the extent and nature of the responsibilities of supervisors </w:t>
      </w:r>
      <w:r w:rsidRPr="00EF7172">
        <w:rPr>
          <w:rFonts w:asciiTheme="minorHAnsi" w:hAnsiTheme="minorHAnsi" w:cs="Arial"/>
          <w:spacing w:val="-2"/>
          <w:sz w:val="22"/>
          <w:highlight w:val="yellow"/>
        </w:rPr>
        <w:t>(section 4.1.4 Staffing),</w:t>
      </w:r>
      <w:r w:rsidRPr="00EF7172">
        <w:rPr>
          <w:rFonts w:asciiTheme="minorHAnsi" w:hAnsiTheme="minorHAnsi" w:cs="Arial"/>
          <w:spacing w:val="-2"/>
          <w:sz w:val="22"/>
        </w:rPr>
        <w:t xml:space="preserve"> a supervisor can effectively supervise five to ten enumerators.  In difficult areas with poor transport facilities and with remote and suspected non-cooperative farming communities, a supervisor should not be responsible for more than five enumerators.  In areas with good transport and communication facilities and where holders and enumerators are familiar with censuses and surveys this number may go up to ten.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field work can be organised in different ways. In some cases the supervisor gives certain number of EAs to each enumerator. This is practiced mainly in cases when enumerators with local knowledge are recruited. They can work alone in their jurisdiction as they will usually get cooperation from holders.  </w:t>
      </w:r>
      <w:r w:rsidRPr="00EF7172">
        <w:rPr>
          <w:rFonts w:asciiTheme="minorHAnsi" w:hAnsiTheme="minorHAnsi" w:cs="Arial"/>
          <w:spacing w:val="-2"/>
          <w:sz w:val="22"/>
          <w:highlight w:val="yellow"/>
        </w:rPr>
        <w:t>(15.13)</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other cases it maybe decided that a small team of supervisor and enumerators is established and they work together on all EAs assigned to the supervisors.  This may be desirable in difficult areas with poor transport and communication facilities.  Sometimes, for safety reasons it is better to work in teams.</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(country example; Cote d’Ivoire)</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advantage of this organisation is that  enumerators in a team can discuss their problems, difficulties and experiences to mutual advantage.  Organization of enumerators in teams can be especially advantageous if there are a number of new and inexperienced enumerators.  The team serves as in-service training until the new enumerators are ready to work independently. </w:t>
      </w:r>
      <w:r w:rsidRPr="00EF7172">
        <w:rPr>
          <w:rFonts w:asciiTheme="minorHAnsi" w:hAnsiTheme="minorHAnsi" w:cs="Arial"/>
          <w:spacing w:val="-2"/>
          <w:sz w:val="22"/>
          <w:highlight w:val="yellow"/>
        </w:rPr>
        <w:t>(15.14)</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in a team, enumerators are likely to duplicate or omit a certain amount of work or waste time if there is no proper organization and distribution of work among the team members and adequate supervision of their work.  With the use of an advance technology (GPS - built-in or a separate device) the distribution of work within the EA and the monitoring are much easier and more efficient. </w:t>
      </w:r>
      <w:r w:rsidRPr="00EF7172">
        <w:rPr>
          <w:rFonts w:asciiTheme="minorHAnsi" w:hAnsiTheme="minorHAnsi" w:cs="Arial"/>
          <w:spacing w:val="-2"/>
          <w:sz w:val="22"/>
          <w:highlight w:val="yellow"/>
        </w:rPr>
        <w:t>(15.16)</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decision as to whether enumerators should be organized in teams or work individually in separate allotted areas will depend on the conditions and type of census organization in a country.  Even if enumerators work independently in separate areas, they can be treated as members of a team in a supervisor's zone or in a district to ensure balanced progress of field work over all the zone or district.  The workload in some enumeration areas of a supervisor's zone may be heavier than in others.  The supervisor </w:t>
      </w:r>
      <w:r w:rsidRPr="00EF7172">
        <w:rPr>
          <w:rFonts w:asciiTheme="minorHAnsi" w:hAnsiTheme="minorHAnsi" w:cs="Arial"/>
          <w:spacing w:val="-2"/>
          <w:sz w:val="22"/>
        </w:rPr>
        <w:lastRenderedPageBreak/>
        <w:t>should be able to transfer enumerators from areas where work has been completed to areas where an increased number of enumerators are needed.</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3" w:name="_Toc469062446"/>
      <w:r w:rsidRPr="00EF7172">
        <w:rPr>
          <w:rFonts w:asciiTheme="minorHAnsi" w:hAnsiTheme="minorHAnsi"/>
        </w:rPr>
        <w:t>Supervisory work</w:t>
      </w:r>
      <w:bookmarkEnd w:id="113"/>
      <w:r w:rsidRPr="00EF7172">
        <w:rPr>
          <w:rFonts w:asciiTheme="minorHAnsi" w:hAnsiTheme="minorHAnsi"/>
        </w:rPr>
        <w:t xml:space="preserv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Supervisors are responsible for performing quality checks according to the quality assurance plan for the census on the work of enumerators (see 3.6. Quality assurance framework). This includes the following: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5"/>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Observing interviews during enumeration: For supervision to be effective and useful during the initial period of an enumerator's work, including identification of enumeration areas with the help of maps and boundary descriptions and listing of households, it should be done while the enumerator is on the job.  The supervisor should accompany the enumerators to several initial interviews and objective measurements, observe their work closely and take immediate measures to correct any noticeable shortcomings. </w:t>
      </w:r>
      <w:r w:rsidRPr="00EF7172">
        <w:rPr>
          <w:rFonts w:asciiTheme="minorHAnsi" w:hAnsiTheme="minorHAnsi" w:cs="Arial"/>
          <w:spacing w:val="-2"/>
          <w:sz w:val="22"/>
          <w:highlight w:val="yellow"/>
        </w:rPr>
        <w:t>(15.19)</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5"/>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Checking holdings already enumerated: Supervision can be efficient and objective by checking a random sub-sample of enumeration areas and holdings, involving an element of surprise.  The supervisor's observations, along with the data entered by the enumerators, can be recorded on a special supervision form (if PAPI is used) or directly on the mobile device or PC (if CAPI or CATI is used).  This will provide an assessment of the nature and extent of errors committed by enumerators and what corrections are necessary.  Such a programme of supervision will take considerable time in face-to-face interview. In some countries this supervision is done by telephone but this depends on the countries’ peculiarities.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5"/>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Checking coverage of the EA: this can be done by reconciling the forms in the enumeration record with the maps. When using CAPI, usually the software provides information on the coverage in the reporting menu.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ind w:left="720"/>
        <w:jc w:val="both"/>
        <w:rPr>
          <w:rFonts w:cs="Arial"/>
          <w:spacing w:val="-2"/>
        </w:rPr>
      </w:pPr>
    </w:p>
    <w:p w:rsidR="00943010" w:rsidRPr="00EF7172" w:rsidRDefault="00943010" w:rsidP="00220BFD">
      <w:pPr>
        <w:pStyle w:val="ListParagraph"/>
        <w:numPr>
          <w:ilvl w:val="0"/>
          <w:numId w:val="235"/>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Reviewing completed census forms: Supervisors should check a sufficient sample of questionnaires to ensure their completeness, accuracy and consistency.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ind w:left="720"/>
        <w:jc w:val="both"/>
        <w:rPr>
          <w:rFonts w:cs="Arial"/>
          <w:spacing w:val="-2"/>
        </w:rPr>
      </w:pPr>
    </w:p>
    <w:p w:rsidR="00943010" w:rsidRPr="00EF7172" w:rsidRDefault="00943010" w:rsidP="00220BFD">
      <w:pPr>
        <w:pStyle w:val="ListParagraph"/>
        <w:numPr>
          <w:ilvl w:val="0"/>
          <w:numId w:val="235"/>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Reviewing monitoring and evaluation data for the area under supervision: Supervisors are also responsible for monitoring the progress of enumeration for the area under their supervision. In a PAPI data collection method, many of measurements generated during enumeration are intended for analysis later. When CAPI is used this information can be used to provide real-time quality assurance. These measurements may include:</w:t>
      </w:r>
    </w:p>
    <w:p w:rsidR="00943010" w:rsidRPr="00EF7172" w:rsidRDefault="00943010" w:rsidP="00220BFD">
      <w:pPr>
        <w:numPr>
          <w:ilvl w:val="0"/>
          <w:numId w:val="235"/>
        </w:numPr>
        <w:spacing w:after="0"/>
        <w:contextualSpacing/>
        <w:rPr>
          <w:rFonts w:cs="Arial"/>
          <w:spacing w:val="-2"/>
        </w:rPr>
      </w:pPr>
      <w:r w:rsidRPr="00EF7172">
        <w:rPr>
          <w:rFonts w:cs="Arial"/>
          <w:spacing w:val="-2"/>
        </w:rPr>
        <w:t>Percent of agricultural holdings visited in an enumeration area</w:t>
      </w:r>
    </w:p>
    <w:p w:rsidR="00943010" w:rsidRPr="00EF7172" w:rsidRDefault="00943010" w:rsidP="00220BFD">
      <w:pPr>
        <w:numPr>
          <w:ilvl w:val="0"/>
          <w:numId w:val="235"/>
        </w:numPr>
        <w:spacing w:after="0"/>
        <w:contextualSpacing/>
        <w:rPr>
          <w:rFonts w:cs="Arial"/>
          <w:spacing w:val="-2"/>
        </w:rPr>
      </w:pPr>
      <w:r w:rsidRPr="00EF7172">
        <w:rPr>
          <w:rFonts w:cs="Arial"/>
          <w:spacing w:val="-2"/>
        </w:rPr>
        <w:t xml:space="preserve">Time taken to complete each question/questionnaire </w:t>
      </w:r>
    </w:p>
    <w:p w:rsidR="00943010" w:rsidRPr="00EF7172" w:rsidRDefault="00943010" w:rsidP="00220BFD">
      <w:pPr>
        <w:numPr>
          <w:ilvl w:val="0"/>
          <w:numId w:val="235"/>
        </w:numPr>
        <w:spacing w:after="0"/>
        <w:contextualSpacing/>
        <w:rPr>
          <w:rFonts w:cs="Arial"/>
          <w:spacing w:val="-2"/>
        </w:rPr>
      </w:pPr>
      <w:r w:rsidRPr="00EF7172">
        <w:rPr>
          <w:rFonts w:cs="Arial"/>
          <w:spacing w:val="-2"/>
        </w:rPr>
        <w:t>Number of questionnaires completed per day</w:t>
      </w:r>
    </w:p>
    <w:p w:rsidR="00943010" w:rsidRPr="00EF7172" w:rsidRDefault="00943010" w:rsidP="00220BFD">
      <w:pPr>
        <w:numPr>
          <w:ilvl w:val="0"/>
          <w:numId w:val="235"/>
        </w:numPr>
        <w:spacing w:after="0"/>
        <w:contextualSpacing/>
        <w:rPr>
          <w:rFonts w:cs="Arial"/>
          <w:spacing w:val="-2"/>
        </w:rPr>
      </w:pPr>
      <w:r w:rsidRPr="00EF7172">
        <w:rPr>
          <w:rFonts w:cs="Arial"/>
          <w:spacing w:val="-2"/>
        </w:rPr>
        <w:t>Percent of units not interviewed (refusals, non-contact, etc.)</w:t>
      </w:r>
    </w:p>
    <w:p w:rsidR="00943010" w:rsidRPr="00EF7172" w:rsidRDefault="00943010" w:rsidP="00943010">
      <w:pPr>
        <w:contextualSpacing/>
        <w:rPr>
          <w:rFonts w:cs="Arial"/>
          <w:spacing w:val="-2"/>
        </w:rPr>
      </w:pPr>
      <w:r w:rsidRPr="00EF7172">
        <w:rPr>
          <w:rFonts w:cs="Arial"/>
          <w:spacing w:val="-2"/>
        </w:rPr>
        <w:lastRenderedPageBreak/>
        <w:t>Source : SDS6 and Handbook on the management of PHC rev 2 (UN)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Supervisors may be responsible for monitoring these measurements and reporting abnormalities to the census office or taking predefined actions to remedy the situation. Exact procedures should be determined during the planning phase of the census to reduce as much as possible situations in which supervisors must make ad hoc decisions to respond to enumeration abnormalities.</w:t>
      </w:r>
    </w:p>
    <w:p w:rsidR="00943010" w:rsidRPr="00EF7172" w:rsidRDefault="00943010" w:rsidP="00943010">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supervisors should be directly involved in collecting the questionnaires from the enumerators and forwarding them to the census headquarters. When CAPI is used the data transmission of the questionnaires can be organised even on a daily basis depending on the internet coverage of the area.  The supervisors can refer back to the enumerators all incomplete and incorrect work while in the enumeration area in order to rectify mistakes.  The supervisors should be provided with guidelines not only for supervising the field work but also for scrutinizing completed questionnaires.  Editing work at headquarters can be facilitated considerably if the supervisors are required to check the completed questionnaires for accuracy and consistency before forwarding them to headquarters. </w:t>
      </w:r>
      <w:r w:rsidRPr="00EF7172">
        <w:rPr>
          <w:rFonts w:asciiTheme="minorHAnsi" w:hAnsiTheme="minorHAnsi" w:cs="Arial"/>
          <w:spacing w:val="-2"/>
          <w:sz w:val="22"/>
          <w:highlight w:val="yellow"/>
        </w:rPr>
        <w:t>(14.61)</w:t>
      </w:r>
    </w:p>
    <w:p w:rsidR="00943010" w:rsidRPr="00EF7172" w:rsidRDefault="0066349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663490">
        <w:rPr>
          <w:rFonts w:cs="Arial"/>
          <w:noProof/>
          <w:spacing w:val="-2"/>
          <w:lang w:val="en-GB" w:eastAsia="zh-CN"/>
        </w:rPr>
        <w:pict>
          <v:shape id="_x0000_s1077" type="#_x0000_t202" style="position:absolute;left:0;text-align:left;margin-left:0;margin-top:27.65pt;width:398.15pt;height:358.55pt;z-index:-25163724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wrapcoords="-41 -45 -41 21600 21641 21600 21641 -45 -41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" fillcolor="white [3201]" strokecolor="black [3200]" strokeweight=".25pt">
            <v:textbox style="mso-next-textbox:#_x0000_s1077">
              <w:txbxContent>
                <w:p w:rsidR="00B84BE8" w:rsidRPr="008D5C0E" w:rsidRDefault="00B84BE8" w:rsidP="00943010">
                  <w:pPr>
                    <w:pBdr>
                      <w:top w:val="single" w:sz="24" w:space="8" w:color="4F81BD" w:themeColor="accent1"/>
                      <w:bottom w:val="single" w:sz="24" w:space="8" w:color="4F81BD" w:themeColor="accent1"/>
                    </w:pBdr>
                    <w:rPr>
                      <w:b/>
                      <w:sz w:val="20"/>
                      <w:szCs w:val="20"/>
                    </w:rPr>
                  </w:pPr>
                  <w:r w:rsidRPr="008D5C0E">
                    <w:rPr>
                      <w:b/>
                      <w:sz w:val="20"/>
                      <w:szCs w:val="20"/>
                    </w:rPr>
                    <w:t>Use of CAPI for management of the data collection (with Survey Solutions software)</w:t>
                  </w:r>
                </w:p>
                <w:p w:rsidR="00B84BE8" w:rsidRPr="008D5C0E" w:rsidRDefault="00B84BE8" w:rsidP="00943010">
                  <w:pPr>
                    <w:rPr>
                      <w:sz w:val="18"/>
                      <w:szCs w:val="18"/>
                    </w:rPr>
                  </w:pPr>
                  <w:r w:rsidRPr="008D5C0E">
                    <w:rPr>
                      <w:sz w:val="18"/>
                      <w:szCs w:val="18"/>
                    </w:rPr>
                    <w:t xml:space="preserve">As already described in text box XXXXX, the Survey Solutions (SuSo) is a CAPI product developed by the World Bank with support from the FAO Global Strategy to improve agriculture and rural statistics, consisting of several tools. </w:t>
                  </w:r>
                </w:p>
                <w:p w:rsidR="00B84BE8" w:rsidRPr="008D5C0E" w:rsidRDefault="00B84BE8" w:rsidP="00943010">
                  <w:pPr>
                    <w:rPr>
                      <w:sz w:val="18"/>
                      <w:szCs w:val="18"/>
                    </w:rPr>
                  </w:pPr>
                </w:p>
                <w:p w:rsidR="00B84BE8" w:rsidRDefault="00B84BE8" w:rsidP="00943010">
                  <w:pPr>
                    <w:pBdr>
                      <w:top w:val="single" w:sz="24" w:space="8" w:color="4F81BD" w:themeColor="accent1"/>
                      <w:bottom w:val="single" w:sz="24" w:space="8" w:color="4F81BD" w:themeColor="accent1"/>
                    </w:pBdr>
                    <w:rPr>
                      <w:sz w:val="18"/>
                      <w:szCs w:val="18"/>
                    </w:rPr>
                  </w:pPr>
                  <w:r w:rsidRPr="008D5C0E">
                    <w:rPr>
                      <w:sz w:val="18"/>
                      <w:szCs w:val="18"/>
                    </w:rPr>
                    <w:t xml:space="preserve">The SuSO </w:t>
                  </w:r>
                  <w:r w:rsidRPr="008D5C0E">
                    <w:rPr>
                      <w:b/>
                      <w:sz w:val="18"/>
                      <w:szCs w:val="18"/>
                    </w:rPr>
                    <w:t>survey management tools</w:t>
                  </w:r>
                  <w:r w:rsidRPr="008D5C0E">
                    <w:rPr>
                      <w:sz w:val="18"/>
                      <w:szCs w:val="18"/>
                    </w:rPr>
                    <w:t xml:space="preserve"> are built into a web interface connected to centralized server which stores the data and keep track of the questionnaires. As interviews are conducted on tablets, the enumerators can transmit completed questions to the server, and survey management and reporting features make it easy to monitor ongoing surveys. The below photos demonstrate two of the reporting features. The first shows the number of interviews at each stages (i.e created, completed, approved, etc.), and the second is a map report which can be used for questions capturing geo-references.  </w:t>
                  </w:r>
                </w:p>
                <w:p w:rsidR="00B84BE8" w:rsidRDefault="00B84BE8" w:rsidP="00943010">
                  <w:pPr>
                    <w:pBdr>
                      <w:top w:val="single" w:sz="24" w:space="8" w:color="4F81BD" w:themeColor="accent1"/>
                      <w:bottom w:val="single" w:sz="24" w:space="8" w:color="4F81BD" w:themeColor="accent1"/>
                    </w:pBdr>
                    <w:rPr>
                      <w:sz w:val="18"/>
                      <w:szCs w:val="18"/>
                    </w:rPr>
                  </w:pPr>
                </w:p>
                <w:p w:rsidR="00B84BE8" w:rsidRDefault="00B84BE8" w:rsidP="00943010">
                  <w:pPr>
                    <w:pBdr>
                      <w:top w:val="single" w:sz="24" w:space="8" w:color="4F81BD" w:themeColor="accent1"/>
                      <w:bottom w:val="single" w:sz="24" w:space="8" w:color="4F81BD" w:themeColor="accent1"/>
                    </w:pBdr>
                    <w:rPr>
                      <w:sz w:val="18"/>
                      <w:szCs w:val="18"/>
                    </w:rPr>
                  </w:pPr>
                </w:p>
                <w:p w:rsidR="00B84BE8" w:rsidRDefault="00B84BE8" w:rsidP="00943010">
                  <w:pPr>
                    <w:pBdr>
                      <w:top w:val="single" w:sz="24" w:space="8" w:color="4F81BD" w:themeColor="accent1"/>
                      <w:bottom w:val="single" w:sz="24" w:space="8" w:color="4F81BD" w:themeColor="accent1"/>
                    </w:pBdr>
                    <w:rPr>
                      <w:i/>
                      <w:iCs/>
                      <w:color w:val="4F81BD" w:themeColor="accent1"/>
                    </w:rPr>
                  </w:pPr>
                  <w:r>
                    <w:rPr>
                      <w:noProof/>
                    </w:rPr>
                    <w:drawing>
                      <wp:inline distT="0" distB="0" distL="0" distR="0">
                        <wp:extent cx="4414801" cy="920338"/>
                        <wp:effectExtent l="0" t="0" r="508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816" cy="938269"/>
                                </a:xfrm>
                                <a:prstGeom prst="rect">
                                  <a:avLst/>
                                </a:prstGeom>
                                <a:noFill/>
                                <a:ln>
                                  <a:noFill/>
                                </a:ln>
                                <a:effectLst/>
                                <a:extLst/>
                              </pic:spPr>
                            </pic:pic>
                          </a:graphicData>
                        </a:graphic>
                      </wp:inline>
                    </w:drawing>
                  </w:r>
                  <w:r>
                    <w:rPr>
                      <w:noProof/>
                    </w:rPr>
                    <w:drawing>
                      <wp:inline distT="0" distB="0" distL="0" distR="0">
                        <wp:extent cx="2179122" cy="130034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7" cstate="print"/>
                                <a:srcRect t="7597" r="49862" b="4004"/>
                                <a:stretch/>
                              </pic:blipFill>
                              <pic:spPr bwMode="auto">
                                <a:xfrm>
                                  <a:off x="0" y="0"/>
                                  <a:ext cx="2189838" cy="1306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4BE8" w:rsidRDefault="00B84BE8" w:rsidP="00943010">
                  <w:pPr>
                    <w:pBdr>
                      <w:top w:val="single" w:sz="24" w:space="8" w:color="4F81BD" w:themeColor="accent1"/>
                      <w:bottom w:val="single" w:sz="24" w:space="8" w:color="4F81BD" w:themeColor="accent1"/>
                    </w:pBdr>
                    <w:rPr>
                      <w:i/>
                      <w:iCs/>
                      <w:color w:val="4F81BD" w:themeColor="accent1"/>
                    </w:rPr>
                  </w:pPr>
                </w:p>
              </w:txbxContent>
            </v:textbox>
            <w10:wrap type="tight" anchorx="margin"/>
          </v:shape>
        </w:pic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 xml:space="preserv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rPr>
          <w:rFonts w:cs="Arial"/>
          <w:spacing w:val="-2"/>
        </w:rPr>
      </w:pPr>
      <w:r w:rsidRPr="00EF7172">
        <w:rPr>
          <w:rFonts w:cs="Arial"/>
          <w:spacing w:val="-2"/>
        </w:rPr>
        <w:br w:type="page"/>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4" w:name="_Toc469062447"/>
      <w:r w:rsidRPr="00EF7172">
        <w:rPr>
          <w:rFonts w:asciiTheme="minorHAnsi" w:hAnsiTheme="minorHAnsi"/>
        </w:rPr>
        <w:t>Enumeration work and staff</w:t>
      </w:r>
      <w:bookmarkEnd w:id="114"/>
    </w:p>
    <w:p w:rsidR="00943010" w:rsidRPr="00EF7172" w:rsidRDefault="00943010" w:rsidP="00943010">
      <w:pPr>
        <w:pStyle w:val="ListParagraph"/>
        <w:ind w:left="0"/>
        <w:rPr>
          <w:rFonts w:asciiTheme="minorHAnsi" w:hAnsiTheme="minorHAnsi" w:cs="Arial"/>
          <w:spacing w:val="-2"/>
          <w:sz w:val="2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number of enumerators needed for the census operation in a country will depend not only on the volume of work and the length of the survey period, but also on the intensity of agriculture, the number of crop seasons in the year and the terrain to be covered.  In many developing countries which have one to two crop   seasons, the terrain may be difficult, transport and communication limited and movement from one enumeration area to another time consuming.  The holdings in an enumeration area may also be far apart.  It is difficult to recommend a general workload to be assigned to an enumerator.  This workload will depend on the content of the questionnaire, whether the enumeration area is compact or widely spread and transport and communication arrangements.  Time elements required when planning these activities can best be obtained from pilot censuses. Perhaps the most important time factor is whether plans for objective measurements for areas are included as this operation is very time consuming.  While enumerators may be able to interview five or more agricultural holders a day, they may need a whole day to measure the area of all parcels of one holding.  Experience shows that at total for the census not more than 100 to 200 holdings should be assigned to an enumerator if no objective measurement is done, and only 20 to 50 if objective measurements are to be included. </w:t>
      </w:r>
      <w:r w:rsidRPr="00EF7172">
        <w:rPr>
          <w:rFonts w:asciiTheme="minorHAnsi" w:hAnsiTheme="minorHAnsi" w:cs="Arial"/>
          <w:spacing w:val="-2"/>
          <w:sz w:val="22"/>
          <w:highlight w:val="yellow"/>
        </w:rPr>
        <w:t>(15.23)</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If the enumerators are natives of or reside in the area where they are assigned, they will be known by the people and can usually get maximum cooperation, and when they need assistance for some operations they may be allowed to choose a helper.  However, if they are new to the area, they have to be introduced to village leaders and people by their supervisor or senior local administration or extension agents.  In some countries, the chief or the village leader has to arrange for their accommodation and, if necessary, a meeting with the people at which the enumerator can explain the objective, need and importance of the operation, and request their cooperation.  The chief or the village leader may have to assign to the enumerator a helper who is familiar with the people and is well informed about agricultural practices in the area.  This helper may be selected from those who usually work, or have worked, on similar missions in the past</w:t>
      </w:r>
      <w:r w:rsidRPr="00EF7172">
        <w:rPr>
          <w:rFonts w:asciiTheme="minorHAnsi" w:hAnsiTheme="minorHAnsi" w:cs="Arial"/>
          <w:spacing w:val="-2"/>
          <w:sz w:val="22"/>
          <w:highlight w:val="yellow"/>
        </w:rPr>
        <w:t>. (15.24)</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These helpers can guide the enumerators around the area, take them from one household               to another and to different fields and cattle-sheds if required.  If needed, they can also assist enumerators to harvest crop-cutting plots and in drying and threshing the harvested produce.  They can help to make appointments with holders in advance and carry messages. </w:t>
      </w:r>
      <w:r w:rsidRPr="00EF7172">
        <w:rPr>
          <w:rFonts w:asciiTheme="minorHAnsi" w:hAnsiTheme="minorHAnsi" w:cs="Arial"/>
          <w:spacing w:val="-2"/>
          <w:sz w:val="22"/>
          <w:highlight w:val="yellow"/>
        </w:rPr>
        <w:t>(15.25)</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15" w:name="_Toc469062448"/>
      <w:r w:rsidRPr="00EF7172">
        <w:rPr>
          <w:rFonts w:asciiTheme="minorHAnsi" w:hAnsiTheme="minorHAnsi"/>
        </w:rPr>
        <w:t>General suggestions for preparing the face-to-face interview</w:t>
      </w:r>
      <w:bookmarkEnd w:id="115"/>
      <w:r w:rsidRPr="00EF7172">
        <w:rPr>
          <w:rFonts w:asciiTheme="minorHAnsi" w:hAnsiTheme="minorHAnsi"/>
        </w:rPr>
        <w:t xml:space="preserv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plan their daily routine for interviewing.  It is important that the enumerators plan clearly what they want and hope to accomplish in a stated time frame.  It may be desirable, especially for beginners, to write down these objectives, and spell out possible problems and possible solutions.  In other words, they should plan and decide what is to be accomplished and when they will do it. </w:t>
      </w:r>
      <w:r w:rsidRPr="00EF7172">
        <w:rPr>
          <w:rFonts w:asciiTheme="minorHAnsi" w:hAnsiTheme="minorHAnsi" w:cs="Arial"/>
          <w:spacing w:val="-2"/>
          <w:sz w:val="22"/>
          <w:highlight w:val="yellow"/>
        </w:rPr>
        <w:t>(15.27)</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desirable to have advance information about the area of enumeration and the people to be interviewed.  The enumerators should learn as much as possible about the place where the interview will be conducted and the persons to be interviewed.  What needs to be known will vary with the situation, but the general principle is knowing the respondents.  This is the advantage of a local enumerator.  If the area involved is of one cultural group, it is often wise to interview the leaders first to enlist their cooperation and to have them recommend and introduce the enumerator to others in the group.  The principle of interviewing the leaders first not only applies to cultural groups, but is also applicable to organizations or institutions.  The persons in charge should be approached first and their cooperation secured before interviewing others in the organization or institution. For example, when a large cooperative farm is to be interviewed, the president is first contacted with the aim of explaining him/her the objectives of the census, and then the interviewer should ask for appointment for interview and eventually for the name and the position of the respondent, if the president is not available</w:t>
      </w:r>
      <w:r w:rsidRPr="00EF7172">
        <w:rPr>
          <w:rFonts w:asciiTheme="minorHAnsi" w:hAnsiTheme="minorHAnsi" w:cs="Arial"/>
          <w:spacing w:val="-2"/>
          <w:sz w:val="22"/>
          <w:highlight w:val="yellow"/>
        </w:rPr>
        <w:t>. (15.28)</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possible, appointments should be made in advance.  The date the census will begin is often announced through publications and news media.  In some countries, every household is requested to have somebody present in the house during the time the interviewer is expected to be in their vicinity.  The enumerators can of course make their own appointments, and in this case should have some knowledge of the respondents' daily routine to ensure appropriate times and places are selected for the interviews.  </w:t>
      </w:r>
      <w:r w:rsidRPr="00EF7172">
        <w:rPr>
          <w:rFonts w:asciiTheme="minorHAnsi" w:hAnsiTheme="minorHAnsi" w:cs="Arial"/>
          <w:spacing w:val="-2"/>
          <w:sz w:val="22"/>
          <w:highlight w:val="yellow"/>
        </w:rPr>
        <w:t>(15.29)</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This general suggestions are also valid for the telephone interview (CATI).</w:t>
      </w:r>
    </w:p>
    <w:p w:rsidR="00943010" w:rsidRPr="00EF7172" w:rsidRDefault="00943010" w:rsidP="00943010">
      <w:pPr>
        <w:pStyle w:val="Heading3"/>
        <w:rPr>
          <w:rFonts w:asciiTheme="minorHAnsi" w:hAnsiTheme="minorHAnsi"/>
        </w:rPr>
      </w:pPr>
    </w:p>
    <w:p w:rsidR="00943010" w:rsidRPr="00EF7172" w:rsidRDefault="00943010" w:rsidP="00943010">
      <w:pPr>
        <w:pStyle w:val="Heading3"/>
        <w:rPr>
          <w:rFonts w:asciiTheme="minorHAnsi" w:hAnsiTheme="minorHAnsi"/>
        </w:rPr>
      </w:pPr>
      <w:bookmarkStart w:id="116" w:name="_Toc469062449"/>
      <w:r w:rsidRPr="00EF7172">
        <w:rPr>
          <w:rFonts w:asciiTheme="minorHAnsi" w:hAnsiTheme="minorHAnsi"/>
        </w:rPr>
        <w:t>Field enumeration kit and tools for face-to-face data collection</w:t>
      </w:r>
      <w:bookmarkEnd w:id="116"/>
    </w:p>
    <w:p w:rsidR="00943010" w:rsidRPr="00EF7172" w:rsidRDefault="00943010" w:rsidP="00943010">
      <w:pPr>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kit and tools needed for field data collection vary depending on the method of data collection, content of the questionnaire, countries’ conditions. In this regards the list of items below is indicative.</w:t>
      </w:r>
    </w:p>
    <w:p w:rsidR="00943010" w:rsidRPr="00EF7172" w:rsidRDefault="00943010" w:rsidP="00943010">
      <w:pPr>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Kit for data collection:</w:t>
      </w:r>
    </w:p>
    <w:p w:rsidR="00943010" w:rsidRPr="00EF7172" w:rsidRDefault="00943010" w:rsidP="00220BFD">
      <w:pPr>
        <w:pStyle w:val="ListParagraph"/>
        <w:widowControl w:val="0"/>
        <w:numPr>
          <w:ilvl w:val="0"/>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CAPI method: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CAPI device (Tablets, PDA, smartphone)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several paper copies of the questionnaire, in cases when there is a problem using the device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Spare battery (could be solar battery)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USB memory stick</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Spare SIM card from different provider (optional)</w:t>
      </w:r>
    </w:p>
    <w:p w:rsidR="00943010" w:rsidRPr="00EF7172" w:rsidRDefault="00943010" w:rsidP="00943010">
      <w:pPr>
        <w:pStyle w:val="ListParagraph"/>
        <w:ind w:left="1440"/>
        <w:rPr>
          <w:rFonts w:asciiTheme="minorHAnsi" w:hAnsiTheme="minorHAnsi" w:cs="Arial"/>
          <w:spacing w:val="-2"/>
          <w:sz w:val="22"/>
        </w:rPr>
      </w:pPr>
    </w:p>
    <w:p w:rsidR="00943010" w:rsidRPr="00EF7172" w:rsidRDefault="00943010" w:rsidP="00220BFD">
      <w:pPr>
        <w:pStyle w:val="ListParagraph"/>
        <w:widowControl w:val="0"/>
        <w:numPr>
          <w:ilvl w:val="0"/>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PAPI method: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Paper questionnaires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Instructions manual</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Calculator</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Pencils</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Eraser</w:t>
      </w:r>
    </w:p>
    <w:p w:rsidR="00943010" w:rsidRPr="00EF7172" w:rsidRDefault="00943010" w:rsidP="00943010">
      <w:pPr>
        <w:pStyle w:val="ListParagraph"/>
        <w:ind w:left="1440"/>
        <w:rPr>
          <w:rFonts w:asciiTheme="minorHAnsi" w:hAnsiTheme="minorHAnsi" w:cs="Arial"/>
          <w:spacing w:val="-2"/>
          <w:sz w:val="22"/>
        </w:rPr>
      </w:pPr>
    </w:p>
    <w:p w:rsidR="00943010" w:rsidRPr="00EF7172" w:rsidRDefault="00943010" w:rsidP="00220BFD">
      <w:pPr>
        <w:pStyle w:val="ListParagraph"/>
        <w:widowControl w:val="0"/>
        <w:numPr>
          <w:ilvl w:val="0"/>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In addition, for both methods: </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GPS device (if not incorporated into the CAPI device)</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Waterproof bag</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Maps of the area assigned (if not incorporated into the device)</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Badge for identification</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Clip-pad</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Torch</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First aid kit</w:t>
      </w:r>
    </w:p>
    <w:p w:rsidR="00943010" w:rsidRPr="00EF7172" w:rsidRDefault="00943010" w:rsidP="00220BFD">
      <w:pPr>
        <w:pStyle w:val="ListParagraph"/>
        <w:widowControl w:val="0"/>
        <w:numPr>
          <w:ilvl w:val="1"/>
          <w:numId w:val="236"/>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 kit</w:t>
      </w:r>
    </w:p>
    <w:p w:rsidR="00943010" w:rsidRPr="00EF7172" w:rsidRDefault="00943010" w:rsidP="00943010">
      <w:pPr>
        <w:rPr>
          <w:rFonts w:cs="Arial"/>
          <w:spacing w:val="-2"/>
        </w:rPr>
      </w:pPr>
      <w:r w:rsidRPr="00EF7172">
        <w:rPr>
          <w:rFonts w:cs="Arial"/>
          <w:spacing w:val="-2"/>
        </w:rPr>
        <w:t>If physical measurements is to be performed (mainly in the supplementary modules in the modular approach):</w:t>
      </w:r>
    </w:p>
    <w:p w:rsidR="00943010" w:rsidRPr="00EF7172" w:rsidRDefault="00943010" w:rsidP="00220BFD">
      <w:pPr>
        <w:pStyle w:val="ListParagraph"/>
        <w:widowControl w:val="0"/>
        <w:numPr>
          <w:ilvl w:val="0"/>
          <w:numId w:val="23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Animal counter</w:t>
      </w:r>
    </w:p>
    <w:p w:rsidR="00943010" w:rsidRPr="00EF7172" w:rsidRDefault="00943010" w:rsidP="00220BFD">
      <w:pPr>
        <w:pStyle w:val="ListParagraph"/>
        <w:widowControl w:val="0"/>
        <w:numPr>
          <w:ilvl w:val="0"/>
          <w:numId w:val="23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Crop-cutting tools</w:t>
      </w:r>
    </w:p>
    <w:p w:rsidR="00943010" w:rsidRPr="00EF7172" w:rsidRDefault="00943010" w:rsidP="00220BFD">
      <w:pPr>
        <w:pStyle w:val="ListParagraph"/>
        <w:widowControl w:val="0"/>
        <w:numPr>
          <w:ilvl w:val="0"/>
          <w:numId w:val="23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Scale, etc.</w:t>
      </w:r>
    </w:p>
    <w:p w:rsidR="00943010" w:rsidRPr="00EF7172" w:rsidRDefault="00943010" w:rsidP="00943010">
      <w:pPr>
        <w:rPr>
          <w:rFonts w:cs="Arial"/>
          <w:spacing w:val="-2"/>
        </w:rPr>
      </w:pPr>
    </w:p>
    <w:p w:rsidR="00943010" w:rsidRPr="00EF7172" w:rsidRDefault="00943010" w:rsidP="00220BFD">
      <w:pPr>
        <w:pStyle w:val="ListParagraph"/>
        <w:numPr>
          <w:ilvl w:val="0"/>
          <w:numId w:val="231"/>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During the data collection enumerators travel from one place to another, often facing with unfavourable weather conditions or other obstacles (snakes, spiders, mosquitoes, etc). In addition to the kit needed for the collection of data, the following equipment for the enumerators might be useful:</w:t>
      </w:r>
    </w:p>
    <w:p w:rsidR="00943010" w:rsidRPr="00EF7172" w:rsidRDefault="00943010" w:rsidP="00220BFD">
      <w:pPr>
        <w:pStyle w:val="ListParagraph"/>
        <w:widowControl w:val="0"/>
        <w:numPr>
          <w:ilvl w:val="0"/>
          <w:numId w:val="23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Raincoat</w:t>
      </w:r>
    </w:p>
    <w:p w:rsidR="00943010" w:rsidRPr="00EF7172" w:rsidRDefault="00943010" w:rsidP="00220BFD">
      <w:pPr>
        <w:pStyle w:val="ListParagraph"/>
        <w:widowControl w:val="0"/>
        <w:numPr>
          <w:ilvl w:val="0"/>
          <w:numId w:val="23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Rubber boots</w:t>
      </w:r>
    </w:p>
    <w:p w:rsidR="00943010" w:rsidRPr="00EF7172" w:rsidRDefault="00943010" w:rsidP="00220BFD">
      <w:pPr>
        <w:pStyle w:val="ListParagraph"/>
        <w:widowControl w:val="0"/>
        <w:numPr>
          <w:ilvl w:val="0"/>
          <w:numId w:val="23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Mosquito /snake/spider protection kit</w:t>
      </w: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rsidP="00943010">
      <w:pPr>
        <w:widowControl w:val="0"/>
        <w:autoSpaceDE w:val="0"/>
        <w:autoSpaceDN w:val="0"/>
        <w:adjustRightInd w:val="0"/>
        <w:spacing w:after="0" w:line="240" w:lineRule="auto"/>
        <w:rPr>
          <w:rFonts w:cs="Arial"/>
          <w:spacing w:val="-2"/>
        </w:rPr>
      </w:pPr>
    </w:p>
    <w:p w:rsidR="00943010" w:rsidRPr="00EF7172" w:rsidRDefault="00943010">
      <w:pPr>
        <w:rPr>
          <w:rFonts w:cs="Arial"/>
          <w:spacing w:val="-2"/>
        </w:rPr>
      </w:pPr>
      <w:r w:rsidRPr="00EF7172">
        <w:rPr>
          <w:rFonts w:cs="Arial"/>
          <w:spacing w:val="-2"/>
        </w:rPr>
        <w:br w:type="page"/>
      </w:r>
    </w:p>
    <w:p w:rsidR="00943010" w:rsidRPr="00EF7172" w:rsidRDefault="00943010" w:rsidP="00943010">
      <w:pPr>
        <w:widowControl w:val="0"/>
        <w:autoSpaceDE w:val="0"/>
        <w:autoSpaceDN w:val="0"/>
        <w:adjustRightInd w:val="0"/>
        <w:spacing w:after="0" w:line="240" w:lineRule="auto"/>
        <w:rPr>
          <w:rFonts w:cs="Arial"/>
          <w:spacing w:val="-2"/>
        </w:rPr>
      </w:pPr>
    </w:p>
    <w:p w:rsidR="005A1A1E" w:rsidRPr="00EF7172" w:rsidRDefault="002F33EF" w:rsidP="00D00104">
      <w:pPr>
        <w:pStyle w:val="Heading2"/>
      </w:pPr>
      <w:bookmarkStart w:id="117" w:name="_Toc469062450"/>
      <w:r w:rsidRPr="00EF7172">
        <w:t>CHAPTER 18</w:t>
      </w:r>
      <w:r w:rsidR="00626EE6" w:rsidRPr="00EF7172">
        <w:t xml:space="preserve"> </w:t>
      </w:r>
      <w:r w:rsidR="005A1A1E" w:rsidRPr="00EF7172">
        <w:t>Census data collection</w:t>
      </w:r>
      <w:r w:rsidR="005E5C35" w:rsidRPr="00EF7172">
        <w:t xml:space="preserve"> method</w:t>
      </w:r>
      <w:r w:rsidR="00C51A43" w:rsidRPr="00EF7172">
        <w:t>s</w:t>
      </w:r>
      <w:bookmarkEnd w:id="117"/>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lang w:val="fr-CI"/>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pacing w:val="-2"/>
          <w:sz w:val="22"/>
          <w:szCs w:val="22"/>
        </w:rPr>
        <w:t xml:space="preserve">An agricultural census operation involves the collection of data on a large number of items.  Most of the characteristics on which data are needed are of a quantitative nature.  </w:t>
      </w:r>
      <w:r w:rsidRPr="00EF7172">
        <w:rPr>
          <w:rFonts w:asciiTheme="minorHAnsi" w:hAnsiTheme="minorHAnsi" w:cs="Arial"/>
          <w:sz w:val="22"/>
          <w:szCs w:val="22"/>
        </w:rPr>
        <w:t>There are several ways of collecting data during a census and the choice between data collection methods is influenced by several factors, including</w:t>
      </w:r>
      <w:r w:rsidRPr="00EF7172">
        <w:rPr>
          <w:rStyle w:val="FootnoteReference"/>
          <w:rFonts w:asciiTheme="minorHAnsi" w:eastAsiaTheme="majorEastAsia" w:hAnsiTheme="minorHAnsi" w:cs="Arial"/>
          <w:sz w:val="22"/>
          <w:szCs w:val="22"/>
        </w:rPr>
        <w:footnoteReference w:id="85"/>
      </w:r>
      <w:r w:rsidRPr="00EF7172">
        <w:rPr>
          <w:rFonts w:asciiTheme="minorHAnsi" w:hAnsiTheme="minorHAnsi" w:cs="Arial"/>
          <w:sz w:val="22"/>
          <w:szCs w:val="22"/>
        </w:rPr>
        <w:t>:</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costs,</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coverage of the target population,</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literacy and education or respondents</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flexibility of asking questions,</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respondents' willingness to participate and</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response accuracy.</w:t>
      </w:r>
    </w:p>
    <w:p w:rsidR="005E5C35" w:rsidRPr="00EF7172" w:rsidRDefault="005E5C35" w:rsidP="00220BFD">
      <w:pPr>
        <w:pStyle w:val="ListParagraph"/>
        <w:numPr>
          <w:ilvl w:val="0"/>
          <w:numId w:val="194"/>
        </w:numPr>
        <w:spacing w:after="0" w:line="240" w:lineRule="auto"/>
        <w:rPr>
          <w:rFonts w:asciiTheme="minorHAnsi" w:hAnsiTheme="minorHAnsi" w:cs="Arial"/>
          <w:sz w:val="22"/>
        </w:rPr>
      </w:pPr>
      <w:r w:rsidRPr="00EF7172">
        <w:rPr>
          <w:rFonts w:asciiTheme="minorHAnsi" w:hAnsiTheme="minorHAnsi" w:cs="Arial"/>
          <w:sz w:val="22"/>
        </w:rPr>
        <w:t xml:space="preserve">Availability of holding level accounting or book keeping </w:t>
      </w:r>
    </w:p>
    <w:p w:rsidR="005E5C35" w:rsidRPr="00EF7172" w:rsidRDefault="005E5C35" w:rsidP="005E5C35">
      <w:pPr>
        <w:pStyle w:val="NormalWeb"/>
        <w:spacing w:before="0" w:beforeAutospacing="0" w:after="0" w:afterAutospacing="0"/>
        <w:rPr>
          <w:rFonts w:asciiTheme="minorHAnsi" w:hAnsiTheme="minorHAnsi" w:cs="Arial"/>
          <w:sz w:val="22"/>
          <w:szCs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z w:val="22"/>
          <w:szCs w:val="22"/>
        </w:rPr>
        <w:t>Two broad categories of data collection methods are commonly used (i) face-to-face data collection or (ii) remote or self-enumeration data collection. A combination of the two methods can also be used in one census. The decision regarding the method of enumeration should be taken in the early stages of census planning.</w:t>
      </w:r>
    </w:p>
    <w:p w:rsidR="005E5C35" w:rsidRPr="00EF7172" w:rsidRDefault="005E5C35" w:rsidP="005E5C35">
      <w:pPr>
        <w:pStyle w:val="ListParagraph"/>
        <w:ind w:left="0"/>
        <w:rPr>
          <w:rFonts w:asciiTheme="minorHAnsi" w:eastAsia="Times New Roman" w:hAnsiTheme="minorHAnsi" w:cs="Arial"/>
          <w:sz w:val="22"/>
          <w:lang w:val="en-US"/>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practical application of each method in the field vary from one country to another and with the use of a new technology, there would be many variations of application of the method. </w:t>
      </w:r>
    </w:p>
    <w:p w:rsidR="005E5C35" w:rsidRPr="00EF7172" w:rsidRDefault="005E5C35" w:rsidP="005E5C35">
      <w:pPr>
        <w:pStyle w:val="NormalWeb"/>
        <w:spacing w:before="0" w:beforeAutospacing="0" w:after="0" w:afterAutospacing="0"/>
        <w:rPr>
          <w:rFonts w:asciiTheme="minorHAnsi" w:hAnsiTheme="minorHAnsi" w:cs="Arial"/>
          <w:sz w:val="22"/>
          <w:szCs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z w:val="22"/>
          <w:szCs w:val="22"/>
        </w:rPr>
        <w:t xml:space="preserve">This section presents general information about application procedures of each type of method of enumeration and the potential benefits and limitations of each method.  </w:t>
      </w:r>
    </w:p>
    <w:p w:rsidR="005E5C35" w:rsidRPr="00EF7172" w:rsidRDefault="00663490" w:rsidP="005E5C35">
      <w:pPr>
        <w:pStyle w:val="NormalWeb"/>
        <w:spacing w:before="0" w:beforeAutospacing="0" w:after="0" w:afterAutospacing="0"/>
        <w:rPr>
          <w:rFonts w:asciiTheme="minorHAnsi" w:hAnsiTheme="minorHAnsi" w:cs="Arial"/>
          <w:sz w:val="22"/>
          <w:szCs w:val="22"/>
        </w:rPr>
      </w:pPr>
      <w:r w:rsidRPr="00663490">
        <w:rPr>
          <w:rFonts w:asciiTheme="minorHAnsi" w:hAnsiTheme="minorHAnsi" w:cs="Arial"/>
          <w:noProof/>
          <w:sz w:val="22"/>
          <w:szCs w:val="22"/>
          <w:lang w:eastAsia="zh-CN"/>
        </w:rPr>
        <w:pict>
          <v:shape id="Text Box 94" o:spid="_x0000_s1078" type="#_x0000_t202" style="position:absolute;margin-left:304.2pt;margin-top:-273.15pt;width:208.5pt;height:3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">
            <v:textbox style="mso-next-textbox:#Text Box 94">
              <w:txbxContent>
                <w:p w:rsidR="00B84BE8" w:rsidRDefault="00B84BE8" w:rsidP="005E5C35">
                  <w:pPr>
                    <w:pStyle w:val="Default"/>
                    <w:rPr>
                      <w:b/>
                      <w:bCs/>
                      <w:sz w:val="22"/>
                      <w:szCs w:val="22"/>
                      <w:lang w:val="en-GB" w:eastAsia="en-GB"/>
                    </w:rPr>
                  </w:pPr>
                  <w:r>
                    <w:rPr>
                      <w:b/>
                      <w:bCs/>
                      <w:sz w:val="22"/>
                      <w:szCs w:val="22"/>
                      <w:lang w:val="en-GB" w:eastAsia="en-GB"/>
                    </w:rPr>
                    <w:t>Strategy for data collection: Iceland, Census of Agriculture 2010</w:t>
                  </w:r>
                </w:p>
                <w:p w:rsidR="00B84BE8" w:rsidRPr="00327864" w:rsidRDefault="00B84BE8" w:rsidP="005E5C35">
                  <w:pPr>
                    <w:jc w:val="both"/>
                    <w:rPr>
                      <w:sz w:val="18"/>
                      <w:szCs w:val="18"/>
                    </w:rPr>
                  </w:pPr>
                  <w:r w:rsidRPr="00327864">
                    <w:rPr>
                      <w:sz w:val="18"/>
                      <w:szCs w:val="18"/>
                    </w:rPr>
                    <w:t>Data were collected using a mixed mode strategy, starting with the most inexpensive mode first and ending with the most expensive. First a pre-notification letter was sent to all individuals with an agricultural unit informing them that an invitation to a web survey would be sent in a few days. In the invitation letter respondents</w:t>
                  </w:r>
                  <w:r>
                    <w:t xml:space="preserve"> </w:t>
                  </w:r>
                  <w:r w:rsidRPr="00327864">
                    <w:rPr>
                      <w:sz w:val="18"/>
                      <w:szCs w:val="18"/>
                    </w:rPr>
                    <w:t>were provided with a web address for the web questionnaire as well as login name and a password.</w:t>
                  </w:r>
                </w:p>
                <w:p w:rsidR="00B84BE8" w:rsidRPr="00327864" w:rsidRDefault="00B84BE8" w:rsidP="005E5C35">
                  <w:pPr>
                    <w:jc w:val="both"/>
                    <w:rPr>
                      <w:color w:val="000000"/>
                      <w:sz w:val="18"/>
                      <w:szCs w:val="18"/>
                    </w:rPr>
                  </w:pPr>
                  <w:r w:rsidRPr="00327864">
                    <w:rPr>
                      <w:color w:val="000000"/>
                      <w:sz w:val="18"/>
                      <w:szCs w:val="18"/>
                    </w:rPr>
                    <w:t>For sample units that did not respond through the web, a paper questionnaire was sent, along with a pre-paid return envelope. This was done approximately two weeks after the original invitation to the web questionnaire. Three employees of Statistics Iceland entered in answers from the paper questionnaire to a database. Finally, for those who neither answered the paper questionnaire nor the web questionnaire, a computer assisted telephone interview (CATI) was attempted.</w:t>
                  </w:r>
                </w:p>
                <w:p w:rsidR="00B84BE8" w:rsidRPr="00327864" w:rsidRDefault="00B84BE8" w:rsidP="005E5C35">
                  <w:pPr>
                    <w:rPr>
                      <w:b/>
                      <w:sz w:val="18"/>
                      <w:szCs w:val="18"/>
                    </w:rPr>
                  </w:pPr>
                  <w:r w:rsidRPr="00327864">
                    <w:rPr>
                      <w:b/>
                      <w:sz w:val="18"/>
                      <w:szCs w:val="18"/>
                    </w:rPr>
                    <w:t>Source:</w:t>
                  </w:r>
                </w:p>
                <w:p w:rsidR="00B84BE8" w:rsidRPr="00327864" w:rsidRDefault="00B84BE8" w:rsidP="005E5C35">
                  <w:pPr>
                    <w:rPr>
                      <w:sz w:val="18"/>
                      <w:szCs w:val="18"/>
                    </w:rPr>
                  </w:pPr>
                  <w:r w:rsidRPr="00327864">
                    <w:rPr>
                      <w:sz w:val="18"/>
                      <w:szCs w:val="18"/>
                    </w:rPr>
                    <w:t xml:space="preserve">Census Metadata Report, FAO statistics web-site: </w:t>
                  </w:r>
                  <w:hyperlink r:id="rId68" w:history="1">
                    <w:r w:rsidRPr="00327864">
                      <w:rPr>
                        <w:rStyle w:val="Hyperlink"/>
                        <w:sz w:val="18"/>
                        <w:szCs w:val="18"/>
                      </w:rPr>
                      <w:t>http://www.fao.org/fileadmin/templates/ess/ess_test_folder/World_Census_Agriculture/Country_info_2010/Explanatory_notes/Validated/Metadata_Iceland.pdf</w:t>
                    </w:r>
                  </w:hyperlink>
                  <w:r w:rsidRPr="00327864">
                    <w:rPr>
                      <w:sz w:val="18"/>
                      <w:szCs w:val="18"/>
                    </w:rPr>
                    <w:t xml:space="preserve"> </w:t>
                  </w:r>
                </w:p>
                <w:p w:rsidR="00B84BE8" w:rsidRPr="00327864" w:rsidRDefault="00B84BE8" w:rsidP="005E5C35">
                  <w:pPr>
                    <w:rPr>
                      <w:sz w:val="18"/>
                      <w:szCs w:val="18"/>
                    </w:rPr>
                  </w:pPr>
                </w:p>
              </w:txbxContent>
            </v:textbox>
            <w10:wrap type="square"/>
          </v:shape>
        </w:pict>
      </w:r>
    </w:p>
    <w:p w:rsidR="005E5C35" w:rsidRPr="00EF7172" w:rsidRDefault="005E5C35" w:rsidP="00905F7C">
      <w:pPr>
        <w:pStyle w:val="Heading3"/>
        <w:rPr>
          <w:rFonts w:asciiTheme="minorHAnsi" w:hAnsiTheme="minorHAnsi"/>
        </w:rPr>
      </w:pPr>
      <w:bookmarkStart w:id="118" w:name="_Toc469062451"/>
      <w:r w:rsidRPr="00EF7172">
        <w:rPr>
          <w:rFonts w:asciiTheme="minorHAnsi" w:hAnsiTheme="minorHAnsi"/>
        </w:rPr>
        <w:t>Face-to-face data collection</w:t>
      </w:r>
      <w:bookmarkEnd w:id="118"/>
    </w:p>
    <w:p w:rsidR="005E5C35" w:rsidRPr="00EF7172" w:rsidRDefault="005E5C35" w:rsidP="005E5C35">
      <w:pPr>
        <w:pStyle w:val="ListParagraph"/>
        <w:ind w:left="0"/>
        <w:rPr>
          <w:rFonts w:asciiTheme="minorHAnsi" w:hAnsiTheme="minorHAnsi" w:cs="Arial"/>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In the face-to-face method, the questionnaires, whether on paper or electronic, are completed by an enumerator who conducts necessary field inquiries and records the information on the census questionnaire.  </w:t>
      </w:r>
      <w:r w:rsidRPr="00EF7172">
        <w:rPr>
          <w:rFonts w:asciiTheme="minorHAnsi" w:hAnsiTheme="minorHAnsi" w:cs="Arial"/>
          <w:spacing w:val="-2"/>
          <w:sz w:val="22"/>
        </w:rPr>
        <w:t>Face-to-face data collection method is by far the most widely used for agricultural censuses, particularly in developing countries</w:t>
      </w:r>
      <w:r w:rsidRPr="00EF7172">
        <w:rPr>
          <w:rFonts w:asciiTheme="minorHAnsi" w:hAnsiTheme="minorHAnsi" w:cs="Arial"/>
          <w:sz w:val="22"/>
        </w:rPr>
        <w:t xml:space="preserve">. </w:t>
      </w:r>
    </w:p>
    <w:p w:rsidR="005E5C35" w:rsidRPr="00EF7172" w:rsidRDefault="005E5C35" w:rsidP="005E5C35">
      <w:pPr>
        <w:pStyle w:val="ListParagraph"/>
        <w:ind w:left="0"/>
        <w:rPr>
          <w:rFonts w:asciiTheme="minorHAnsi" w:hAnsiTheme="minorHAnsi" w:cs="Arial"/>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Face-to-Face method has the following advantages [UN Census management 2015):</w:t>
      </w:r>
    </w:p>
    <w:p w:rsidR="005E5C35" w:rsidRPr="00EF7172" w:rsidRDefault="005E5C35" w:rsidP="00220BFD">
      <w:pPr>
        <w:numPr>
          <w:ilvl w:val="0"/>
          <w:numId w:val="195"/>
        </w:numPr>
        <w:spacing w:after="0"/>
        <w:contextualSpacing/>
        <w:rPr>
          <w:rFonts w:eastAsiaTheme="minorEastAsia" w:cs="Arial"/>
        </w:rPr>
      </w:pPr>
      <w:r w:rsidRPr="00EF7172">
        <w:rPr>
          <w:rFonts w:eastAsiaTheme="minorEastAsia" w:cs="Arial"/>
        </w:rPr>
        <w:t>Enumerators can be well trained in the concepts, instructions and procedures;</w:t>
      </w:r>
    </w:p>
    <w:p w:rsidR="005E5C35" w:rsidRPr="00EF7172" w:rsidRDefault="005E5C35" w:rsidP="00220BFD">
      <w:pPr>
        <w:numPr>
          <w:ilvl w:val="0"/>
          <w:numId w:val="195"/>
        </w:numPr>
        <w:spacing w:after="0"/>
        <w:contextualSpacing/>
        <w:rPr>
          <w:rFonts w:eastAsiaTheme="minorEastAsia" w:cs="Arial"/>
        </w:rPr>
      </w:pPr>
      <w:r w:rsidRPr="00EF7172">
        <w:rPr>
          <w:rFonts w:eastAsiaTheme="minorEastAsia" w:cs="Arial"/>
        </w:rPr>
        <w:lastRenderedPageBreak/>
        <w:t>In areas of relatively low literacy, the meaning and purpose of the census questions can be better conveyed to the people by oral communication rather than through printed or electronic material. Such direct interviews by the enumerators elicit prompt replies, and cases of reluctance to cooperate can generally be settled during the course of the enumeration itself;</w:t>
      </w:r>
    </w:p>
    <w:p w:rsidR="005E5C35" w:rsidRPr="00EF7172" w:rsidRDefault="005E5C35" w:rsidP="00220BFD">
      <w:pPr>
        <w:numPr>
          <w:ilvl w:val="0"/>
          <w:numId w:val="195"/>
        </w:numPr>
        <w:spacing w:after="0"/>
        <w:contextualSpacing/>
        <w:rPr>
          <w:rFonts w:eastAsiaTheme="minorEastAsia" w:cs="Arial"/>
        </w:rPr>
      </w:pPr>
      <w:r w:rsidRPr="00EF7172">
        <w:rPr>
          <w:rFonts w:eastAsiaTheme="minorEastAsia" w:cs="Arial"/>
        </w:rPr>
        <w:t>Within an enumeration area, the information is likely to have fairly uniform quality and consistency;</w:t>
      </w:r>
    </w:p>
    <w:p w:rsidR="005E5C35" w:rsidRPr="00EF7172" w:rsidRDefault="005E5C35" w:rsidP="00220BFD">
      <w:pPr>
        <w:numPr>
          <w:ilvl w:val="0"/>
          <w:numId w:val="195"/>
        </w:numPr>
        <w:spacing w:after="0"/>
        <w:contextualSpacing/>
        <w:rPr>
          <w:rFonts w:eastAsiaTheme="minorEastAsia" w:cs="Arial"/>
        </w:rPr>
      </w:pPr>
      <w:r w:rsidRPr="00EF7172">
        <w:rPr>
          <w:rFonts w:eastAsiaTheme="minorEastAsia" w:cs="Arial"/>
        </w:rPr>
        <w:t>More complex questions can be included in the census than would otherwise be possible.</w:t>
      </w:r>
    </w:p>
    <w:p w:rsidR="005E5C35" w:rsidRPr="00EF7172" w:rsidRDefault="005E5C35" w:rsidP="005E5C35">
      <w:pPr>
        <w:ind w:left="720"/>
        <w:contextualSpacing/>
        <w:rPr>
          <w:rFonts w:eastAsiaTheme="minorEastAsia"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szCs w:val="22"/>
        </w:rPr>
      </w:pPr>
      <w:r w:rsidRPr="00EF7172">
        <w:rPr>
          <w:rFonts w:asciiTheme="minorHAnsi" w:hAnsiTheme="minorHAnsi" w:cs="Arial"/>
          <w:spacing w:val="-2"/>
          <w:sz w:val="22"/>
          <w:szCs w:val="22"/>
        </w:rPr>
        <w:t xml:space="preserve">The method involves the travel of the enumerator to the holder’s home or lands to record the data using paper-based questionnaires or electronic questionnaires using portable devices such as laptops, mobile devices, etc (see section… on questionnaires). Data can be obtained through </w:t>
      </w:r>
      <w:r w:rsidRPr="00EF7172">
        <w:rPr>
          <w:rFonts w:asciiTheme="minorHAnsi" w:hAnsiTheme="minorHAnsi" w:cs="Arial"/>
          <w:i/>
          <w:spacing w:val="-2"/>
          <w:sz w:val="22"/>
          <w:szCs w:val="22"/>
        </w:rPr>
        <w:t>interview</w:t>
      </w:r>
      <w:r w:rsidRPr="00EF7172">
        <w:rPr>
          <w:rFonts w:asciiTheme="minorHAnsi" w:hAnsiTheme="minorHAnsi" w:cs="Arial"/>
          <w:spacing w:val="-2"/>
          <w:sz w:val="22"/>
          <w:szCs w:val="22"/>
        </w:rPr>
        <w:t xml:space="preserve"> with the respondent or </w:t>
      </w:r>
      <w:r w:rsidRPr="00EF7172">
        <w:rPr>
          <w:rFonts w:asciiTheme="minorHAnsi" w:hAnsiTheme="minorHAnsi" w:cs="Arial"/>
          <w:i/>
          <w:spacing w:val="-2"/>
          <w:sz w:val="22"/>
          <w:szCs w:val="22"/>
        </w:rPr>
        <w:t>objective measurement</w:t>
      </w:r>
      <w:r w:rsidRPr="00EF7172">
        <w:rPr>
          <w:rFonts w:asciiTheme="minorHAnsi" w:hAnsiTheme="minorHAnsi" w:cs="Arial"/>
          <w:spacing w:val="-2"/>
          <w:sz w:val="22"/>
          <w:szCs w:val="22"/>
        </w:rPr>
        <w:t xml:space="preserve"> or both.</w:t>
      </w:r>
    </w:p>
    <w:p w:rsidR="005E5C35" w:rsidRPr="00EF7172" w:rsidRDefault="005E5C35" w:rsidP="005E5C35">
      <w:pPr>
        <w:pStyle w:val="ListParagraph"/>
        <w:tabs>
          <w:tab w:val="left" w:pos="-720"/>
          <w:tab w:val="left" w:pos="0"/>
          <w:tab w:val="left" w:pos="720"/>
          <w:tab w:val="left" w:pos="1296"/>
          <w:tab w:val="left" w:pos="1571"/>
          <w:tab w:val="left" w:pos="2880"/>
        </w:tabs>
        <w:suppressAutoHyphens/>
        <w:spacing w:line="240" w:lineRule="atLeast"/>
        <w:ind w:left="360"/>
        <w:jc w:val="both"/>
        <w:rPr>
          <w:rFonts w:asciiTheme="minorHAnsi" w:hAnsiTheme="minorHAnsi" w:cs="Arial"/>
          <w:b/>
          <w:bCs/>
          <w:spacing w:val="-2"/>
          <w:sz w:val="22"/>
        </w:rPr>
      </w:pPr>
    </w:p>
    <w:p w:rsidR="005E5C35" w:rsidRPr="00EF7172" w:rsidRDefault="005E5C35" w:rsidP="00380205">
      <w:pPr>
        <w:pStyle w:val="Heading3"/>
        <w:rPr>
          <w:rFonts w:asciiTheme="minorHAnsi" w:hAnsiTheme="minorHAnsi"/>
        </w:rPr>
      </w:pPr>
      <w:bookmarkStart w:id="119" w:name="_Toc469062452"/>
      <w:r w:rsidRPr="00EF7172">
        <w:rPr>
          <w:rFonts w:asciiTheme="minorHAnsi" w:hAnsiTheme="minorHAnsi"/>
        </w:rPr>
        <w:t>Interview</w:t>
      </w:r>
      <w:bookmarkEnd w:id="119"/>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szCs w:val="22"/>
        </w:rPr>
      </w:pPr>
      <w:r w:rsidRPr="00EF7172">
        <w:rPr>
          <w:rFonts w:asciiTheme="minorHAnsi" w:hAnsiTheme="minorHAnsi" w:cs="Arial"/>
          <w:spacing w:val="-2"/>
          <w:sz w:val="22"/>
          <w:szCs w:val="22"/>
        </w:rPr>
        <w:t xml:space="preserve">In the interview mode, the enumerator asks a series of questions to the holder and records the responses in the questionnaire. </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Collecting data through an interview will face many challenges in developing countries.  Often, the respondents have no quantitative concepts, and even if they do, many of the agricultural operations are such that the respondents fail to recall accurate information and consequently errors are introduced into the census data.  Respondents may not even know in definable units of measure the amount of land they operate, particularly in areas where cadastral records do not exist.  Another example of difficult items are those related to the agricultural labour on which reliable information usually cannot be obtained with a single interview.  Similarly, data on production of agricultural commodities may not be readily obtained in one visit, particularly if the holder cultivates several crops spread over the entire production year.  It is not easy to obtain data on the number of trees, or on age and species of livestock numbers, etc., through simple oral inquiries.  In fact, different methodologies of procuring the data from respondents will have to be developed and this will depend on understanding his (her) socio-economic status (local customs may influence the respondent’s willingness to provide data such as livestock numbers for some herders in Africa) .  Pre-tests surveys should provide guidelines on the methodology to be adopted to collect data on different specific items. </w:t>
      </w:r>
      <w:r w:rsidRPr="00EF7172">
        <w:rPr>
          <w:rFonts w:asciiTheme="minorHAnsi" w:hAnsiTheme="minorHAnsi" w:cs="Arial"/>
          <w:spacing w:val="-2"/>
          <w:sz w:val="22"/>
          <w:highlight w:val="yellow"/>
        </w:rPr>
        <w:t>(13.20)</w:t>
      </w:r>
    </w:p>
    <w:p w:rsidR="005E5C35" w:rsidRPr="00EF7172" w:rsidRDefault="005E5C35" w:rsidP="005E5C35">
      <w:pPr>
        <w:pStyle w:val="ListParagraph"/>
        <w:tabs>
          <w:tab w:val="left" w:pos="-720"/>
          <w:tab w:val="left" w:pos="0"/>
          <w:tab w:val="left" w:pos="720"/>
          <w:tab w:val="left" w:pos="1296"/>
          <w:tab w:val="left" w:pos="1571"/>
          <w:tab w:val="left" w:pos="2880"/>
        </w:tabs>
        <w:suppressAutoHyphens/>
        <w:spacing w:line="240" w:lineRule="atLeast"/>
        <w:ind w:left="360"/>
        <w:jc w:val="both"/>
        <w:rPr>
          <w:rFonts w:asciiTheme="minorHAnsi" w:hAnsiTheme="minorHAnsi" w:cs="Arial"/>
          <w:b/>
          <w:bCs/>
          <w:spacing w:val="-2"/>
          <w:sz w:val="28"/>
          <w:szCs w:val="28"/>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10. Pre-tests should provide the information necessary to identify those items in the agricultural census for which data can be obtained through interview with specific reference dates.  There may be some items for which there cannot be a reference date but only a reference year.  There may also be items on which accurate information can only be obtained by using objective methods of measurement.  Some data items, such as crop areas, are difficult to collect on a complete enumeration basis in some countries when physical measurement is needed and cost considerations may not favour such an approach.  In these situations it will be necessary to conduct sample surveys.  One of the main objectives of pre-test surveys should therefore be to find appropriate measurement techniques and define the types of enquiries that can be used in the main census.</w:t>
      </w:r>
      <w:r w:rsidRPr="00EF7172">
        <w:rPr>
          <w:rFonts w:asciiTheme="minorHAnsi" w:hAnsiTheme="minorHAnsi" w:cs="Arial"/>
          <w:spacing w:val="-2"/>
          <w:sz w:val="22"/>
          <w:highlight w:val="yellow"/>
        </w:rPr>
        <w:t>(13.21)</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lastRenderedPageBreak/>
        <w:t>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 and instruction manuals, by training enumerators, providing adequate facilities and incentives for their work, and by exercising close supervision</w:t>
      </w:r>
      <w:r w:rsidRPr="00EF7172">
        <w:rPr>
          <w:rFonts w:asciiTheme="minorHAnsi" w:hAnsiTheme="minorHAnsi" w:cs="Arial"/>
          <w:spacing w:val="-2"/>
          <w:sz w:val="22"/>
          <w:highlight w:val="yellow"/>
        </w:rPr>
        <w:t>.( 13.23)</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It is more difficult to control the respondent's bias.  In many developing countries holders are frequently illiterate, often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may show apparent cooperation with the census enumerator but have an ingrained suspicion and fear about the inquiry and the use to be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w:t>
      </w:r>
      <w:r w:rsidRPr="00EF7172">
        <w:rPr>
          <w:rFonts w:asciiTheme="minorHAnsi" w:hAnsiTheme="minorHAnsi" w:cs="Arial"/>
          <w:spacing w:val="-2"/>
          <w:sz w:val="22"/>
          <w:highlight w:val="yellow"/>
        </w:rPr>
        <w:t>.(13.24)</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While actual measurements are desired and possible in respect of items such as land use, and crop areas, information on items such as livestock numbers, machinery and equipment, holding population and employment, etc., will have to be collected by interviewing the holders despite the challenges mentioned above.  It is useful (if possible) to make provision for physical verification of part of the information obtained by interview.  This can be done at all three stages, namely by the enumerators themselves in the process of enumeration, by supervisors and in a programme of post-enumeration evaluation.  Systems of adequate cross-checks of information on related items at the inquiry stage can be developed.  This will not only improve the quality of the data, but will also give the enumerators an insight into the types of mistakes respondents are likely to make and the precautions to be taken to avoid them. These cross checks are considerably facilitated with the growing use of electronic questionnaires and portable devices such as CAPI systems, which include skip patterns and validation conditions at data collection level (see paras… for more details) </w:t>
      </w:r>
      <w:r w:rsidRPr="00EF7172">
        <w:rPr>
          <w:rFonts w:asciiTheme="minorHAnsi" w:hAnsiTheme="minorHAnsi" w:cs="Arial"/>
          <w:spacing w:val="-2"/>
          <w:sz w:val="22"/>
          <w:highlight w:val="yellow"/>
        </w:rPr>
        <w:t>(14.17)</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In the interview method there are various techniques used to obtain reliable data.  To get the right answer to a question often a number of indirect questions will have to be used by the interviewers.  They may also have to give background explanations in the dialect in which they are interviewing the respondent in order to communicate the proper meaning of the original questions.  Enumerators should be encouraged to note the data and other information that they secure through conversation with the respondent so that they can summarize this material in the form of explicit answers on the main questionnaire.  Instead of a separate notebook, space may be provided on the questionnaire itself, in a dedicated space such as the back of the sheets, to record the data from which the final answer to each specified question in the questionnaire is to be built.  Provision should be made also in electronic questionnaires for recording such information. </w:t>
      </w:r>
      <w:r w:rsidRPr="00EF7172">
        <w:rPr>
          <w:rFonts w:asciiTheme="minorHAnsi" w:hAnsiTheme="minorHAnsi" w:cs="Arial"/>
          <w:spacing w:val="-2"/>
          <w:sz w:val="22"/>
          <w:highlight w:val="yellow"/>
        </w:rPr>
        <w:t>(14.26)</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Ascertaining the area of an agricultural holding will illustrate this point.  The respondent is hardly expected to understand the definition of a holding.  The enumerators can obtain from the respondents all land which is connected in one capacity or another, irrespective of its location in the village or locality in which they reside, or in any other area and then adjust all land which they may own but do not use </w:t>
      </w:r>
      <w:r w:rsidRPr="00EF7172">
        <w:rPr>
          <w:rFonts w:asciiTheme="minorHAnsi" w:hAnsiTheme="minorHAnsi" w:cs="Arial"/>
          <w:spacing w:val="-2"/>
          <w:sz w:val="22"/>
        </w:rPr>
        <w:lastRenderedPageBreak/>
        <w:t xml:space="preserve">themselves, as rented to someone else, including land which they may have rented from someone and again sub-let out to someone.  The enumerators may have to interpose a suitable statement reassuring the respondent of the confidential nature of the information they have reported and that it is intended to provide correct data on land use, cropping patterns, tenancy systems, etc.  The use of electronic questionnaires with appropriate software packages will facilitate this process. Obviously, in the interview, the responsibility of obtaining accurate information lies with the enumerators.  For this reason enumerators have to be thoroughly trained on concepts.  They are also given tips to use in the interview methodology.  In addition, a detailed instruction manual is supplied to each enumerator to be consulted when needed.  The content of the instruction manual was described in section….. </w:t>
      </w:r>
      <w:r w:rsidRPr="00EF7172">
        <w:rPr>
          <w:rFonts w:asciiTheme="minorHAnsi" w:hAnsiTheme="minorHAnsi" w:cs="Arial"/>
          <w:spacing w:val="-2"/>
          <w:sz w:val="22"/>
          <w:highlight w:val="yellow"/>
        </w:rPr>
        <w:t>(14.26 bis).</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Enumerators are normally expected to enter "zero" answers in the questionnaire.  This is very important in order to make sure that they did not forget to ask a question.  In "Introductory questions" such as "Any livestock?" (see ….), interviewers would skip all detailed questions for holdings with no livestock. Again, this process is considerably facilitated when CAPI is being used with the skip patterns </w:t>
      </w:r>
      <w:r w:rsidRPr="00EF7172">
        <w:rPr>
          <w:rFonts w:asciiTheme="minorHAnsi" w:hAnsiTheme="minorHAnsi" w:cs="Arial"/>
          <w:spacing w:val="-2"/>
          <w:sz w:val="22"/>
          <w:highlight w:val="yellow"/>
        </w:rPr>
        <w:t>(14.27)</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b/>
          <w:bCs/>
          <w:spacing w:val="-2"/>
        </w:rPr>
      </w:pPr>
    </w:p>
    <w:p w:rsidR="005E5C35" w:rsidRPr="00EF7172" w:rsidRDefault="005E5C35" w:rsidP="00391C08">
      <w:pPr>
        <w:pStyle w:val="Heading3"/>
        <w:rPr>
          <w:rFonts w:asciiTheme="minorHAnsi" w:hAnsiTheme="minorHAnsi"/>
        </w:rPr>
      </w:pPr>
      <w:bookmarkStart w:id="120" w:name="_Toc469062453"/>
      <w:r w:rsidRPr="00EF7172">
        <w:rPr>
          <w:rFonts w:asciiTheme="minorHAnsi" w:hAnsiTheme="minorHAnsi"/>
        </w:rPr>
        <w:t>Some tips on interviewing</w:t>
      </w:r>
      <w:bookmarkEnd w:id="120"/>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The interview method of data collection is normally the main method used by census enumerators.  In addition to the details above, much has already been said in section…. Instruction manuals and section…on Training programme about this method.  Some organizational aspects will be described in section…. Organization of field work.  This Section includes practical advice on interviewing respondents</w:t>
      </w:r>
      <w:r w:rsidRPr="00EF7172">
        <w:rPr>
          <w:rFonts w:asciiTheme="minorHAnsi" w:hAnsiTheme="minorHAnsi" w:cs="Arial"/>
          <w:spacing w:val="-2"/>
          <w:sz w:val="22"/>
          <w:highlight w:val="yellow"/>
        </w:rPr>
        <w:t>.(14.28)</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The enumerator should establish a relationship of confidence.</w:t>
      </w:r>
      <w:r w:rsidRPr="00EF7172">
        <w:rPr>
          <w:rFonts w:asciiTheme="minorHAnsi" w:hAnsiTheme="minorHAnsi" w:cs="Arial"/>
          <w:spacing w:val="-2"/>
          <w:sz w:val="22"/>
        </w:rPr>
        <w:t xml:space="preserve">  The first step is often the most difficult for the enumerator because during the initial contact the respondent needs to be motivated to permit the interview.  The ideal atmosphere for such motivation is one of mutual confidence.  It must also be based on a genuine and deeply-felt respect on the part of each participant for the other person.  It is the enumerator's responsibility to take the lead in establishing a relationship of mutual confidence. </w:t>
      </w:r>
      <w:r w:rsidRPr="00EF7172">
        <w:rPr>
          <w:rFonts w:asciiTheme="minorHAnsi" w:hAnsiTheme="minorHAnsi" w:cs="Arial"/>
          <w:spacing w:val="-2"/>
          <w:sz w:val="22"/>
          <w:highlight w:val="yellow"/>
        </w:rPr>
        <w:t>(14.29)</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Ordinarily the enumerator would proceed as follows:</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sz w:val="20"/>
        </w:rPr>
      </w:pPr>
    </w:p>
    <w:p w:rsidR="005E5C35" w:rsidRPr="00EF7172" w:rsidRDefault="005E5C35" w:rsidP="00220BFD">
      <w:pPr>
        <w:pStyle w:val="ListParagraph"/>
        <w:numPr>
          <w:ilvl w:val="0"/>
          <w:numId w:val="196"/>
        </w:numPr>
        <w:tabs>
          <w:tab w:val="left" w:pos="-720"/>
          <w:tab w:val="left" w:pos="0"/>
          <w:tab w:val="left" w:pos="720"/>
          <w:tab w:val="left" w:pos="1421"/>
          <w:tab w:val="left" w:pos="1571"/>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Identify and introduce her/ himself by showing an official identification card</w:t>
      </w:r>
      <w:r w:rsidRPr="00EF7172">
        <w:rPr>
          <w:rStyle w:val="FootnoteReference"/>
          <w:rFonts w:asciiTheme="minorHAnsi" w:hAnsiTheme="minorHAnsi" w:cs="Arial"/>
          <w:spacing w:val="-2"/>
          <w:sz w:val="22"/>
        </w:rPr>
        <w:footnoteReference w:id="86"/>
      </w:r>
      <w:r w:rsidRPr="00EF7172">
        <w:rPr>
          <w:rFonts w:asciiTheme="minorHAnsi" w:hAnsiTheme="minorHAnsi" w:cs="Arial"/>
          <w:spacing w:val="-2"/>
          <w:sz w:val="22"/>
        </w:rPr>
        <w:t>.</w:t>
      </w:r>
    </w:p>
    <w:p w:rsidR="005E5C35" w:rsidRPr="00EF7172" w:rsidRDefault="005E5C35" w:rsidP="00220BFD">
      <w:pPr>
        <w:pStyle w:val="ListParagraph"/>
        <w:numPr>
          <w:ilvl w:val="0"/>
          <w:numId w:val="196"/>
        </w:numPr>
        <w:tabs>
          <w:tab w:val="left" w:pos="-720"/>
          <w:tab w:val="left" w:pos="0"/>
          <w:tab w:val="left" w:pos="720"/>
          <w:tab w:val="left" w:pos="1421"/>
          <w:tab w:val="left" w:pos="1571"/>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Explain the purpose and objectives of the census.</w:t>
      </w:r>
    </w:p>
    <w:p w:rsidR="005E5C35" w:rsidRPr="00EF7172" w:rsidRDefault="005E5C35" w:rsidP="00220BFD">
      <w:pPr>
        <w:pStyle w:val="ListParagraph"/>
        <w:numPr>
          <w:ilvl w:val="0"/>
          <w:numId w:val="196"/>
        </w:numPr>
        <w:tabs>
          <w:tab w:val="left" w:pos="-720"/>
          <w:tab w:val="left" w:pos="0"/>
          <w:tab w:val="left" w:pos="720"/>
          <w:tab w:val="left" w:pos="1421"/>
          <w:tab w:val="left" w:pos="1571"/>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Describe the method by which the respondent was selected, if sampling is used.</w:t>
      </w:r>
    </w:p>
    <w:p w:rsidR="005E5C35" w:rsidRPr="00EF7172" w:rsidRDefault="005E5C35" w:rsidP="00220BFD">
      <w:pPr>
        <w:pStyle w:val="ListParagraph"/>
        <w:numPr>
          <w:ilvl w:val="0"/>
          <w:numId w:val="196"/>
        </w:numPr>
        <w:tabs>
          <w:tab w:val="left" w:pos="-720"/>
          <w:tab w:val="left" w:pos="0"/>
          <w:tab w:val="left" w:pos="720"/>
          <w:tab w:val="left" w:pos="1421"/>
          <w:tab w:val="left" w:pos="1571"/>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State the confidential nature of the interview as provided by the census law.</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In many cases this will secure cooperation and confidence.  Most people are anxious to talk about themselves and to give their views.  Common politeness, mixed with curiosity, does the rest.  Rural populations are usually simple and known for their hospitality. </w:t>
      </w:r>
      <w:r w:rsidRPr="00EF7172">
        <w:rPr>
          <w:rFonts w:asciiTheme="minorHAnsi" w:hAnsiTheme="minorHAnsi" w:cs="Arial"/>
          <w:spacing w:val="-2"/>
          <w:sz w:val="22"/>
          <w:highlight w:val="yellow"/>
        </w:rPr>
        <w:t>(14.30)</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The enumerator should help the respondents feel at ease and ready to talk.</w:t>
      </w:r>
      <w:r w:rsidRPr="00EF7172">
        <w:rPr>
          <w:rFonts w:asciiTheme="minorHAnsi" w:hAnsiTheme="minorHAnsi" w:cs="Arial"/>
          <w:spacing w:val="-2"/>
          <w:sz w:val="22"/>
        </w:rPr>
        <w:t xml:space="preserve">  To achieve this, the enumerators should also be at ease.  They can demonstrate to the respondents their confidence by using an informal and natural (conversational) manner of speaking.  They should begin with a conversation on items of mutual interest, such as the ball game or the weather.  They should carry on such a conversation to allow the respondents a little time to get accustomed to the situation.  However, this conversation should not be prolonged as it may suggest to the respondents that the interviewers are reluctant to deal with the real purpose of the interview, and the respondents' time is valuable.</w:t>
      </w:r>
      <w:r w:rsidRPr="00EF7172">
        <w:rPr>
          <w:rFonts w:asciiTheme="minorHAnsi" w:hAnsiTheme="minorHAnsi" w:cs="Arial"/>
          <w:spacing w:val="-2"/>
          <w:sz w:val="22"/>
          <w:highlight w:val="yellow"/>
        </w:rPr>
        <w:t>(14.31)</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Good interviewing means asking the questions properly and recording the answers accurately.</w:t>
      </w:r>
      <w:r w:rsidRPr="00EF7172">
        <w:rPr>
          <w:rFonts w:asciiTheme="minorHAnsi" w:hAnsiTheme="minorHAnsi" w:cs="Arial"/>
          <w:spacing w:val="-2"/>
          <w:sz w:val="22"/>
        </w:rPr>
        <w:t xml:space="preserve">  The enumerators are expected to ask all applicable questions, to ask them in the order presented and to make no unauthorized variations in the wording.  The asking of questions if different will affect the way they are answered.  The enumerator should be aware of this and be instructed to adhere to the prescribed wording. The questionnaire should be r</w:t>
      </w:r>
      <w:r w:rsidRPr="00EF7172">
        <w:rPr>
          <w:rFonts w:asciiTheme="minorHAnsi" w:hAnsiTheme="minorHAnsi" w:cs="Arial"/>
          <w:sz w:val="22"/>
        </w:rPr>
        <w:t xml:space="preserve">espondent-friendly and the questions asked must be clear, non-offensive and easy to respond to for the respondent. </w:t>
      </w:r>
      <w:r w:rsidRPr="00EF7172">
        <w:rPr>
          <w:rFonts w:asciiTheme="minorHAnsi" w:hAnsiTheme="minorHAnsi" w:cs="Arial"/>
          <w:sz w:val="22"/>
          <w:highlight w:val="yellow"/>
        </w:rPr>
        <w:t>(14.32)</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It is essential that the respondent feels free to talk without unnecessary interruptions.</w:t>
      </w:r>
      <w:r w:rsidRPr="00EF7172">
        <w:rPr>
          <w:rFonts w:asciiTheme="minorHAnsi" w:hAnsiTheme="minorHAnsi" w:cs="Arial"/>
          <w:spacing w:val="-2"/>
          <w:sz w:val="22"/>
        </w:rPr>
        <w:t xml:space="preserve">  Once the interview is proceeding, the respondent should be allowed to talk freely with little prodding from the enumerator.  The enumerator should not dominate the interview nor make unnecessary remarks.  The interview must be in a warm and cordial atmosphere</w:t>
      </w:r>
      <w:r w:rsidRPr="00EF7172">
        <w:rPr>
          <w:rFonts w:asciiTheme="minorHAnsi" w:hAnsiTheme="minorHAnsi" w:cs="Arial"/>
          <w:spacing w:val="-2"/>
          <w:sz w:val="22"/>
          <w:highlight w:val="yellow"/>
        </w:rPr>
        <w:t>.(14.33)</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One of the most important qualities the enumerator should develop is to listen.</w:t>
      </w:r>
      <w:r w:rsidRPr="00EF7172">
        <w:rPr>
          <w:rFonts w:asciiTheme="minorHAnsi" w:hAnsiTheme="minorHAnsi" w:cs="Arial"/>
          <w:spacing w:val="-2"/>
          <w:sz w:val="22"/>
        </w:rPr>
        <w:t xml:space="preserve">  Listening is a skill which must be learned and practised.  Only through proper listening can the enumerator discriminate between what should and should not be recorded</w:t>
      </w:r>
      <w:r w:rsidRPr="00EF7172">
        <w:rPr>
          <w:rFonts w:asciiTheme="minorHAnsi" w:hAnsiTheme="minorHAnsi" w:cs="Arial"/>
          <w:spacing w:val="-2"/>
          <w:sz w:val="22"/>
          <w:highlight w:val="yellow"/>
        </w:rPr>
        <w:t>.(14.34)</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szCs w:val="22"/>
        </w:rPr>
      </w:pPr>
      <w:r w:rsidRPr="00EF7172">
        <w:rPr>
          <w:rFonts w:asciiTheme="minorHAnsi" w:hAnsiTheme="minorHAnsi" w:cs="Arial"/>
          <w:b/>
          <w:bCs/>
          <w:spacing w:val="-2"/>
          <w:sz w:val="22"/>
          <w:szCs w:val="22"/>
        </w:rPr>
        <w:t>Enough time should be allocated for the interview.</w:t>
      </w:r>
      <w:r w:rsidRPr="00EF7172">
        <w:rPr>
          <w:rFonts w:asciiTheme="minorHAnsi" w:hAnsiTheme="minorHAnsi" w:cs="Arial"/>
          <w:spacing w:val="-2"/>
          <w:sz w:val="22"/>
          <w:szCs w:val="22"/>
        </w:rPr>
        <w:t xml:space="preserve">  The time to be allocated for the interview should be sufficient for the respondents to ponder their answers.  The respondents should not feel that they are being pressed to complete the interview in a very short time.  The enumerator should not cut the interview short because they are under pressure to complete the census of an area in a short period or the interview will be hasty and the respondents may not give complete answers</w:t>
      </w:r>
      <w:r w:rsidRPr="00EF7172">
        <w:rPr>
          <w:rFonts w:asciiTheme="minorHAnsi" w:hAnsiTheme="minorHAnsi" w:cs="Arial"/>
          <w:spacing w:val="-2"/>
          <w:sz w:val="22"/>
          <w:szCs w:val="22"/>
          <w:highlight w:val="yellow"/>
        </w:rPr>
        <w:t>.(14.35)</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The enumerator should control the interview.</w:t>
      </w:r>
      <w:r w:rsidRPr="00EF7172">
        <w:rPr>
          <w:rFonts w:asciiTheme="minorHAnsi" w:hAnsiTheme="minorHAnsi" w:cs="Arial"/>
          <w:spacing w:val="-2"/>
          <w:sz w:val="22"/>
        </w:rPr>
        <w:t xml:space="preserve">  Quite often respondents will avoid certain questions by trying to direct the discussion to other topics in the course of the interview.  Some questions are necessary and unavoidable on the census questionnaires.  The respondents may become tired of responding and need re-stimulation.  On other occasions, they may be engaging in irrelevant accounts of how they happened to use a particular rice variety.  Raising a well-timed question will put the interview on its proper course. </w:t>
      </w:r>
      <w:r w:rsidRPr="00EF7172">
        <w:rPr>
          <w:rFonts w:asciiTheme="minorHAnsi" w:hAnsiTheme="minorHAnsi" w:cs="Arial"/>
          <w:spacing w:val="-2"/>
          <w:sz w:val="22"/>
          <w:highlight w:val="yellow"/>
        </w:rPr>
        <w:t>(14.36)</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Responses should be recorded during the interview.</w:t>
      </w:r>
      <w:r w:rsidRPr="00EF7172">
        <w:rPr>
          <w:rFonts w:asciiTheme="minorHAnsi" w:hAnsiTheme="minorHAnsi" w:cs="Arial"/>
          <w:spacing w:val="-2"/>
          <w:sz w:val="22"/>
        </w:rPr>
        <w:t xml:space="preserve">  Experience has shown that the only accurate way to reproduce the responses is to record them during the time of the interview.  Relevant information will most certainly be lost if recording is left until the interview has been completed</w:t>
      </w:r>
      <w:r w:rsidRPr="00EF7172">
        <w:rPr>
          <w:rFonts w:asciiTheme="minorHAnsi" w:hAnsiTheme="minorHAnsi" w:cs="Arial"/>
          <w:spacing w:val="-2"/>
          <w:sz w:val="22"/>
          <w:highlight w:val="yellow"/>
        </w:rPr>
        <w:t>.(14.37)</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3246B5">
      <w:pPr>
        <w:pStyle w:val="Heading3"/>
        <w:rPr>
          <w:rFonts w:asciiTheme="minorHAnsi" w:hAnsiTheme="minorHAnsi"/>
        </w:rPr>
      </w:pPr>
      <w:bookmarkStart w:id="121" w:name="_Toc469062454"/>
      <w:r w:rsidRPr="00EF7172">
        <w:rPr>
          <w:rFonts w:asciiTheme="minorHAnsi" w:hAnsiTheme="minorHAnsi"/>
        </w:rPr>
        <w:lastRenderedPageBreak/>
        <w:t>Objective measurement</w:t>
      </w:r>
      <w:bookmarkEnd w:id="121"/>
    </w:p>
    <w:p w:rsidR="005E5C35" w:rsidRPr="00EF7172" w:rsidRDefault="005E5C35" w:rsidP="005E5C35">
      <w:pPr>
        <w:pStyle w:val="ListParagraph"/>
        <w:tabs>
          <w:tab w:val="left" w:pos="-720"/>
          <w:tab w:val="left" w:pos="0"/>
          <w:tab w:val="left" w:pos="720"/>
          <w:tab w:val="left" w:pos="1296"/>
          <w:tab w:val="left" w:pos="1571"/>
          <w:tab w:val="left" w:pos="2880"/>
        </w:tabs>
        <w:suppressAutoHyphens/>
        <w:spacing w:line="240" w:lineRule="atLeast"/>
        <w:ind w:left="1068"/>
        <w:jc w:val="both"/>
        <w:rPr>
          <w:rFonts w:asciiTheme="minorHAnsi" w:hAnsiTheme="minorHAnsi" w:cs="Arial"/>
          <w:b/>
          <w:bCs/>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Objective methods may be necessary for some items such as area and yield measurements and physical verification can be applied where the census is conducted by well-trained enumerators. They can also use the method of measuring field dimensions by pacing.  Measurements by local weights and measures can be used to estimate production of commodities such as milk, wool and mohair</w:t>
      </w:r>
      <w:r w:rsidRPr="00EF7172">
        <w:rPr>
          <w:rFonts w:asciiTheme="minorHAnsi" w:hAnsiTheme="minorHAnsi" w:cs="Arial"/>
          <w:spacing w:val="-2"/>
          <w:sz w:val="22"/>
          <w:highlight w:val="yellow"/>
        </w:rPr>
        <w:t>.(14.18)</w:t>
      </w:r>
    </w:p>
    <w:p w:rsidR="005E5C35" w:rsidRPr="00EF7172" w:rsidRDefault="005E5C35" w:rsidP="005E5C35">
      <w:pPr>
        <w:pStyle w:val="ListParagraph"/>
        <w:tabs>
          <w:tab w:val="left" w:pos="-720"/>
          <w:tab w:val="left" w:pos="0"/>
          <w:tab w:val="left" w:pos="720"/>
          <w:tab w:val="left" w:pos="1421"/>
          <w:tab w:val="left" w:pos="1571"/>
          <w:tab w:val="left" w:pos="2880"/>
        </w:tabs>
        <w:suppressAutoHyphens/>
        <w:spacing w:line="240" w:lineRule="atLeast"/>
        <w:ind w:left="1068"/>
        <w:jc w:val="both"/>
        <w:rPr>
          <w:rFonts w:asciiTheme="minorHAnsi" w:hAnsiTheme="minorHAnsi" w:cs="Arial"/>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Objective measurement of areas can be done in different ways: (i) by actual measurements in the field or (ii) by using aerial photography or remote sensing imagery.  In the past, different methods of actual field measurement were proposed such as rectangulation, triangulation and compass traversing. Rectangulation is still recommended as the simplest if most of the fields are rectangular.  In some specific cases, triangulation may also be considered but requires walking inside the field. With the emergence of hand held GPS devices which provide the same level of accuracy as the compass traversing method</w:t>
      </w:r>
      <w:r w:rsidRPr="00EF7172">
        <w:rPr>
          <w:rStyle w:val="FootnoteReference"/>
          <w:rFonts w:asciiTheme="minorHAnsi" w:hAnsiTheme="minorHAnsi" w:cs="Arial"/>
          <w:spacing w:val="-2"/>
          <w:sz w:val="22"/>
        </w:rPr>
        <w:footnoteReference w:id="87"/>
      </w:r>
      <w:r w:rsidRPr="00EF7172">
        <w:rPr>
          <w:rFonts w:asciiTheme="minorHAnsi" w:hAnsiTheme="minorHAnsi" w:cs="Arial"/>
          <w:spacing w:val="-2"/>
          <w:sz w:val="22"/>
        </w:rPr>
        <w:t xml:space="preserve">, the latter method is less and less used. The new method recommended by FAO, is the use of GPS in place of compass traversing method which was very time consuming. Technical guidelines </w:t>
      </w:r>
      <w:r w:rsidRPr="00EF7172">
        <w:rPr>
          <w:rFonts w:asciiTheme="minorHAnsi" w:hAnsiTheme="minorHAnsi" w:cs="Arial"/>
          <w:spacing w:val="-2"/>
          <w:sz w:val="22"/>
          <w:highlight w:val="yellow"/>
        </w:rPr>
        <w:t>such as… are</w:t>
      </w:r>
      <w:r w:rsidRPr="00EF7172">
        <w:rPr>
          <w:rFonts w:asciiTheme="minorHAnsi" w:hAnsiTheme="minorHAnsi" w:cs="Arial"/>
          <w:spacing w:val="-2"/>
          <w:sz w:val="22"/>
        </w:rPr>
        <w:t xml:space="preserve"> being made available on the use of GPS for area measurement. Whatever method is applied, actual field measurements remains time-consuming because each field has to be visited by the enumerators.  For this reason measurements are done only on a sampling basis and never by complete enumeration. </w:t>
      </w:r>
      <w:r w:rsidRPr="00EF7172">
        <w:rPr>
          <w:rFonts w:asciiTheme="minorHAnsi" w:hAnsiTheme="minorHAnsi" w:cs="Arial"/>
          <w:spacing w:val="-2"/>
          <w:sz w:val="22"/>
          <w:highlight w:val="yellow"/>
        </w:rPr>
        <w:t>(14.19)</w:t>
      </w:r>
    </w:p>
    <w:p w:rsidR="005E5C35" w:rsidRPr="00EF7172" w:rsidRDefault="005E5C35" w:rsidP="005E5C35">
      <w:pPr>
        <w:pStyle w:val="ListParagraph"/>
        <w:tabs>
          <w:tab w:val="left" w:pos="-720"/>
          <w:tab w:val="left" w:pos="0"/>
          <w:tab w:val="left" w:pos="720"/>
          <w:tab w:val="left" w:pos="1421"/>
          <w:tab w:val="left" w:pos="1571"/>
          <w:tab w:val="left" w:pos="2880"/>
        </w:tabs>
        <w:suppressAutoHyphens/>
        <w:spacing w:line="240" w:lineRule="atLeast"/>
        <w:ind w:left="1068"/>
        <w:jc w:val="both"/>
        <w:rPr>
          <w:rFonts w:asciiTheme="minorHAnsi" w:hAnsiTheme="minorHAnsi" w:cs="Arial"/>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For countries collecting data on yield (not recommended in the essential census data items), objective yield measurements are even more time-consuming and require a visit to the field at the time of the harvest. </w:t>
      </w:r>
      <w:r w:rsidRPr="00EF7172">
        <w:rPr>
          <w:rFonts w:asciiTheme="minorHAnsi" w:hAnsiTheme="minorHAnsi" w:cs="Arial"/>
          <w:spacing w:val="-2"/>
          <w:sz w:val="22"/>
          <w:highlight w:val="yellow"/>
        </w:rPr>
        <w:t>(14.20)</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0E2F8E">
      <w:pPr>
        <w:pStyle w:val="Heading3"/>
        <w:rPr>
          <w:rFonts w:asciiTheme="minorHAnsi" w:hAnsiTheme="minorHAnsi"/>
        </w:rPr>
      </w:pPr>
      <w:bookmarkStart w:id="122" w:name="_Toc469062455"/>
      <w:r w:rsidRPr="00EF7172">
        <w:rPr>
          <w:rFonts w:asciiTheme="minorHAnsi" w:hAnsiTheme="minorHAnsi"/>
        </w:rPr>
        <w:t xml:space="preserve">Remote data </w:t>
      </w:r>
      <w:r w:rsidR="000E2F8E" w:rsidRPr="00EF7172">
        <w:rPr>
          <w:rFonts w:asciiTheme="minorHAnsi" w:hAnsiTheme="minorHAnsi"/>
        </w:rPr>
        <w:t>collection methods</w:t>
      </w:r>
      <w:bookmarkEnd w:id="122"/>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0E2F8E">
      <w:pPr>
        <w:pStyle w:val="Heading4"/>
        <w:rPr>
          <w:rFonts w:asciiTheme="minorHAnsi" w:hAnsiTheme="minorHAnsi"/>
        </w:rPr>
      </w:pPr>
      <w:r w:rsidRPr="00EF7172">
        <w:rPr>
          <w:rFonts w:asciiTheme="minorHAnsi" w:hAnsiTheme="minorHAnsi"/>
        </w:rPr>
        <w:t>Introduction</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Remote data collection methods are methods which do not require enumerators meeting in person (personal or face-to-face) for interviewing respondents when conducting a census or survey. </w:t>
      </w:r>
    </w:p>
    <w:p w:rsidR="005E5C35" w:rsidRPr="00EF7172" w:rsidRDefault="005E5C35" w:rsidP="005E5C35">
      <w:pPr>
        <w:pStyle w:val="ListParagraph"/>
        <w:ind w:left="0"/>
        <w:rPr>
          <w:rFonts w:asciiTheme="minorHAnsi" w:hAnsiTheme="minorHAnsi" w:cs="Arial"/>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Most developed countries increasingly use some form of remote data collection method jointly with face-to-face method for agricultural census. This method can be adopted, with the expectation of reliable results at substantially lower costs than the interviewer method, in countries where:</w:t>
      </w:r>
    </w:p>
    <w:p w:rsidR="005E5C35" w:rsidRPr="00EF7172" w:rsidRDefault="005E5C35" w:rsidP="00220BFD">
      <w:pPr>
        <w:numPr>
          <w:ilvl w:val="0"/>
          <w:numId w:val="197"/>
        </w:numPr>
        <w:spacing w:after="0"/>
        <w:contextualSpacing/>
        <w:rPr>
          <w:rFonts w:eastAsiaTheme="minorEastAsia" w:cs="Arial"/>
        </w:rPr>
      </w:pPr>
      <w:r w:rsidRPr="00EF7172">
        <w:rPr>
          <w:rFonts w:eastAsiaTheme="minorEastAsia" w:cs="Arial"/>
        </w:rPr>
        <w:t>Literacy is near universal;</w:t>
      </w:r>
    </w:p>
    <w:p w:rsidR="005E5C35" w:rsidRPr="00EF7172" w:rsidRDefault="005E5C35" w:rsidP="00220BFD">
      <w:pPr>
        <w:numPr>
          <w:ilvl w:val="0"/>
          <w:numId w:val="197"/>
        </w:numPr>
        <w:spacing w:after="0"/>
        <w:contextualSpacing/>
        <w:rPr>
          <w:rFonts w:eastAsiaTheme="minorEastAsia" w:cs="Arial"/>
        </w:rPr>
      </w:pPr>
      <w:r w:rsidRPr="00EF7172">
        <w:rPr>
          <w:rFonts w:eastAsiaTheme="minorEastAsia" w:cs="Arial"/>
        </w:rPr>
        <w:t>Educational levels are relatively high; and</w:t>
      </w:r>
    </w:p>
    <w:p w:rsidR="005E5C35" w:rsidRPr="00EF7172" w:rsidRDefault="005E5C35" w:rsidP="00220BFD">
      <w:pPr>
        <w:numPr>
          <w:ilvl w:val="0"/>
          <w:numId w:val="197"/>
        </w:numPr>
        <w:spacing w:after="0"/>
        <w:contextualSpacing/>
        <w:rPr>
          <w:rFonts w:eastAsiaTheme="minorEastAsia" w:cs="Arial"/>
        </w:rPr>
      </w:pPr>
      <w:r w:rsidRPr="00EF7172">
        <w:rPr>
          <w:rFonts w:eastAsiaTheme="minorEastAsia" w:cs="Arial"/>
        </w:rPr>
        <w:t>Communication systems are widespread and efficient</w:t>
      </w:r>
    </w:p>
    <w:p w:rsidR="005E5C35" w:rsidRPr="00EF7172" w:rsidRDefault="005E5C35" w:rsidP="00220BFD">
      <w:pPr>
        <w:numPr>
          <w:ilvl w:val="0"/>
          <w:numId w:val="197"/>
        </w:numPr>
        <w:spacing w:after="0"/>
        <w:contextualSpacing/>
        <w:rPr>
          <w:rFonts w:eastAsiaTheme="minorEastAsia" w:cs="Arial"/>
        </w:rPr>
      </w:pPr>
      <w:r w:rsidRPr="00EF7172">
        <w:rPr>
          <w:rFonts w:eastAsiaTheme="minorEastAsia" w:cs="Arial"/>
        </w:rPr>
        <w:t>Up-to-date address or holding registers exist (countries are increasingly using administrative data to improve their mailing list for self-enumeration).</w:t>
      </w:r>
    </w:p>
    <w:p w:rsidR="005E5C35" w:rsidRPr="00EF7172" w:rsidRDefault="005E5C35" w:rsidP="005E5C35">
      <w:pPr>
        <w:ind w:left="720"/>
        <w:contextualSpacing/>
        <w:rPr>
          <w:rFonts w:eastAsiaTheme="minorEastAsia"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lastRenderedPageBreak/>
        <w:t>The self-enumeration method is also conducive to greater involvement of other members of the holder’s household in the enumeration process. This is because it encourages consultations among family members, which should yield more accurate and comprehensive information.(UN, 2015)</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In the remote data collection method, the data could be self-reported by respondents using paper or CASI questionnaires. Respondents receive by mail a paper-based questionnaire or a letter with a web secure access code. These methods provide to the respondents instructions on how to complete the questionnaire.  Other remote methods gather data from respondents with the assistance of enumerators and interviewers. Prior to the interview, respondents may receive a letter to notify them that an interviewer is going to contact them shortly. During phone interviews, interviewers write the data on paper-based questionnaires or capture the information directly into an electronic questionnaire.    </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following paras explains each remote data collection method and describes some general steps on how to implement them, their advantages, limitations and requirements. The specific methods discussed here are (i) paper-based questionnaire drop-off/mail-back or pick-up by enumerators; (ii) paper-based questionnaire mail-out/mail-back; (iii) paper-based questionnaire for assisted telephone interviews; (iv) electronic questionnaire for computer assisted telephone interviews; and (v) online electronic questionnaire. </w:t>
      </w:r>
    </w:p>
    <w:p w:rsidR="005E5C35" w:rsidRPr="00EF7172" w:rsidRDefault="005E5C35" w:rsidP="005E5C35">
      <w:pPr>
        <w:rPr>
          <w:rFonts w:cs="Arial"/>
        </w:rPr>
      </w:pPr>
    </w:p>
    <w:p w:rsidR="005E5C35" w:rsidRPr="00EF7172" w:rsidRDefault="005E5C35" w:rsidP="00093707">
      <w:pPr>
        <w:pStyle w:val="Heading3"/>
        <w:rPr>
          <w:rFonts w:asciiTheme="minorHAnsi" w:hAnsiTheme="minorHAnsi"/>
        </w:rPr>
      </w:pPr>
      <w:bookmarkStart w:id="123" w:name="_Toc469062456"/>
      <w:r w:rsidRPr="00EF7172">
        <w:rPr>
          <w:rFonts w:asciiTheme="minorHAnsi" w:hAnsiTheme="minorHAnsi"/>
        </w:rPr>
        <w:t>Description of remote data collection methods</w:t>
      </w:r>
      <w:bookmarkEnd w:id="123"/>
    </w:p>
    <w:p w:rsidR="005E5C35" w:rsidRPr="00EF7172" w:rsidRDefault="005E5C35" w:rsidP="005E5C35">
      <w:pPr>
        <w:rPr>
          <w:rFonts w:cs="Arial"/>
        </w:rPr>
      </w:pPr>
    </w:p>
    <w:p w:rsidR="005E5C35" w:rsidRPr="00EF7172" w:rsidRDefault="005E5C35" w:rsidP="00093707">
      <w:pPr>
        <w:pStyle w:val="Heading4"/>
        <w:rPr>
          <w:rFonts w:asciiTheme="minorHAnsi" w:hAnsiTheme="minorHAnsi"/>
        </w:rPr>
      </w:pPr>
      <w:r w:rsidRPr="00EF7172">
        <w:rPr>
          <w:rFonts w:asciiTheme="minorHAnsi" w:hAnsiTheme="minorHAnsi"/>
        </w:rPr>
        <w:t>Drop-off/Mail-back (DO-MB) or Pick-up by enumerators</w:t>
      </w:r>
      <w:r w:rsidR="00CA408D" w:rsidRPr="00EF7172">
        <w:rPr>
          <w:rFonts w:asciiTheme="minorHAnsi" w:hAnsiTheme="minorHAnsi"/>
        </w:rPr>
        <w:t xml:space="preserve"> </w:t>
      </w:r>
      <w:r w:rsidRPr="00EF7172">
        <w:rPr>
          <w:rFonts w:asciiTheme="minorHAnsi" w:hAnsiTheme="minorHAnsi"/>
        </w:rPr>
        <w:t>(DO-PKE)</w:t>
      </w:r>
    </w:p>
    <w:p w:rsidR="005E5C35" w:rsidRPr="00EF7172" w:rsidRDefault="005E5C35" w:rsidP="005E5C35">
      <w:pPr>
        <w:pStyle w:val="ListParagraph"/>
        <w:tabs>
          <w:tab w:val="left" w:pos="-720"/>
          <w:tab w:val="left" w:pos="0"/>
          <w:tab w:val="left" w:pos="720"/>
          <w:tab w:val="left" w:pos="1296"/>
          <w:tab w:val="left" w:pos="1571"/>
          <w:tab w:val="left" w:pos="2880"/>
        </w:tabs>
        <w:suppressAutoHyphens/>
        <w:spacing w:line="240" w:lineRule="atLeast"/>
        <w:ind w:left="1080"/>
        <w:jc w:val="both"/>
        <w:rPr>
          <w:rFonts w:asciiTheme="minorHAnsi" w:hAnsiTheme="minorHAnsi" w:cs="Arial"/>
          <w:b/>
          <w:bCs/>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drop-off/mail-back requires the national statistical office or mandated data collection agency</w:t>
      </w:r>
      <w:r w:rsidRPr="00EF7172">
        <w:rPr>
          <w:rStyle w:val="FootnoteReference"/>
          <w:rFonts w:asciiTheme="minorHAnsi" w:hAnsiTheme="minorHAnsi" w:cs="Arial"/>
          <w:sz w:val="22"/>
        </w:rPr>
        <w:footnoteReference w:id="88"/>
      </w:r>
      <w:r w:rsidRPr="00EF7172">
        <w:rPr>
          <w:rFonts w:asciiTheme="minorHAnsi" w:hAnsiTheme="minorHAnsi" w:cs="Arial"/>
          <w:sz w:val="22"/>
        </w:rPr>
        <w:t xml:space="preserve"> to mail paper-based questionnaires to local or field enumerators. The field enumerators deliver the questionnaire to the respondents’ residence with instructions on how to complete the questionnaire and how to mail it back once completed in an enclosed postage-paid envelope. Questionnaires could be mailed either to local field enumerators, communes or local governmental organizations, or to the census office.</w:t>
      </w:r>
    </w:p>
    <w:p w:rsidR="005E5C35" w:rsidRPr="00EF7172" w:rsidRDefault="005E5C35" w:rsidP="005E5C35">
      <w:pPr>
        <w:tabs>
          <w:tab w:val="left" w:pos="360"/>
          <w:tab w:val="left" w:pos="450"/>
        </w:tabs>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Field enumerators or local organizations can also be involved to confirm that a holder resided in the household and to identify new agricultural operations not identified of their assigned enumeration area. Field enumerators can be involved in verifying returned questionnaires for completeness and editing errors. They can follow up with respondents to verify questions failing major edits. They can also assist respondents who phone asking for help or scheduling a meeting in person to complete the questionnaire at the local field enumerator’s office or the respondent's residence.  </w:t>
      </w:r>
    </w:p>
    <w:p w:rsidR="005E5C35" w:rsidRPr="00EF7172" w:rsidRDefault="005E5C35" w:rsidP="005E5C35">
      <w:pPr>
        <w:tabs>
          <w:tab w:val="left" w:pos="360"/>
          <w:tab w:val="left" w:pos="450"/>
        </w:tabs>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Field enumerators can follow-up with respondents who have not returned their questionnaire after the collection deadline. Follow-up attempts could consist of a certain number of calls or personal visits. After a pre-determined number of attempts, if there is no response, field enumerators obtain a </w:t>
      </w:r>
      <w:r w:rsidRPr="00EF7172">
        <w:rPr>
          <w:rFonts w:asciiTheme="minorHAnsi" w:hAnsiTheme="minorHAnsi" w:cs="Arial"/>
          <w:sz w:val="22"/>
        </w:rPr>
        <w:lastRenderedPageBreak/>
        <w:t>direct refusal for respondents, or if they are not successful to contact them, enumerators complete a missing questionnaire form to be returned to the central office.</w:t>
      </w:r>
    </w:p>
    <w:p w:rsidR="005E5C35" w:rsidRPr="00EF7172" w:rsidRDefault="005E5C35" w:rsidP="005E5C35">
      <w:pPr>
        <w:tabs>
          <w:tab w:val="left" w:pos="360"/>
          <w:tab w:val="left" w:pos="450"/>
        </w:tabs>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Field enumerators and local organizations are responsible for returning all questionnaires (completed or not) to the census office after the collection period. Upon reception of questionnaires at the centralized office, they are processed for capture, imaging, automated data capture and further processing for automated edits and imputation, analysis and data tabulation. </w:t>
      </w:r>
    </w:p>
    <w:p w:rsidR="005E5C35" w:rsidRPr="00EF7172" w:rsidRDefault="005E5C35" w:rsidP="005E5C35">
      <w:pPr>
        <w:tabs>
          <w:tab w:val="left" w:pos="360"/>
          <w:tab w:val="left" w:pos="450"/>
        </w:tabs>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Tracking control procedures are also put in place at different transaction points to follow the flow of questionnaires and ensure that no questionnaire is lost. Several transaction and control points could be established from the printing of questionnaires at the census office to respondents and the return to the census office. </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drop-off/pick-up method is essentially the same as the drop-off/mail back method except that field enumerators could schedule appointments with respondents to return to their residence to pick-up completed questionnaires. During the pick-up visit, field enumerators may assist respondents to finish completing the questionnaire and verify with them the basic edit rules and quality checks. </w:t>
      </w:r>
    </w:p>
    <w:p w:rsidR="005E5C35" w:rsidRPr="00EF7172" w:rsidRDefault="005E5C35" w:rsidP="005E5C35">
      <w:pPr>
        <w:ind w:left="450"/>
        <w:rPr>
          <w:rFonts w:cs="Arial"/>
          <w:i/>
        </w:rPr>
      </w:pPr>
    </w:p>
    <w:p w:rsidR="005E5C35" w:rsidRPr="00EF7172" w:rsidRDefault="005E5C35" w:rsidP="005620E8">
      <w:pPr>
        <w:pStyle w:val="Heading4"/>
        <w:rPr>
          <w:rFonts w:asciiTheme="minorHAnsi" w:hAnsiTheme="minorHAnsi"/>
        </w:rPr>
      </w:pPr>
      <w:r w:rsidRPr="00EF7172">
        <w:rPr>
          <w:rFonts w:asciiTheme="minorHAnsi" w:hAnsiTheme="minorHAnsi"/>
        </w:rPr>
        <w:t>Mail-out/Mail-back (MO-MB)</w:t>
      </w:r>
    </w:p>
    <w:p w:rsidR="005E5C35" w:rsidRPr="00EF7172" w:rsidRDefault="005E5C35" w:rsidP="005E5C35">
      <w:pPr>
        <w:rPr>
          <w:rFonts w:cs="Arial"/>
          <w:i/>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mail-out/mail-back method requires the census office to mail paper-based questionnaires directly to respondents with instructions on how to complete the questionnaire and how to mail it back once completed in an enclosed postage-paid envelope. Completed questionnaires are mailed back to the census office.</w:t>
      </w:r>
    </w:p>
    <w:p w:rsidR="005E5C35" w:rsidRPr="00EF7172" w:rsidRDefault="005E5C35" w:rsidP="005E5C35">
      <w:pPr>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 reduced number of field enumerators (compared with previous methods described above) or local organizations can also be involved to identify new agricultural operations not identified in their assigned enumeration area. They can be involved in questionnaire drop-off where street addresses do not exist or in remote areas where it is not possible to identify the dwelling and households to mail census questionnaires. They can also be retained to visit non-responding holding.</w:t>
      </w:r>
    </w:p>
    <w:p w:rsidR="005E5C35" w:rsidRPr="00EF7172" w:rsidRDefault="005E5C35" w:rsidP="005E5C35">
      <w:pPr>
        <w:ind w:left="45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verification of returned questionnaires for completeness, editing errors, follow-up calls to respondents to verify questions failing major edits, and a help line to assist respondents are activities that are usually centralized in the census office. In a centralized office, questionnaires are processed for capture, imaging, automated data capture and further processing for automated edits and imputation, analysis and data tabulation.</w:t>
      </w:r>
    </w:p>
    <w:p w:rsidR="005E5C35" w:rsidRPr="00EF7172" w:rsidRDefault="005E5C35" w:rsidP="005E5C35">
      <w:pPr>
        <w:rPr>
          <w:rFonts w:cs="Arial"/>
        </w:rPr>
      </w:pPr>
    </w:p>
    <w:p w:rsidR="005E5C35" w:rsidRPr="00EF7172" w:rsidRDefault="005E5C35" w:rsidP="00010BD8">
      <w:pPr>
        <w:pStyle w:val="Heading4"/>
        <w:rPr>
          <w:rFonts w:asciiTheme="minorHAnsi" w:hAnsiTheme="minorHAnsi"/>
        </w:rPr>
      </w:pPr>
      <w:r w:rsidRPr="00EF7172">
        <w:rPr>
          <w:rFonts w:asciiTheme="minorHAnsi" w:hAnsiTheme="minorHAnsi"/>
        </w:rPr>
        <w:t>Paper Assisted Telephone Interviews (PATI)</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PATI method requires the census office to have interviewers contacting respondents by phone and to write data on paper-based questionnaires. A notice letter and paper-based questionnaire </w:t>
      </w:r>
      <w:r w:rsidRPr="00EF7172">
        <w:rPr>
          <w:rFonts w:asciiTheme="minorHAnsi" w:hAnsiTheme="minorHAnsi" w:cs="Arial"/>
          <w:sz w:val="22"/>
        </w:rPr>
        <w:lastRenderedPageBreak/>
        <w:t>could be mailed prior to the collection period with instructions on how to complete the questionnaire. This will help respondents to prepare prior to the phone interview. This activity could be centralized in the census office or in communal-local organizations.</w:t>
      </w:r>
    </w:p>
    <w:p w:rsidR="005E5C35" w:rsidRPr="00EF7172" w:rsidRDefault="005E5C35" w:rsidP="005E5C35">
      <w:pPr>
        <w:ind w:left="360"/>
        <w:rPr>
          <w:rFonts w:cs="Arial"/>
          <w:sz w:val="20"/>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 reduced number of field enumerators can be retained for identifying missing holdings and follow-up visits to non-respondents.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verification of questionnaires for completeness, editing errors, follow-up calls to respondents to verify questions failing major edits, and a help line to assist respondents are activities that are usually centralized in the census office. These activities could also be performed in communal-local organizations.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For efficiency, the census office processes questionnaires for capture, imaging, automated data capture and further processing for automated edits and imputation, analysis and data tabulation.</w:t>
      </w:r>
    </w:p>
    <w:p w:rsidR="005E5C35" w:rsidRPr="00EF7172" w:rsidRDefault="005E5C35" w:rsidP="005E5C35">
      <w:pPr>
        <w:rPr>
          <w:rFonts w:cs="Arial"/>
        </w:rPr>
      </w:pPr>
    </w:p>
    <w:p w:rsidR="005E5C35" w:rsidRPr="00EF7172" w:rsidRDefault="005E5C35" w:rsidP="00571E79">
      <w:pPr>
        <w:pStyle w:val="Heading4"/>
        <w:rPr>
          <w:rFonts w:asciiTheme="minorHAnsi" w:hAnsiTheme="minorHAnsi"/>
        </w:rPr>
      </w:pPr>
      <w:r w:rsidRPr="00EF7172">
        <w:rPr>
          <w:rFonts w:asciiTheme="minorHAnsi" w:hAnsiTheme="minorHAnsi"/>
        </w:rPr>
        <w:t>Computer Assisted Telephone Interviews (CATI)</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CATI method is essentially the same as the paper assisted telephone interviews except that interviewers, contacting respondents by phone, enter the data into electronic questionnaires. A notice letter and paper-based questionnaires could be mailed prior to the collection period with instructions on how to complete the questionnaire. This will help respondents to prepare prior to the phone interviews. This activity could be centralized in the census office or in communal-local organizations.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Other collection activities (identification of missing holdings, follow-up calls) are similar with PATI described above.</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verification of questionnaires for completeness, and editing errors could be built into the electronic questionnaire, and interviewers can confirm suspicious answers and apply corrections with the help of respondents during the phone interviews. CATI can be conducted in a centralized census office or in communal-local organizations.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Census office does not need to develop processes to capture questionnaire, image and automatically capture data, since the data is already compiled with the CATI electronic questionnaires. </w:t>
      </w:r>
    </w:p>
    <w:p w:rsidR="005E5C35" w:rsidRPr="00EF7172" w:rsidRDefault="005E5C35" w:rsidP="005E5C35">
      <w:pPr>
        <w:ind w:left="360"/>
        <w:rPr>
          <w:rFonts w:cs="Arial"/>
        </w:rPr>
      </w:pPr>
      <w:r w:rsidRPr="00EF7172">
        <w:rPr>
          <w:rFonts w:cs="Arial"/>
        </w:rPr>
        <w:t xml:space="preserve"> </w:t>
      </w:r>
    </w:p>
    <w:p w:rsidR="005E5C35" w:rsidRPr="00EF7172" w:rsidRDefault="005E5C35" w:rsidP="00D16D08">
      <w:pPr>
        <w:pStyle w:val="Heading4"/>
        <w:rPr>
          <w:rFonts w:asciiTheme="minorHAnsi" w:hAnsiTheme="minorHAnsi"/>
        </w:rPr>
      </w:pPr>
      <w:r w:rsidRPr="00EF7172">
        <w:rPr>
          <w:rFonts w:asciiTheme="minorHAnsi" w:hAnsiTheme="minorHAnsi"/>
        </w:rPr>
        <w:t>Computer-Assisted Self-Interviewing (CASI) or Computer Assisted Web Interview (CAWI) with online electronic questionnaire</w:t>
      </w:r>
    </w:p>
    <w:p w:rsidR="005E5C35" w:rsidRPr="00EF7172" w:rsidRDefault="005E5C35" w:rsidP="005E5C35">
      <w:pPr>
        <w:rPr>
          <w:rFonts w:cs="Arial"/>
          <w:i/>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CASI method requires the census office to send census notice to respondents with instructions on how to access the web (online) questionnaires with their secure access code, phone number to call for help and how to complete it online. The secure access code is required to </w:t>
      </w:r>
      <w:r w:rsidRPr="00EF7172">
        <w:rPr>
          <w:rFonts w:asciiTheme="minorHAnsi" w:hAnsiTheme="minorHAnsi" w:cs="Arial"/>
          <w:sz w:val="22"/>
        </w:rPr>
        <w:lastRenderedPageBreak/>
        <w:t>authenticate respondents, allowing them to access the application, and notifying the field collection operation once a questionnaire is transmitted by respondents.</w:t>
      </w:r>
    </w:p>
    <w:p w:rsidR="005E5C35" w:rsidRPr="00EF7172" w:rsidRDefault="00663490" w:rsidP="005E5C35">
      <w:pPr>
        <w:ind w:left="360"/>
        <w:rPr>
          <w:rFonts w:cs="Arial"/>
        </w:rPr>
      </w:pPr>
      <w:r w:rsidRPr="00663490">
        <w:rPr>
          <w:rFonts w:cs="Arial"/>
          <w:noProof/>
          <w:lang w:val="en-GB" w:eastAsia="zh-CN"/>
        </w:rPr>
        <w:pict>
          <v:shape id="_x0000_s1079" type="#_x0000_t202" style="position:absolute;left:0;text-align:left;margin-left:238.5pt;margin-top:6.55pt;width:231.6pt;height:45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">
            <v:textbox style="mso-next-textbox:#_x0000_s1079">
              <w:txbxContent>
                <w:p w:rsidR="00B84BE8" w:rsidRPr="00CB3BDB" w:rsidRDefault="00B84BE8" w:rsidP="005E5C35">
                  <w:pPr>
                    <w:rPr>
                      <w:sz w:val="18"/>
                      <w:szCs w:val="18"/>
                    </w:rPr>
                  </w:pPr>
                  <w:r w:rsidRPr="00CB3BDB">
                    <w:rPr>
                      <w:b/>
                      <w:sz w:val="18"/>
                      <w:szCs w:val="18"/>
                    </w:rPr>
                    <w:t>Comparison for remote data collection methods</w:t>
                  </w:r>
                </w:p>
                <w:p w:rsidR="00B84BE8" w:rsidRPr="00CB3BDB" w:rsidRDefault="00B84BE8" w:rsidP="005E5C35">
                  <w:pPr>
                    <w:rPr>
                      <w:sz w:val="18"/>
                      <w:szCs w:val="18"/>
                    </w:rPr>
                  </w:pPr>
                </w:p>
                <w:p w:rsidR="00B84BE8" w:rsidRPr="00CB3BDB" w:rsidRDefault="00B84BE8" w:rsidP="005E5C35">
                  <w:pPr>
                    <w:rPr>
                      <w:sz w:val="18"/>
                      <w:szCs w:val="18"/>
                    </w:rPr>
                  </w:pPr>
                  <w:r w:rsidRPr="00CB3BDB">
                    <w:rPr>
                      <w:sz w:val="18"/>
                      <w:szCs w:val="18"/>
                    </w:rPr>
                    <w:t xml:space="preserve">Appendix 1 presents the remote data collection methods used in several countries for collecting census of agriculture data. A limited number of countries rely solely on one method. For example, the Netherlands has used only </w:t>
                  </w:r>
                  <w:r>
                    <w:rPr>
                      <w:sz w:val="18"/>
                      <w:szCs w:val="18"/>
                    </w:rPr>
                    <w:t>CASI</w:t>
                  </w:r>
                  <w:r w:rsidRPr="00CB3BDB">
                    <w:rPr>
                      <w:sz w:val="18"/>
                      <w:szCs w:val="18"/>
                    </w:rPr>
                    <w:t xml:space="preserve"> data collection since 2012. Ireland, Luxembourg, New Zealand, Norway and Scotland use only mail-out/mail back. Most countries using remote data collection use more than one methods (starting collection with </w:t>
                  </w:r>
                  <w:r>
                    <w:rPr>
                      <w:sz w:val="18"/>
                      <w:szCs w:val="18"/>
                    </w:rPr>
                    <w:t>CASI</w:t>
                  </w:r>
                  <w:r w:rsidRPr="00CB3BDB">
                    <w:rPr>
                      <w:sz w:val="18"/>
                      <w:szCs w:val="18"/>
                    </w:rPr>
                    <w:t xml:space="preserve">, moving non-response follow-up into CATI or even CAPI collection to reach respondents that are harder to reach). </w:t>
                  </w:r>
                </w:p>
                <w:p w:rsidR="00B84BE8" w:rsidRPr="00CB3BDB" w:rsidRDefault="00B84BE8" w:rsidP="005E5C35">
                  <w:pPr>
                    <w:rPr>
                      <w:sz w:val="18"/>
                      <w:szCs w:val="18"/>
                    </w:rPr>
                  </w:pPr>
                </w:p>
                <w:p w:rsidR="00B84BE8" w:rsidRPr="00CB3BDB" w:rsidRDefault="00B84BE8" w:rsidP="005E5C35">
                  <w:pPr>
                    <w:rPr>
                      <w:sz w:val="18"/>
                      <w:szCs w:val="18"/>
                    </w:rPr>
                  </w:pPr>
                  <w:r w:rsidRPr="00CB3BDB">
                    <w:rPr>
                      <w:sz w:val="18"/>
                      <w:szCs w:val="18"/>
                    </w:rPr>
                    <w:t xml:space="preserve">The models in Spain and the United States model quite interesting as these country integrate several methods for collecting census of agriculture data. They start with mail-out/mail-back, combined with help line and assistance using CATI. They also offer the option to respondents to complete a web questionnaire. At one point during the collection period, non-response follow-up calls start using CATI. Toward the end, PAPI could start for non-response and special cases that must be collected. </w:t>
                  </w:r>
                </w:p>
                <w:p w:rsidR="00B84BE8" w:rsidRPr="00CB3BDB" w:rsidRDefault="00B84BE8" w:rsidP="005E5C35">
                  <w:pPr>
                    <w:rPr>
                      <w:sz w:val="18"/>
                      <w:szCs w:val="18"/>
                    </w:rPr>
                  </w:pPr>
                </w:p>
                <w:p w:rsidR="00B84BE8" w:rsidRPr="00CB3BDB" w:rsidRDefault="00B84BE8" w:rsidP="005E5C35">
                  <w:pPr>
                    <w:rPr>
                      <w:sz w:val="18"/>
                      <w:szCs w:val="18"/>
                    </w:rPr>
                  </w:pPr>
                  <w:r w:rsidRPr="00CB3BDB">
                    <w:rPr>
                      <w:sz w:val="18"/>
                      <w:szCs w:val="18"/>
                    </w:rPr>
                    <w:t xml:space="preserve">Canada’s model use also a multi-method approach. For example, in 2016, an earlier collection start with mail-out/mail back for large and complex </w:t>
                  </w:r>
                  <w:r>
                    <w:rPr>
                      <w:sz w:val="18"/>
                      <w:szCs w:val="18"/>
                    </w:rPr>
                    <w:t>holding</w:t>
                  </w:r>
                  <w:r w:rsidRPr="00CB3BDB">
                    <w:rPr>
                      <w:sz w:val="18"/>
                      <w:szCs w:val="18"/>
                    </w:rPr>
                    <w:t>s. This w</w:t>
                  </w:r>
                  <w:r>
                    <w:rPr>
                      <w:sz w:val="18"/>
                      <w:szCs w:val="18"/>
                    </w:rPr>
                    <w:t>as</w:t>
                  </w:r>
                  <w:r w:rsidRPr="00CB3BDB">
                    <w:rPr>
                      <w:sz w:val="18"/>
                      <w:szCs w:val="18"/>
                    </w:rPr>
                    <w:t xml:space="preserve"> followed by an invitation to complete the web questionnaire. Respondents who would prefer to receive a </w:t>
                  </w:r>
                  <w:r>
                    <w:rPr>
                      <w:sz w:val="18"/>
                      <w:szCs w:val="18"/>
                    </w:rPr>
                    <w:t>paper-based questionnaire</w:t>
                  </w:r>
                  <w:r w:rsidRPr="00CB3BDB">
                    <w:rPr>
                      <w:sz w:val="18"/>
                      <w:szCs w:val="18"/>
                    </w:rPr>
                    <w:t xml:space="preserve"> w</w:t>
                  </w:r>
                  <w:r>
                    <w:rPr>
                      <w:sz w:val="18"/>
                      <w:szCs w:val="18"/>
                    </w:rPr>
                    <w:t>ere</w:t>
                  </w:r>
                  <w:r w:rsidRPr="00CB3BDB">
                    <w:rPr>
                      <w:sz w:val="18"/>
                      <w:szCs w:val="18"/>
                    </w:rPr>
                    <w:t xml:space="preserve"> able to order one. Later in the collection period, interviewers call</w:t>
                  </w:r>
                  <w:r>
                    <w:rPr>
                      <w:sz w:val="18"/>
                      <w:szCs w:val="18"/>
                    </w:rPr>
                    <w:t>ed</w:t>
                  </w:r>
                  <w:r w:rsidRPr="00CB3BDB">
                    <w:rPr>
                      <w:sz w:val="18"/>
                      <w:szCs w:val="18"/>
                    </w:rPr>
                    <w:t xml:space="preserve"> respondents who have not responded yet using CATI. The CATI application will be the same as the </w:t>
                  </w:r>
                  <w:r>
                    <w:rPr>
                      <w:sz w:val="18"/>
                      <w:szCs w:val="18"/>
                    </w:rPr>
                    <w:t>CASI</w:t>
                  </w:r>
                  <w:r w:rsidRPr="00CB3BDB">
                    <w:rPr>
                      <w:sz w:val="18"/>
                      <w:szCs w:val="18"/>
                    </w:rPr>
                    <w:t xml:space="preserve"> questionnaire. </w:t>
                  </w:r>
                </w:p>
                <w:p w:rsidR="00B84BE8" w:rsidRPr="00CB3BDB" w:rsidRDefault="00B84BE8" w:rsidP="005E5C35">
                  <w:pPr>
                    <w:rPr>
                      <w:sz w:val="18"/>
                      <w:szCs w:val="18"/>
                    </w:rPr>
                  </w:pPr>
                </w:p>
                <w:p w:rsidR="00B84BE8" w:rsidRPr="008C2130" w:rsidRDefault="00B84BE8" w:rsidP="005E5C35">
                  <w:pPr>
                    <w:rPr>
                      <w:i/>
                      <w:sz w:val="18"/>
                      <w:szCs w:val="18"/>
                    </w:rPr>
                  </w:pPr>
                  <w:r w:rsidRPr="00CB3BDB">
                    <w:rPr>
                      <w:sz w:val="18"/>
                      <w:szCs w:val="18"/>
                    </w:rPr>
                    <w:t>Frequency of censuses seems also to play an important role. For example, a census of agriculture is conducted every 5 years in Canada and United States, their census programs had a chance to evolve rapidly as new methods are abandoned after being tested or they are maintained and improved after each five year census cycle. Cooperation between Canadian and American Census managers was also beneficial to learn best practices and methods from each other.</w:t>
                  </w:r>
                </w:p>
              </w:txbxContent>
            </v:textbox>
            <w10:wrap type="square"/>
          </v:shape>
        </w:pic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CASI questionnaire usually includes navigational help information, drop-down menus and online edits similar to the one based on CATI questionnaires. Edits can be simplified in order to reduce respondent frustration with errors and its associated response burden. Skip patterns are built in the CASI questionnaires so only questions related to the type of holding operations are presented to respondents.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 wave methodology can be developed to mail reminders to respondents to complete the web questionnaire before the allowed deadlines. Subsequent wave letters could be sent to offer other collection methods available (e.g. order a paper-based questionnaire mail-out/mail back, CATI, visit a communal-local office to complete the web questionnaire using their computers). The final notice letter can reinforce the message about respondents’ legal obligation to complete the census questionnaire.</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For efficiency, it is preferable that the web questionnaires are also used by CATI and CAPI interviewers once the deadline for respondents to complete their web questionnaire is past.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 reduced number of field enumerators can be retained for identifying missing holdings and follow-up visits to non-respondents.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The verification of questionnaires for completeness, editing errors, follow-up calls to respondents to verify questions failing major edits, and a help line to assist respondents are activities that are usually centralized in the census office. These activities could also be performed in communal-local organizations.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census office does not need to develop processes to capture, image and automatically capture data since the data is already compiled with the CASI questionnaires. </w:t>
      </w:r>
    </w:p>
    <w:p w:rsidR="005E5C35" w:rsidRPr="00EF7172" w:rsidRDefault="005E5C35" w:rsidP="005E5C35">
      <w:pPr>
        <w:rPr>
          <w:rFonts w:cs="Arial"/>
        </w:rPr>
      </w:pPr>
    </w:p>
    <w:p w:rsidR="005E5C35" w:rsidRPr="00EF7172" w:rsidRDefault="005E5C35" w:rsidP="005E5C35">
      <w:pPr>
        <w:rPr>
          <w:rFonts w:cs="Arial"/>
        </w:rPr>
      </w:pPr>
    </w:p>
    <w:p w:rsidR="005E5C35" w:rsidRPr="00EF7172" w:rsidRDefault="005E5C35" w:rsidP="00F009D5">
      <w:pPr>
        <w:pStyle w:val="Heading3"/>
        <w:rPr>
          <w:rFonts w:asciiTheme="minorHAnsi" w:hAnsiTheme="minorHAnsi"/>
        </w:rPr>
      </w:pPr>
      <w:bookmarkStart w:id="124" w:name="_Toc469062457"/>
      <w:r w:rsidRPr="00EF7172">
        <w:rPr>
          <w:rFonts w:asciiTheme="minorHAnsi" w:hAnsiTheme="minorHAnsi"/>
        </w:rPr>
        <w:lastRenderedPageBreak/>
        <w:t>Advantages and limitations of remote data collection methods</w:t>
      </w:r>
      <w:bookmarkEnd w:id="124"/>
    </w:p>
    <w:p w:rsidR="005E5C35" w:rsidRPr="00EF7172" w:rsidRDefault="005E5C35" w:rsidP="005E5C35">
      <w:pPr>
        <w:rPr>
          <w:rFonts w:cs="Arial"/>
        </w:rPr>
      </w:pPr>
    </w:p>
    <w:p w:rsidR="005E5C35" w:rsidRPr="00EF7172" w:rsidRDefault="005E5C35" w:rsidP="00F009D5">
      <w:pPr>
        <w:pStyle w:val="Heading4"/>
        <w:rPr>
          <w:rFonts w:asciiTheme="minorHAnsi" w:hAnsiTheme="minorHAnsi"/>
        </w:rPr>
      </w:pPr>
      <w:r w:rsidRPr="00EF7172">
        <w:rPr>
          <w:rFonts w:asciiTheme="minorHAnsi" w:hAnsiTheme="minorHAnsi"/>
        </w:rPr>
        <w:t>Personal contact</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One strength of personal (or face-to-face) interviews by field enumerators is the capacity to establish a direct contact with holders or members of the holding’s households. Respondents are more inclined to answer questions from members of their community.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That direct contact is often lost with remote data collection methods. Some respondents prefer to meet an interviewer in person who takes the time to meet them at their place of work instead of receiving a questionnaire by mail or a phone call. The enumerators are also able to confirm with proper identification they are official census representatives.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On the other hand, some respondents may view with some degree of suspicion the fact that one of their neighbours has access to personal confidential information. For example, in Canada, the drop-off/mail-back of questionnaires to local census enumerators ended with the 2006 census with increasing public concern over privacy of personal information and the physical security of completed questionnaires. </w:t>
      </w:r>
    </w:p>
    <w:p w:rsidR="005E5C35" w:rsidRPr="00EF7172" w:rsidRDefault="005E5C35" w:rsidP="005E5C35">
      <w:pPr>
        <w:ind w:left="360"/>
        <w:rPr>
          <w:rFonts w:cs="Arial"/>
        </w:rPr>
      </w:pPr>
    </w:p>
    <w:p w:rsidR="005E5C35" w:rsidRPr="00EF7172" w:rsidRDefault="005E5C35" w:rsidP="00220BFD">
      <w:pPr>
        <w:pStyle w:val="ListParagraph"/>
        <w:numPr>
          <w:ilvl w:val="0"/>
          <w:numId w:val="198"/>
        </w:numPr>
        <w:spacing w:after="0"/>
        <w:rPr>
          <w:rFonts w:asciiTheme="minorHAnsi" w:hAnsiTheme="minorHAnsi" w:cs="Arial"/>
          <w:b/>
          <w:sz w:val="22"/>
        </w:rPr>
      </w:pPr>
      <w:r w:rsidRPr="00EF7172">
        <w:rPr>
          <w:rFonts w:asciiTheme="minorHAnsi" w:hAnsiTheme="minorHAnsi" w:cs="Arial"/>
          <w:b/>
          <w:sz w:val="22"/>
        </w:rPr>
        <w:t>Identification of new holdings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In the absence of field enumerators, identification of new and active holdings relies solely on administrative data such as taxation data or mandatory data that must be provided to have access to specific holding registration, regulation or assistance programs. </w:t>
      </w:r>
    </w:p>
    <w:p w:rsidR="005E5C35" w:rsidRPr="00EF7172" w:rsidRDefault="005E5C35" w:rsidP="005E5C35">
      <w:pPr>
        <w:ind w:left="360"/>
        <w:rPr>
          <w:rFonts w:cs="Arial"/>
        </w:rPr>
      </w:pPr>
    </w:p>
    <w:p w:rsidR="005E5C35" w:rsidRPr="00EF7172" w:rsidRDefault="005E5C35" w:rsidP="00220BFD">
      <w:pPr>
        <w:pStyle w:val="ListParagraph"/>
        <w:numPr>
          <w:ilvl w:val="0"/>
          <w:numId w:val="199"/>
        </w:numPr>
        <w:spacing w:after="0"/>
        <w:rPr>
          <w:rFonts w:asciiTheme="minorHAnsi" w:hAnsiTheme="minorHAnsi" w:cs="Arial"/>
          <w:b/>
          <w:sz w:val="22"/>
        </w:rPr>
      </w:pPr>
      <w:r w:rsidRPr="00EF7172">
        <w:rPr>
          <w:rFonts w:asciiTheme="minorHAnsi" w:hAnsiTheme="minorHAnsi" w:cs="Arial"/>
          <w:b/>
          <w:sz w:val="22"/>
        </w:rPr>
        <w:t>Timeliness of data collection and processing</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The potential saving of time increases when the data is captured using electronic questionnaires, when local enumerators do not need to perform manual verification for completeness and failed edit errors, and when there is a continuous flow of questionnaires returning to the central collection office for further processing. For example, prior to 2006 in Canada, completed questionnaires were kept for a few weeks in the homes of the field enumerators while they were edited and verified for completeness. The census enumerators’ work assignment (or completed questionnaires) could not be delivered to the census office until collection was completed. This situation had the risk of having completed questionnaires being stolen, lost or inadvertently seen by someone other than census enumerators.</w:t>
      </w:r>
    </w:p>
    <w:p w:rsidR="005E5C35" w:rsidRPr="00EF7172" w:rsidRDefault="005E5C35" w:rsidP="005E5C35">
      <w:pPr>
        <w:ind w:left="360"/>
        <w:rPr>
          <w:rFonts w:eastAsia="Times New Roman" w:cs="Arial"/>
          <w:szCs w:val="24"/>
          <w:lang w:val="en-GB" w:eastAsia="en-GB"/>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With CATI and CASI methods, completed questionnaires are sent automatically to the census office on a daily basis. The verification of questionnaires for completeness, and editing errors is built into the electronic questionnaires. With CATI, interviewers can confirm suspicious </w:t>
      </w:r>
      <w:r w:rsidRPr="00EF7172">
        <w:rPr>
          <w:rFonts w:asciiTheme="minorHAnsi" w:hAnsiTheme="minorHAnsi" w:cs="Arial"/>
          <w:sz w:val="22"/>
        </w:rPr>
        <w:lastRenderedPageBreak/>
        <w:t xml:space="preserve">answers and apply corrections with the help of the respondents during the phone interviews. With a CASI questionnaire, respondents are prompted with error messages. </w:t>
      </w:r>
    </w:p>
    <w:p w:rsidR="005E5C35" w:rsidRPr="00EF7172" w:rsidRDefault="005E5C35" w:rsidP="005E5C35">
      <w:pPr>
        <w:ind w:left="360"/>
        <w:rPr>
          <w:rFonts w:cs="Arial"/>
        </w:rPr>
      </w:pPr>
    </w:p>
    <w:p w:rsidR="005E5C35" w:rsidRPr="00EF7172" w:rsidRDefault="005E5C35" w:rsidP="00220BFD">
      <w:pPr>
        <w:pStyle w:val="ListParagraph"/>
        <w:numPr>
          <w:ilvl w:val="0"/>
          <w:numId w:val="200"/>
        </w:numPr>
        <w:spacing w:after="0"/>
        <w:rPr>
          <w:rFonts w:asciiTheme="minorHAnsi" w:hAnsiTheme="minorHAnsi" w:cs="Arial"/>
          <w:b/>
          <w:sz w:val="22"/>
        </w:rPr>
      </w:pPr>
      <w:r w:rsidRPr="00EF7172">
        <w:rPr>
          <w:rFonts w:asciiTheme="minorHAnsi" w:hAnsiTheme="minorHAnsi" w:cs="Arial"/>
          <w:b/>
          <w:sz w:val="22"/>
        </w:rPr>
        <w:t>Data quality and coherence</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With CATI and CASI/CAWI, the quality of the data is likely to be superior to methods using paper-based questionnaires. Less time and effort are required for verification follow-up calls with respondents if required, and for post-processing errors associated with data capture (manually or through automated capture using ICR technology).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The data processing of the questionnaires should also be more coherent as less human intervention is required and edits and imputation are applied according to standardized rules and edits.</w:t>
      </w:r>
    </w:p>
    <w:p w:rsidR="005E5C35" w:rsidRPr="00EF7172" w:rsidRDefault="005E5C35" w:rsidP="005E5C35">
      <w:pPr>
        <w:pStyle w:val="ListParagraph"/>
        <w:rPr>
          <w:rFonts w:asciiTheme="minorHAnsi" w:hAnsiTheme="minorHAnsi" w:cs="Arial"/>
          <w:b/>
          <w:sz w:val="22"/>
        </w:rPr>
      </w:pPr>
    </w:p>
    <w:p w:rsidR="005E5C35" w:rsidRPr="00EF7172" w:rsidRDefault="005E5C35" w:rsidP="00220BFD">
      <w:pPr>
        <w:pStyle w:val="ListParagraph"/>
        <w:numPr>
          <w:ilvl w:val="0"/>
          <w:numId w:val="201"/>
        </w:numPr>
        <w:spacing w:after="0"/>
        <w:rPr>
          <w:rFonts w:asciiTheme="minorHAnsi" w:hAnsiTheme="minorHAnsi" w:cs="Arial"/>
          <w:b/>
          <w:sz w:val="22"/>
        </w:rPr>
      </w:pPr>
      <w:r w:rsidRPr="00EF7172">
        <w:rPr>
          <w:rFonts w:asciiTheme="minorHAnsi" w:hAnsiTheme="minorHAnsi" w:cs="Arial"/>
          <w:b/>
          <w:sz w:val="22"/>
        </w:rPr>
        <w:t>Automation of post collection processes</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Remote methods involving paper-based questionnaires require the data to be captured manually or through an automated system. The automated process requires more development costs but often reduce the manual resources to capture the paper-based questionnaires.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CATI and CASI methods eliminate the need to develop capture systems. They allow the integration of more complex edits applied at an earlier stage in the data collection.</w:t>
      </w:r>
    </w:p>
    <w:p w:rsidR="005E5C35" w:rsidRPr="00EF7172" w:rsidRDefault="005E5C35" w:rsidP="005E5C35">
      <w:pPr>
        <w:ind w:left="360"/>
        <w:rPr>
          <w:rFonts w:cs="Arial"/>
        </w:rPr>
      </w:pPr>
    </w:p>
    <w:p w:rsidR="005E5C35" w:rsidRPr="00EF7172" w:rsidRDefault="005E5C35" w:rsidP="00220BFD">
      <w:pPr>
        <w:pStyle w:val="ListParagraph"/>
        <w:numPr>
          <w:ilvl w:val="0"/>
          <w:numId w:val="202"/>
        </w:numPr>
        <w:spacing w:after="0"/>
        <w:rPr>
          <w:rFonts w:asciiTheme="minorHAnsi" w:hAnsiTheme="minorHAnsi" w:cs="Arial"/>
          <w:b/>
          <w:sz w:val="22"/>
        </w:rPr>
      </w:pPr>
      <w:r w:rsidRPr="00EF7172">
        <w:rPr>
          <w:rFonts w:asciiTheme="minorHAnsi" w:hAnsiTheme="minorHAnsi" w:cs="Arial"/>
          <w:b/>
          <w:sz w:val="22"/>
        </w:rPr>
        <w:t>Follow-up for verification and non-response</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CATI and CASI methods require less effort for validation and failed-edit follow-up calls by census office agriculture specialists working on cleaner imputed data. Less calls also means a reduction of response burden.</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Paper-based questionnaire methods often required to delay failed-edit follow-up calls until the questionnaires are returned to the census office to be captured, edited, and to apply automated edit to identify candidates for the failed-edit follow-up calls. </w:t>
      </w:r>
    </w:p>
    <w:p w:rsidR="005E5C35" w:rsidRPr="00EF7172" w:rsidRDefault="005E5C35" w:rsidP="005E5C35">
      <w:pPr>
        <w:rPr>
          <w:rFonts w:cs="Arial"/>
          <w:b/>
        </w:rPr>
      </w:pPr>
    </w:p>
    <w:p w:rsidR="005E5C35" w:rsidRPr="00EF7172" w:rsidRDefault="005E5C35" w:rsidP="00220BFD">
      <w:pPr>
        <w:pStyle w:val="ListParagraph"/>
        <w:numPr>
          <w:ilvl w:val="0"/>
          <w:numId w:val="203"/>
        </w:numPr>
        <w:spacing w:after="0"/>
        <w:rPr>
          <w:rFonts w:asciiTheme="minorHAnsi" w:hAnsiTheme="minorHAnsi" w:cs="Arial"/>
          <w:b/>
          <w:sz w:val="22"/>
        </w:rPr>
      </w:pPr>
      <w:r w:rsidRPr="00EF7172">
        <w:rPr>
          <w:rFonts w:asciiTheme="minorHAnsi" w:hAnsiTheme="minorHAnsi" w:cs="Arial"/>
          <w:b/>
          <w:sz w:val="22"/>
        </w:rPr>
        <w:t>Response burden</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A challenge faced by data collection agencies is the control of response burden and refusal by holders to participate to data collection methods. Holders are targeted by many surveys from different organisations (governmental, non-governmental, academics, companies selling products or services etc ).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lastRenderedPageBreak/>
        <w:t>With remote methods that do not require direct contact with field enumerators, respondents may opt not to answer a notice to complete web questionnaire or filter calls and ignore incoming calls from CATI interviewers.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Mail-out or drop-off of printed questionnaires may also discourage respondents from participating if they are perceived to be lengthy and cumbersome documents.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With a CASI questionnaire, pop-up and links are embedded to provide additional information and instructions and make the navigation as user-friendly as possible. They may only take a few minutes to complete depending of the complexity of the holding operations. Many questions may be skipped as only a few questions may apply to different types of holding operations. </w:t>
      </w:r>
    </w:p>
    <w:p w:rsidR="005E5C35" w:rsidRPr="00EF7172" w:rsidRDefault="005E5C35" w:rsidP="005E5C35">
      <w:pPr>
        <w:ind w:left="360"/>
        <w:rPr>
          <w:rFonts w:cs="Arial"/>
        </w:rPr>
      </w:pPr>
    </w:p>
    <w:p w:rsidR="005E5C35" w:rsidRPr="00EF7172" w:rsidRDefault="005E5C35" w:rsidP="00220BFD">
      <w:pPr>
        <w:pStyle w:val="ListParagraph"/>
        <w:numPr>
          <w:ilvl w:val="0"/>
          <w:numId w:val="204"/>
        </w:numPr>
        <w:spacing w:after="0"/>
        <w:rPr>
          <w:rFonts w:asciiTheme="minorHAnsi" w:hAnsiTheme="minorHAnsi" w:cs="Arial"/>
          <w:b/>
          <w:sz w:val="22"/>
        </w:rPr>
      </w:pPr>
      <w:r w:rsidRPr="00EF7172">
        <w:rPr>
          <w:rFonts w:asciiTheme="minorHAnsi" w:hAnsiTheme="minorHAnsi" w:cs="Arial"/>
          <w:b/>
          <w:sz w:val="22"/>
        </w:rPr>
        <w:t>Data collection costs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 xml:space="preserve">Data collection costs of the mail-out/mail-back could be lower compared with the data collection costs of the drop-off/pick-up or mail-back to local enumerators as fewer local interviewers are required. However, savings on local field enumerators, who are often less remunerated than permanent staff in census office, may be offset by higher costs of developing automated capture, CATI and CASI questionnaire systems.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CATI and CASI questionnaire methods produce paradata which provide information to census managers for developing smart collection strategies, planning level of field enumerator and interviewer resources needed for different shifts and the adjustment of case loads between different regional offices if the country covers several time zones.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rPr>
          <w:rFonts w:asciiTheme="minorHAnsi" w:hAnsiTheme="minorHAnsi" w:cs="Arial"/>
          <w:sz w:val="22"/>
        </w:rPr>
      </w:pPr>
      <w:r w:rsidRPr="00EF7172">
        <w:rPr>
          <w:rFonts w:asciiTheme="minorHAnsi" w:hAnsiTheme="minorHAnsi" w:cs="Arial"/>
          <w:sz w:val="22"/>
        </w:rPr>
        <w:t>Another advantage of these methods is the potential reduction in failed-edit follow-up calls, printing and mailing costs. For example, in 2016, collections costs for the Canadian Census of Agriculture were expected to be reduced by about 8%. Less follow-up will be required due to online edits applied and warnings and verification questions popping up while respondents complete their web questionnaire. A summary of advantages and disadvantages of different remote data collection is presented in table 1 below.</w:t>
      </w:r>
    </w:p>
    <w:p w:rsidR="005E5C35" w:rsidRPr="00EF7172" w:rsidRDefault="005E5C35" w:rsidP="005E5C35">
      <w:pPr>
        <w:rPr>
          <w:b/>
        </w:rPr>
      </w:pPr>
    </w:p>
    <w:p w:rsidR="005E5C35" w:rsidRPr="00EF7172" w:rsidRDefault="005E5C35" w:rsidP="005E5C35">
      <w:pPr>
        <w:rPr>
          <w:b/>
        </w:rPr>
      </w:pPr>
      <w:r w:rsidRPr="00EF7172">
        <w:rPr>
          <w:b/>
        </w:rPr>
        <w:t>Table 1: Comparison of remote data collection methods</w:t>
      </w:r>
    </w:p>
    <w:tbl>
      <w:tblPr>
        <w:tblStyle w:val="TableGrid"/>
        <w:tblW w:w="0" w:type="auto"/>
        <w:tblLook w:val="04A0"/>
      </w:tblPr>
      <w:tblGrid>
        <w:gridCol w:w="3378"/>
        <w:gridCol w:w="850"/>
        <w:gridCol w:w="764"/>
        <w:gridCol w:w="764"/>
        <w:gridCol w:w="764"/>
        <w:gridCol w:w="764"/>
        <w:gridCol w:w="764"/>
        <w:gridCol w:w="764"/>
        <w:gridCol w:w="764"/>
      </w:tblGrid>
      <w:tr w:rsidR="005E5C35" w:rsidRPr="00EF7172" w:rsidTr="00F073F9">
        <w:tc>
          <w:tcPr>
            <w:tcW w:w="3390" w:type="dxa"/>
          </w:tcPr>
          <w:p w:rsidR="005E5C35" w:rsidRPr="00EF7172" w:rsidRDefault="005E5C35" w:rsidP="00F073F9">
            <w:pPr>
              <w:rPr>
                <w:b/>
              </w:rPr>
            </w:pPr>
          </w:p>
        </w:tc>
        <w:tc>
          <w:tcPr>
            <w:tcW w:w="850" w:type="dxa"/>
            <w:vAlign w:val="bottom"/>
          </w:tcPr>
          <w:p w:rsidR="005E5C35" w:rsidRPr="00EF7172" w:rsidRDefault="005E5C35" w:rsidP="00F073F9">
            <w:pPr>
              <w:jc w:val="center"/>
              <w:rPr>
                <w:rFonts w:eastAsia="Times New Roman" w:cs="Arial"/>
                <w:b/>
                <w:bCs/>
                <w:color w:val="000000"/>
                <w:sz w:val="18"/>
                <w:lang w:val="en-CA" w:eastAsia="en-CA"/>
              </w:rPr>
            </w:pPr>
            <w:r w:rsidRPr="00EF7172">
              <w:rPr>
                <w:rFonts w:cs="Arial"/>
                <w:b/>
                <w:bCs/>
                <w:color w:val="000000"/>
                <w:sz w:val="18"/>
              </w:rPr>
              <w:t>DO-</w:t>
            </w:r>
            <w:r w:rsidRPr="00EF7172">
              <w:rPr>
                <w:rFonts w:cs="Arial"/>
                <w:b/>
                <w:bCs/>
                <w:color w:val="000000"/>
                <w:sz w:val="18"/>
              </w:rPr>
              <w:br/>
              <w:t>MB</w:t>
            </w:r>
          </w:p>
        </w:tc>
        <w:tc>
          <w:tcPr>
            <w:tcW w:w="709"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DO-</w:t>
            </w:r>
            <w:r w:rsidRPr="00EF7172">
              <w:rPr>
                <w:rFonts w:cs="Arial"/>
                <w:b/>
                <w:bCs/>
                <w:color w:val="000000"/>
                <w:sz w:val="18"/>
              </w:rPr>
              <w:br/>
              <w:t>PKE</w:t>
            </w:r>
          </w:p>
        </w:tc>
        <w:tc>
          <w:tcPr>
            <w:tcW w:w="708"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MO-MB</w:t>
            </w:r>
          </w:p>
        </w:tc>
        <w:tc>
          <w:tcPr>
            <w:tcW w:w="709"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PATI</w:t>
            </w:r>
          </w:p>
        </w:tc>
        <w:tc>
          <w:tcPr>
            <w:tcW w:w="661"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CATI</w:t>
            </w:r>
          </w:p>
        </w:tc>
        <w:tc>
          <w:tcPr>
            <w:tcW w:w="697"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CASI/</w:t>
            </w:r>
          </w:p>
          <w:p w:rsidR="005E5C35" w:rsidRPr="00EF7172" w:rsidRDefault="005E5C35" w:rsidP="00F073F9">
            <w:pPr>
              <w:jc w:val="center"/>
              <w:rPr>
                <w:rFonts w:cs="Arial"/>
                <w:b/>
                <w:bCs/>
                <w:color w:val="000000"/>
                <w:sz w:val="18"/>
              </w:rPr>
            </w:pPr>
            <w:r w:rsidRPr="00EF7172">
              <w:rPr>
                <w:rFonts w:cs="Arial"/>
                <w:b/>
                <w:bCs/>
                <w:color w:val="000000"/>
                <w:sz w:val="18"/>
              </w:rPr>
              <w:t>CAWI</w:t>
            </w:r>
          </w:p>
        </w:tc>
        <w:tc>
          <w:tcPr>
            <w:tcW w:w="645" w:type="dxa"/>
            <w:vAlign w:val="bottom"/>
          </w:tcPr>
          <w:p w:rsidR="005E5C35" w:rsidRPr="00EF7172" w:rsidRDefault="005E5C35" w:rsidP="00F073F9">
            <w:pPr>
              <w:jc w:val="center"/>
              <w:rPr>
                <w:rFonts w:eastAsia="Times New Roman" w:cs="Arial"/>
                <w:b/>
                <w:bCs/>
                <w:color w:val="000000"/>
                <w:sz w:val="18"/>
                <w:lang w:val="en-CA" w:eastAsia="en-CA"/>
              </w:rPr>
            </w:pPr>
            <w:r w:rsidRPr="00EF7172">
              <w:rPr>
                <w:rFonts w:cs="Arial"/>
                <w:b/>
                <w:bCs/>
                <w:color w:val="000000"/>
                <w:sz w:val="18"/>
              </w:rPr>
              <w:t>PAPI</w:t>
            </w:r>
          </w:p>
        </w:tc>
        <w:tc>
          <w:tcPr>
            <w:tcW w:w="647" w:type="dxa"/>
            <w:vAlign w:val="bottom"/>
          </w:tcPr>
          <w:p w:rsidR="005E5C35" w:rsidRPr="00EF7172" w:rsidRDefault="005E5C35" w:rsidP="00F073F9">
            <w:pPr>
              <w:jc w:val="center"/>
              <w:rPr>
                <w:rFonts w:cs="Arial"/>
                <w:b/>
                <w:bCs/>
                <w:color w:val="000000"/>
                <w:sz w:val="18"/>
              </w:rPr>
            </w:pPr>
            <w:r w:rsidRPr="00EF7172">
              <w:rPr>
                <w:rFonts w:cs="Arial"/>
                <w:b/>
                <w:bCs/>
                <w:color w:val="000000"/>
                <w:sz w:val="18"/>
              </w:rPr>
              <w:t>CAPI</w:t>
            </w:r>
          </w:p>
        </w:tc>
      </w:tr>
      <w:tr w:rsidR="005E5C35" w:rsidRPr="00EF7172" w:rsidTr="00F073F9">
        <w:tc>
          <w:tcPr>
            <w:tcW w:w="3390" w:type="dxa"/>
            <w:vAlign w:val="bottom"/>
          </w:tcPr>
          <w:p w:rsidR="005E5C35" w:rsidRPr="00EF7172" w:rsidRDefault="005E5C35" w:rsidP="00F073F9">
            <w:pPr>
              <w:rPr>
                <w:rFonts w:eastAsia="Times New Roman" w:cs="Arial"/>
                <w:color w:val="000000"/>
                <w:sz w:val="18"/>
                <w:lang w:val="en-CA" w:eastAsia="en-CA"/>
              </w:rPr>
            </w:pPr>
            <w:r w:rsidRPr="00EF7172">
              <w:rPr>
                <w:rFonts w:cs="Arial"/>
                <w:color w:val="000000"/>
                <w:sz w:val="18"/>
              </w:rPr>
              <w:t>Personal contact</w:t>
            </w:r>
          </w:p>
        </w:tc>
        <w:tc>
          <w:tcPr>
            <w:tcW w:w="850" w:type="dxa"/>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sz w:val="18"/>
              </w:rPr>
              <w:t>n/a</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t>Identification new and active farms</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t>Timeliness of data collection</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t>Timeliness of data processing</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t>Data quality and coherence</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t>Failed-edit follow-up calls</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F073F9">
            <w:pPr>
              <w:rPr>
                <w:rFonts w:cs="Arial"/>
                <w:color w:val="000000"/>
                <w:sz w:val="18"/>
              </w:rPr>
            </w:pPr>
            <w:r w:rsidRPr="00EF7172">
              <w:rPr>
                <w:rFonts w:cs="Arial"/>
                <w:color w:val="000000"/>
                <w:sz w:val="18"/>
              </w:rPr>
              <w:lastRenderedPageBreak/>
              <w:t>Follow-up non-response</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bottom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Response burden</w:t>
            </w:r>
          </w:p>
        </w:tc>
        <w:tc>
          <w:tcPr>
            <w:tcW w:w="850"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Collection cost:</w:t>
            </w:r>
          </w:p>
        </w:tc>
        <w:tc>
          <w:tcPr>
            <w:tcW w:w="5626" w:type="dxa"/>
            <w:gridSpan w:val="8"/>
            <w:tcBorders>
              <w:left w:val="single" w:sz="4" w:space="0" w:color="auto"/>
            </w:tcBorders>
          </w:tcPr>
          <w:p w:rsidR="005E5C35" w:rsidRPr="00EF7172" w:rsidRDefault="005E5C35" w:rsidP="00F073F9">
            <w:pPr>
              <w:rPr>
                <w:b/>
              </w:rPr>
            </w:pP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eastAsia="Times New Roman" w:cs="Arial"/>
                <w:color w:val="000000"/>
                <w:sz w:val="18"/>
                <w:lang w:val="en-CA" w:eastAsia="en-CA"/>
              </w:rPr>
            </w:pPr>
            <w:r w:rsidRPr="00EF7172">
              <w:rPr>
                <w:rFonts w:cs="Arial"/>
                <w:color w:val="000000"/>
                <w:sz w:val="18"/>
              </w:rPr>
              <w:t>●  field enumerators</w:t>
            </w:r>
          </w:p>
        </w:tc>
        <w:tc>
          <w:tcPr>
            <w:tcW w:w="850" w:type="dxa"/>
            <w:tcBorders>
              <w:left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interviewers</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sz w:val="18"/>
              </w:rPr>
              <w:t>n/a</w:t>
            </w:r>
          </w:p>
        </w:tc>
        <w:tc>
          <w:tcPr>
            <w:tcW w:w="709" w:type="dxa"/>
            <w:vAlign w:val="center"/>
          </w:tcPr>
          <w:p w:rsidR="005E5C35" w:rsidRPr="00EF7172" w:rsidRDefault="005E5C35" w:rsidP="00F073F9">
            <w:pPr>
              <w:jc w:val="center"/>
              <w:rPr>
                <w:rFonts w:cs="Arial"/>
                <w:color w:val="000000"/>
              </w:rPr>
            </w:pPr>
            <w:r w:rsidRPr="00EF7172">
              <w:rPr>
                <w:rFonts w:cs="Arial"/>
                <w:color w:val="000000"/>
                <w:sz w:val="18"/>
              </w:rPr>
              <w:t>n/a</w:t>
            </w:r>
          </w:p>
        </w:tc>
        <w:tc>
          <w:tcPr>
            <w:tcW w:w="708" w:type="dxa"/>
            <w:vAlign w:val="center"/>
          </w:tcPr>
          <w:p w:rsidR="005E5C35" w:rsidRPr="00EF7172" w:rsidRDefault="005E5C35" w:rsidP="00F073F9">
            <w:pPr>
              <w:jc w:val="center"/>
              <w:rPr>
                <w:rFonts w:cs="Arial"/>
                <w:color w:val="000000"/>
              </w:rPr>
            </w:pPr>
            <w:r w:rsidRPr="00EF7172">
              <w:rPr>
                <w:rFonts w:cs="Arial"/>
                <w:color w:val="000000"/>
                <w:sz w:val="18"/>
              </w:rPr>
              <w:t>n/a</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printing</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mail</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sz w:val="18"/>
              </w:rPr>
              <w:t>n/a</w:t>
            </w:r>
          </w:p>
        </w:tc>
        <w:tc>
          <w:tcPr>
            <w:tcW w:w="647" w:type="dxa"/>
            <w:vAlign w:val="center"/>
          </w:tcPr>
          <w:p w:rsidR="005E5C35" w:rsidRPr="00EF7172" w:rsidRDefault="005E5C35" w:rsidP="00F073F9">
            <w:pPr>
              <w:jc w:val="center"/>
              <w:rPr>
                <w:rFonts w:cs="Arial"/>
                <w:color w:val="000000"/>
              </w:rPr>
            </w:pPr>
            <w:r w:rsidRPr="00EF7172">
              <w:rPr>
                <w:rFonts w:cs="Arial"/>
                <w:color w:val="000000"/>
                <w:sz w:val="18"/>
              </w:rPr>
              <w:t>n/a</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data capture</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sz w:val="18"/>
              </w:rPr>
              <w:t>n/a</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sz w:val="18"/>
              </w:rPr>
              <w:t>n/a</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failed-edit follow-up</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failed-edit non-response</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c>
          <w:tcPr>
            <w:tcW w:w="645" w:type="dxa"/>
            <w:vAlign w:val="center"/>
          </w:tcPr>
          <w:p w:rsidR="005E5C35" w:rsidRPr="00EF7172" w:rsidRDefault="005E5C35" w:rsidP="00F073F9">
            <w:pPr>
              <w:jc w:val="center"/>
              <w:rPr>
                <w:rFonts w:cs="Arial"/>
                <w:color w:val="000000"/>
              </w:rPr>
            </w:pPr>
            <w:r w:rsidRPr="00EF7172">
              <w:rPr>
                <w:rFonts w:cs="Arial"/>
                <w:color w:val="000000"/>
              </w:rPr>
              <w:t>*</w:t>
            </w:r>
          </w:p>
        </w:tc>
        <w:tc>
          <w:tcPr>
            <w:tcW w:w="647" w:type="dxa"/>
            <w:vAlign w:val="center"/>
          </w:tcPr>
          <w:p w:rsidR="005E5C35" w:rsidRPr="00EF7172" w:rsidRDefault="005E5C35" w:rsidP="00F073F9">
            <w:pPr>
              <w:jc w:val="center"/>
              <w:rPr>
                <w:rFonts w:cs="Arial"/>
                <w:color w:val="000000"/>
              </w:rPr>
            </w:pPr>
            <w:r w:rsidRPr="00EF7172">
              <w:rPr>
                <w:rFonts w:cs="Arial"/>
                <w:color w:val="000000"/>
              </w:rPr>
              <w:t>*</w:t>
            </w:r>
          </w:p>
        </w:tc>
      </w:tr>
    </w:tbl>
    <w:p w:rsidR="005E5C35" w:rsidRPr="00EF7172" w:rsidRDefault="005E5C35" w:rsidP="005E5C35">
      <w:r w:rsidRPr="00EF7172">
        <w:t>Notes:</w:t>
      </w:r>
      <w:r w:rsidRPr="00EF7172">
        <w:tab/>
        <w:t xml:space="preserve">Relative scale from Low (*) to High (*****) High; </w:t>
      </w:r>
    </w:p>
    <w:p w:rsidR="005E5C35" w:rsidRPr="00EF7172" w:rsidRDefault="005E5C35" w:rsidP="005E5C35">
      <w:pPr>
        <w:ind w:firstLine="708"/>
      </w:pPr>
      <w:r w:rsidRPr="00EF7172">
        <w:t>PAPI: Paper Assisted Personal Interview</w:t>
      </w:r>
    </w:p>
    <w:p w:rsidR="005E5C35" w:rsidRPr="00EF7172" w:rsidRDefault="005E5C35" w:rsidP="005E5C35">
      <w:pPr>
        <w:ind w:firstLine="708"/>
      </w:pPr>
      <w:r w:rsidRPr="00EF7172">
        <w:t xml:space="preserve">CAPI: Computer Assisted Personal Interview </w:t>
      </w:r>
    </w:p>
    <w:p w:rsidR="005E5C35" w:rsidRPr="00EF7172" w:rsidRDefault="005E5C35" w:rsidP="005E5C35">
      <w:r w:rsidRPr="00EF7172">
        <w:t>Source: Statistics Canada, Agriculture Division 2016</w:t>
      </w:r>
    </w:p>
    <w:p w:rsidR="005E5C35" w:rsidRPr="00EF7172" w:rsidRDefault="005E5C35" w:rsidP="005E5C35">
      <w:pPr>
        <w:rPr>
          <w:b/>
        </w:rPr>
      </w:pPr>
    </w:p>
    <w:p w:rsidR="005E5C35" w:rsidRPr="00EF7172" w:rsidRDefault="005E5C35" w:rsidP="0030701F">
      <w:pPr>
        <w:pStyle w:val="Heading3"/>
        <w:rPr>
          <w:rFonts w:asciiTheme="minorHAnsi" w:hAnsiTheme="minorHAnsi"/>
        </w:rPr>
      </w:pPr>
      <w:bookmarkStart w:id="125" w:name="_Toc469062458"/>
      <w:r w:rsidRPr="00EF7172">
        <w:rPr>
          <w:rFonts w:asciiTheme="minorHAnsi" w:hAnsiTheme="minorHAnsi"/>
        </w:rPr>
        <w:t>Requirements of remote data collection methods</w:t>
      </w:r>
      <w:bookmarkEnd w:id="125"/>
    </w:p>
    <w:p w:rsidR="005E5C35" w:rsidRPr="00EF7172" w:rsidRDefault="005E5C35" w:rsidP="005E5C35">
      <w:pPr>
        <w:rPr>
          <w:rFonts w:cs="Arial"/>
        </w:rPr>
      </w:pPr>
    </w:p>
    <w:p w:rsidR="005E5C35" w:rsidRPr="00EF7172" w:rsidRDefault="005E5C35" w:rsidP="0030701F">
      <w:pPr>
        <w:pStyle w:val="Heading4"/>
        <w:rPr>
          <w:rFonts w:asciiTheme="minorHAnsi" w:hAnsiTheme="minorHAnsi"/>
        </w:rPr>
      </w:pPr>
      <w:r w:rsidRPr="00EF7172">
        <w:rPr>
          <w:rFonts w:asciiTheme="minorHAnsi" w:hAnsiTheme="minorHAnsi"/>
        </w:rPr>
        <w:t>Respondents abilities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Remote data collection methods that require field enumerators are likely to be more successful in areas and countries where reaching respondents might be more challenging. Challenges could be the physical access (poor infrastructure) or of human nature (respondents with lower levels of education and literacy). Field enumerators are in a better position to assist respondents in completing questionnaires (either on paper or electronically).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Another challenge could be the ability of some respondents to use new technology or having some physical impaired capacity. For example, providing answers to an interviewer (CATI or PATI methods) might be difficult for older respondents with hearing problems. Computer and Web literacy or visually impaired respondents might also be discouraged to use CASI. Hearing help devices and video call technology (such as Skype, Facetime Interviews, etc.) may be a solution to offset some of these challenges.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Access to the assistance from field enumerators will likely continue to play a key role in the success of any remote data collection method. </w:t>
      </w:r>
    </w:p>
    <w:p w:rsidR="005E5C35" w:rsidRPr="00EF7172" w:rsidRDefault="005E5C35" w:rsidP="005E5C35">
      <w:pPr>
        <w:pStyle w:val="ListParagraph"/>
        <w:rPr>
          <w:rFonts w:asciiTheme="minorHAnsi" w:hAnsiTheme="minorHAnsi" w:cs="Arial"/>
          <w:b/>
          <w:sz w:val="22"/>
        </w:rPr>
      </w:pPr>
    </w:p>
    <w:p w:rsidR="005E5C35" w:rsidRPr="00EF7172" w:rsidRDefault="005E5C35" w:rsidP="005E5C35">
      <w:pPr>
        <w:rPr>
          <w:rFonts w:cs="Arial"/>
          <w:b/>
        </w:rPr>
      </w:pPr>
      <w:r w:rsidRPr="00EF7172">
        <w:rPr>
          <w:rFonts w:cs="Arial"/>
          <w:b/>
        </w:rPr>
        <w:br w:type="page"/>
      </w:r>
    </w:p>
    <w:p w:rsidR="005E5C35" w:rsidRPr="00EF7172" w:rsidRDefault="005E5C35" w:rsidP="00B01CEF">
      <w:pPr>
        <w:pStyle w:val="Heading4"/>
        <w:rPr>
          <w:rFonts w:asciiTheme="minorHAnsi" w:hAnsiTheme="minorHAnsi"/>
        </w:rPr>
      </w:pPr>
      <w:r w:rsidRPr="00EF7172">
        <w:rPr>
          <w:rFonts w:asciiTheme="minorHAnsi" w:hAnsiTheme="minorHAnsi"/>
        </w:rPr>
        <w:lastRenderedPageBreak/>
        <w:t>National infrastructure</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Drop-off/pick-up by (or mail to) field enumerators and mail-out/mail-back methods require a reliable national post infrastructure for mail delivery and reception. In some remote areas, mail get delivered to postal boxes far from the respondent’s homes. Many respondents do not pick up their mail on a daily basis. As these methods rely heavily on the national post infrastructure, census managers should plan and have contingencies in case of possible disruption of the service.</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As for the CATI and CASI methods, it is key to have access to a reliable and well developed national telecommunication infrastructure. Some rural remote areas may not have access to high speed Internet. This constrain will likely to become less relevant with the advancement and penetration of mobile phone and broad band communication infrastructure in many countries.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For CASI, testing the usability should have a higher priority as it is the main component of the collection strategy. It is recommended that in-situ pretesting be conducted using respondents’ own computer devices and Internet access. </w:t>
      </w:r>
    </w:p>
    <w:p w:rsidR="005E5C35" w:rsidRPr="00EF7172" w:rsidRDefault="005E5C35" w:rsidP="005E5C35">
      <w:pPr>
        <w:rPr>
          <w:rFonts w:cs="Arial"/>
          <w:b/>
        </w:rPr>
      </w:pPr>
    </w:p>
    <w:p w:rsidR="005E5C35" w:rsidRPr="00EF7172" w:rsidRDefault="005E5C35" w:rsidP="005E303D">
      <w:pPr>
        <w:pStyle w:val="Heading4"/>
        <w:rPr>
          <w:rFonts w:asciiTheme="minorHAnsi" w:hAnsiTheme="minorHAnsi"/>
        </w:rPr>
      </w:pPr>
      <w:r w:rsidRPr="00EF7172">
        <w:rPr>
          <w:rFonts w:asciiTheme="minorHAnsi" w:hAnsiTheme="minorHAnsi"/>
        </w:rPr>
        <w:t>Comprehensive register of holdings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All remote data collection methods must have a comprehensive list of addresses and telephone numbers of known holders prior to census day. This list could be established from previous censuses, administrative data and holding organizations. This list must be kept up-to-date to account for new holdings and operations that are no longer farming.</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One challenge with the drop-off/mail-back method is for field enumerators to decide if special arrangements need to be made for large and complex holdings. The identification of these holdings is challenging during door-to-door enumeration and it is preferable to develop special data collection method between census office staff and the managers of these complex holdings.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Another challenge is to make contact with respondents, as more holders and their spouses have also increased the number of hours worked outside their holding, making a door-to-door contact less likely. Census enumerators are not always able to confirm with certainty that an agriculture census questionnaire is required.</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Linking the Census of Agriculture with the Census of Population is effective for identifying under-coverage as field enumerators are able to quickly deliver a questionnaire to any holding that was not on the initial list. It is also used as a method to eliminate over-coverage. Field enumerators generally know the people in their community and are able to effectively weed out “false-positive” responses to the screening questions and, more importantly, confirm and cancel agriculture questionnaires dropped off by error. For more discussions about linking population and housing census with agricultural census see FAO/UNFPA,- 2011.</w:t>
      </w:r>
    </w:p>
    <w:p w:rsidR="005E5C35" w:rsidRPr="00EF7172" w:rsidRDefault="005E5C35" w:rsidP="005E5C35">
      <w:pPr>
        <w:ind w:left="360"/>
        <w:rPr>
          <w:rFonts w:cs="Arial"/>
        </w:rPr>
      </w:pPr>
    </w:p>
    <w:p w:rsidR="005E5C35" w:rsidRPr="00EF7172" w:rsidRDefault="005E5C35" w:rsidP="005E5C35">
      <w:pPr>
        <w:ind w:left="360"/>
        <w:rPr>
          <w:rFonts w:cs="Arial"/>
        </w:rPr>
      </w:pPr>
    </w:p>
    <w:p w:rsidR="005E5C35" w:rsidRPr="00EF7172" w:rsidRDefault="005E5C35" w:rsidP="00315189">
      <w:pPr>
        <w:pStyle w:val="Heading4"/>
        <w:rPr>
          <w:rFonts w:asciiTheme="minorHAnsi" w:hAnsiTheme="minorHAnsi"/>
        </w:rPr>
      </w:pPr>
      <w:r w:rsidRPr="00EF7172">
        <w:rPr>
          <w:rFonts w:asciiTheme="minorHAnsi" w:hAnsiTheme="minorHAnsi"/>
        </w:rPr>
        <w:t>Tracking-control document</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Like other data collection methods, all remote data collection methods require the development of an efficient tracking-control document system to ensure that all questionnaires are returned to the census office. No questionnaire can be lost or misplaced.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For example, in Canada as early as 2006, an automated control system was developed and each paper-based questionnaires was registered using a barcode system. Returned questionnaires (for several reasons such as a change of or wrong address) were tracked to make sure that no questionnaire "escaped" this closed system. The system also tracked the questionnaires as they move from process to the next from mailing, mail-back by respondents/field enumerators to census office reception and further down to data capture. A control system was also useful to determine which holdings required phone follow-up. This signal was triggered by non-response or failed major edit.</w:t>
      </w:r>
    </w:p>
    <w:p w:rsidR="005E5C35" w:rsidRPr="00EF7172" w:rsidRDefault="005E5C35" w:rsidP="005E5C35">
      <w:pPr>
        <w:rPr>
          <w:rFonts w:cs="Arial"/>
          <w:b/>
        </w:rPr>
      </w:pPr>
    </w:p>
    <w:p w:rsidR="005E5C35" w:rsidRPr="00EF7172" w:rsidRDefault="005E5C35" w:rsidP="00412947">
      <w:pPr>
        <w:pStyle w:val="Heading4"/>
        <w:rPr>
          <w:rFonts w:asciiTheme="minorHAnsi" w:hAnsiTheme="minorHAnsi"/>
        </w:rPr>
      </w:pPr>
      <w:r w:rsidRPr="00EF7172">
        <w:rPr>
          <w:rFonts w:asciiTheme="minorHAnsi" w:hAnsiTheme="minorHAnsi"/>
        </w:rPr>
        <w:t>Planning</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Regardless of the selected remote data collection method (one method or mix of methods), a census manager must carefully plan the volume of questionnaires that would be expected to be channelled through different methods and post collection processes. Volume estimations are usually based on realistic assumptions, pre-census tests and experiences with past censuses.</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For example, if the collection strategy is to focus first on CASI, and if this option does not meet the targeted volume, this would increase the number of paper-based questionnaires that need to be sent during and after the CASI period is over. More interviewers would be required to conduct non-response follow-up using CATI method as a contingency plan. If the capacity of increasing the number of interviewers is absent, the strategy may change to focus the interviews on selective key questions or group of respondents to expedite the CATI process. This would leave holes in the data set collected, which would require more imputation. Receiving a higher volume of paper-based questionnaires than expected may also affect the quality of the data that would be captured (manually or through automated capture). </w:t>
      </w:r>
    </w:p>
    <w:p w:rsidR="005E5C35" w:rsidRPr="00EF7172" w:rsidRDefault="005E5C35" w:rsidP="005E5C35">
      <w:pPr>
        <w:ind w:left="360"/>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Consequently, data validation would receive more records that are less clean and might require more time for validation, cleanup and analysis. To sum up, these unexpected increases in the volume of questionnaires received by paper or phone would put more strain on staff and existing systems. If delaying the established production and publication schedules or relaxing measures to produce quality data might not be an option, more resources would need to be allocated in the post data collection processes. Requirements for remote data collection methods are summarised in the table 2 below.</w:t>
      </w:r>
    </w:p>
    <w:p w:rsidR="005E5C35" w:rsidRPr="00EF7172" w:rsidRDefault="005E5C35" w:rsidP="005E5C35">
      <w:pPr>
        <w:ind w:left="360"/>
      </w:pPr>
    </w:p>
    <w:p w:rsidR="005E5C35" w:rsidRPr="00EF7172" w:rsidRDefault="005E5C35" w:rsidP="005E5C35">
      <w:pPr>
        <w:rPr>
          <w:b/>
        </w:rPr>
      </w:pPr>
      <w:r w:rsidRPr="00EF7172">
        <w:rPr>
          <w:b/>
        </w:rPr>
        <w:t>Table 2: Requirements of remote data collection methods</w:t>
      </w:r>
    </w:p>
    <w:tbl>
      <w:tblPr>
        <w:tblStyle w:val="TableGrid"/>
        <w:tblW w:w="0" w:type="auto"/>
        <w:tblLook w:val="04A0"/>
      </w:tblPr>
      <w:tblGrid>
        <w:gridCol w:w="3390"/>
        <w:gridCol w:w="850"/>
        <w:gridCol w:w="764"/>
        <w:gridCol w:w="764"/>
        <w:gridCol w:w="764"/>
        <w:gridCol w:w="764"/>
        <w:gridCol w:w="764"/>
      </w:tblGrid>
      <w:tr w:rsidR="005E5C35" w:rsidRPr="00EF7172" w:rsidTr="00F073F9">
        <w:tc>
          <w:tcPr>
            <w:tcW w:w="3390" w:type="dxa"/>
            <w:tcBorders>
              <w:top w:val="single" w:sz="4" w:space="0" w:color="auto"/>
              <w:bottom w:val="single" w:sz="4" w:space="0" w:color="auto"/>
            </w:tcBorders>
          </w:tcPr>
          <w:p w:rsidR="005E5C35" w:rsidRPr="00EF7172" w:rsidRDefault="005E5C35" w:rsidP="00F073F9">
            <w:pPr>
              <w:rPr>
                <w:b/>
              </w:rPr>
            </w:pPr>
          </w:p>
        </w:tc>
        <w:tc>
          <w:tcPr>
            <w:tcW w:w="850" w:type="dxa"/>
            <w:tcBorders>
              <w:top w:val="single" w:sz="4" w:space="0" w:color="auto"/>
              <w:bottom w:val="single" w:sz="4" w:space="0" w:color="auto"/>
            </w:tcBorders>
            <w:vAlign w:val="bottom"/>
          </w:tcPr>
          <w:p w:rsidR="005E5C35" w:rsidRPr="00EF7172" w:rsidRDefault="005E5C35" w:rsidP="00F073F9">
            <w:pPr>
              <w:jc w:val="center"/>
              <w:rPr>
                <w:rFonts w:eastAsia="Times New Roman" w:cs="Arial"/>
                <w:b/>
                <w:bCs/>
                <w:color w:val="000000"/>
                <w:sz w:val="18"/>
                <w:lang w:val="en-CA" w:eastAsia="en-CA"/>
              </w:rPr>
            </w:pPr>
            <w:r w:rsidRPr="00EF7172">
              <w:rPr>
                <w:rFonts w:cs="Arial"/>
                <w:b/>
                <w:bCs/>
                <w:color w:val="000000"/>
                <w:sz w:val="18"/>
              </w:rPr>
              <w:t>DO-</w:t>
            </w:r>
            <w:r w:rsidRPr="00EF7172">
              <w:rPr>
                <w:rFonts w:cs="Arial"/>
                <w:b/>
                <w:bCs/>
                <w:color w:val="000000"/>
                <w:sz w:val="18"/>
              </w:rPr>
              <w:br/>
            </w:r>
            <w:r w:rsidRPr="00EF7172">
              <w:rPr>
                <w:rFonts w:cs="Arial"/>
                <w:b/>
                <w:bCs/>
                <w:color w:val="000000"/>
                <w:sz w:val="18"/>
              </w:rPr>
              <w:lastRenderedPageBreak/>
              <w:t>MB</w:t>
            </w:r>
          </w:p>
        </w:tc>
        <w:tc>
          <w:tcPr>
            <w:tcW w:w="709" w:type="dxa"/>
            <w:tcBorders>
              <w:top w:val="single" w:sz="4" w:space="0" w:color="auto"/>
              <w:bottom w:val="single" w:sz="4" w:space="0" w:color="auto"/>
            </w:tcBorders>
            <w:vAlign w:val="bottom"/>
          </w:tcPr>
          <w:p w:rsidR="005E5C35" w:rsidRPr="00EF7172" w:rsidRDefault="005E5C35" w:rsidP="00F073F9">
            <w:pPr>
              <w:jc w:val="center"/>
              <w:rPr>
                <w:rFonts w:cs="Arial"/>
                <w:b/>
                <w:bCs/>
                <w:color w:val="000000"/>
                <w:sz w:val="18"/>
              </w:rPr>
            </w:pPr>
            <w:r w:rsidRPr="00EF7172">
              <w:rPr>
                <w:rFonts w:cs="Arial"/>
                <w:b/>
                <w:bCs/>
                <w:color w:val="000000"/>
                <w:sz w:val="18"/>
              </w:rPr>
              <w:lastRenderedPageBreak/>
              <w:t>DO-</w:t>
            </w:r>
            <w:r w:rsidRPr="00EF7172">
              <w:rPr>
                <w:rFonts w:cs="Arial"/>
                <w:b/>
                <w:bCs/>
                <w:color w:val="000000"/>
                <w:sz w:val="18"/>
              </w:rPr>
              <w:br/>
            </w:r>
            <w:r w:rsidRPr="00EF7172">
              <w:rPr>
                <w:rFonts w:cs="Arial"/>
                <w:b/>
                <w:bCs/>
                <w:color w:val="000000"/>
                <w:sz w:val="18"/>
              </w:rPr>
              <w:lastRenderedPageBreak/>
              <w:t>PKE</w:t>
            </w:r>
          </w:p>
        </w:tc>
        <w:tc>
          <w:tcPr>
            <w:tcW w:w="708" w:type="dxa"/>
            <w:tcBorders>
              <w:top w:val="single" w:sz="4" w:space="0" w:color="auto"/>
              <w:bottom w:val="single" w:sz="4" w:space="0" w:color="auto"/>
            </w:tcBorders>
            <w:vAlign w:val="bottom"/>
          </w:tcPr>
          <w:p w:rsidR="005E5C35" w:rsidRPr="00EF7172" w:rsidRDefault="005E5C35" w:rsidP="00F073F9">
            <w:pPr>
              <w:jc w:val="center"/>
              <w:rPr>
                <w:rFonts w:cs="Arial"/>
                <w:b/>
                <w:bCs/>
                <w:color w:val="000000"/>
                <w:sz w:val="18"/>
              </w:rPr>
            </w:pPr>
            <w:r w:rsidRPr="00EF7172">
              <w:rPr>
                <w:rFonts w:cs="Arial"/>
                <w:b/>
                <w:bCs/>
                <w:color w:val="000000"/>
                <w:sz w:val="18"/>
              </w:rPr>
              <w:lastRenderedPageBreak/>
              <w:t>MO-</w:t>
            </w:r>
            <w:r w:rsidRPr="00EF7172">
              <w:rPr>
                <w:rFonts w:cs="Arial"/>
                <w:b/>
                <w:bCs/>
                <w:color w:val="000000"/>
                <w:sz w:val="18"/>
              </w:rPr>
              <w:lastRenderedPageBreak/>
              <w:t>MB</w:t>
            </w:r>
          </w:p>
        </w:tc>
        <w:tc>
          <w:tcPr>
            <w:tcW w:w="709" w:type="dxa"/>
            <w:tcBorders>
              <w:top w:val="single" w:sz="4" w:space="0" w:color="auto"/>
              <w:bottom w:val="single" w:sz="4" w:space="0" w:color="auto"/>
            </w:tcBorders>
            <w:vAlign w:val="bottom"/>
          </w:tcPr>
          <w:p w:rsidR="005E5C35" w:rsidRPr="00EF7172" w:rsidRDefault="005E5C35" w:rsidP="00F073F9">
            <w:pPr>
              <w:jc w:val="center"/>
              <w:rPr>
                <w:rFonts w:cs="Arial"/>
                <w:b/>
                <w:bCs/>
                <w:color w:val="000000"/>
                <w:sz w:val="18"/>
              </w:rPr>
            </w:pPr>
            <w:r w:rsidRPr="00EF7172">
              <w:rPr>
                <w:rFonts w:cs="Arial"/>
                <w:b/>
                <w:bCs/>
                <w:color w:val="000000"/>
                <w:sz w:val="18"/>
              </w:rPr>
              <w:lastRenderedPageBreak/>
              <w:t>PATI</w:t>
            </w:r>
          </w:p>
        </w:tc>
        <w:tc>
          <w:tcPr>
            <w:tcW w:w="661" w:type="dxa"/>
            <w:tcBorders>
              <w:top w:val="single" w:sz="4" w:space="0" w:color="auto"/>
              <w:bottom w:val="single" w:sz="4" w:space="0" w:color="auto"/>
            </w:tcBorders>
            <w:vAlign w:val="bottom"/>
          </w:tcPr>
          <w:p w:rsidR="005E5C35" w:rsidRPr="00EF7172" w:rsidRDefault="005E5C35" w:rsidP="00F073F9">
            <w:pPr>
              <w:jc w:val="center"/>
              <w:rPr>
                <w:rFonts w:cs="Arial"/>
                <w:b/>
                <w:bCs/>
                <w:color w:val="000000"/>
                <w:sz w:val="18"/>
              </w:rPr>
            </w:pPr>
            <w:r w:rsidRPr="00EF7172">
              <w:rPr>
                <w:rFonts w:cs="Arial"/>
                <w:b/>
                <w:bCs/>
                <w:color w:val="000000"/>
                <w:sz w:val="18"/>
              </w:rPr>
              <w:t>CATI</w:t>
            </w:r>
          </w:p>
        </w:tc>
        <w:tc>
          <w:tcPr>
            <w:tcW w:w="697" w:type="dxa"/>
            <w:tcBorders>
              <w:top w:val="single" w:sz="4" w:space="0" w:color="auto"/>
              <w:bottom w:val="single" w:sz="4" w:space="0" w:color="auto"/>
            </w:tcBorders>
            <w:vAlign w:val="bottom"/>
          </w:tcPr>
          <w:p w:rsidR="005E5C35" w:rsidRPr="00EF7172" w:rsidRDefault="005E5C35" w:rsidP="00F073F9">
            <w:pPr>
              <w:jc w:val="center"/>
              <w:rPr>
                <w:rFonts w:cs="Arial"/>
                <w:b/>
                <w:bCs/>
                <w:color w:val="000000"/>
                <w:sz w:val="18"/>
              </w:rPr>
            </w:pPr>
            <w:r w:rsidRPr="00EF7172">
              <w:rPr>
                <w:rFonts w:cs="Arial"/>
                <w:b/>
                <w:bCs/>
                <w:color w:val="000000"/>
                <w:sz w:val="18"/>
              </w:rPr>
              <w:t>CASI/</w:t>
            </w:r>
          </w:p>
          <w:p w:rsidR="005E5C35" w:rsidRPr="00EF7172" w:rsidRDefault="005E5C35" w:rsidP="00F073F9">
            <w:pPr>
              <w:jc w:val="center"/>
              <w:rPr>
                <w:rFonts w:cs="Arial"/>
                <w:b/>
                <w:bCs/>
                <w:color w:val="000000"/>
                <w:sz w:val="18"/>
              </w:rPr>
            </w:pPr>
            <w:r w:rsidRPr="00EF7172">
              <w:rPr>
                <w:rFonts w:cs="Arial"/>
                <w:b/>
                <w:bCs/>
                <w:color w:val="000000"/>
                <w:sz w:val="18"/>
              </w:rPr>
              <w:lastRenderedPageBreak/>
              <w:t>CAWI</w:t>
            </w:r>
          </w:p>
        </w:tc>
      </w:tr>
      <w:tr w:rsidR="005E5C35" w:rsidRPr="00EF7172" w:rsidTr="00F073F9">
        <w:tc>
          <w:tcPr>
            <w:tcW w:w="3390" w:type="dxa"/>
            <w:tcBorders>
              <w:bottom w:val="single" w:sz="4" w:space="0" w:color="auto"/>
            </w:tcBorders>
            <w:vAlign w:val="bottom"/>
          </w:tcPr>
          <w:p w:rsidR="005E5C35" w:rsidRPr="00EF7172" w:rsidRDefault="005E5C35" w:rsidP="00F073F9">
            <w:pPr>
              <w:rPr>
                <w:rFonts w:eastAsia="Times New Roman" w:cs="Arial"/>
                <w:color w:val="000000"/>
                <w:sz w:val="18"/>
                <w:lang w:val="en-CA" w:eastAsia="en-CA"/>
              </w:rPr>
            </w:pPr>
            <w:r w:rsidRPr="00EF7172">
              <w:rPr>
                <w:rFonts w:cs="Arial"/>
                <w:color w:val="000000"/>
                <w:sz w:val="18"/>
              </w:rPr>
              <w:lastRenderedPageBreak/>
              <w:t>Respondents' abilities</w:t>
            </w:r>
          </w:p>
        </w:tc>
        <w:tc>
          <w:tcPr>
            <w:tcW w:w="850" w:type="dxa"/>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rPr>
          <w:gridAfter w:val="6"/>
          <w:wAfter w:w="4334" w:type="dxa"/>
        </w:trPr>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National infrastructure :</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mail</w:t>
            </w:r>
          </w:p>
        </w:tc>
        <w:tc>
          <w:tcPr>
            <w:tcW w:w="850" w:type="dxa"/>
            <w:tcBorders>
              <w:left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telecommunication</w:t>
            </w:r>
          </w:p>
        </w:tc>
        <w:tc>
          <w:tcPr>
            <w:tcW w:w="850" w:type="dxa"/>
            <w:tcBorders>
              <w:left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single" w:sz="4" w:space="0" w:color="auto"/>
              <w:bottom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Comprehensive farm register</w:t>
            </w:r>
          </w:p>
        </w:tc>
        <w:tc>
          <w:tcPr>
            <w:tcW w:w="850" w:type="dxa"/>
            <w:tcBorders>
              <w:bottom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8"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61"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97"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Training:</w:t>
            </w:r>
          </w:p>
        </w:tc>
        <w:tc>
          <w:tcPr>
            <w:tcW w:w="4334" w:type="dxa"/>
            <w:gridSpan w:val="6"/>
            <w:tcBorders>
              <w:top w:val="single" w:sz="4" w:space="0" w:color="auto"/>
              <w:left w:val="single" w:sz="4" w:space="0" w:color="auto"/>
              <w:bottom w:val="single" w:sz="4" w:space="0" w:color="auto"/>
              <w:right w:val="nil"/>
            </w:tcBorders>
            <w:vAlign w:val="center"/>
          </w:tcPr>
          <w:p w:rsidR="005E5C35" w:rsidRPr="00EF7172" w:rsidRDefault="005E5C35" w:rsidP="00F073F9">
            <w:pPr>
              <w:jc w:val="center"/>
              <w:rPr>
                <w:rFonts w:cs="Arial"/>
                <w:color w:val="000000"/>
              </w:rPr>
            </w:pP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field enumerators</w:t>
            </w:r>
          </w:p>
        </w:tc>
        <w:tc>
          <w:tcPr>
            <w:tcW w:w="850" w:type="dxa"/>
            <w:tcBorders>
              <w:top w:val="single" w:sz="4" w:space="0" w:color="auto"/>
              <w:left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tcBorders>
              <w:top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8" w:type="dxa"/>
            <w:tcBorders>
              <w:top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tcBorders>
              <w:top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61" w:type="dxa"/>
            <w:tcBorders>
              <w:top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97" w:type="dxa"/>
            <w:tcBorders>
              <w:top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interviewers</w:t>
            </w:r>
          </w:p>
        </w:tc>
        <w:tc>
          <w:tcPr>
            <w:tcW w:w="850" w:type="dxa"/>
            <w:tcBorders>
              <w:left w:val="single" w:sz="4" w:space="0" w:color="auto"/>
            </w:tcBorders>
            <w:vAlign w:val="center"/>
          </w:tcPr>
          <w:p w:rsidR="005E5C35" w:rsidRPr="00EF7172" w:rsidRDefault="005E5C35" w:rsidP="00F073F9">
            <w:pPr>
              <w:jc w:val="center"/>
              <w:rPr>
                <w:rFonts w:cs="Arial"/>
                <w:color w:val="000000"/>
                <w:sz w:val="18"/>
              </w:rPr>
            </w:pPr>
            <w:r w:rsidRPr="00EF7172">
              <w:rPr>
                <w:rFonts w:cs="Arial"/>
                <w:color w:val="000000"/>
                <w:sz w:val="18"/>
              </w:rPr>
              <w:t>n/a</w:t>
            </w:r>
          </w:p>
        </w:tc>
        <w:tc>
          <w:tcPr>
            <w:tcW w:w="709" w:type="dxa"/>
            <w:vAlign w:val="center"/>
          </w:tcPr>
          <w:p w:rsidR="005E5C35" w:rsidRPr="00EF7172" w:rsidRDefault="005E5C35" w:rsidP="00F073F9">
            <w:pPr>
              <w:jc w:val="center"/>
              <w:rPr>
                <w:rFonts w:cs="Arial"/>
                <w:color w:val="000000"/>
                <w:sz w:val="18"/>
              </w:rPr>
            </w:pPr>
            <w:r w:rsidRPr="00EF7172">
              <w:rPr>
                <w:rFonts w:cs="Arial"/>
                <w:color w:val="000000"/>
                <w:sz w:val="18"/>
              </w:rPr>
              <w:t>n/a</w:t>
            </w:r>
          </w:p>
        </w:tc>
        <w:tc>
          <w:tcPr>
            <w:tcW w:w="708" w:type="dxa"/>
            <w:vAlign w:val="center"/>
          </w:tcPr>
          <w:p w:rsidR="005E5C35" w:rsidRPr="00EF7172" w:rsidRDefault="005E5C35" w:rsidP="00F073F9">
            <w:pPr>
              <w:jc w:val="center"/>
              <w:rPr>
                <w:rFonts w:cs="Arial"/>
                <w:color w:val="000000"/>
                <w:sz w:val="18"/>
              </w:rPr>
            </w:pPr>
            <w:r w:rsidRPr="00EF7172">
              <w:rPr>
                <w:rFonts w:cs="Arial"/>
                <w:color w:val="000000"/>
                <w:sz w:val="18"/>
              </w:rPr>
              <w:t>n/a</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single" w:sz="4" w:space="0" w:color="auto"/>
              <w:bottom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Tracking control document</w:t>
            </w:r>
          </w:p>
        </w:tc>
        <w:tc>
          <w:tcPr>
            <w:tcW w:w="850" w:type="dxa"/>
            <w:tcBorders>
              <w:bottom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8"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61"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697" w:type="dxa"/>
            <w:tcBorders>
              <w:bottom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rPr>
          <w:gridAfter w:val="6"/>
          <w:wAfter w:w="4334" w:type="dxa"/>
        </w:trPr>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Planning:</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eastAsia="Times New Roman" w:cs="Arial"/>
                <w:color w:val="000000"/>
                <w:sz w:val="18"/>
                <w:lang w:val="en-CA" w:eastAsia="en-CA"/>
              </w:rPr>
            </w:pPr>
            <w:r w:rsidRPr="00EF7172">
              <w:rPr>
                <w:rFonts w:cs="Arial"/>
                <w:color w:val="000000"/>
                <w:sz w:val="18"/>
              </w:rPr>
              <w:t>●  human resources</w:t>
            </w:r>
          </w:p>
        </w:tc>
        <w:tc>
          <w:tcPr>
            <w:tcW w:w="850" w:type="dxa"/>
            <w:tcBorders>
              <w:left w:val="single" w:sz="4" w:space="0" w:color="auto"/>
            </w:tcBorders>
            <w:vAlign w:val="center"/>
          </w:tcPr>
          <w:p w:rsidR="005E5C35" w:rsidRPr="00EF7172" w:rsidRDefault="005E5C35" w:rsidP="00F073F9">
            <w:pPr>
              <w:jc w:val="center"/>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system development and testing</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F073F9">
            <w:pPr>
              <w:rPr>
                <w:rFonts w:cs="Arial"/>
                <w:color w:val="000000"/>
                <w:sz w:val="18"/>
              </w:rPr>
            </w:pPr>
            <w:r w:rsidRPr="00EF7172">
              <w:rPr>
                <w:rFonts w:cs="Arial"/>
                <w:color w:val="000000"/>
                <w:sz w:val="18"/>
              </w:rPr>
              <w:t>●  contingencies</w:t>
            </w:r>
          </w:p>
        </w:tc>
        <w:tc>
          <w:tcPr>
            <w:tcW w:w="850" w:type="dxa"/>
            <w:tcBorders>
              <w:left w:val="single" w:sz="4" w:space="0" w:color="auto"/>
            </w:tcBorders>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708" w:type="dxa"/>
            <w:vAlign w:val="center"/>
          </w:tcPr>
          <w:p w:rsidR="005E5C35" w:rsidRPr="00EF7172" w:rsidRDefault="005E5C35" w:rsidP="00F073F9">
            <w:pPr>
              <w:jc w:val="center"/>
              <w:rPr>
                <w:rFonts w:cs="Arial"/>
                <w:color w:val="000000"/>
              </w:rPr>
            </w:pPr>
            <w:r w:rsidRPr="00EF7172">
              <w:rPr>
                <w:rFonts w:cs="Arial"/>
                <w:color w:val="000000"/>
              </w:rPr>
              <w:t>*</w:t>
            </w:r>
          </w:p>
        </w:tc>
        <w:tc>
          <w:tcPr>
            <w:tcW w:w="709" w:type="dxa"/>
            <w:vAlign w:val="center"/>
          </w:tcPr>
          <w:p w:rsidR="005E5C35" w:rsidRPr="00EF7172" w:rsidRDefault="005E5C35" w:rsidP="00F073F9">
            <w:pPr>
              <w:jc w:val="center"/>
              <w:rPr>
                <w:rFonts w:cs="Arial"/>
                <w:color w:val="000000"/>
              </w:rPr>
            </w:pPr>
            <w:r w:rsidRPr="00EF7172">
              <w:rPr>
                <w:rFonts w:cs="Arial"/>
                <w:color w:val="000000"/>
              </w:rPr>
              <w:t>**</w:t>
            </w:r>
          </w:p>
        </w:tc>
        <w:tc>
          <w:tcPr>
            <w:tcW w:w="661" w:type="dxa"/>
            <w:vAlign w:val="center"/>
          </w:tcPr>
          <w:p w:rsidR="005E5C35" w:rsidRPr="00EF7172" w:rsidRDefault="005E5C35" w:rsidP="00F073F9">
            <w:pPr>
              <w:jc w:val="center"/>
              <w:rPr>
                <w:rFonts w:cs="Arial"/>
                <w:color w:val="000000"/>
              </w:rPr>
            </w:pPr>
            <w:r w:rsidRPr="00EF7172">
              <w:rPr>
                <w:rFonts w:cs="Arial"/>
                <w:color w:val="000000"/>
              </w:rPr>
              <w:t>****</w:t>
            </w:r>
          </w:p>
        </w:tc>
        <w:tc>
          <w:tcPr>
            <w:tcW w:w="697" w:type="dxa"/>
            <w:vAlign w:val="center"/>
          </w:tcPr>
          <w:p w:rsidR="005E5C35" w:rsidRPr="00EF7172" w:rsidRDefault="005E5C35" w:rsidP="00F073F9">
            <w:pPr>
              <w:jc w:val="center"/>
              <w:rPr>
                <w:rFonts w:cs="Arial"/>
                <w:color w:val="000000"/>
              </w:rPr>
            </w:pPr>
            <w:r w:rsidRPr="00EF7172">
              <w:rPr>
                <w:rFonts w:cs="Arial"/>
                <w:color w:val="000000"/>
              </w:rPr>
              <w:t>*****</w:t>
            </w:r>
          </w:p>
        </w:tc>
      </w:tr>
    </w:tbl>
    <w:p w:rsidR="005E5C35" w:rsidRPr="00EF7172" w:rsidRDefault="005E5C35" w:rsidP="005E5C35">
      <w:r w:rsidRPr="00EF7172">
        <w:t>Note:</w:t>
      </w:r>
      <w:r w:rsidRPr="00EF7172">
        <w:tab/>
        <w:t xml:space="preserve">Relative scale from Low (*) to High (*****) High; </w:t>
      </w:r>
    </w:p>
    <w:p w:rsidR="005E5C35" w:rsidRPr="00EF7172" w:rsidRDefault="005E5C35" w:rsidP="005E5C35">
      <w:r w:rsidRPr="00EF7172">
        <w:t>Source: Statistics Canada, Agriculture Division 2016</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In conclusion, it should be noted that very few countries use only one method. Several factors play a role in the decisions made by census managers in developing the data collection strategy. Among many factors, past census experience, budget, legal framework, complexity and segmentation of the population to interview, and timeliness of producing results play important roles in defining this strategy. </w:t>
      </w:r>
    </w:p>
    <w:p w:rsidR="005E5C35" w:rsidRPr="00EF7172" w:rsidRDefault="005E5C35" w:rsidP="005E5C35"/>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One element to consider is the reduction of response burden. Offering flexibility of reporting methods to respondents should be part of this strategy to ease the response burden and produce quality data on a timely basis. </w:t>
      </w:r>
    </w:p>
    <w:p w:rsidR="005E5C35" w:rsidRPr="00EF7172" w:rsidRDefault="005E5C35" w:rsidP="005E5C35"/>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Remote data collection methods may not be within hands reach for many developing countries. Traditional methods with field enumerators using personal interviews with paper-based questionnaires might be the most suitable solution in the short term to collect census of agriculture data in a cost effective and timely manner. Remote collection methods require a reliable infrastructure (national post system, telecommunication, etc.), and limitations in the respondent’s abilities may limit the implementation of remote methods for a large segment of the target population of respondents. However, access and deployment of new technologies such as earth observation, GPS, and their diminishing costs may have the potential to make a giant leap forward for the future collection of census of agriculture data in several countries.</w:t>
      </w:r>
    </w:p>
    <w:p w:rsidR="005E5C35" w:rsidRPr="00EF7172" w:rsidRDefault="005E5C35" w:rsidP="005E5C35"/>
    <w:p w:rsidR="005E5C35" w:rsidRPr="00EF7172" w:rsidRDefault="005E5C35" w:rsidP="00E33A1E">
      <w:pPr>
        <w:spacing w:after="160" w:line="259" w:lineRule="auto"/>
        <w:rPr>
          <w:rFonts w:cs="Arial"/>
          <w:b/>
        </w:rPr>
      </w:pPr>
      <w:r w:rsidRPr="00EF7172">
        <w:rPr>
          <w:rFonts w:cs="Arial"/>
        </w:rPr>
        <w:t xml:space="preserve"> </w:t>
      </w:r>
    </w:p>
    <w:p w:rsidR="005E5C35" w:rsidRPr="00EF7172" w:rsidRDefault="005E5C35" w:rsidP="00E33A1E">
      <w:pPr>
        <w:pStyle w:val="Heading3"/>
        <w:rPr>
          <w:rFonts w:asciiTheme="minorHAnsi" w:hAnsiTheme="minorHAnsi"/>
        </w:rPr>
      </w:pPr>
      <w:bookmarkStart w:id="126" w:name="_Toc469062459"/>
      <w:r w:rsidRPr="00EF7172">
        <w:rPr>
          <w:rFonts w:asciiTheme="minorHAnsi" w:hAnsiTheme="minorHAnsi"/>
        </w:rPr>
        <w:t>Use of technology for census data collection</w:t>
      </w:r>
      <w:bookmarkEnd w:id="126"/>
    </w:p>
    <w:p w:rsidR="005E5C35" w:rsidRPr="00EF7172" w:rsidRDefault="005E5C35" w:rsidP="005E5C35">
      <w:pPr>
        <w:pStyle w:val="ListParagraph"/>
        <w:ind w:left="0"/>
        <w:rPr>
          <w:rFonts w:asciiTheme="minorHAnsi" w:hAnsiTheme="minorHAnsi" w:cs="Arial"/>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Technology can be used in Agricultural census for support to enumerators’ work during field operation, for the control, supervision and monitoring, or provide the tools to create a system that integrates enumeration with control and monitoring. The following are the types of technology that can be considered for data collection in an Agricultural census: </w:t>
      </w:r>
    </w:p>
    <w:p w:rsidR="005E5C35" w:rsidRPr="00EF7172" w:rsidRDefault="005E5C35" w:rsidP="00220BFD">
      <w:pPr>
        <w:pStyle w:val="ListParagraph"/>
        <w:numPr>
          <w:ilvl w:val="0"/>
          <w:numId w:val="204"/>
        </w:numPr>
        <w:rPr>
          <w:rFonts w:asciiTheme="minorHAnsi" w:eastAsiaTheme="minorEastAsia" w:hAnsiTheme="minorHAnsi" w:cs="Arial"/>
          <w:spacing w:val="14"/>
          <w:sz w:val="22"/>
        </w:rPr>
      </w:pPr>
      <w:r w:rsidRPr="00EF7172">
        <w:rPr>
          <w:rFonts w:asciiTheme="minorHAnsi" w:eastAsiaTheme="minorEastAsia" w:hAnsiTheme="minorHAnsi" w:cs="Arial"/>
          <w:sz w:val="22"/>
        </w:rPr>
        <w:lastRenderedPageBreak/>
        <w:t>Remote sensing and aerial/orto photos</w:t>
      </w:r>
    </w:p>
    <w:p w:rsidR="005E5C35" w:rsidRPr="00EF7172" w:rsidRDefault="005E5C35" w:rsidP="00220BFD">
      <w:pPr>
        <w:pStyle w:val="ListParagraph"/>
        <w:numPr>
          <w:ilvl w:val="0"/>
          <w:numId w:val="204"/>
        </w:numPr>
        <w:rPr>
          <w:rFonts w:asciiTheme="minorHAnsi" w:eastAsiaTheme="minorEastAsia" w:hAnsiTheme="minorHAnsi" w:cs="Arial"/>
          <w:spacing w:val="14"/>
          <w:sz w:val="22"/>
        </w:rPr>
      </w:pPr>
      <w:r w:rsidRPr="00EF7172">
        <w:rPr>
          <w:rFonts w:asciiTheme="minorHAnsi" w:eastAsiaTheme="minorEastAsia" w:hAnsiTheme="minorHAnsi" w:cs="Arial"/>
          <w:sz w:val="22"/>
        </w:rPr>
        <w:t>Handheld GPS devices</w:t>
      </w:r>
    </w:p>
    <w:p w:rsidR="005E5C35" w:rsidRPr="00EF7172" w:rsidRDefault="005E5C35" w:rsidP="00220BFD">
      <w:pPr>
        <w:pStyle w:val="ListParagraph"/>
        <w:numPr>
          <w:ilvl w:val="0"/>
          <w:numId w:val="204"/>
        </w:numPr>
        <w:rPr>
          <w:rFonts w:asciiTheme="minorHAnsi" w:eastAsiaTheme="minorEastAsia" w:hAnsiTheme="minorHAnsi" w:cs="Arial"/>
          <w:sz w:val="22"/>
        </w:rPr>
      </w:pPr>
      <w:r w:rsidRPr="00EF7172">
        <w:rPr>
          <w:rFonts w:asciiTheme="minorHAnsi" w:eastAsiaTheme="minorEastAsia" w:hAnsiTheme="minorHAnsi" w:cs="Arial"/>
          <w:sz w:val="22"/>
        </w:rPr>
        <w:t>Handheld and mobile digital devices</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830B7C">
      <w:pPr>
        <w:pStyle w:val="Heading3"/>
        <w:rPr>
          <w:rFonts w:asciiTheme="minorHAnsi" w:hAnsiTheme="minorHAnsi"/>
        </w:rPr>
      </w:pPr>
      <w:bookmarkStart w:id="127" w:name="_Toc469062460"/>
      <w:r w:rsidRPr="00EF7172">
        <w:rPr>
          <w:rFonts w:asciiTheme="minorHAnsi" w:hAnsiTheme="minorHAnsi"/>
        </w:rPr>
        <w:t>Remote sensing and aerial photos</w:t>
      </w:r>
      <w:bookmarkEnd w:id="127"/>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There are five main areas of use of Remote Sensing (RS) and aerial photos for agricultural statistics (Delince, J, 2015): </w:t>
      </w:r>
    </w:p>
    <w:p w:rsidR="005E5C35" w:rsidRPr="00EF7172" w:rsidRDefault="005E5C35" w:rsidP="00220BFD">
      <w:pPr>
        <w:pStyle w:val="ListParagraph"/>
        <w:numPr>
          <w:ilvl w:val="0"/>
          <w:numId w:val="205"/>
        </w:numPr>
        <w:tabs>
          <w:tab w:val="left" w:pos="-720"/>
          <w:tab w:val="left" w:pos="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bCs/>
          <w:spacing w:val="-2"/>
          <w:sz w:val="22"/>
        </w:rPr>
      </w:pPr>
      <w:r w:rsidRPr="00EF7172">
        <w:rPr>
          <w:rFonts w:asciiTheme="minorHAnsi" w:hAnsiTheme="minorHAnsi" w:cs="Arial"/>
          <w:bCs/>
          <w:spacing w:val="-2"/>
          <w:sz w:val="22"/>
          <w:lang w:val="it-IT"/>
        </w:rPr>
        <w:t xml:space="preserve">Monitoring Land cover/Land use </w:t>
      </w:r>
    </w:p>
    <w:p w:rsidR="005E5C35" w:rsidRPr="00EF7172" w:rsidRDefault="005E5C35" w:rsidP="00220BFD">
      <w:pPr>
        <w:pStyle w:val="ListParagraph"/>
        <w:numPr>
          <w:ilvl w:val="0"/>
          <w:numId w:val="205"/>
        </w:numPr>
        <w:tabs>
          <w:tab w:val="left" w:pos="-720"/>
          <w:tab w:val="left" w:pos="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bCs/>
          <w:spacing w:val="-2"/>
          <w:sz w:val="22"/>
        </w:rPr>
      </w:pPr>
      <w:r w:rsidRPr="00EF7172">
        <w:rPr>
          <w:rFonts w:asciiTheme="minorHAnsi" w:hAnsiTheme="minorHAnsi" w:cs="Arial"/>
          <w:bCs/>
          <w:spacing w:val="-2"/>
          <w:sz w:val="22"/>
          <w:lang w:val="it-IT"/>
        </w:rPr>
        <w:t xml:space="preserve">Area Frame construction </w:t>
      </w:r>
    </w:p>
    <w:p w:rsidR="005E5C35" w:rsidRPr="00EF7172" w:rsidRDefault="005E5C35" w:rsidP="00220BFD">
      <w:pPr>
        <w:pStyle w:val="ListParagraph"/>
        <w:numPr>
          <w:ilvl w:val="0"/>
          <w:numId w:val="205"/>
        </w:numPr>
        <w:tabs>
          <w:tab w:val="left" w:pos="-720"/>
          <w:tab w:val="left" w:pos="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bCs/>
          <w:spacing w:val="-2"/>
          <w:sz w:val="22"/>
        </w:rPr>
      </w:pPr>
      <w:r w:rsidRPr="00EF7172">
        <w:rPr>
          <w:rFonts w:asciiTheme="minorHAnsi" w:hAnsiTheme="minorHAnsi" w:cs="Arial"/>
          <w:bCs/>
          <w:spacing w:val="-2"/>
          <w:sz w:val="22"/>
        </w:rPr>
        <w:t xml:space="preserve">Support to field work of censuses/surveys </w:t>
      </w:r>
    </w:p>
    <w:p w:rsidR="005E5C35" w:rsidRPr="00EF7172" w:rsidRDefault="005E5C35" w:rsidP="00220BFD">
      <w:pPr>
        <w:pStyle w:val="ListParagraph"/>
        <w:numPr>
          <w:ilvl w:val="0"/>
          <w:numId w:val="205"/>
        </w:numPr>
        <w:tabs>
          <w:tab w:val="left" w:pos="-720"/>
          <w:tab w:val="left" w:pos="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bCs/>
          <w:spacing w:val="-2"/>
          <w:sz w:val="22"/>
        </w:rPr>
      </w:pPr>
      <w:r w:rsidRPr="00EF7172">
        <w:rPr>
          <w:rFonts w:asciiTheme="minorHAnsi" w:hAnsiTheme="minorHAnsi" w:cs="Arial"/>
          <w:bCs/>
          <w:spacing w:val="-2"/>
          <w:sz w:val="22"/>
          <w:lang w:val="it-IT"/>
        </w:rPr>
        <w:t>Crop area estimation</w:t>
      </w:r>
    </w:p>
    <w:p w:rsidR="005E5C35" w:rsidRPr="00EF7172" w:rsidRDefault="005E5C35" w:rsidP="00220BFD">
      <w:pPr>
        <w:pStyle w:val="ListParagraph"/>
        <w:numPr>
          <w:ilvl w:val="0"/>
          <w:numId w:val="205"/>
        </w:numPr>
        <w:tabs>
          <w:tab w:val="left" w:pos="-720"/>
          <w:tab w:val="left" w:pos="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b/>
          <w:bCs/>
          <w:spacing w:val="-2"/>
          <w:sz w:val="22"/>
        </w:rPr>
      </w:pPr>
      <w:r w:rsidRPr="00EF7172">
        <w:rPr>
          <w:rFonts w:asciiTheme="minorHAnsi" w:hAnsiTheme="minorHAnsi" w:cs="Arial"/>
          <w:bCs/>
          <w:spacing w:val="-2"/>
          <w:sz w:val="22"/>
          <w:lang w:val="it-IT"/>
        </w:rPr>
        <w:t>Crop yield forecasting/monitoring</w:t>
      </w:r>
      <w:r w:rsidRPr="00EF7172">
        <w:rPr>
          <w:rFonts w:asciiTheme="minorHAnsi" w:hAnsiTheme="minorHAnsi" w:cs="Arial"/>
          <w:b/>
          <w:bCs/>
          <w:spacing w:val="-2"/>
          <w:sz w:val="22"/>
          <w:lang w:val="it-IT"/>
        </w:rPr>
        <w:t>.</w:t>
      </w:r>
      <w:r w:rsidRPr="00EF7172">
        <w:rPr>
          <w:rFonts w:asciiTheme="minorHAnsi" w:hAnsiTheme="minorHAnsi" w:cs="Arial"/>
          <w:b/>
          <w:bCs/>
          <w:spacing w:val="-2"/>
          <w:sz w:val="22"/>
        </w:rPr>
        <w:t xml:space="preserve"> </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use of RS and aerial photos for cartography and frame building for agricultural census was discussed in section </w:t>
      </w:r>
      <w:r w:rsidRPr="00EF7172">
        <w:rPr>
          <w:rFonts w:asciiTheme="minorHAnsi" w:hAnsiTheme="minorHAnsi" w:cs="Arial"/>
          <w:sz w:val="22"/>
          <w:highlight w:val="yellow"/>
        </w:rPr>
        <w:t>4.1.1.</w:t>
      </w:r>
      <w:r w:rsidRPr="00EF7172">
        <w:rPr>
          <w:rFonts w:asciiTheme="minorHAnsi" w:hAnsiTheme="minorHAnsi" w:cs="Arial"/>
          <w:sz w:val="22"/>
        </w:rPr>
        <w:t xml:space="preserve"> The following paras will provide an overview on the use of RS for supporting field work and crop area estimation during a census of agriculture. More detailed guidelines on the use of Remote Sensing and aerial photos for agricultural statistics in general, including censuses and surveys can be found in….Delince J and al, 2016 .upcoming GS publication</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AD4E03">
      <w:pPr>
        <w:pStyle w:val="Heading4"/>
        <w:rPr>
          <w:rFonts w:asciiTheme="minorHAnsi" w:hAnsiTheme="minorHAnsi"/>
        </w:rPr>
      </w:pPr>
      <w:r w:rsidRPr="00EF7172">
        <w:rPr>
          <w:rFonts w:asciiTheme="minorHAnsi" w:hAnsiTheme="minorHAnsi"/>
        </w:rPr>
        <w:t>Support to field work</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Whatever the type of frame used (list or area), for the census of agriculture, the enumerator will benefit from the availability of satellite imagery or aerial photos. Satellite images or aerial photos can help the enumerator to optimize his displacements and facilitate localization of holdings and fields. Aerial photos or very high-resolution imagery will help the enumerators to access the land and/or locate the holder. Used as paper prints or on a mobile device, imagery will also minimize the obvious declaration and measurement errors.</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FC4E6A">
      <w:pPr>
        <w:pStyle w:val="Heading4"/>
        <w:rPr>
          <w:rFonts w:asciiTheme="minorHAnsi" w:hAnsiTheme="minorHAnsi"/>
        </w:rPr>
      </w:pPr>
      <w:r w:rsidRPr="00EF7172">
        <w:rPr>
          <w:rFonts w:asciiTheme="minorHAnsi" w:hAnsiTheme="minorHAnsi"/>
        </w:rPr>
        <w:t>Crop area estimation</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use of aerial photography for measuring areas of fields during an agricultural census is limited by the fact that agricultural census data are collected from agricultural holdings and the use of RS or aerial photographs implies that each field of a holding covered by the census is identified by the enumerator and the holder on available images or photos.  With technological advances, aerial photographs and orto photos are becoming less costly but still require substantial resources to ensure that up-to-date photos are available at the time of the enumerator's visit. Some of the technical issues related to direct use of aerial photos are now being overcome with their transformation into orto-photos using computers (distortions in size of fields on a photo due to difficulties in keeping horizontal flight at a constant altitude and due to uneven terrain). Over the last few decades, ortho-correction algorithms have dramatically improved, which has enabled reductions in cost. </w:t>
      </w:r>
    </w:p>
    <w:p w:rsidR="005E5C35" w:rsidRPr="00EF7172" w:rsidRDefault="005E5C35" w:rsidP="005E5C35">
      <w:pPr>
        <w:jc w:val="both"/>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lastRenderedPageBreak/>
        <w:t>Two main methods are used to derive crop area statistics from RS (Delince J, 2015): (i) Pixel counting and (ii) Calibration methods.</w:t>
      </w:r>
    </w:p>
    <w:p w:rsidR="005E5C35" w:rsidRPr="00EF7172" w:rsidRDefault="005E5C35" w:rsidP="005E5C35">
      <w:pPr>
        <w:ind w:left="142" w:firstLine="142"/>
        <w:jc w:val="both"/>
        <w:rPr>
          <w:rFonts w:cs="Arial"/>
        </w:rPr>
      </w:pPr>
    </w:p>
    <w:p w:rsidR="005E5C35" w:rsidRPr="00EF7172" w:rsidRDefault="005E5C35" w:rsidP="00220BFD">
      <w:pPr>
        <w:pStyle w:val="ListParagraph"/>
        <w:numPr>
          <w:ilvl w:val="0"/>
          <w:numId w:val="206"/>
        </w:numPr>
        <w:spacing w:after="0" w:line="240" w:lineRule="auto"/>
        <w:jc w:val="both"/>
        <w:rPr>
          <w:rFonts w:asciiTheme="minorHAnsi" w:hAnsiTheme="minorHAnsi" w:cs="Arial"/>
          <w:sz w:val="22"/>
        </w:rPr>
      </w:pPr>
      <w:r w:rsidRPr="00EF7172">
        <w:rPr>
          <w:rFonts w:asciiTheme="minorHAnsi" w:hAnsiTheme="minorHAnsi" w:cs="Arial"/>
          <w:sz w:val="22"/>
        </w:rPr>
        <w:t xml:space="preserve">Pixel counting is the more direct way and is the nearly unique actual operational use of RS for crop area estimation. Crop Data Layer used by NASS as operational way of using remote sensed imagery for crop area estimation. The Indian Mahalanobis National Crop Forecasts Centre runs since 2012 an operational crop area estimation using remote sensing for the 11 major crops (Delince J, 2015). Statistics Canada also uses RS for crop area estimation based on Landsat imagery with accuracies in 2013 from 74% to 90% (Delince I). </w:t>
      </w:r>
    </w:p>
    <w:p w:rsidR="005E5C35" w:rsidRPr="00EF7172" w:rsidRDefault="005E5C35" w:rsidP="005E5C35">
      <w:pPr>
        <w:pStyle w:val="ListParagraph"/>
        <w:ind w:left="284"/>
        <w:jc w:val="both"/>
        <w:rPr>
          <w:rFonts w:asciiTheme="minorHAnsi" w:hAnsiTheme="minorHAnsi" w:cs="Arial"/>
          <w:sz w:val="22"/>
        </w:rPr>
      </w:pPr>
    </w:p>
    <w:p w:rsidR="005E5C35" w:rsidRPr="00EF7172" w:rsidRDefault="005E5C35" w:rsidP="00220BFD">
      <w:pPr>
        <w:pStyle w:val="ListParagraph"/>
        <w:numPr>
          <w:ilvl w:val="0"/>
          <w:numId w:val="206"/>
        </w:numPr>
        <w:spacing w:after="0" w:line="240" w:lineRule="auto"/>
        <w:jc w:val="both"/>
        <w:rPr>
          <w:rFonts w:asciiTheme="minorHAnsi" w:hAnsiTheme="minorHAnsi" w:cs="Arial"/>
          <w:sz w:val="22"/>
        </w:rPr>
      </w:pPr>
      <w:r w:rsidRPr="00EF7172">
        <w:rPr>
          <w:rFonts w:asciiTheme="minorHAnsi" w:hAnsiTheme="minorHAnsi" w:cs="Arial"/>
          <w:sz w:val="22"/>
        </w:rPr>
        <w:t xml:space="preserve">Calibration methods (Benedetti 2014) provide the environment for integration of field surveys data and image classification results. However, the USDA is to date the only agency having an ongoing operational program using RS based on regression estimator. </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In recent years, the potential use of drones (unmanned aerial vehicles) is being widely discussed. The ortho-rectification and mosaicking technique is sufficiently developed to produce documents with acceptable accuracy, and the dates for image acquisition can be chosen with a flexibility similar to that presented by a field survey. A limitation of drones in many countries comes from flight regulations that often forbid the flight beyond the sight of the operator (GS, 2015 MSF Handbook). Other limitations are the range of coverage limited by the capacity of the battery. This technology may be playing a growing role in the future. </w:t>
      </w:r>
    </w:p>
    <w:p w:rsidR="005E5C35" w:rsidRPr="00EF7172" w:rsidRDefault="005E5C35" w:rsidP="005E5C35">
      <w:pPr>
        <w:rPr>
          <w:rFonts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b/>
          <w:sz w:val="22"/>
        </w:rPr>
        <w:t>Small low-altitude piloted aircraft</w:t>
      </w:r>
      <w:r w:rsidRPr="00EF7172">
        <w:rPr>
          <w:rFonts w:asciiTheme="minorHAnsi" w:hAnsiTheme="minorHAnsi" w:cs="Arial"/>
          <w:sz w:val="22"/>
        </w:rPr>
        <w:t xml:space="preserve"> provide images with resolution of approximately 5 cm. They have the advantage of being more frequently authorized to fly long stripes (around 100 km by 100 m) and efficient stripe-based sampling plans can be defined for small aircrafts, especially for the estimation of nomadic livestock </w:t>
      </w:r>
      <w:r w:rsidRPr="00EF7172">
        <w:rPr>
          <w:rFonts w:asciiTheme="minorHAnsi" w:hAnsiTheme="minorHAnsi" w:cs="Arial"/>
          <w:sz w:val="22"/>
          <w:highlight w:val="yellow"/>
        </w:rPr>
        <w:t>(MSF Handbook)</w:t>
      </w:r>
      <w:r w:rsidRPr="00EF7172">
        <w:rPr>
          <w:rFonts w:asciiTheme="minorHAnsi" w:hAnsiTheme="minorHAnsi" w:cs="Arial"/>
          <w:sz w:val="22"/>
        </w:rPr>
        <w:t xml:space="preserve">..(See… guidelines on enumerating nomadic livestock)   </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505A57">
      <w:pPr>
        <w:pStyle w:val="Heading3"/>
        <w:rPr>
          <w:rFonts w:asciiTheme="minorHAnsi" w:hAnsiTheme="minorHAnsi"/>
        </w:rPr>
      </w:pPr>
      <w:bookmarkStart w:id="128" w:name="_Toc469062461"/>
      <w:r w:rsidRPr="00EF7172">
        <w:rPr>
          <w:rFonts w:asciiTheme="minorHAnsi" w:hAnsiTheme="minorHAnsi"/>
        </w:rPr>
        <w:t>Hand held GPS</w:t>
      </w:r>
      <w:bookmarkEnd w:id="128"/>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bookmarkStart w:id="129" w:name="_Toc461626212"/>
      <w:r w:rsidRPr="00EF7172">
        <w:rPr>
          <w:rFonts w:asciiTheme="minorHAnsi" w:hAnsiTheme="minorHAnsi" w:cs="Arial"/>
          <w:sz w:val="22"/>
        </w:rPr>
        <w:t>The Global Positioning System (GPS) is the oldest and most widely used Global Navigation Satellite System (GNSS). The GNSS are systems based on a network of navigation satellites that is controlled by ground stations on Earth which continuously transmit radio signals – captured by receivers – to determine the receiver’s geolocation (longitude, latitude, and elevation) on the Earth’s surface.</w:t>
      </w:r>
      <w:bookmarkEnd w:id="129"/>
      <w:r w:rsidRPr="00EF7172">
        <w:rPr>
          <w:rFonts w:asciiTheme="minorHAnsi" w:hAnsiTheme="minorHAnsi" w:cs="Arial"/>
          <w:sz w:val="22"/>
        </w:rPr>
        <w:t xml:space="preserve"> </w:t>
      </w:r>
    </w:p>
    <w:p w:rsidR="005E5C35" w:rsidRPr="00EF7172" w:rsidRDefault="005E5C35" w:rsidP="005E5C35"/>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Generally, a GPS provides support to field activities: geo-referencing plots, holding location; locating reporting  holdings the coordinates of which are known; or measuring the area of a plot or landscape patch. The use of GPS in building frames has been discussed in </w:t>
      </w:r>
      <w:r w:rsidRPr="00EF7172">
        <w:rPr>
          <w:rFonts w:asciiTheme="minorHAnsi" w:hAnsiTheme="minorHAnsi" w:cs="Arial"/>
          <w:sz w:val="22"/>
          <w:highlight w:val="yellow"/>
        </w:rPr>
        <w:t>section 4.1.1</w:t>
      </w:r>
      <w:r w:rsidRPr="00EF7172">
        <w:rPr>
          <w:rFonts w:asciiTheme="minorHAnsi" w:hAnsiTheme="minorHAnsi" w:cs="Arial"/>
          <w:sz w:val="22"/>
        </w:rPr>
        <w:t xml:space="preserve">. This section will provide a short overview of its use in support of census data collection. </w:t>
      </w:r>
    </w:p>
    <w:p w:rsidR="005E5C35" w:rsidRPr="00EF7172" w:rsidRDefault="005E5C35" w:rsidP="005E5C35">
      <w:pPr>
        <w:rPr>
          <w:color w:val="000000" w:themeColor="text1"/>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b/>
          <w:color w:val="000000" w:themeColor="text1"/>
          <w:sz w:val="22"/>
          <w:szCs w:val="22"/>
        </w:rPr>
        <w:t>Geo-referencing plots, holder’s housing unit or holding headquarters (for non household holdings such as companies etc)</w:t>
      </w:r>
      <w:r w:rsidRPr="00EF7172">
        <w:rPr>
          <w:rFonts w:asciiTheme="minorHAnsi" w:hAnsiTheme="minorHAnsi" w:cs="Arial"/>
          <w:color w:val="000000" w:themeColor="text1"/>
          <w:sz w:val="22"/>
          <w:szCs w:val="22"/>
        </w:rPr>
        <w:t xml:space="preserve">: When the frame has been defined on the basis of coordinates (possibly in a GIS environment), points with given coordinates in the field must be located. The two main tools for locating a point are ortho-photographic documents and GPS. </w:t>
      </w:r>
      <w:r w:rsidRPr="00EF7172">
        <w:rPr>
          <w:rFonts w:asciiTheme="minorHAnsi" w:hAnsiTheme="minorHAnsi" w:cs="Arial"/>
          <w:sz w:val="22"/>
          <w:szCs w:val="22"/>
        </w:rPr>
        <w:t xml:space="preserve">For each EA, housing units can be identified using GPS coordinates on handheld GPS devices or mobile digital device equipped with GPS. In the case of mobile digital devices, as the holders or holdings to be visited are known, GPS coordinates </w:t>
      </w:r>
      <w:r w:rsidRPr="00EF7172">
        <w:rPr>
          <w:rFonts w:asciiTheme="minorHAnsi" w:hAnsiTheme="minorHAnsi" w:cs="Arial"/>
          <w:sz w:val="22"/>
          <w:szCs w:val="22"/>
        </w:rPr>
        <w:lastRenderedPageBreak/>
        <w:t xml:space="preserve">can be used by a navigation option built for the device to allow enumerators to reach the holder’s house or holding headquarter easily. </w:t>
      </w:r>
      <w:r w:rsidRPr="00EF7172">
        <w:rPr>
          <w:rFonts w:asciiTheme="minorHAnsi" w:hAnsiTheme="minorHAnsi" w:cs="Arial"/>
          <w:sz w:val="22"/>
          <w:szCs w:val="22"/>
          <w:highlight w:val="yellow"/>
        </w:rPr>
        <w:t>An extensive elaboration on  both the use of GIS and GPS is presented in Chapter III.B and in the Handbook on Geospatial Infrastructure in Support of Census Activities, United Nations, Series F No. 103. More on the use of mobile digital devices in points… below.</w:t>
      </w:r>
    </w:p>
    <w:p w:rsidR="005E5C35" w:rsidRPr="00EF7172" w:rsidRDefault="005E5C35" w:rsidP="005E5C35">
      <w:pPr>
        <w:rPr>
          <w:rFonts w:cs="Arial"/>
          <w:b/>
          <w:color w:val="000000" w:themeColor="text1"/>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b/>
          <w:color w:val="000000" w:themeColor="text1"/>
          <w:sz w:val="22"/>
        </w:rPr>
        <w:t>Measuring plots with GPS</w:t>
      </w:r>
      <w:r w:rsidRPr="00EF7172">
        <w:rPr>
          <w:rFonts w:asciiTheme="minorHAnsi" w:hAnsiTheme="minorHAnsi" w:cs="Arial"/>
          <w:color w:val="000000" w:themeColor="text1"/>
          <w:sz w:val="22"/>
        </w:rPr>
        <w:t xml:space="preserve">: GPS is very useful to measure the area of single plots on the field. For small fields, </w:t>
      </w:r>
      <w:r w:rsidRPr="00EF7172">
        <w:rPr>
          <w:rFonts w:asciiTheme="minorHAnsi" w:hAnsiTheme="minorHAnsi" w:cs="Arial"/>
          <w:sz w:val="22"/>
        </w:rPr>
        <w:t xml:space="preserve">at the end of the twentieth century and beginning of the twenty-first century, area measurement with GPS was considered insufficiently accurate for small plots. </w:t>
      </w:r>
      <w:r w:rsidRPr="00EF7172">
        <w:rPr>
          <w:rFonts w:asciiTheme="minorHAnsi" w:hAnsiTheme="minorHAnsi" w:cs="Arial"/>
          <w:color w:val="000000" w:themeColor="text1"/>
          <w:sz w:val="22"/>
        </w:rPr>
        <w:t>GPS measurements used to be less precise but faster than traditional measurement by tape and compass. In an FAO pilot project, a small negative bias of GPS measurement was observed (Keita and Carfagna, 2009).</w:t>
      </w:r>
      <w:r w:rsidRPr="00EF7172">
        <w:rPr>
          <w:rFonts w:asciiTheme="minorHAnsi" w:hAnsiTheme="minorHAnsi" w:cs="Arial"/>
          <w:sz w:val="22"/>
        </w:rPr>
        <w:t xml:space="preserve"> However, more recent studies (Carletto et al., 2015) strongly suggest that technological advancements in more recent years with moderate-priced GPS have led to significant improvements, especially when signals of more than one satellite constellation can be combined (GPS and GLONASS currently; Galileo and BeiDou should follow). </w:t>
      </w:r>
      <w:r w:rsidRPr="00EF7172">
        <w:rPr>
          <w:rFonts w:asciiTheme="minorHAnsi" w:hAnsiTheme="minorHAnsi" w:cs="Arial"/>
          <w:sz w:val="22"/>
          <w:highlight w:val="yellow"/>
        </w:rPr>
        <w:t>More information on the use of GPS for crop area measurement available in…</w:t>
      </w:r>
      <w:r w:rsidRPr="00EF7172">
        <w:rPr>
          <w:rFonts w:asciiTheme="minorHAnsi" w:hAnsiTheme="minorHAnsi" w:cs="Arial"/>
          <w:sz w:val="22"/>
        </w:rPr>
        <w:t>GS and WB publication</w:t>
      </w:r>
    </w:p>
    <w:p w:rsidR="005E5C35" w:rsidRPr="00EF7172" w:rsidRDefault="005E5C35" w:rsidP="005E5C35">
      <w:pPr>
        <w:rPr>
          <w:rFonts w:cs="Arial"/>
          <w:color w:val="000000" w:themeColor="text1"/>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color w:val="000000" w:themeColor="text1"/>
          <w:sz w:val="22"/>
        </w:rPr>
      </w:pPr>
      <w:r w:rsidRPr="00EF7172">
        <w:rPr>
          <w:rFonts w:asciiTheme="minorHAnsi" w:hAnsiTheme="minorHAnsi" w:cs="Arial"/>
          <w:b/>
          <w:color w:val="000000" w:themeColor="text1"/>
          <w:sz w:val="22"/>
        </w:rPr>
        <w:t>GPS as a tool for quality control</w:t>
      </w:r>
      <w:r w:rsidRPr="00EF7172">
        <w:rPr>
          <w:rFonts w:asciiTheme="minorHAnsi" w:hAnsiTheme="minorHAnsi" w:cs="Arial"/>
          <w:color w:val="000000" w:themeColor="text1"/>
          <w:sz w:val="22"/>
        </w:rPr>
        <w:t xml:space="preserve">. In some area frame surveys, surveyors will sometimes make observations from unsuitable points due to location errors or to a certain level of negligence, especially if weather conditions are bad. This type of error can be controlled if surveyors are required to record the point from which the observation is made with a protected GPS device. </w:t>
      </w:r>
      <w:r w:rsidRPr="00EF7172">
        <w:rPr>
          <w:rFonts w:asciiTheme="minorHAnsi" w:hAnsiTheme="minorHAnsi" w:cs="Arial"/>
          <w:color w:val="000000" w:themeColor="text1"/>
          <w:sz w:val="22"/>
          <w:highlight w:val="yellow"/>
        </w:rPr>
        <w:t>(MSF Handbook)</w:t>
      </w:r>
    </w:p>
    <w:p w:rsidR="005E5C35" w:rsidRPr="00EF7172" w:rsidRDefault="005E5C35" w:rsidP="005E5C35">
      <w:pPr>
        <w:rPr>
          <w:rFonts w:cs="Arial"/>
          <w:color w:val="000000" w:themeColor="text1"/>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color w:val="000000" w:themeColor="text1"/>
          <w:sz w:val="22"/>
        </w:rPr>
      </w:pPr>
      <w:r w:rsidRPr="00EF7172">
        <w:rPr>
          <w:rFonts w:asciiTheme="minorHAnsi" w:hAnsiTheme="minorHAnsi" w:cs="Arial"/>
          <w:b/>
          <w:color w:val="000000" w:themeColor="text1"/>
          <w:sz w:val="22"/>
        </w:rPr>
        <w:t>GPS for point location control in objective measurement yield surveys (when this non-essential census data is to be collected).</w:t>
      </w:r>
      <w:r w:rsidRPr="00EF7172">
        <w:rPr>
          <w:rFonts w:asciiTheme="minorHAnsi" w:hAnsiTheme="minorHAnsi" w:cs="Arial"/>
          <w:color w:val="000000" w:themeColor="text1"/>
          <w:sz w:val="22"/>
        </w:rPr>
        <w:t xml:space="preserve"> A possible source of bias in yield surveys with objective measurements on a sample of points relates to the determination of the point in which the crop sample will be collected. The traditional approach consists in providing rules on the number of steps that the surveyor should take in certain directions. The movements are determined with the help of a random number table. In some pilot projects (Taylor et al, 1997) it has been observed that surveyors are not very rigorous on applying the rules when their supervisors are not present. The sampling process is more rigorous if coordinates are sampled before the field work and then recorded in the field with a GPS device, with a picture of the location being taken. </w:t>
      </w:r>
      <w:r w:rsidRPr="00EF7172">
        <w:rPr>
          <w:rFonts w:asciiTheme="minorHAnsi" w:hAnsiTheme="minorHAnsi" w:cs="Arial"/>
          <w:color w:val="000000" w:themeColor="text1"/>
          <w:sz w:val="22"/>
          <w:highlight w:val="yellow"/>
        </w:rPr>
        <w:t>(MSF Handbook)</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u w:val="single"/>
        </w:rPr>
      </w:pPr>
    </w:p>
    <w:p w:rsidR="005E5C35" w:rsidRPr="00EF7172" w:rsidRDefault="005E5C35" w:rsidP="005F0D3D">
      <w:pPr>
        <w:pStyle w:val="Heading3"/>
        <w:rPr>
          <w:rFonts w:asciiTheme="minorHAnsi" w:hAnsiTheme="minorHAnsi"/>
        </w:rPr>
      </w:pPr>
      <w:bookmarkStart w:id="130" w:name="_Toc469062462"/>
      <w:r w:rsidRPr="00EF7172">
        <w:rPr>
          <w:rFonts w:asciiTheme="minorHAnsi" w:hAnsiTheme="minorHAnsi"/>
        </w:rPr>
        <w:t>Mobile devices for Computer Assisted Personal Interview (CAPI)</w:t>
      </w:r>
      <w:r w:rsidRPr="00EF7172">
        <w:rPr>
          <w:rStyle w:val="FootnoteReference"/>
          <w:rFonts w:asciiTheme="minorHAnsi" w:hAnsiTheme="minorHAnsi" w:cs="Arial"/>
          <w:spacing w:val="-2"/>
          <w:u w:val="single"/>
        </w:rPr>
        <w:t xml:space="preserve"> </w:t>
      </w:r>
      <w:r w:rsidRPr="00EF7172">
        <w:rPr>
          <w:rStyle w:val="FootnoteReference"/>
          <w:rFonts w:asciiTheme="minorHAnsi" w:hAnsiTheme="minorHAnsi" w:cs="Arial"/>
          <w:spacing w:val="-2"/>
          <w:u w:val="single"/>
        </w:rPr>
        <w:footnoteReference w:id="89"/>
      </w:r>
      <w:bookmarkEnd w:id="130"/>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szCs w:val="22"/>
        </w:rPr>
      </w:pPr>
      <w:r w:rsidRPr="00EF7172">
        <w:rPr>
          <w:rFonts w:asciiTheme="minorHAnsi" w:hAnsiTheme="minorHAnsi" w:cs="Arial"/>
          <w:bCs/>
          <w:spacing w:val="-2"/>
          <w:sz w:val="22"/>
          <w:szCs w:val="22"/>
        </w:rPr>
        <w:t xml:space="preserve">Recent years have brought many new mobile devices into the market. Companies such as Apple, Google, Samsung, and many others produce mobile devices of varying sizes, functionalities and prices to meet the demand of consumers. As a result, Computer Assisted Personal Interview (CAPI) applications are being developed to leverage these devices for data collection. The application of CAPI to mobile devices was an important evolution as mobile devices are often cheaper than computers, contain built-in Global Positioning Systems (GPS), and are more portable. Current CAPI applications vary widely in terms of learning curve, features, and cost. It follows that there is not a one size fits all CAPI application or device </w:t>
      </w:r>
      <w:r w:rsidRPr="00EF7172">
        <w:rPr>
          <w:rFonts w:asciiTheme="minorHAnsi" w:hAnsiTheme="minorHAnsi" w:cs="Arial"/>
          <w:bCs/>
          <w:spacing w:val="-2"/>
          <w:sz w:val="22"/>
          <w:szCs w:val="22"/>
        </w:rPr>
        <w:lastRenderedPageBreak/>
        <w:t>that can meet the demands of every type of census or survey. A review of current applications with their strength and limitations can be found in (</w:t>
      </w:r>
      <w:r w:rsidRPr="00EF7172">
        <w:rPr>
          <w:rFonts w:asciiTheme="minorHAnsi" w:hAnsiTheme="minorHAnsi"/>
          <w:bCs/>
          <w:sz w:val="22"/>
          <w:szCs w:val="22"/>
        </w:rPr>
        <w:t>IRIS. 2011)</w:t>
      </w:r>
    </w:p>
    <w:p w:rsidR="005E5C35" w:rsidRPr="00EF7172" w:rsidRDefault="00663490" w:rsidP="005E5C35">
      <w:pPr>
        <w:tabs>
          <w:tab w:val="left" w:pos="-720"/>
          <w:tab w:val="left" w:pos="0"/>
          <w:tab w:val="left" w:pos="1296"/>
          <w:tab w:val="left" w:pos="1571"/>
          <w:tab w:val="left" w:pos="2880"/>
        </w:tabs>
        <w:suppressAutoHyphens/>
        <w:spacing w:line="240" w:lineRule="atLeast"/>
        <w:jc w:val="both"/>
        <w:rPr>
          <w:rFonts w:cs="Arial"/>
          <w:bCs/>
          <w:spacing w:val="-2"/>
        </w:rPr>
      </w:pPr>
      <w:r w:rsidRPr="00663490">
        <w:rPr>
          <w:rFonts w:cs="Arial"/>
          <w:bCs/>
          <w:noProof/>
          <w:spacing w:val="-2"/>
          <w:lang w:val="en-GB" w:eastAsia="zh-CN"/>
        </w:rPr>
        <w:pict>
          <v:shape id="Text Box 93" o:spid="_x0000_s1080" type="#_x0000_t202" style="position:absolute;left:0;text-align:left;margin-left:313.6pt;margin-top:19.5pt;width:174.3pt;height:1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cILwIAAFw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">
            <v:textbox style="mso-next-textbox:#Text Box 93">
              <w:txbxContent>
                <w:p w:rsidR="00B84BE8" w:rsidRPr="00E23B9D" w:rsidRDefault="00B84BE8" w:rsidP="005E5C35">
                  <w:pPr>
                    <w:rPr>
                      <w:b/>
                      <w:sz w:val="18"/>
                      <w:szCs w:val="18"/>
                    </w:rPr>
                  </w:pPr>
                  <w:r w:rsidRPr="00E23B9D">
                    <w:rPr>
                      <w:rFonts w:cs="Arial"/>
                      <w:b/>
                      <w:bCs/>
                      <w:spacing w:val="-2"/>
                    </w:rPr>
                    <w:t>Survey Solutions (SuSo)</w:t>
                  </w:r>
                </w:p>
                <w:p w:rsidR="00B84BE8" w:rsidRPr="00155EC5" w:rsidRDefault="00B84BE8" w:rsidP="005E5C35">
                  <w:pPr>
                    <w:rPr>
                      <w:i/>
                      <w:sz w:val="18"/>
                      <w:szCs w:val="18"/>
                    </w:rPr>
                  </w:pPr>
                  <w:r w:rsidRPr="00E23B9D">
                    <w:rPr>
                      <w:rFonts w:cs="Arial"/>
                      <w:bCs/>
                      <w:spacing w:val="-2"/>
                      <w:sz w:val="18"/>
                      <w:szCs w:val="18"/>
                    </w:rPr>
                    <w:t xml:space="preserve"> With the financial support from the Global Strategy to Improve Agricultural and Rural Statistics (GSARS), a free software called Survey Solutions (SuSo) was developed. SuSo of other TAPI/CAPI applications by incorporating an Android tablet application for data capture, user-friendly survey designer which requires no programming knowledge, case management interface tools to monitor field work, and novel export formats such as .dta (STATA), .sav (SPSS), and .tab (tab-delimited). Because of the experience of FAO with SuSo though the GSARS project, the next sections will provide examples of various CAPI features as implemented by SuSo.</w:t>
                  </w:r>
                </w:p>
              </w:txbxContent>
            </v:textbox>
            <w10:wrap type="square"/>
          </v:shape>
        </w:pic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Literature comparing the use of Paper-based questionnaires or Paper and Pen Interviews (PAPI) with CAPI applications shows that CAPI can reduce cost, improve data quality, and decrease the time between data collection and analysis. The primary source of cost savings is higher data quality resulting in lower data cleaning cost. Automated crosschecks and strictly enforced skip patterns are common features that dramatically increase data quality. Additionally, because data is entered directly on the device during the interview, the expense of data entry is eliminated (King, et al. 2013; Liesher 2014). </w:t>
      </w:r>
    </w:p>
    <w:p w:rsidR="005E5C35" w:rsidRPr="00EF7172" w:rsidRDefault="005E5C35" w:rsidP="005E5C35">
      <w:pPr>
        <w:tabs>
          <w:tab w:val="left" w:pos="-720"/>
          <w:tab w:val="left" w:pos="0"/>
          <w:tab w:val="left" w:pos="1296"/>
          <w:tab w:val="left" w:pos="1571"/>
          <w:tab w:val="left" w:pos="2880"/>
        </w:tabs>
        <w:suppressAutoHyphens/>
        <w:spacing w:line="240" w:lineRule="atLeast"/>
        <w:jc w:val="both"/>
        <w:rPr>
          <w:rFonts w:cs="Arial"/>
          <w:bCs/>
          <w:spacing w:val="-2"/>
        </w:rPr>
      </w:pPr>
    </w:p>
    <w:p w:rsidR="005E5C35" w:rsidRPr="00EF7172" w:rsidRDefault="005E5C35" w:rsidP="005E5C35">
      <w:pPr>
        <w:tabs>
          <w:tab w:val="left" w:pos="-720"/>
          <w:tab w:val="left" w:pos="0"/>
          <w:tab w:val="left" w:pos="1296"/>
          <w:tab w:val="left" w:pos="1571"/>
          <w:tab w:val="left" w:pos="2880"/>
        </w:tabs>
        <w:suppressAutoHyphens/>
        <w:spacing w:line="240" w:lineRule="atLeast"/>
        <w:jc w:val="both"/>
        <w:rPr>
          <w:rFonts w:cs="Arial"/>
          <w:bCs/>
          <w:spacing w:val="-2"/>
        </w:rPr>
      </w:pP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ind w:left="708"/>
        <w:rPr>
          <w:rFonts w:cs="Arial"/>
          <w:bCs/>
          <w:spacing w:val="-2"/>
        </w:rPr>
      </w:pPr>
    </w:p>
    <w:p w:rsidR="005E5C35" w:rsidRPr="00EF7172" w:rsidRDefault="005E5C35" w:rsidP="00954FFF">
      <w:pPr>
        <w:pStyle w:val="Heading3"/>
        <w:rPr>
          <w:rFonts w:asciiTheme="minorHAnsi" w:hAnsiTheme="minorHAnsi"/>
        </w:rPr>
      </w:pPr>
      <w:bookmarkStart w:id="131" w:name="_Toc469062463"/>
      <w:r w:rsidRPr="00EF7172">
        <w:rPr>
          <w:rFonts w:asciiTheme="minorHAnsi" w:hAnsiTheme="minorHAnsi"/>
        </w:rPr>
        <w:t>Questionnaire Design, Data capture, quality check and transmission using CAPI</w:t>
      </w:r>
      <w:bookmarkEnd w:id="131"/>
    </w:p>
    <w:p w:rsidR="005E5C35" w:rsidRPr="00EF7172" w:rsidRDefault="005E5C35" w:rsidP="005E5C35">
      <w:pPr>
        <w:spacing w:after="160" w:line="259" w:lineRule="auto"/>
        <w:rPr>
          <w:rFonts w:cs="Arial"/>
          <w:spacing w:val="-2"/>
        </w:rPr>
      </w:pPr>
    </w:p>
    <w:p w:rsidR="005E5C35" w:rsidRPr="00EF7172" w:rsidRDefault="005E5C35" w:rsidP="00312411">
      <w:pPr>
        <w:pStyle w:val="Heading4"/>
        <w:rPr>
          <w:rFonts w:asciiTheme="minorHAnsi" w:hAnsiTheme="minorHAnsi"/>
        </w:rPr>
      </w:pPr>
      <w:r w:rsidRPr="00EF7172">
        <w:rPr>
          <w:rFonts w:asciiTheme="minorHAnsi" w:hAnsiTheme="minorHAnsi"/>
        </w:rPr>
        <w:t>Questionnaire Design</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Frequently, the most challenging step of implementing a census using CAPI is programming the questionnaire. The amount of programming knowledge required varies widely which directly impacts the long-term sustainability. Additionally, expensive consultants sometimes must be mobilized raising costs and further undermining the sustainability. Some CAPI products are very user-friendly interface do not require knowledge of programming, are more sustainable and are therefore recommended.</w:t>
      </w:r>
    </w:p>
    <w:p w:rsidR="005E5C35" w:rsidRPr="00EF7172" w:rsidRDefault="005E5C35" w:rsidP="00312411">
      <w:pPr>
        <w:pStyle w:val="Heading4"/>
        <w:rPr>
          <w:rFonts w:asciiTheme="minorHAnsi" w:hAnsiTheme="minorHAnsi"/>
        </w:rPr>
      </w:pPr>
      <w:r w:rsidRPr="00EF7172">
        <w:rPr>
          <w:rFonts w:asciiTheme="minorHAnsi" w:hAnsiTheme="minorHAnsi"/>
        </w:rPr>
        <w:t>Data capture</w:t>
      </w:r>
    </w:p>
    <w:p w:rsidR="005E5C35" w:rsidRPr="00EF7172" w:rsidRDefault="00663490" w:rsidP="00220BFD">
      <w:pPr>
        <w:pStyle w:val="NormalWeb"/>
        <w:numPr>
          <w:ilvl w:val="0"/>
          <w:numId w:val="193"/>
        </w:numPr>
        <w:spacing w:before="0" w:beforeAutospacing="0" w:after="0" w:afterAutospacing="0"/>
        <w:ind w:left="0" w:firstLine="0"/>
        <w:rPr>
          <w:rFonts w:asciiTheme="minorHAnsi" w:hAnsiTheme="minorHAnsi" w:cs="Arial"/>
          <w:bCs/>
          <w:spacing w:val="-2"/>
        </w:rPr>
      </w:pPr>
      <w:r w:rsidRPr="00663490">
        <w:rPr>
          <w:rFonts w:asciiTheme="minorHAnsi" w:hAnsiTheme="minorHAnsi" w:cs="Arial"/>
          <w:bCs/>
          <w:noProof/>
          <w:spacing w:val="-2"/>
          <w:sz w:val="20"/>
          <w:lang w:eastAsia="zh-CN"/>
        </w:rPr>
        <w:pict>
          <v:shape id="_x0000_s1081" type="#_x0000_t202" style="position:absolute;left:0;text-align:left;margin-left:0;margin-top:122.3pt;width:447.6pt;height:120.7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" fillcolor="#eeece1 [3214]">
            <v:textbox style="mso-next-textbox:#_x0000_s1081">
              <w:txbxContent>
                <w:p w:rsidR="00B84BE8" w:rsidRPr="00E23B9D" w:rsidRDefault="00B84BE8" w:rsidP="005E5C35">
                  <w:pPr>
                    <w:rPr>
                      <w:rFonts w:cs="Arial"/>
                      <w:b/>
                      <w:bCs/>
                      <w:spacing w:val="-2"/>
                      <w:sz w:val="18"/>
                      <w:szCs w:val="18"/>
                    </w:rPr>
                  </w:pPr>
                  <w:r w:rsidRPr="00E23B9D">
                    <w:rPr>
                      <w:rFonts w:cs="Arial"/>
                      <w:b/>
                      <w:bCs/>
                      <w:spacing w:val="-2"/>
                      <w:sz w:val="18"/>
                      <w:szCs w:val="18"/>
                    </w:rPr>
                    <w:t>Enumerator reports lower respondent burden using CAPI in St. Lucia</w:t>
                  </w:r>
                </w:p>
                <w:p w:rsidR="00B84BE8" w:rsidRPr="00E23B9D" w:rsidRDefault="00B84BE8" w:rsidP="005E5C35">
                  <w:pPr>
                    <w:rPr>
                      <w:rFonts w:cs="Arial"/>
                      <w:bCs/>
                      <w:spacing w:val="-2"/>
                      <w:sz w:val="18"/>
                      <w:szCs w:val="18"/>
                    </w:rPr>
                  </w:pPr>
                  <w:r w:rsidRPr="00E23B9D">
                    <w:rPr>
                      <w:rFonts w:cs="Arial"/>
                      <w:bCs/>
                      <w:spacing w:val="-2"/>
                      <w:sz w:val="18"/>
                      <w:szCs w:val="18"/>
                    </w:rPr>
                    <w:t>St. Lucia has been one of the first countries in the Caribbean to implement surveys using CAPI. During an interview regarding her experience using CAPI a field officer reported that she was able to enter the data faster than on a traditional paper-based questionnaire. Also, not having to carry a paper and pen allowed her follow the respondents around the house during the interview allowing the respondents to complete chores. The combination of shorter interview time, and the lack of interruption of household chores reduces the burden on respondents and improves the rate of response [CSO 2016].</w:t>
                  </w:r>
                </w:p>
                <w:p w:rsidR="00B84BE8" w:rsidRPr="00E23B9D" w:rsidRDefault="00B84BE8" w:rsidP="005E5C35">
                  <w:pPr>
                    <w:rPr>
                      <w:rFonts w:cs="Arial"/>
                      <w:bCs/>
                      <w:spacing w:val="-2"/>
                      <w:sz w:val="18"/>
                      <w:szCs w:val="18"/>
                    </w:rPr>
                  </w:pPr>
                </w:p>
                <w:p w:rsidR="00B84BE8" w:rsidRPr="00E23B9D" w:rsidRDefault="00B84BE8" w:rsidP="005E5C35">
                  <w:pPr>
                    <w:rPr>
                      <w:rFonts w:cs="Arial"/>
                      <w:bCs/>
                      <w:spacing w:val="-2"/>
                      <w:sz w:val="18"/>
                      <w:szCs w:val="18"/>
                    </w:rPr>
                  </w:pPr>
                  <w:r w:rsidRPr="00E23B9D">
                    <w:rPr>
                      <w:rFonts w:cs="Arial"/>
                      <w:bCs/>
                      <w:spacing w:val="-2"/>
                      <w:sz w:val="18"/>
                      <w:szCs w:val="18"/>
                    </w:rPr>
                    <w:t xml:space="preserve">Faster data entry and reduced interview time is consistent with other studies comparing CAPI and PAPI in other countries as well (King, et al. 2013; Liesher 2014; Caeyers, et. al. 2010). </w:t>
                  </w:r>
                </w:p>
              </w:txbxContent>
            </v:textbox>
            <w10:wrap type="square" anchorx="margin"/>
          </v:shape>
        </w:pict>
      </w:r>
      <w:r w:rsidR="005E5C35" w:rsidRPr="00EF7172">
        <w:rPr>
          <w:rFonts w:asciiTheme="minorHAnsi" w:hAnsiTheme="minorHAnsi" w:cs="Arial"/>
          <w:bCs/>
          <w:spacing w:val="-2"/>
          <w:sz w:val="22"/>
        </w:rPr>
        <w:t xml:space="preserve">CAPI software tools incorporate the </w:t>
      </w:r>
      <w:r w:rsidR="005E5C35" w:rsidRPr="00EF7172">
        <w:rPr>
          <w:rFonts w:asciiTheme="minorHAnsi" w:hAnsiTheme="minorHAnsi" w:cs="Arial"/>
          <w:b/>
          <w:bCs/>
          <w:spacing w:val="-2"/>
          <w:sz w:val="22"/>
        </w:rPr>
        <w:t>traditional question types</w:t>
      </w:r>
      <w:r w:rsidR="005E5C35" w:rsidRPr="00EF7172">
        <w:rPr>
          <w:rFonts w:asciiTheme="minorHAnsi" w:hAnsiTheme="minorHAnsi" w:cs="Arial"/>
          <w:bCs/>
          <w:spacing w:val="-2"/>
          <w:sz w:val="22"/>
        </w:rPr>
        <w:t xml:space="preserve"> (e.g. single-select, multi-select, numeric, date, text, and list) and some novel question types not available with PAPI. Default keyboards and keypads used by the device’s operating system are utilized for data entry of the latter four question types. For single-select, and multi-select questions, the interviewer selects the correct options by touching them on the screen . Additionally, some CAPI applications allow the survey designer to incorporate questions which capture the geo-coordinates of the holdings, take photos, and even scan and record barcodes of items which are present within the holding</w:t>
      </w:r>
      <w:r w:rsidR="005E5C35" w:rsidRPr="00EF7172">
        <w:rPr>
          <w:rFonts w:asciiTheme="minorHAnsi" w:hAnsiTheme="minorHAnsi" w:cs="Arial"/>
          <w:bCs/>
          <w:spacing w:val="-2"/>
        </w:rPr>
        <w:t xml:space="preserve">. </w:t>
      </w:r>
    </w:p>
    <w:p w:rsidR="005E5C35" w:rsidRPr="00EF7172" w:rsidRDefault="005E5C35" w:rsidP="005E5C35">
      <w:pPr>
        <w:spacing w:after="160" w:line="259" w:lineRule="auto"/>
        <w:rPr>
          <w:rFonts w:cs="Arial"/>
          <w:bCs/>
          <w:spacing w:val="-2"/>
        </w:rPr>
      </w:pPr>
    </w:p>
    <w:p w:rsidR="005E5C35" w:rsidRPr="00EF7172" w:rsidRDefault="005E5C35" w:rsidP="004647C8">
      <w:pPr>
        <w:pStyle w:val="Heading4"/>
        <w:rPr>
          <w:rFonts w:asciiTheme="minorHAnsi" w:hAnsiTheme="minorHAnsi"/>
        </w:rPr>
      </w:pPr>
      <w:r w:rsidRPr="00EF7172">
        <w:rPr>
          <w:rFonts w:asciiTheme="minorHAnsi" w:hAnsiTheme="minorHAnsi"/>
        </w:rPr>
        <w:lastRenderedPageBreak/>
        <w:t>Data Quality</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Common tools such as </w:t>
      </w:r>
      <w:r w:rsidRPr="00EF7172">
        <w:rPr>
          <w:rFonts w:asciiTheme="minorHAnsi" w:hAnsiTheme="minorHAnsi" w:cs="Arial"/>
          <w:b/>
          <w:bCs/>
          <w:spacing w:val="-2"/>
          <w:sz w:val="22"/>
        </w:rPr>
        <w:t>skip patterns</w:t>
      </w:r>
      <w:r w:rsidRPr="00EF7172">
        <w:rPr>
          <w:rFonts w:asciiTheme="minorHAnsi" w:hAnsiTheme="minorHAnsi" w:cs="Arial"/>
          <w:bCs/>
          <w:spacing w:val="-2"/>
          <w:sz w:val="22"/>
        </w:rPr>
        <w:t xml:space="preserve"> used in PAPI are strictly enforced by CAPI eliminating the potential for routing errors through ‘enablement conditions’. Enablement conditions are pre-programmed instructions, which activate or deactivate questions based on the answer to a previous question. </w:t>
      </w:r>
    </w:p>
    <w:p w:rsidR="004647C8" w:rsidRPr="00EF7172" w:rsidRDefault="004647C8" w:rsidP="004647C8">
      <w:pPr>
        <w:pStyle w:val="NormalWeb"/>
        <w:spacing w:before="0" w:beforeAutospacing="0" w:after="0" w:afterAutospacing="0"/>
        <w:rPr>
          <w:rFonts w:asciiTheme="minorHAnsi" w:hAnsiTheme="minorHAnsi"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CAPI also provides survey designers with validation conditions which are pre-programmed instructions that anticipate an answer to lie in a certain range. If the validation condition is violated (i.e. an unlikely or impossible response is entered), the interviewer is prompted with a message. </w:t>
      </w:r>
    </w:p>
    <w:p w:rsidR="0071524D" w:rsidRPr="00EF7172" w:rsidRDefault="0071524D" w:rsidP="0071524D">
      <w:pPr>
        <w:pStyle w:val="ListParagraph"/>
        <w:rPr>
          <w:rFonts w:asciiTheme="minorHAnsi" w:hAnsiTheme="minorHAnsi" w:cs="Arial"/>
          <w:bCs/>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Use of strictly enforced skip patterns, and validation conditions have been shown to completely eliminate data routing errors, and impossible or unlikely entries (Zhang, et. al 2012; Caeyers, et. al. 2010).</w:t>
      </w:r>
    </w:p>
    <w:p w:rsidR="0071524D" w:rsidRPr="00EF7172" w:rsidRDefault="0071524D" w:rsidP="0071524D">
      <w:pPr>
        <w:pStyle w:val="ListParagraph"/>
        <w:rPr>
          <w:rFonts w:asciiTheme="minorHAnsi" w:hAnsiTheme="minorHAnsi" w:cs="Arial"/>
          <w:bCs/>
          <w:spacing w:val="-2"/>
        </w:rPr>
      </w:pPr>
    </w:p>
    <w:p w:rsidR="000F43B9" w:rsidRPr="00EF7172" w:rsidRDefault="005E5C35" w:rsidP="000F43B9">
      <w:pPr>
        <w:pStyle w:val="Heading4"/>
        <w:rPr>
          <w:rFonts w:asciiTheme="minorHAnsi" w:hAnsiTheme="minorHAnsi"/>
        </w:rPr>
      </w:pPr>
      <w:r w:rsidRPr="00EF7172">
        <w:rPr>
          <w:rFonts w:asciiTheme="minorHAnsi" w:hAnsiTheme="minorHAnsi"/>
        </w:rPr>
        <w:t>Transmission</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rPr>
      </w:pPr>
      <w:r w:rsidRPr="00EF7172">
        <w:rPr>
          <w:rFonts w:asciiTheme="minorHAnsi" w:hAnsiTheme="minorHAnsi" w:cs="Arial"/>
          <w:bCs/>
          <w:spacing w:val="-2"/>
          <w:sz w:val="22"/>
        </w:rPr>
        <w:t>After an interview is completed, the data is transmitted to a centralized database for quality control, compilation, and analysis. The most common ways to transmit the data are over cell phone data and Wi-Fi networks. Use of Wi-Fi networks is practically a universal feature of mobile devices, and some tablet devices offer a slot for a SIM card to access cell phone data networks. Finally, some CAPI applications also offer tools for offline data transmission</w:t>
      </w:r>
      <w:r w:rsidRPr="00EF7172">
        <w:rPr>
          <w:rFonts w:asciiTheme="minorHAnsi" w:hAnsiTheme="minorHAnsi" w:cs="Arial"/>
          <w:bCs/>
          <w:spacing w:val="-2"/>
        </w:rPr>
        <w:t>.</w:t>
      </w:r>
    </w:p>
    <w:p w:rsidR="005E5C35" w:rsidRPr="00EF7172" w:rsidRDefault="00663490" w:rsidP="005E5C35">
      <w:pPr>
        <w:spacing w:after="160" w:line="259" w:lineRule="auto"/>
        <w:rPr>
          <w:rFonts w:cs="Arial"/>
          <w:bCs/>
          <w:spacing w:val="-2"/>
        </w:rPr>
      </w:pPr>
      <w:r w:rsidRPr="00663490">
        <w:rPr>
          <w:rFonts w:cs="Arial"/>
          <w:bCs/>
          <w:noProof/>
          <w:spacing w:val="-2"/>
          <w:lang w:val="en-GB" w:eastAsia="zh-CN"/>
        </w:rPr>
        <w:pict>
          <v:shape id="_x0000_s1082" type="#_x0000_t202" style="position:absolute;margin-left:0;margin-top:20.4pt;width:447.6pt;height:195.6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" fillcolor="#eeece1 [3214]">
            <v:textbox style="mso-next-textbox:#_x0000_s1082">
              <w:txbxContent>
                <w:p w:rsidR="00B84BE8" w:rsidRPr="005D7C21" w:rsidRDefault="00B84BE8" w:rsidP="005E5C35">
                  <w:pPr>
                    <w:rPr>
                      <w:rFonts w:cs="Arial"/>
                      <w:b/>
                      <w:bCs/>
                      <w:spacing w:val="-2"/>
                    </w:rPr>
                  </w:pPr>
                  <w:r w:rsidRPr="005D7C21">
                    <w:rPr>
                      <w:rFonts w:cs="Arial"/>
                      <w:b/>
                      <w:bCs/>
                      <w:spacing w:val="-2"/>
                    </w:rPr>
                    <w:t>Transferring data in areas of low connectivity in Tanzania</w:t>
                  </w:r>
                </w:p>
                <w:p w:rsidR="00B84BE8" w:rsidRPr="005D7C21" w:rsidRDefault="00B84BE8" w:rsidP="005E5C35">
                  <w:pPr>
                    <w:jc w:val="both"/>
                    <w:rPr>
                      <w:rFonts w:cs="Arial"/>
                      <w:bCs/>
                      <w:spacing w:val="-2"/>
                    </w:rPr>
                  </w:pPr>
                  <w:r w:rsidRPr="005D7C21">
                    <w:rPr>
                      <w:rFonts w:cs="Arial"/>
                      <w:bCs/>
                      <w:spacing w:val="-2"/>
                    </w:rPr>
                    <w:t xml:space="preserve">The Ministry of Livestock and Fisheries Development (MLFD) in Tanzania implemented a baseline survey of veterinary livestock officers using SuSo during July 2015. The enumerators were required to travel to remote areas of three regions to conduct interviews. Accordingly, the MLFD took a few steps to mitigate the risk posed by unreliable connectivity to cell phone networks and internet connectivity. For example, the enumerators were given SIM cards from two different companies providing a wider range of access to cell phone networks. Furthermore, enumerators were trained to wait to transmit the data until they returned to more populated area where cell phone coverage was better. Finally, field supervisors were given back-up paper questions if no coverage could be found. In the end, not a single interview was conducted using the paper-based questionnaire (Rahija and Mtui 2016). </w:t>
                  </w:r>
                </w:p>
              </w:txbxContent>
            </v:textbox>
            <w10:wrap type="square" anchorx="margin"/>
          </v:shape>
        </w:pict>
      </w:r>
    </w:p>
    <w:p w:rsidR="005E5C35" w:rsidRPr="00EF7172" w:rsidRDefault="005E5C35" w:rsidP="00F02D60">
      <w:pPr>
        <w:pStyle w:val="Heading3"/>
        <w:rPr>
          <w:rFonts w:asciiTheme="minorHAnsi" w:hAnsiTheme="minorHAnsi"/>
        </w:rPr>
      </w:pPr>
      <w:bookmarkStart w:id="132" w:name="_Toc469062464"/>
      <w:r w:rsidRPr="00EF7172">
        <w:rPr>
          <w:rFonts w:asciiTheme="minorHAnsi" w:hAnsiTheme="minorHAnsi"/>
        </w:rPr>
        <w:t>Geo referencing holdings using mobile device</w:t>
      </w:r>
      <w:bookmarkEnd w:id="132"/>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Many mobile devices contain Global Positioning Systems (GPS) that use satellites to determine the location of the mobile device. CAPI integrates this feature into data entry applications allowing the enumerator to capture geo-references during interviews. The accuracy of the geo references depends on the quality of the GPS in the mobile device, satellite coverage and other factors during the interview (Keita, Carfagna et al. 2010).</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If accurate geo-references are obtained, they can be used to optimize logistics through enumerators’ navigation and planning transportation, monitor census progress, and provide opportunities to conduct geospatial analysis of the variables obtained.  </w:t>
      </w:r>
    </w:p>
    <w:p w:rsidR="005E5C35" w:rsidRPr="00EF7172" w:rsidRDefault="005E5C35" w:rsidP="005E5C35">
      <w:pPr>
        <w:spacing w:after="160" w:line="259" w:lineRule="auto"/>
        <w:rPr>
          <w:rFonts w:cs="Arial"/>
          <w:bCs/>
          <w:spacing w:val="-2"/>
        </w:rPr>
      </w:pPr>
    </w:p>
    <w:p w:rsidR="005E5C35" w:rsidRPr="00EF7172" w:rsidRDefault="005E5C35" w:rsidP="0045359D">
      <w:pPr>
        <w:pStyle w:val="Heading3"/>
        <w:rPr>
          <w:rFonts w:asciiTheme="minorHAnsi" w:hAnsiTheme="minorHAnsi"/>
        </w:rPr>
      </w:pPr>
      <w:bookmarkStart w:id="133" w:name="_Toc469062465"/>
      <w:r w:rsidRPr="00EF7172">
        <w:rPr>
          <w:rFonts w:asciiTheme="minorHAnsi" w:hAnsiTheme="minorHAnsi"/>
        </w:rPr>
        <w:t>GPS use for optimizing logistics and supporting enumerators</w:t>
      </w:r>
      <w:bookmarkEnd w:id="133"/>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Geo-reference information on holdings can be especially useful when enumerators are required to make more than one visit to the holding. Examples of this include:</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Listing exercise is undertaken and enumerators must return to conduct the interview;</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Longitudinal surveys;</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Questionable responses that require follow-up;</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surveys which require pre-harvest and post-harvest visits</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surveys including continuous crops</w:t>
      </w:r>
    </w:p>
    <w:p w:rsidR="005E5C35" w:rsidRPr="00EF7172" w:rsidRDefault="005E5C35" w:rsidP="00220BFD">
      <w:pPr>
        <w:pStyle w:val="ListParagraph"/>
        <w:numPr>
          <w:ilvl w:val="0"/>
          <w:numId w:val="207"/>
        </w:numPr>
        <w:spacing w:after="160" w:line="259"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censuses using modular approach or integrated census survey modality requiring more than one visit</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Census managers can use the geo-referenced information to create maps using free open-sourced software.  </w:t>
      </w:r>
    </w:p>
    <w:p w:rsidR="006243C0" w:rsidRPr="00EF7172" w:rsidRDefault="006243C0" w:rsidP="006243C0">
      <w:pPr>
        <w:pStyle w:val="NormalWeb"/>
        <w:spacing w:before="0" w:beforeAutospacing="0" w:after="0" w:afterAutospacing="0"/>
        <w:rPr>
          <w:rFonts w:asciiTheme="minorHAnsi" w:hAnsiTheme="minorHAnsi" w:cs="Arial"/>
          <w:bCs/>
          <w:spacing w:val="-2"/>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szCs w:val="22"/>
        </w:rPr>
      </w:pPr>
      <w:r w:rsidRPr="00EF7172">
        <w:rPr>
          <w:rFonts w:asciiTheme="minorHAnsi" w:hAnsiTheme="minorHAnsi" w:cs="Arial"/>
          <w:bCs/>
          <w:spacing w:val="-2"/>
          <w:sz w:val="22"/>
          <w:szCs w:val="22"/>
        </w:rPr>
        <w:t xml:space="preserve">These maps can be shared with enumerators through mobile devices allowing the enumerator to navigate to the holding. Notably, this can also have the positive effect of minimizing the likelihood of the enumerator going to the incorrect holding. Finally by using a map, enumerators can plan their best route overall maximizing the efficiency of logistics and reducing data collection time. </w:t>
      </w:r>
    </w:p>
    <w:p w:rsidR="00B62F99" w:rsidRPr="00EF7172" w:rsidRDefault="00B62F99" w:rsidP="00B62F99">
      <w:pPr>
        <w:pStyle w:val="ListParagraph"/>
        <w:rPr>
          <w:rFonts w:asciiTheme="minorHAnsi" w:hAnsiTheme="minorHAnsi" w:cs="Arial"/>
          <w:bCs/>
          <w:spacing w:val="-2"/>
          <w:sz w:val="22"/>
        </w:rPr>
      </w:pPr>
    </w:p>
    <w:p w:rsidR="00B62F99" w:rsidRPr="00EF7172" w:rsidRDefault="00B62F99" w:rsidP="00B62F99">
      <w:pPr>
        <w:pStyle w:val="NormalWeb"/>
        <w:spacing w:before="0" w:beforeAutospacing="0" w:after="0" w:afterAutospacing="0"/>
        <w:rPr>
          <w:rFonts w:asciiTheme="minorHAnsi" w:hAnsiTheme="minorHAnsi" w:cs="Arial"/>
          <w:bCs/>
          <w:spacing w:val="-2"/>
          <w:sz w:val="22"/>
          <w:szCs w:val="22"/>
        </w:rPr>
      </w:pPr>
    </w:p>
    <w:p w:rsidR="005E5C35" w:rsidRPr="00EF7172" w:rsidRDefault="005E5C35" w:rsidP="00B62F99">
      <w:pPr>
        <w:pStyle w:val="Heading3"/>
        <w:rPr>
          <w:rFonts w:asciiTheme="minorHAnsi" w:hAnsiTheme="minorHAnsi"/>
        </w:rPr>
      </w:pPr>
      <w:bookmarkStart w:id="134" w:name="_Toc469062466"/>
      <w:r w:rsidRPr="00EF7172">
        <w:rPr>
          <w:rFonts w:asciiTheme="minorHAnsi" w:hAnsiTheme="minorHAnsi"/>
        </w:rPr>
        <w:t>Using GPS and paradata for monitoring census progress</w:t>
      </w:r>
      <w:bookmarkEnd w:id="134"/>
    </w:p>
    <w:p w:rsidR="005E5C35" w:rsidRPr="00EF7172" w:rsidRDefault="005E5C35" w:rsidP="00B62F99">
      <w:pPr>
        <w:pStyle w:val="Heading4"/>
        <w:rPr>
          <w:rFonts w:asciiTheme="minorHAnsi" w:hAnsiTheme="minorHAnsi"/>
        </w:rPr>
      </w:pPr>
      <w:r w:rsidRPr="00EF7172">
        <w:rPr>
          <w:rFonts w:asciiTheme="minorHAnsi" w:hAnsiTheme="minorHAnsi"/>
        </w:rPr>
        <w:t>GPS for monitoring</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szCs w:val="22"/>
        </w:rPr>
      </w:pPr>
      <w:r w:rsidRPr="00EF7172">
        <w:rPr>
          <w:rFonts w:asciiTheme="minorHAnsi" w:hAnsiTheme="minorHAnsi" w:cs="Arial"/>
          <w:bCs/>
          <w:spacing w:val="-2"/>
          <w:sz w:val="22"/>
          <w:szCs w:val="22"/>
        </w:rPr>
        <w:t xml:space="preserve">A common problem in agricultural censuses are fraudulent interviews and fabricated data. When enumerators are paid based on the number of interviews they conduct, there is an incentive for enumerators to inflate the number of completed interviews by filling in questionnaires with fake information. Accordingly, census managers conduct various quality checks and field supervision to minimize this risk. Requiring enumerators to geo-reference the location of the interviews gives census managers another tool to prevent fabricated data. </w:t>
      </w:r>
    </w:p>
    <w:p w:rsidR="005E5C35" w:rsidRPr="00EF7172" w:rsidRDefault="005E5C35" w:rsidP="005E5C35">
      <w:pPr>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Furthermore, plotting geo-references on a map allows census managers to visualize the progress of their census. As a result, they can see differences between areas of the number of interviews conducted and make better informed decisions. </w:t>
      </w:r>
    </w:p>
    <w:p w:rsidR="005E5C35" w:rsidRPr="00EF7172" w:rsidRDefault="005E5C35" w:rsidP="005E5C35">
      <w:pPr>
        <w:jc w:val="both"/>
        <w:rPr>
          <w:rFonts w:cs="Arial"/>
          <w:bCs/>
          <w:spacing w:val="-2"/>
        </w:rPr>
      </w:pPr>
    </w:p>
    <w:p w:rsidR="005E5C35" w:rsidRPr="00EF7172" w:rsidRDefault="005E5C35" w:rsidP="006A6928">
      <w:pPr>
        <w:pStyle w:val="Heading4"/>
        <w:rPr>
          <w:rFonts w:asciiTheme="minorHAnsi" w:hAnsiTheme="minorHAnsi"/>
        </w:rPr>
      </w:pPr>
      <w:r w:rsidRPr="00EF7172">
        <w:rPr>
          <w:rFonts w:asciiTheme="minorHAnsi" w:hAnsiTheme="minorHAnsi"/>
        </w:rPr>
        <w:t>Paradata for monitoring</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Paradata is information captured about the interview (e.g. date and time of start, completion, approval, etc.) The daily tabulation of this information allows census managers to closely monitor the progress of activities and even detect fraudulent interviews. </w:t>
      </w:r>
    </w:p>
    <w:p w:rsidR="005E5C35" w:rsidRPr="00EF7172" w:rsidRDefault="005E5C35" w:rsidP="005E5C35">
      <w:pPr>
        <w:jc w:val="both"/>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Table 1 below shows the start time, end time, and duration of interviews conducted during a day. This table indicates that there is a lot variation in the time takes, but it is clear than an entire interview taking under 30 minutes would be very suspicious. </w:t>
      </w:r>
    </w:p>
    <w:p w:rsidR="005E5C35" w:rsidRPr="00EF7172" w:rsidRDefault="005E5C35" w:rsidP="005E5C35">
      <w:pPr>
        <w:rPr>
          <w:noProof/>
          <w:lang w:eastAsia="en-GB"/>
        </w:rPr>
      </w:pPr>
    </w:p>
    <w:p w:rsidR="005E5C35" w:rsidRPr="00EF7172" w:rsidRDefault="005E5C35" w:rsidP="005E5C35">
      <w:pPr>
        <w:rPr>
          <w:rFonts w:cs="Arial"/>
          <w:b/>
          <w:bCs/>
          <w:spacing w:val="-2"/>
        </w:rPr>
      </w:pPr>
      <w:r w:rsidRPr="00EF7172">
        <w:rPr>
          <w:rFonts w:cs="Arial"/>
          <w:b/>
          <w:bCs/>
          <w:spacing w:val="-2"/>
        </w:rPr>
        <w:t>Table 1: Tabulation of paradata for census monitoring</w:t>
      </w:r>
    </w:p>
    <w:p w:rsidR="005E5C35" w:rsidRPr="00EF7172" w:rsidRDefault="005E5C35" w:rsidP="005E5C35">
      <w:pPr>
        <w:rPr>
          <w:rFonts w:cs="Arial"/>
          <w:bCs/>
          <w:spacing w:val="-2"/>
        </w:rPr>
      </w:pPr>
      <w:r w:rsidRPr="00EF7172">
        <w:rPr>
          <w:noProof/>
        </w:rPr>
        <w:drawing>
          <wp:inline distT="0" distB="0" distL="0" distR="0">
            <wp:extent cx="4752975" cy="1847830"/>
            <wp:effectExtent l="0" t="0" r="0" b="63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l="58498" t="33656" r="18786" b="44263"/>
                    <a:stretch/>
                  </pic:blipFill>
                  <pic:spPr bwMode="auto">
                    <a:xfrm>
                      <a:off x="0" y="0"/>
                      <a:ext cx="4791854" cy="1862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C35" w:rsidRPr="00EF7172" w:rsidRDefault="005E5C35" w:rsidP="005E5C35">
      <w:pPr>
        <w:rPr>
          <w:rFonts w:cs="Arial"/>
          <w:bCs/>
          <w:spacing w:val="-2"/>
        </w:rPr>
      </w:pPr>
    </w:p>
    <w:p w:rsidR="005E5C35" w:rsidRPr="00EF7172" w:rsidRDefault="005E5C35" w:rsidP="005E5C35">
      <w:pPr>
        <w:rPr>
          <w:rFonts w:cs="Arial"/>
          <w:bCs/>
          <w:spacing w:val="-2"/>
        </w:rPr>
      </w:pPr>
      <w:r w:rsidRPr="00EF7172">
        <w:rPr>
          <w:rFonts w:cs="Arial"/>
          <w:bCs/>
          <w:spacing w:val="-2"/>
        </w:rPr>
        <w:t xml:space="preserve">   Source: Rahija and Mtui 2016</w:t>
      </w:r>
    </w:p>
    <w:p w:rsidR="005E5C35" w:rsidRPr="00EF7172" w:rsidRDefault="005E5C35" w:rsidP="005E5C35">
      <w:pPr>
        <w:spacing w:after="160" w:line="259" w:lineRule="auto"/>
        <w:rPr>
          <w:rFonts w:cs="Arial"/>
          <w:bCs/>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Furthermore, paradata can be used to create daily figures showing progress across enumerators and teams. Figure 4 clearly shows that Teams A and C are performing the best, while Team B is lagging behind. It also indicates that interviewer_10 did not perform any interviews. </w:t>
      </w:r>
    </w:p>
    <w:p w:rsidR="00AF43E4" w:rsidRPr="00EF7172" w:rsidRDefault="00AF43E4" w:rsidP="00AF43E4">
      <w:pPr>
        <w:pStyle w:val="NormalWeb"/>
        <w:spacing w:before="0" w:beforeAutospacing="0" w:after="0" w:afterAutospacing="0"/>
        <w:rPr>
          <w:rFonts w:asciiTheme="minorHAnsi" w:hAnsiTheme="minorHAnsi" w:cs="Arial"/>
          <w:bCs/>
          <w:spacing w:val="-2"/>
          <w:sz w:val="22"/>
        </w:rPr>
      </w:pPr>
    </w:p>
    <w:p w:rsidR="005E5C35" w:rsidRPr="00EF7172" w:rsidRDefault="005E5C35" w:rsidP="005E5C35">
      <w:pPr>
        <w:rPr>
          <w:rFonts w:cs="Arial"/>
          <w:b/>
          <w:bCs/>
          <w:spacing w:val="-2"/>
        </w:rPr>
      </w:pPr>
      <w:r w:rsidRPr="00EF7172">
        <w:rPr>
          <w:rFonts w:cs="Arial"/>
          <w:b/>
          <w:bCs/>
          <w:spacing w:val="-2"/>
        </w:rPr>
        <w:t>Figure 4: Number of interviews conducted by team and interviewer</w:t>
      </w:r>
    </w:p>
    <w:p w:rsidR="005E5C35" w:rsidRPr="00EF7172" w:rsidRDefault="005E5C35" w:rsidP="005E5C35">
      <w:pPr>
        <w:spacing w:after="160" w:line="259" w:lineRule="auto"/>
        <w:rPr>
          <w:rFonts w:cs="Arial"/>
          <w:bCs/>
          <w:spacing w:val="-2"/>
        </w:rPr>
      </w:pPr>
      <w:r w:rsidRPr="00EF7172">
        <w:rPr>
          <w:rFonts w:cs="Arial"/>
          <w:bCs/>
          <w:noProof/>
          <w:spacing w:val="-2"/>
        </w:rPr>
        <w:drawing>
          <wp:inline distT="0" distB="0" distL="0" distR="0">
            <wp:extent cx="5730652" cy="2223770"/>
            <wp:effectExtent l="0" t="0" r="0" b="0"/>
            <wp:docPr id="17" name="Picture 7" descr="C:\Users\rahija\Dropbox\ad_hoc_R\wcaFigs\BarPlot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ija\Dropbox\ad_hoc_R\wcaFigs\BarPlot_NK.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509" cy="2240013"/>
                    </a:xfrm>
                    <a:prstGeom prst="rect">
                      <a:avLst/>
                    </a:prstGeom>
                    <a:noFill/>
                    <a:ln>
                      <a:noFill/>
                    </a:ln>
                  </pic:spPr>
                </pic:pic>
              </a:graphicData>
            </a:graphic>
          </wp:inline>
        </w:drawing>
      </w:r>
    </w:p>
    <w:p w:rsidR="005E5C35" w:rsidRPr="00EF7172" w:rsidRDefault="005E5C35" w:rsidP="005E5C35">
      <w:pPr>
        <w:spacing w:after="160" w:line="259" w:lineRule="auto"/>
        <w:rPr>
          <w:rFonts w:cs="Arial"/>
          <w:bCs/>
          <w:i/>
          <w:spacing w:val="-2"/>
        </w:rPr>
      </w:pPr>
      <w:r w:rsidRPr="00EF7172">
        <w:rPr>
          <w:rFonts w:cs="Arial"/>
          <w:bCs/>
          <w:i/>
          <w:spacing w:val="-2"/>
        </w:rPr>
        <w:t>Note: Based on author’s simulation (code available at: https://github.com/michaelrahija/wcaFigs)</w:t>
      </w:r>
    </w:p>
    <w:p w:rsidR="005E5C35" w:rsidRPr="00EF7172" w:rsidRDefault="005E5C35" w:rsidP="005E5C35">
      <w:pPr>
        <w:spacing w:after="160" w:line="259" w:lineRule="auto"/>
        <w:rPr>
          <w:rFonts w:cs="Arial"/>
          <w:bCs/>
          <w:spacing w:val="-2"/>
        </w:rPr>
      </w:pPr>
    </w:p>
    <w:p w:rsidR="006C188A" w:rsidRPr="00EF7172" w:rsidRDefault="006C188A" w:rsidP="005E5C35">
      <w:pPr>
        <w:spacing w:after="160" w:line="259" w:lineRule="auto"/>
        <w:rPr>
          <w:rFonts w:cs="Arial"/>
          <w:bCs/>
          <w:spacing w:val="-2"/>
        </w:rPr>
      </w:pPr>
    </w:p>
    <w:p w:rsidR="006C188A" w:rsidRPr="00EF7172" w:rsidRDefault="006C188A" w:rsidP="005E5C35">
      <w:pPr>
        <w:spacing w:after="160" w:line="259" w:lineRule="auto"/>
        <w:rPr>
          <w:rFonts w:cs="Arial"/>
          <w:bCs/>
          <w:spacing w:val="-2"/>
        </w:rPr>
      </w:pPr>
    </w:p>
    <w:p w:rsidR="006C188A" w:rsidRPr="00EF7172" w:rsidRDefault="006C188A" w:rsidP="005E5C35">
      <w:pPr>
        <w:spacing w:after="160" w:line="259" w:lineRule="auto"/>
        <w:rPr>
          <w:rFonts w:cs="Arial"/>
          <w:bCs/>
          <w:spacing w:val="-2"/>
        </w:rPr>
      </w:pPr>
    </w:p>
    <w:p w:rsidR="006C188A" w:rsidRPr="00EF7172" w:rsidRDefault="006C188A" w:rsidP="005E5C35">
      <w:pPr>
        <w:spacing w:after="160" w:line="259" w:lineRule="auto"/>
        <w:rPr>
          <w:rFonts w:cs="Arial"/>
          <w:bCs/>
          <w:spacing w:val="-2"/>
        </w:rPr>
      </w:pPr>
    </w:p>
    <w:p w:rsidR="006C188A" w:rsidRPr="00EF7172" w:rsidRDefault="006C188A" w:rsidP="005E5C35">
      <w:pPr>
        <w:spacing w:after="160" w:line="259" w:lineRule="auto"/>
        <w:rPr>
          <w:rFonts w:cs="Arial"/>
          <w:bCs/>
          <w:spacing w:val="-2"/>
        </w:rPr>
      </w:pPr>
    </w:p>
    <w:p w:rsidR="005E5C35" w:rsidRPr="00EF7172" w:rsidRDefault="00663490" w:rsidP="006C188A">
      <w:pPr>
        <w:pStyle w:val="Heading3"/>
        <w:rPr>
          <w:rFonts w:asciiTheme="minorHAnsi" w:hAnsiTheme="minorHAnsi"/>
        </w:rPr>
      </w:pPr>
      <w:bookmarkStart w:id="135" w:name="_Toc469062467"/>
      <w:r w:rsidRPr="00663490">
        <w:rPr>
          <w:rFonts w:asciiTheme="minorHAnsi" w:hAnsiTheme="minorHAnsi"/>
          <w:noProof/>
          <w:lang w:val="en-GB" w:eastAsia="zh-CN"/>
        </w:rPr>
        <w:pict>
          <v:shape id="_x0000_s1083" type="#_x0000_t202" style="position:absolute;margin-left:4.85pt;margin-top:6.05pt;width:194.7pt;height:379.7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" fillcolor="#eeece1 [3214]">
            <v:textbox style="mso-next-textbox:#_x0000_s1083">
              <w:txbxContent>
                <w:p w:rsidR="00B84BE8" w:rsidRDefault="00B84BE8" w:rsidP="006C188A">
                  <w:pPr>
                    <w:rPr>
                      <w:rFonts w:ascii="Arial" w:hAnsi="Arial" w:cs="Arial"/>
                      <w:b/>
                      <w:bCs/>
                      <w:spacing w:val="-2"/>
                    </w:rPr>
                  </w:pPr>
                  <w:r>
                    <w:rPr>
                      <w:rFonts w:ascii="Arial" w:hAnsi="Arial" w:cs="Arial"/>
                      <w:b/>
                      <w:bCs/>
                      <w:spacing w:val="-2"/>
                    </w:rPr>
                    <w:t>Finding the breakeven point of using CAPI or PAPI in Zanzibar</w:t>
                  </w:r>
                </w:p>
                <w:p w:rsidR="00B84BE8" w:rsidRPr="00766E07" w:rsidRDefault="00B84BE8" w:rsidP="006C188A">
                  <w:pPr>
                    <w:rPr>
                      <w:rFonts w:ascii="Arial" w:hAnsi="Arial" w:cs="Arial"/>
                      <w:b/>
                      <w:bCs/>
                      <w:spacing w:val="-2"/>
                    </w:rPr>
                  </w:pPr>
                </w:p>
                <w:p w:rsidR="00B84BE8" w:rsidRPr="00E23B9D" w:rsidRDefault="00B84BE8" w:rsidP="006C188A">
                  <w:pPr>
                    <w:jc w:val="both"/>
                    <w:rPr>
                      <w:rFonts w:cs="Arial"/>
                      <w:bCs/>
                      <w:spacing w:val="-2"/>
                      <w:sz w:val="18"/>
                      <w:szCs w:val="18"/>
                    </w:rPr>
                  </w:pPr>
                  <w:r w:rsidRPr="00E23B9D">
                    <w:rPr>
                      <w:rFonts w:cs="Arial"/>
                      <w:bCs/>
                      <w:spacing w:val="-2"/>
                      <w:sz w:val="18"/>
                      <w:szCs w:val="18"/>
                    </w:rPr>
                    <w:t xml:space="preserve">A randomized control trial was conducted in Zanzibar during 2009 to compare the use  CAPI and PAPI. The cost dimension was examined by removing the costs that are common across both CAPI and PAPI (i.e. enumerator training, coordinator salaries, etc.) and comparing what is left over. Accordingly, the fixed cost of conducting a CAPI survey was estimated to be 40,000 USD due to consultancy fees and application development compared with only 4,000 USD for the fixed cost of a PAPI questionnaire. </w:t>
                  </w:r>
                </w:p>
                <w:p w:rsidR="00B84BE8" w:rsidRPr="00E23B9D" w:rsidRDefault="00B84BE8" w:rsidP="006C188A">
                  <w:pPr>
                    <w:jc w:val="both"/>
                    <w:rPr>
                      <w:rFonts w:cs="Arial"/>
                      <w:bCs/>
                      <w:spacing w:val="-2"/>
                      <w:sz w:val="18"/>
                      <w:szCs w:val="18"/>
                    </w:rPr>
                  </w:pPr>
                </w:p>
                <w:p w:rsidR="00B84BE8" w:rsidRPr="00E23B9D" w:rsidRDefault="00B84BE8" w:rsidP="006C188A">
                  <w:pPr>
                    <w:jc w:val="both"/>
                    <w:rPr>
                      <w:rFonts w:cs="Arial"/>
                      <w:bCs/>
                      <w:spacing w:val="-2"/>
                      <w:sz w:val="18"/>
                      <w:szCs w:val="18"/>
                    </w:rPr>
                  </w:pPr>
                  <w:r w:rsidRPr="00E23B9D">
                    <w:rPr>
                      <w:rFonts w:cs="Arial"/>
                      <w:bCs/>
                      <w:spacing w:val="-2"/>
                      <w:sz w:val="18"/>
                      <w:szCs w:val="18"/>
                    </w:rPr>
                    <w:t xml:space="preserve">In contrast, the variable costs of CAPI were 1 USD per questionnaire which is much lower than 10 USD for the PAPI questionnaire. Accordingly, 40,000 + X = 4,000 + 10X gives a break-even point of 4,000 questionnaires. Above 4,000 questionnaires, CAPI is clearly the cheaper option if we do not consider that the equipment can be used for other surveys which would lower the fixed cost, and the breakeven point (Caeyers, et. al. 2010). </w:t>
                  </w:r>
                </w:p>
                <w:p w:rsidR="00B84BE8" w:rsidRPr="00766E07" w:rsidRDefault="00B84BE8" w:rsidP="006C188A">
                  <w:pPr>
                    <w:jc w:val="both"/>
                    <w:rPr>
                      <w:rFonts w:ascii="Arial" w:hAnsi="Arial" w:cs="Arial"/>
                      <w:bCs/>
                      <w:spacing w:val="-2"/>
                    </w:rPr>
                  </w:pPr>
                </w:p>
              </w:txbxContent>
            </v:textbox>
            <w10:wrap type="square" anchorx="margin"/>
          </v:shape>
        </w:pict>
      </w:r>
      <w:r w:rsidR="005E5C35" w:rsidRPr="00EF7172">
        <w:rPr>
          <w:rFonts w:asciiTheme="minorHAnsi" w:hAnsiTheme="minorHAnsi"/>
        </w:rPr>
        <w:t>Limitations of using CAPI technologies</w:t>
      </w:r>
      <w:bookmarkEnd w:id="135"/>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As mentioned above, censuses and surveys vary widely in terms of size, target population, and variables to be collected. Accordingly, there is not a one-size-fits all CAPI technology that is the best for every single type of census or survey. There are also circumstances in which using a traditional PAPI questionnaire is more appropriate than using CAPI. </w:t>
      </w:r>
      <w:r w:rsidRPr="00EF7172">
        <w:rPr>
          <w:rFonts w:asciiTheme="minorHAnsi" w:hAnsiTheme="minorHAnsi" w:cs="Arial"/>
          <w:bCs/>
          <w:spacing w:val="-2"/>
          <w:sz w:val="22"/>
          <w:highlight w:val="yellow"/>
        </w:rPr>
        <w:t>The main considerations when deciding between PAPI and CAPI should be size and cost, access to cellular data networks and Wi-Fi, and safety and security</w:t>
      </w:r>
      <w:r w:rsidRPr="00EF7172">
        <w:rPr>
          <w:rFonts w:asciiTheme="minorHAnsi" w:hAnsiTheme="minorHAnsi" w:cs="Arial"/>
          <w:bCs/>
          <w:spacing w:val="-2"/>
          <w:sz w:val="22"/>
        </w:rPr>
        <w:t>.</w:t>
      </w:r>
    </w:p>
    <w:p w:rsidR="005E5C35" w:rsidRPr="00EF7172" w:rsidRDefault="005E5C35" w:rsidP="006C188A">
      <w:pPr>
        <w:pStyle w:val="Heading4"/>
        <w:rPr>
          <w:rFonts w:asciiTheme="minorHAnsi" w:hAnsiTheme="minorHAnsi"/>
        </w:rPr>
      </w:pPr>
      <w:r w:rsidRPr="00EF7172">
        <w:rPr>
          <w:rFonts w:asciiTheme="minorHAnsi" w:hAnsiTheme="minorHAnsi"/>
        </w:rPr>
        <w:t>Size and cost</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Use of CAPI for census or survey require the up-front fixed cost of purchasing equipment, and training staff. However, many of the variable costs associated with PAPI such as printing questionnaires, data entry, and data cleaning are completely eliminated (Caeyers, et. al. 2010). Accordingly, as the size increases, the marginal cost of conducting a census using CAPI declines. Additionally, if the CAPI will be used for future censuses or surveys, then fixed costs are spread across multiple data collection operations. </w:t>
      </w:r>
    </w:p>
    <w:p w:rsidR="005E5C35" w:rsidRPr="00EF7172" w:rsidRDefault="005E5C35" w:rsidP="007571D4">
      <w:pPr>
        <w:pStyle w:val="Heading4"/>
        <w:rPr>
          <w:rFonts w:asciiTheme="minorHAnsi" w:hAnsiTheme="minorHAnsi"/>
        </w:rPr>
      </w:pPr>
      <w:r w:rsidRPr="00EF7172">
        <w:rPr>
          <w:rFonts w:asciiTheme="minorHAnsi" w:hAnsiTheme="minorHAnsi"/>
        </w:rPr>
        <w:t>Access to cellular data networks and Wi-Fi</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Though examples of methods to offset the risk of under coverage posed by cellular data networks in remote areas were listed above, there may be circumstances in which the risks posed by lack of coverage are unsurmountable. The transmission of data using CAPI relies upon frequent access to cell phone data networks or Wi-Fi. It may be the case that in certain areas of enumeration, the interviewers go for long periods without access to cell data networks or Wi-Fi. Additionally, mobile device GPS functions sometimes using data networks to improve the accuracy of the geo-referenced information. If cell phone networks are not available, low accuracy of the geo-references may render it unusable. Significant cost increasing measures may be required under these circumstances. </w:t>
      </w:r>
    </w:p>
    <w:p w:rsidR="005E5C35" w:rsidRPr="00EF7172" w:rsidRDefault="005E5C35" w:rsidP="00F40EBE">
      <w:pPr>
        <w:pStyle w:val="Heading4"/>
        <w:rPr>
          <w:rFonts w:asciiTheme="minorHAnsi" w:hAnsiTheme="minorHAnsi"/>
        </w:rPr>
      </w:pPr>
      <w:r w:rsidRPr="00EF7172">
        <w:rPr>
          <w:rFonts w:asciiTheme="minorHAnsi" w:hAnsiTheme="minorHAnsi"/>
        </w:rPr>
        <w:t xml:space="preserve">Safety and Security </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t xml:space="preserve">As with planning any census or survey, the safety and security of enumerators should be a major priority of census or survey managers. Enumerators carrying expensive equipment like mobile devices could make them a target for thieves.  </w:t>
      </w:r>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ind w:left="708"/>
        <w:jc w:val="both"/>
        <w:rPr>
          <w:rFonts w:cs="Arial"/>
          <w:b/>
          <w:bCs/>
          <w:spacing w:val="-2"/>
        </w:rPr>
      </w:pPr>
    </w:p>
    <w:p w:rsidR="005E5C35" w:rsidRPr="00EF7172" w:rsidRDefault="005E5C35" w:rsidP="0024738E">
      <w:pPr>
        <w:pStyle w:val="Heading3"/>
        <w:rPr>
          <w:rFonts w:asciiTheme="minorHAnsi" w:hAnsiTheme="minorHAnsi"/>
        </w:rPr>
      </w:pPr>
      <w:bookmarkStart w:id="136" w:name="_Toc469062468"/>
      <w:r w:rsidRPr="00EF7172">
        <w:rPr>
          <w:rFonts w:asciiTheme="minorHAnsi" w:hAnsiTheme="minorHAnsi"/>
        </w:rPr>
        <w:t>Special problems for data collection</w:t>
      </w:r>
      <w:bookmarkEnd w:id="136"/>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b/>
          <w:bCs/>
          <w:spacing w:val="-2"/>
        </w:rPr>
      </w:pPr>
    </w:p>
    <w:p w:rsidR="005E5C35" w:rsidRPr="00EF7172" w:rsidRDefault="005E5C35" w:rsidP="0024738E">
      <w:pPr>
        <w:pStyle w:val="Heading4"/>
        <w:rPr>
          <w:rFonts w:asciiTheme="minorHAnsi" w:hAnsiTheme="minorHAnsi"/>
        </w:rPr>
      </w:pPr>
      <w:r w:rsidRPr="00EF7172">
        <w:rPr>
          <w:rFonts w:asciiTheme="minorHAnsi" w:hAnsiTheme="minorHAnsi"/>
        </w:rPr>
        <w:t>Kitchen gardens and horticulture crops</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bCs/>
          <w:spacing w:val="-2"/>
          <w:sz w:val="22"/>
        </w:rPr>
      </w:pPr>
      <w:r w:rsidRPr="00EF7172">
        <w:rPr>
          <w:rFonts w:asciiTheme="minorHAnsi" w:hAnsiTheme="minorHAnsi" w:cs="Arial"/>
          <w:bCs/>
          <w:spacing w:val="-2"/>
          <w:sz w:val="22"/>
        </w:rPr>
        <w:lastRenderedPageBreak/>
        <w:t xml:space="preserve">Estimation of areas under different crops in small kitchen gardens or similar, such as communal gardens, school gardens, prison holdings, etc., where a single plot grows several vegetables, all sown in separate rows, presents a problem where the subjective method of eye estimation of proportions of areas occupied by the different crops offers a solution.  Unless actual crop yield surveys for vegetables are planned in a census operation (which is very expensive), estimation of production of crops in such gardens will have to be based on subjective judgements.  This subjective estimate can be verified against the quantity actually harvested from a known area.  Such subjective estimation and verification of an estimate can also be applied to fruit orchards for which the use of the objective measurement method is difficult. More information on estimation of horticulture crop area, yield and production to be found in GS publication… Mix cropping and associated crops in…. </w:t>
      </w:r>
      <w:r w:rsidRPr="00EF7172">
        <w:rPr>
          <w:rFonts w:asciiTheme="minorHAnsi" w:hAnsiTheme="minorHAnsi" w:cs="Arial"/>
          <w:bCs/>
          <w:spacing w:val="-2"/>
          <w:sz w:val="22"/>
          <w:highlight w:val="yellow"/>
        </w:rPr>
        <w:t>(14.25)</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Crops cultivated simultaneously:</w:t>
      </w:r>
      <w:r w:rsidRPr="00EF7172">
        <w:rPr>
          <w:rFonts w:asciiTheme="minorHAnsi" w:hAnsiTheme="minorHAnsi" w:cs="Arial"/>
          <w:spacing w:val="-2"/>
          <w:sz w:val="22"/>
        </w:rPr>
        <w:t xml:space="preserve">  This is one of the most difficult problems in agricultural statistics in many developing countries, particularly in African countries.  Similar to kitchen gardens mentioned above, this refers to two or more different temporary or permanent crops grown simultaneously in the same field or plot.  Mixtures of temporary and permanent crops are called crops grown in association with each other.  Problems come from the difficulties in allocating area to each constituent crop and estimating production for each crop. </w:t>
      </w:r>
      <w:r w:rsidRPr="00EF7172">
        <w:rPr>
          <w:rFonts w:asciiTheme="minorHAnsi" w:hAnsiTheme="minorHAnsi" w:cs="Arial"/>
          <w:spacing w:val="-2"/>
          <w:sz w:val="22"/>
          <w:highlight w:val="yellow"/>
        </w:rPr>
        <w:t>(14.38)</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There are a few cases of crops being cultivated simultaneously which do not represent a major problem.  These are some traditional combinations of temporary crops grown and harvested as a mixture in certain countries (e.g., millet and sorghum, mixed grasses grown for hay, etc.).  It is best to treat a mixture of this kind as a single crop without attempting to estimate area under each crop.  Regarding crops cultivated simultaneously which are harvested separately, there are countries with just a few typical mixtures (e.g., maize and beans) grown in rows.  Such mixtures may be shown as a separate crop, and when grown in rows it may be relatively easy to estimate the area under each constituent crop. </w:t>
      </w:r>
      <w:r w:rsidRPr="00EF7172">
        <w:rPr>
          <w:rFonts w:asciiTheme="minorHAnsi" w:hAnsiTheme="minorHAnsi" w:cs="Arial"/>
          <w:spacing w:val="-2"/>
          <w:sz w:val="22"/>
          <w:highlight w:val="yellow"/>
        </w:rPr>
        <w:t>(14.39)</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Problems refer to situations when many crops grow together in a very large number of different combinations. However, experience has shown that a limited number </w:t>
      </w:r>
      <w:r w:rsidR="00B83026" w:rsidRPr="00EF7172">
        <w:rPr>
          <w:rFonts w:asciiTheme="minorHAnsi" w:hAnsiTheme="minorHAnsi" w:cs="Arial"/>
          <w:spacing w:val="-2"/>
          <w:sz w:val="22"/>
        </w:rPr>
        <w:t>(four</w:t>
      </w:r>
      <w:r w:rsidRPr="00EF7172">
        <w:rPr>
          <w:rFonts w:asciiTheme="minorHAnsi" w:hAnsiTheme="minorHAnsi" w:cs="Arial"/>
          <w:spacing w:val="-2"/>
          <w:sz w:val="22"/>
        </w:rPr>
        <w:t xml:space="preserve"> to five of the most important crops) should be considered based on their contribution to food security or other criteria.  Some important commercial crops, such as chili may have to be omitted as not being the most important crops in the field. </w:t>
      </w:r>
      <w:r w:rsidRPr="00EF7172">
        <w:rPr>
          <w:rFonts w:asciiTheme="minorHAnsi" w:hAnsiTheme="minorHAnsi" w:cs="Arial"/>
          <w:spacing w:val="-2"/>
          <w:sz w:val="22"/>
          <w:highlight w:val="yellow"/>
        </w:rPr>
        <w:t>(14.40)</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Various ways of handling this situation have been used by countries. Under the Global Strategy, a research on this topic has produced some </w:t>
      </w:r>
      <w:r w:rsidRPr="00EF7172">
        <w:rPr>
          <w:rFonts w:asciiTheme="minorHAnsi" w:hAnsiTheme="minorHAnsi" w:cs="Arial"/>
          <w:spacing w:val="-2"/>
          <w:sz w:val="22"/>
          <w:highlight w:val="yellow"/>
        </w:rPr>
        <w:t>relevant technical documents and guidelines….</w:t>
      </w:r>
      <w:r w:rsidRPr="00EF7172">
        <w:rPr>
          <w:rFonts w:asciiTheme="minorHAnsi" w:hAnsiTheme="minorHAnsi" w:cs="Arial"/>
          <w:spacing w:val="-2"/>
          <w:sz w:val="22"/>
        </w:rPr>
        <w:t>. Different methods of apportioning area between crops present in a mixture are discussed including eye estimates and various objective methods (predominant, main crop, so-called imputed (theoretical) area, allocated area etc.).</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szCs w:val="22"/>
        </w:rPr>
      </w:pPr>
      <w:r w:rsidRPr="00EF7172">
        <w:rPr>
          <w:rFonts w:asciiTheme="minorHAnsi" w:hAnsiTheme="minorHAnsi" w:cs="Arial"/>
          <w:spacing w:val="-2"/>
          <w:sz w:val="22"/>
          <w:szCs w:val="22"/>
        </w:rPr>
        <w:t>In the presentation and/or tabulation of these crop areas in the census reports, it would be very useful to present  the following four types of area separately for each particular crop (FAO, 1982):</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r w:rsidRPr="00EF7172">
        <w:rPr>
          <w:rFonts w:cs="Arial"/>
          <w:spacing w:val="-2"/>
        </w:rPr>
        <w:tab/>
        <w:t>(i)</w:t>
      </w:r>
      <w:r w:rsidRPr="00EF7172">
        <w:rPr>
          <w:rFonts w:cs="Arial"/>
          <w:spacing w:val="-2"/>
        </w:rPr>
        <w:tab/>
        <w:t>Total area of the crop in pure stand.</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r w:rsidRPr="00EF7172">
        <w:rPr>
          <w:rFonts w:cs="Arial"/>
          <w:spacing w:val="-2"/>
        </w:rPr>
        <w:tab/>
        <w:t>(ii)</w:t>
      </w:r>
      <w:r w:rsidRPr="00EF7172">
        <w:rPr>
          <w:rFonts w:cs="Arial"/>
          <w:spacing w:val="-2"/>
        </w:rPr>
        <w:tab/>
        <w:t>Total area of the crop cultivated with others.</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r w:rsidRPr="00EF7172">
        <w:rPr>
          <w:rFonts w:cs="Arial"/>
          <w:spacing w:val="-2"/>
        </w:rPr>
        <w:lastRenderedPageBreak/>
        <w:tab/>
        <w:t>(iii)</w:t>
      </w:r>
      <w:r w:rsidRPr="00EF7172">
        <w:rPr>
          <w:rFonts w:cs="Arial"/>
          <w:spacing w:val="-2"/>
        </w:rPr>
        <w:tab/>
        <w:t>Total imputed area of the crop.</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r w:rsidRPr="00EF7172">
        <w:rPr>
          <w:rFonts w:cs="Arial"/>
          <w:spacing w:val="-2"/>
        </w:rPr>
        <w:tab/>
        <w:t>(iv)</w:t>
      </w:r>
      <w:r w:rsidRPr="00EF7172">
        <w:rPr>
          <w:rFonts w:cs="Arial"/>
          <w:spacing w:val="-2"/>
        </w:rPr>
        <w:tab/>
        <w:t>Total allocated area of the crop.</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r w:rsidRPr="00EF7172">
        <w:rPr>
          <w:rFonts w:cs="Arial"/>
          <w:spacing w:val="-2"/>
        </w:rPr>
        <w:tab/>
        <w:t>This would permit different types of aggregation, namely:</w:t>
      </w:r>
    </w:p>
    <w:p w:rsidR="005E5C35" w:rsidRPr="00EF7172" w:rsidRDefault="005E5C35" w:rsidP="005E5C35">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ab/>
        <w:t>(i) + (ii)</w:t>
      </w:r>
      <w:r w:rsidRPr="00EF7172">
        <w:rPr>
          <w:rFonts w:cs="Arial"/>
          <w:spacing w:val="-2"/>
        </w:rPr>
        <w:tab/>
        <w:t>The total physical area on which the crop is cultivated.</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ind w:left="1646" w:hanging="1646"/>
        <w:jc w:val="both"/>
        <w:rPr>
          <w:rFonts w:cs="Arial"/>
          <w:spacing w:val="-2"/>
        </w:rPr>
      </w:pPr>
      <w:r w:rsidRPr="00EF7172">
        <w:rPr>
          <w:rFonts w:cs="Arial"/>
          <w:spacing w:val="-2"/>
        </w:rPr>
        <w:tab/>
        <w:t>(i) + (iii)The total area which could be used for calculation of the crop produc</w:t>
      </w:r>
      <w:r w:rsidRPr="00EF7172">
        <w:rPr>
          <w:rFonts w:cs="Arial"/>
          <w:spacing w:val="-2"/>
        </w:rPr>
        <w:softHyphen/>
        <w:t>tion (multiply</w:t>
      </w:r>
      <w:r w:rsidRPr="00EF7172">
        <w:rPr>
          <w:rFonts w:cs="Arial"/>
          <w:spacing w:val="-2"/>
        </w:rPr>
        <w:softHyphen/>
        <w:t>ing it by average yield in pure stand).</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ind w:left="1646" w:hanging="1646"/>
        <w:jc w:val="both"/>
        <w:rPr>
          <w:rFonts w:cs="Arial"/>
          <w:spacing w:val="-2"/>
        </w:rPr>
      </w:pPr>
      <w:r w:rsidRPr="00EF7172">
        <w:rPr>
          <w:rFonts w:cs="Arial"/>
          <w:spacing w:val="-2"/>
        </w:rPr>
        <w:tab/>
        <w:t>(i) + (iv)The total land area used for the crop. (14.43)</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For associated crops, the area should be recorded both under the fruit tree (orchard) crop and the ground cultivated crop and it should be specified whether fruit trees are of a bearing or a non-bearing age. </w:t>
      </w:r>
      <w:r w:rsidRPr="00EF7172">
        <w:rPr>
          <w:rFonts w:asciiTheme="minorHAnsi" w:hAnsiTheme="minorHAnsi" w:cs="Arial"/>
          <w:spacing w:val="-2"/>
          <w:sz w:val="22"/>
          <w:highlight w:val="yellow"/>
        </w:rPr>
        <w:t>(14.44)</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szCs w:val="22"/>
        </w:rPr>
      </w:pPr>
      <w:r w:rsidRPr="00EF7172">
        <w:rPr>
          <w:rFonts w:asciiTheme="minorHAnsi" w:hAnsiTheme="minorHAnsi" w:cs="Arial"/>
          <w:b/>
          <w:bCs/>
          <w:spacing w:val="-2"/>
          <w:sz w:val="22"/>
          <w:szCs w:val="22"/>
        </w:rPr>
        <w:t>Continuous harvesting:</w:t>
      </w:r>
      <w:r w:rsidRPr="00EF7172">
        <w:rPr>
          <w:rFonts w:asciiTheme="minorHAnsi" w:hAnsiTheme="minorHAnsi" w:cs="Arial"/>
          <w:spacing w:val="-2"/>
          <w:sz w:val="22"/>
          <w:szCs w:val="22"/>
        </w:rPr>
        <w:t xml:space="preserve">   Root crops such as carrots, beetroots, radishes, turnips, sweet potatoes, green corn cobs, etc., can be harvested continuously from the same field throughout the season.  In the case of green beans and green peas, and leafy vegetables such as spinach, continuous harvesting takes place through the season from the same plants.  To these can be added cotton, where several pickings are made from the same plants.  These are annual field crops which are ploughed up and destroyed at the end of the season.  The perennial fruit trees and long duration crops (i.e., sugar cane standing in the field for more than one agricultural year) are also harvested continuously during the season. </w:t>
      </w:r>
      <w:r w:rsidRPr="00EF7172">
        <w:rPr>
          <w:rFonts w:asciiTheme="minorHAnsi" w:hAnsiTheme="minorHAnsi" w:cs="Arial"/>
          <w:spacing w:val="-2"/>
          <w:sz w:val="22"/>
          <w:szCs w:val="22"/>
          <w:highlight w:val="yellow"/>
        </w:rPr>
        <w:t>(14.45)</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The area of these crops has to be enumerated only once during an agricultural year irrespective of the number of harvestings from the same fields or plants.  Estimations of their yield rates for all harvestings during the year have to be included in the production.  If crop-cutting surveys are designed to estimate their yield rates (which would be difficult as part of census operations), all the harvestings in sample plots will have to be taken.  Perhaps regression equations could be worked out between the yield obtained from the first few harvestings and the total yield. </w:t>
      </w:r>
      <w:r w:rsidRPr="00EF7172">
        <w:rPr>
          <w:rFonts w:asciiTheme="minorHAnsi" w:hAnsiTheme="minorHAnsi" w:cs="Arial"/>
          <w:spacing w:val="-2"/>
          <w:sz w:val="22"/>
          <w:highlight w:val="yellow"/>
        </w:rPr>
        <w:t>(14.46)</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In some cases, the continuous harvestings might extend into a succeeding agricultural year.  If such extended harvestings cover only a small part of the succeeding year, it will be more practical to include them during the current year.  But if the extended harvestings cover a considerable or major part of the succeeding year, they should be included in that year. </w:t>
      </w:r>
      <w:r w:rsidRPr="00EF7172">
        <w:rPr>
          <w:rFonts w:asciiTheme="minorHAnsi" w:hAnsiTheme="minorHAnsi" w:cs="Arial"/>
          <w:spacing w:val="-2"/>
          <w:sz w:val="22"/>
          <w:highlight w:val="yellow"/>
        </w:rPr>
        <w:t>(14.47)</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Partial harvesting:</w:t>
      </w:r>
      <w:r w:rsidRPr="00EF7172">
        <w:rPr>
          <w:rFonts w:asciiTheme="minorHAnsi" w:hAnsiTheme="minorHAnsi" w:cs="Arial"/>
          <w:spacing w:val="-2"/>
          <w:sz w:val="22"/>
        </w:rPr>
        <w:t xml:space="preserve">  This refers to so-called "reserve crops" among which is cassava, an important food crop in some developing countries.  This occurs when the crop is planted in a greater quantity than normally required, often as a last crop in the shifting cultivation cycle, before land is returned to bush.  Usually, only a part of the potential production is used, harvesting being done when needed over a course of time.  Crop production can be assimilated to  consumption in a context of self consumption and is very difficult to estimate </w:t>
      </w:r>
      <w:r w:rsidRPr="00EF7172">
        <w:rPr>
          <w:rFonts w:asciiTheme="minorHAnsi" w:hAnsiTheme="minorHAnsi" w:cs="Arial"/>
          <w:spacing w:val="-2"/>
          <w:sz w:val="22"/>
          <w:highlight w:val="yellow"/>
        </w:rPr>
        <w:t>(14.48).</w:t>
      </w:r>
      <w:r w:rsidRPr="00EF7172">
        <w:rPr>
          <w:rFonts w:asciiTheme="minorHAnsi" w:hAnsiTheme="minorHAnsi" w:cs="Arial"/>
          <w:spacing w:val="-2"/>
          <w:sz w:val="22"/>
        </w:rPr>
        <w:t xml:space="preserve"> </w:t>
      </w:r>
      <w:r w:rsidRPr="00EF7172">
        <w:rPr>
          <w:rFonts w:asciiTheme="minorHAnsi" w:hAnsiTheme="minorHAnsi" w:cs="Arial"/>
          <w:spacing w:val="-2"/>
          <w:sz w:val="22"/>
          <w:highlight w:val="yellow"/>
        </w:rPr>
        <w:t>Some guidance to be found in … WB research</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Scattered fruit trees:</w:t>
      </w:r>
      <w:r w:rsidRPr="00EF7172">
        <w:rPr>
          <w:rFonts w:asciiTheme="minorHAnsi" w:hAnsiTheme="minorHAnsi" w:cs="Arial"/>
          <w:spacing w:val="-2"/>
          <w:sz w:val="22"/>
        </w:rPr>
        <w:t xml:space="preserve">  The number of fruit trees which are planted along field borders or scattered in fields and in other parts of a holding should be counted separately for each species, classified into those of bearing and non-bearing age.  Total production from such trees can be calculated if the estimate of yield per tree is known from yield estimation surveys or by a subjective method of estimation.  As yield from a scattered tree is likely to be different to that from a tree in a compact orchard (other things being equal), it is preferable to have a separate estimate of yield from scattered trees.  The number of scattered trees of a fruit species can be converted into its area equivalent by applying a normal planting rate. </w:t>
      </w:r>
      <w:r w:rsidRPr="00EF7172">
        <w:rPr>
          <w:rFonts w:asciiTheme="minorHAnsi" w:hAnsiTheme="minorHAnsi" w:cs="Arial"/>
          <w:spacing w:val="-2"/>
          <w:sz w:val="22"/>
          <w:highlight w:val="yellow"/>
        </w:rPr>
        <w:t>(14.49)</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Enumeration of outside parcels:</w:t>
      </w:r>
      <w:r w:rsidRPr="00EF7172">
        <w:rPr>
          <w:rFonts w:asciiTheme="minorHAnsi" w:hAnsiTheme="minorHAnsi" w:cs="Arial"/>
          <w:spacing w:val="-2"/>
          <w:sz w:val="22"/>
        </w:rPr>
        <w:t xml:space="preserve">  All parcels of a selected holding, whether they lie within or outside the selected primary sampling unit must be enumerated under that holding, provided they are not operated as a separate technical unit.  It is possible that all parcels of a selected holding may be outside the selected primary sampling unit under a separate operator.  Generally, such outside holdings will not be far away, but if so they can be enumerated by the nearest enumerator and the relevant questionnaire passed to the enumerator in charge of the selected holding. </w:t>
      </w:r>
      <w:r w:rsidRPr="00EF7172">
        <w:rPr>
          <w:rFonts w:asciiTheme="minorHAnsi" w:hAnsiTheme="minorHAnsi" w:cs="Arial"/>
          <w:spacing w:val="-2"/>
          <w:sz w:val="22"/>
          <w:highlight w:val="yellow"/>
        </w:rPr>
        <w:t>(14.50)</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5E5FD7">
      <w:pPr>
        <w:pStyle w:val="Heading3"/>
        <w:rPr>
          <w:rFonts w:asciiTheme="minorHAnsi" w:hAnsiTheme="minorHAnsi"/>
        </w:rPr>
      </w:pPr>
      <w:bookmarkStart w:id="137" w:name="_Toc469062469"/>
      <w:r w:rsidRPr="00EF7172">
        <w:rPr>
          <w:rFonts w:asciiTheme="minorHAnsi" w:hAnsiTheme="minorHAnsi"/>
        </w:rPr>
        <w:t>Urban and peri-urban agriculture</w:t>
      </w:r>
      <w:bookmarkEnd w:id="137"/>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In some countries a significant part of the production of some crops or livestock, particularly fruit and vegetable crops and poultry is done inside or in the surroundings of urban cities by residents of the cities. For vegetable crops, the size of holdings involved is usually small but the crops grown are cash crops with high value. In countries where the threshold for qualifying for inclusion in the census population is based on the area of the holding, these holdings will not usually be captured through the census. </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Regarding livestock on the contrary, holdings in urban cities are usually modern poultry holdings or other high value livestock production systems. In case Urban agriculture is not covered in the census, a relatively important part of livestock sector may be missed.</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A major difficulty is the </w:t>
      </w:r>
      <w:r w:rsidR="005D7C21" w:rsidRPr="00EF7172">
        <w:rPr>
          <w:rFonts w:asciiTheme="minorHAnsi" w:hAnsiTheme="minorHAnsi" w:cs="Arial"/>
          <w:spacing w:val="-2"/>
          <w:sz w:val="22"/>
        </w:rPr>
        <w:t>non-availability</w:t>
      </w:r>
      <w:r w:rsidRPr="00EF7172">
        <w:rPr>
          <w:rFonts w:asciiTheme="minorHAnsi" w:hAnsiTheme="minorHAnsi" w:cs="Arial"/>
          <w:spacing w:val="-2"/>
          <w:sz w:val="22"/>
        </w:rPr>
        <w:t xml:space="preserve"> of suitable frame for these urban holdings and the potential high cost related to identifying the holdings and building a frame. In countries where this type of agriculture is important, various actions may be considered to capture the related information in a cost-effective way.</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As discussed in section… if a population census is conducted shortly before the census of agriculture, an agricultural section may be included to provide information for building the frame for the agricultural census. Since PHC is a conducted through complete enumeration in urban and rural areas, it will generate frame information for urban agriculture which could facilitate its coverage during census of agriculture. Another possible source of frame information for urban and peri urban agriculture could be from administrative sources, particularly commodity associations or cooperatives where this exist. Such associations keep records of their membership and tend to be active in urban cities. In other cases, urban and peri urban vegetable crops are concentrated in particular zones (such as the borders of rivers or other water points. When recent satellite images or aerial photos are available, area frames may be considered.</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lastRenderedPageBreak/>
        <w:t xml:space="preserve">Depending on the country situation, census modality and availability of frame, a specific module or dedicated survey may be considered on urban agriculture or a component such as horticulture crops. The implementation of such module or survey will follow the recommendations provided in previous sections.   </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 xml:space="preserve"> </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Enumeration of nomadic and semi-nomadic livestock</w:t>
      </w:r>
      <w:r w:rsidRPr="00EF7172">
        <w:rPr>
          <w:rFonts w:asciiTheme="minorHAnsi" w:hAnsiTheme="minorHAnsi" w:cs="Arial"/>
          <w:spacing w:val="-2"/>
          <w:sz w:val="22"/>
        </w:rPr>
        <w:t xml:space="preserve"> presents serious problems in some countries.  </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z w:val="22"/>
          <w:szCs w:val="22"/>
        </w:rPr>
        <w:t>The Guidelines on enumeration of nomadic and semi-nomadic livestock (www….), published in the framework of the Global Strategy to Improve Agriculture and rural statistics provides detailed discussion and guidance on this subject. The guidelines adopts the following definition of nomadic:</w:t>
      </w:r>
      <w:r w:rsidRPr="00EF7172">
        <w:rPr>
          <w:rFonts w:asciiTheme="minorHAnsi" w:hAnsiTheme="minorHAnsi"/>
          <w:sz w:val="22"/>
          <w:szCs w:val="22"/>
        </w:rPr>
        <w:t xml:space="preserve"> ‘nomadic and nomadism relate to people who travel from place to place to find fresh pasture for their animals and have no permanent home. Nomads are exclusive livestock producers, who grow no crops and depend solely on the sale or exchange of animals and their products to obtain foodstuffs. Their movements are opportunistic and follow pasture and water resources in a pattern that varies from year to year. This type of nomadism reflects, almost directly, the availability of forage resources; the more patchy these are, the more likely an individual herder is to move in an irregular pattern’. </w:t>
      </w:r>
    </w:p>
    <w:p w:rsidR="005E5C35" w:rsidRPr="00EF7172" w:rsidRDefault="005E5C35" w:rsidP="005E5C35">
      <w:pPr>
        <w:spacing w:after="240"/>
        <w:jc w:val="both"/>
        <w:rPr>
          <w:rFonts w:cs="Arial"/>
        </w:rPr>
      </w:pPr>
      <w:r w:rsidRPr="00EF7172">
        <w:rPr>
          <w:rFonts w:cs="Arial"/>
        </w:rPr>
        <w:t>163. The guidelines recognise that various approaches to meeting these challenges have been adopted by different countries, according to local circumstances and requirements, but there still is no generally accepted method of enumeration of nomadic and transhumant livestock.</w:t>
      </w: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It specifies that in general, two types of data collection methods can be used to enumerate nomadic and transhumance livestock: (i) ground surveys and (ii) aerial/satellite surveys. </w:t>
      </w:r>
    </w:p>
    <w:p w:rsidR="001D02C5" w:rsidRPr="00EF7172" w:rsidRDefault="001D02C5" w:rsidP="001D02C5">
      <w:pPr>
        <w:pStyle w:val="NormalWeb"/>
        <w:spacing w:before="0" w:beforeAutospacing="0" w:after="0" w:afterAutospacing="0"/>
        <w:rPr>
          <w:rFonts w:asciiTheme="minorHAnsi" w:hAnsiTheme="minorHAnsi"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b/>
          <w:sz w:val="22"/>
          <w:szCs w:val="22"/>
        </w:rPr>
        <w:t>Ground surveys</w:t>
      </w:r>
      <w:r w:rsidRPr="00EF7172">
        <w:rPr>
          <w:rFonts w:asciiTheme="minorHAnsi" w:hAnsiTheme="minorHAnsi" w:cs="Arial"/>
          <w:sz w:val="22"/>
          <w:szCs w:val="22"/>
        </w:rPr>
        <w:t xml:space="preserve"> are implemented through two main ways. First, animals can be counted on enumeration points which are sites where animals congregate, such as watering points, vaccination points, dip tanks and spray races, but can also include temporary seasonal camps, stock routes and livestock markets. It is also possible in some situations to create specific enumeration points for the purposes of the survey. This method requires a complete list and map of all points of given type in the enumeration area. Each type of enumeration point has its advantages and disadvantages which are discussed in detail in the guidelines. </w:t>
      </w:r>
    </w:p>
    <w:p w:rsidR="001D02C5" w:rsidRPr="00EF7172" w:rsidRDefault="001D02C5" w:rsidP="001D02C5">
      <w:pPr>
        <w:pStyle w:val="NormalWeb"/>
        <w:spacing w:before="0" w:beforeAutospacing="0" w:after="0" w:afterAutospacing="0"/>
        <w:rPr>
          <w:rFonts w:asciiTheme="minorHAnsi" w:hAnsiTheme="minorHAnsi" w:cs="Arial"/>
          <w:sz w:val="22"/>
          <w:szCs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Secondly, as in some countries nomadism and transhumance are practiced by some </w:t>
      </w:r>
      <w:r w:rsidRPr="00EF7172">
        <w:rPr>
          <w:rFonts w:asciiTheme="minorHAnsi" w:hAnsiTheme="minorHAnsi" w:cs="Arial"/>
          <w:i/>
          <w:sz w:val="22"/>
        </w:rPr>
        <w:t>specific ethnics groups or clans</w:t>
      </w:r>
      <w:r w:rsidRPr="00EF7172">
        <w:rPr>
          <w:rFonts w:asciiTheme="minorHAnsi" w:hAnsiTheme="minorHAnsi" w:cs="Arial"/>
          <w:sz w:val="22"/>
        </w:rPr>
        <w:t xml:space="preserve">, livestock enumeration can be done with the support of ethnic group/clan leaders and family networks to locate livestock by identifying and locating temporary seasonal camps of group members. Before using this approach, the following basic conditions have to be fulfilled: have prior agreement and full cooperation of all group members, make a list and map of all camp locations in the enumeration area, and do awareness campaign in advance to explain the purpose. </w:t>
      </w:r>
    </w:p>
    <w:p w:rsidR="001D02C5" w:rsidRPr="00EF7172" w:rsidRDefault="001D02C5" w:rsidP="001D02C5">
      <w:pPr>
        <w:pStyle w:val="NormalWeb"/>
        <w:spacing w:before="0" w:beforeAutospacing="0" w:after="0" w:afterAutospacing="0"/>
        <w:rPr>
          <w:rFonts w:asciiTheme="minorHAnsi" w:hAnsiTheme="minorHAnsi" w:cs="Arial"/>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Animals can be enumerated by physical inspection of animals in herds and flocks (direct observations), or from the numbers reported by informants (interviews). The first option is the best in order to avoid declaration biases. Enumerators must count animal themselves by using various tools: hand tally or counter (single or multiple counters), photographs, etc. In order to avoid double counting, the counted livestock may be marked and an enumeration certificate may be provided to herders after counting. During the enumeration of large herds, it is very difficult to collect simultaneously data on several variables like species, age, sex or breed. It may be appropriate to have an observer calling out </w:t>
      </w:r>
      <w:r w:rsidRPr="00EF7172">
        <w:rPr>
          <w:rFonts w:asciiTheme="minorHAnsi" w:hAnsiTheme="minorHAnsi" w:cs="Arial"/>
          <w:sz w:val="22"/>
        </w:rPr>
        <w:lastRenderedPageBreak/>
        <w:t xml:space="preserve">the species, sex and age of each animal seen, and another individual recording the observations. A sample of the herd may also be selected to collect these kinds of data. </w:t>
      </w:r>
    </w:p>
    <w:p w:rsidR="000825E4" w:rsidRPr="00EF7172" w:rsidRDefault="000825E4" w:rsidP="000825E4">
      <w:pPr>
        <w:pStyle w:val="ListParagraph"/>
        <w:rPr>
          <w:rFonts w:asciiTheme="minorHAnsi" w:hAnsiTheme="minorHAnsi" w:cs="Arial"/>
          <w:sz w:val="22"/>
        </w:rPr>
      </w:pPr>
    </w:p>
    <w:p w:rsidR="000825E4" w:rsidRPr="00EF7172" w:rsidRDefault="000825E4" w:rsidP="000825E4">
      <w:pPr>
        <w:pStyle w:val="NormalWeb"/>
        <w:spacing w:before="0" w:beforeAutospacing="0" w:after="0" w:afterAutospacing="0"/>
        <w:rPr>
          <w:rFonts w:asciiTheme="minorHAnsi" w:hAnsiTheme="minorHAnsi" w:cs="Arial"/>
          <w:sz w:val="2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second option of enumeration consists in using questionnaires to collect the number of livestock through the herders’ declaration. Some issues have to be taken into consideration: recall period should be different from large ruminants (12 months) and small ruminants (6 months), the herder is not always the owner, and herders are sometimes reluctant to provide accurate information </w:t>
      </w:r>
      <w:r w:rsidR="005D7C21" w:rsidRPr="00EF7172">
        <w:rPr>
          <w:rFonts w:asciiTheme="minorHAnsi" w:hAnsiTheme="minorHAnsi" w:cs="Arial"/>
          <w:sz w:val="22"/>
        </w:rPr>
        <w:t>on the</w:t>
      </w:r>
      <w:r w:rsidRPr="00EF7172">
        <w:rPr>
          <w:rFonts w:asciiTheme="minorHAnsi" w:hAnsiTheme="minorHAnsi" w:cs="Arial"/>
          <w:sz w:val="22"/>
        </w:rPr>
        <w:t xml:space="preserve"> number of their livestock because of cultural considerations and the fear of taxation or other government policies in some countries. These issues may be sources of important declaration biases. It is thus important to select a sample of herds for a supplementary direct counting of livestock in order to correct these biases.</w:t>
      </w:r>
    </w:p>
    <w:p w:rsidR="00B96DB6" w:rsidRPr="00EF7172" w:rsidRDefault="00B96DB6" w:rsidP="00B96DB6">
      <w:pPr>
        <w:pStyle w:val="NormalWeb"/>
        <w:spacing w:before="0" w:beforeAutospacing="0" w:after="0" w:afterAutospacing="0"/>
        <w:rPr>
          <w:rFonts w:asciiTheme="minorHAnsi" w:hAnsiTheme="minorHAnsi" w:cs="Arial"/>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z w:val="22"/>
        </w:rPr>
      </w:pPr>
      <w:r w:rsidRPr="00EF7172">
        <w:rPr>
          <w:rFonts w:asciiTheme="minorHAnsi" w:hAnsiTheme="minorHAnsi" w:cs="Arial"/>
          <w:b/>
          <w:sz w:val="22"/>
        </w:rPr>
        <w:t>Aerial surveys</w:t>
      </w:r>
      <w:r w:rsidRPr="00EF7172">
        <w:rPr>
          <w:rFonts w:asciiTheme="minorHAnsi" w:hAnsiTheme="minorHAnsi" w:cs="Arial"/>
          <w:sz w:val="22"/>
        </w:rPr>
        <w:t xml:space="preserve"> can be implemented in various ways. Low level aerial surveys, which are usually flown at between 300-1,000 feet (100-300 meters) above the ground, are ideally suited for coverage of extensive, remote areas, which are inaccessible by other means. Animals are counted and recorded during flight and photographs are taken of larger herds, for subsequent verification and correction of observer bias. Instead of having teams of people in a low flying aircraft, cameras can be installed that take photographs at regular intervals. But counting animals from photographs requires training and experience to be sure that what is counted is really livestock and that all livestock are recognised as such. Aerial photographs may be used to check the visual counts and to try and determine and correct for observer bias. Drones and micro-drones may represent another way to gather aerial count data without the need for manned flights. They are starting to be used for data collection in relatively remote areas and for things that are difficult to count such as wildlife animals. The use of larger drones for enumerating livestock is not a common </w:t>
      </w:r>
      <w:r w:rsidR="005D7C21" w:rsidRPr="00EF7172">
        <w:rPr>
          <w:rFonts w:asciiTheme="minorHAnsi" w:hAnsiTheme="minorHAnsi" w:cs="Arial"/>
          <w:sz w:val="22"/>
        </w:rPr>
        <w:t>practice because</w:t>
      </w:r>
      <w:r w:rsidRPr="00EF7172">
        <w:rPr>
          <w:rFonts w:asciiTheme="minorHAnsi" w:hAnsiTheme="minorHAnsi" w:cs="Arial"/>
          <w:sz w:val="22"/>
        </w:rPr>
        <w:t xml:space="preserve"> they are expensive and need high levels of technical support. More likely to be of use are “micro” or personal drones. These are relatively cheap, small, lightweight, and can be easy to fly. They can be fitted with video or still cameras for livestock enumeration purposes but they are currently limited in the range covered due to limitations in the autonomy of their batteries.</w:t>
      </w:r>
    </w:p>
    <w:p w:rsidR="005E5C35" w:rsidRPr="00EF7172" w:rsidRDefault="005E5C35" w:rsidP="005E5C35">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b/>
          <w:bCs/>
          <w:spacing w:val="-2"/>
          <w:sz w:val="22"/>
        </w:rPr>
        <w:t>Shifting cultivation</w:t>
      </w:r>
      <w:r w:rsidRPr="00EF7172">
        <w:rPr>
          <w:rFonts w:asciiTheme="minorHAnsi" w:hAnsiTheme="minorHAnsi" w:cs="Arial"/>
          <w:spacing w:val="-2"/>
          <w:sz w:val="22"/>
        </w:rPr>
        <w:t xml:space="preserve">: As already stated, in an agricultural census the basic unit is the agricultural holding.  However, a system of cultivation exists where holders clear certain parts in the reservoir of natural vegetation (forest or grass-woodland) for a certain time and abandon them when the soil fertility is depleted.  This system of cultivation is called "shifting cultivation". </w:t>
      </w:r>
      <w:r w:rsidRPr="00EF7172">
        <w:rPr>
          <w:rFonts w:asciiTheme="minorHAnsi" w:hAnsiTheme="minorHAnsi" w:cs="Arial"/>
          <w:spacing w:val="-2"/>
          <w:sz w:val="22"/>
          <w:highlight w:val="yellow"/>
        </w:rPr>
        <w:t>(14.55)</w:t>
      </w:r>
    </w:p>
    <w:p w:rsidR="005E5C35" w:rsidRPr="00EF7172" w:rsidRDefault="005E5C35" w:rsidP="005E5C35">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In such cases the definition of a holding cannot be strictly applied.  The total area of the holding should in such cases be considered as the sum of:</w:t>
      </w:r>
    </w:p>
    <w:p w:rsidR="005E5C35" w:rsidRPr="00EF7172" w:rsidRDefault="005E5C35" w:rsidP="005E5C35">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5E5C35" w:rsidRPr="00EF7172" w:rsidRDefault="005E5C35" w:rsidP="00220BFD">
      <w:pPr>
        <w:pStyle w:val="ListParagraph"/>
        <w:numPr>
          <w:ilvl w:val="0"/>
          <w:numId w:val="208"/>
        </w:numPr>
        <w:tabs>
          <w:tab w:val="left" w:pos="-720"/>
          <w:tab w:val="left" w:pos="0"/>
          <w:tab w:val="left" w:pos="720"/>
          <w:tab w:val="left" w:pos="1344"/>
          <w:tab w:val="left" w:pos="1646"/>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The area under crops during the reference period of the census, and</w:t>
      </w:r>
    </w:p>
    <w:p w:rsidR="005E5C35" w:rsidRPr="00EF7172" w:rsidRDefault="005E5C35" w:rsidP="00220BFD">
      <w:pPr>
        <w:pStyle w:val="ListParagraph"/>
        <w:numPr>
          <w:ilvl w:val="0"/>
          <w:numId w:val="208"/>
        </w:numPr>
        <w:tabs>
          <w:tab w:val="left" w:pos="-720"/>
          <w:tab w:val="left" w:pos="0"/>
          <w:tab w:val="left" w:pos="720"/>
          <w:tab w:val="left" w:pos="1344"/>
          <w:tab w:val="left" w:pos="1646"/>
          <w:tab w:val="left" w:pos="288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The area prepared for cultivation but not sown or planted at the time of the enumeration. </w:t>
      </w:r>
      <w:r w:rsidRPr="00EF7172">
        <w:rPr>
          <w:rFonts w:asciiTheme="minorHAnsi" w:hAnsiTheme="minorHAnsi" w:cs="Arial"/>
          <w:spacing w:val="-2"/>
          <w:sz w:val="22"/>
          <w:highlight w:val="yellow"/>
        </w:rPr>
        <w:t>(14.56)</w:t>
      </w:r>
    </w:p>
    <w:p w:rsidR="005E5C35" w:rsidRPr="00EF7172" w:rsidRDefault="005E5C35" w:rsidP="005E5C35">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Some cases can also arise where a holding is composed partly of settled agricultural land and partly of shifting cultivation.  In such a case each part of the holding should follow its own rules when recording total area.  This is particularly frequent in countries (or parts of countries) with a high rural population density. </w:t>
      </w:r>
      <w:r w:rsidRPr="00EF7172">
        <w:rPr>
          <w:rFonts w:asciiTheme="minorHAnsi" w:hAnsiTheme="minorHAnsi" w:cs="Arial"/>
          <w:spacing w:val="-2"/>
          <w:sz w:val="22"/>
          <w:highlight w:val="yellow"/>
        </w:rPr>
        <w:t>(14.57)</w:t>
      </w:r>
    </w:p>
    <w:p w:rsidR="005E5C35" w:rsidRPr="00EF7172" w:rsidRDefault="005E5C35" w:rsidP="005E5C35">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Collection and interpretation of data on the extent of shifting cultivation obtained from holders presents some problems, particularly in areas where settled agriculture is found together with shifting cultivation.  There are different arrangements under which shifting cultivation can be practised.  Most of the shifting cultivation is found under communal land tenure.  The community (village, tribe, etc.) has ownership or cultivation rights over land area and is responsible for allocating pieces of land to individual holdings.  Another form of shifting cultivation is practised by squatters, i.e., individual holders who are using pieces of land from natural forests and pastures (woods or bush) under circumstances where the rights of land ownership are ill defined or not protected.  Shifting cultivation should not be confused with land rotation which, although similar in nature, is restricted to rotation of land owned (or in owner-like possession) by a single holder, while shifting cultivation refers to rotation of communal land or "nobody's" land. </w:t>
      </w:r>
      <w:r w:rsidRPr="00EF7172">
        <w:rPr>
          <w:rFonts w:asciiTheme="minorHAnsi" w:hAnsiTheme="minorHAnsi" w:cs="Arial"/>
          <w:spacing w:val="-2"/>
          <w:sz w:val="22"/>
          <w:highlight w:val="yellow"/>
        </w:rPr>
        <w:t>(14.58)</w:t>
      </w:r>
    </w:p>
    <w:p w:rsidR="005E5C35" w:rsidRPr="00EF7172" w:rsidRDefault="005E5C35" w:rsidP="005E5C35">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5E5C35" w:rsidRPr="00EF7172" w:rsidRDefault="005E5C35" w:rsidP="00220BFD">
      <w:pPr>
        <w:pStyle w:val="NormalWeb"/>
        <w:numPr>
          <w:ilvl w:val="0"/>
          <w:numId w:val="193"/>
        </w:numPr>
        <w:spacing w:before="0" w:beforeAutospacing="0" w:after="0" w:afterAutospacing="0"/>
        <w:ind w:left="0" w:firstLine="0"/>
        <w:rPr>
          <w:rFonts w:asciiTheme="minorHAnsi" w:hAnsiTheme="minorHAnsi" w:cs="Arial"/>
          <w:spacing w:val="-2"/>
          <w:sz w:val="22"/>
        </w:rPr>
      </w:pPr>
      <w:r w:rsidRPr="00EF7172">
        <w:rPr>
          <w:rFonts w:asciiTheme="minorHAnsi" w:hAnsiTheme="minorHAnsi" w:cs="Arial"/>
          <w:spacing w:val="-2"/>
          <w:sz w:val="22"/>
        </w:rPr>
        <w:t xml:space="preserve">Under the circumstances, it is not practical to ask the agricultural holders whether or not they are practising shifting cultivation, because they may not know any other system.  Relevant data proposed to be collected from holders for each parcel are: (i) tenure of land and (ii) number of years under cultivation.  Extent of shifting cultivation is then estimated on the basis of these data. </w:t>
      </w:r>
      <w:r w:rsidRPr="00EF7172">
        <w:rPr>
          <w:rFonts w:asciiTheme="minorHAnsi" w:hAnsiTheme="minorHAnsi" w:cs="Arial"/>
          <w:spacing w:val="-2"/>
          <w:sz w:val="22"/>
          <w:highlight w:val="yellow"/>
        </w:rPr>
        <w:t>(14.59)</w:t>
      </w:r>
    </w:p>
    <w:p w:rsidR="005E5C35" w:rsidRPr="00EF7172" w:rsidRDefault="005E5C35" w:rsidP="005E5C35">
      <w:pPr>
        <w:spacing w:after="160" w:line="259" w:lineRule="auto"/>
        <w:rPr>
          <w:rFonts w:cs="Arial"/>
          <w:spacing w:val="-2"/>
        </w:rPr>
      </w:pPr>
    </w:p>
    <w:p w:rsidR="005E5C35" w:rsidRPr="00EF7172" w:rsidRDefault="005E5C35" w:rsidP="005E5C35">
      <w:pPr>
        <w:spacing w:after="160" w:line="259" w:lineRule="auto"/>
        <w:rPr>
          <w:rFonts w:cs="Arial"/>
          <w:spacing w:val="-2"/>
        </w:rPr>
      </w:pPr>
      <w:r w:rsidRPr="00EF7172">
        <w:rPr>
          <w:rFonts w:cs="Arial"/>
          <w:spacing w:val="-2"/>
        </w:rPr>
        <w:br w:type="page"/>
      </w:r>
    </w:p>
    <w:p w:rsidR="005E5C35" w:rsidRPr="00EF7172" w:rsidRDefault="005E5C35" w:rsidP="005E5C35">
      <w:pPr>
        <w:spacing w:after="160" w:line="259" w:lineRule="auto"/>
        <w:rPr>
          <w:rFonts w:cs="Arial"/>
          <w:b/>
          <w:spacing w:val="-2"/>
        </w:rPr>
      </w:pPr>
      <w:r w:rsidRPr="00EF7172">
        <w:rPr>
          <w:rFonts w:cs="Arial"/>
          <w:b/>
          <w:spacing w:val="-2"/>
        </w:rPr>
        <w:lastRenderedPageBreak/>
        <w:t>References and further readings</w:t>
      </w:r>
    </w:p>
    <w:p w:rsidR="005E5C35" w:rsidRPr="00EF7172" w:rsidRDefault="005E5C35" w:rsidP="005E5C35">
      <w:r w:rsidRPr="00EF7172">
        <w:t>Delincé, J. 2015. Cost-Effectiveness of Remote Sensing for Agricultural Statistics in developing and Transition Countries. Global Strategy Technical Report. Global Strategy Publication: Rome</w:t>
      </w:r>
    </w:p>
    <w:p w:rsidR="005E5C35" w:rsidRPr="00EF7172" w:rsidRDefault="005E5C35" w:rsidP="005E5C35">
      <w:pPr>
        <w:rPr>
          <w:bCs/>
        </w:rPr>
      </w:pPr>
    </w:p>
    <w:p w:rsidR="005E5C35" w:rsidRPr="00EF7172" w:rsidRDefault="005E5C35" w:rsidP="005E5C35">
      <w:r w:rsidRPr="00EF7172">
        <w:rPr>
          <w:bCs/>
        </w:rPr>
        <w:t>Food and Agriculture Organization of the United Nations (FAO)</w:t>
      </w:r>
      <w:r w:rsidRPr="00EF7172">
        <w:t>. 1982. Estimation of crop areas and yields in agricultural statistics. FAO economic and social development paper No. 22. Rome: FAO.</w:t>
      </w:r>
    </w:p>
    <w:p w:rsidR="005E5C35" w:rsidRPr="00EF7172" w:rsidRDefault="005E5C35" w:rsidP="005E5C35">
      <w:pPr>
        <w:rPr>
          <w:rFonts w:cs="Times-Roman"/>
        </w:rPr>
      </w:pPr>
    </w:p>
    <w:p w:rsidR="005E5C35" w:rsidRPr="00EF7172" w:rsidRDefault="005E5C35" w:rsidP="005E5C35">
      <w:pPr>
        <w:rPr>
          <w:rFonts w:cs="Times-Roman"/>
        </w:rPr>
      </w:pPr>
      <w:r w:rsidRPr="00EF7172">
        <w:rPr>
          <w:rFonts w:cs="Times-Roman"/>
        </w:rPr>
        <w:t xml:space="preserve">FAO 1996. </w:t>
      </w:r>
      <w:r w:rsidRPr="00EF7172">
        <w:rPr>
          <w:rFonts w:cs="Times-Italic"/>
          <w:i/>
          <w:iCs/>
        </w:rPr>
        <w:t>Conducting Agricultural Censuses and Surveys</w:t>
      </w:r>
      <w:r w:rsidRPr="00EF7172">
        <w:rPr>
          <w:rFonts w:cs="Times-Roman"/>
        </w:rPr>
        <w:t>. FAO Statistical Development Series n. 6. FAO</w:t>
      </w:r>
    </w:p>
    <w:p w:rsidR="005E5C35" w:rsidRPr="00EF7172" w:rsidRDefault="005E5C35" w:rsidP="005E5C35">
      <w:pPr>
        <w:rPr>
          <w:rFonts w:cs="Times-Roman"/>
        </w:rPr>
      </w:pPr>
      <w:r w:rsidRPr="00EF7172">
        <w:rPr>
          <w:rFonts w:cs="Times-Roman"/>
        </w:rPr>
        <w:t>Publication: Rome</w:t>
      </w:r>
    </w:p>
    <w:p w:rsidR="005E5C35" w:rsidRPr="00EF7172" w:rsidRDefault="005E5C35" w:rsidP="005E5C35">
      <w:pPr>
        <w:rPr>
          <w:rFonts w:cs="Univers-CondensedBold"/>
          <w:bCs/>
        </w:rPr>
      </w:pPr>
    </w:p>
    <w:p w:rsidR="005E5C35" w:rsidRPr="00EF7172" w:rsidRDefault="005E5C35" w:rsidP="005E5C35">
      <w:pPr>
        <w:rPr>
          <w:rFonts w:cs="Times-Roman"/>
        </w:rPr>
      </w:pPr>
      <w:r w:rsidRPr="00EF7172">
        <w:rPr>
          <w:rFonts w:cs="Times-Bold"/>
          <w:bCs/>
        </w:rPr>
        <w:t xml:space="preserve">FAO &amp; UNFPA. </w:t>
      </w:r>
      <w:r w:rsidRPr="00EF7172">
        <w:rPr>
          <w:rFonts w:cs="Times-Roman"/>
        </w:rPr>
        <w:t xml:space="preserve">2012. </w:t>
      </w:r>
      <w:r w:rsidRPr="00EF7172">
        <w:rPr>
          <w:rFonts w:cs="Times-Italic"/>
          <w:i/>
          <w:iCs/>
        </w:rPr>
        <w:t>Guidelines for Linking Population and Housing Censuses with Agricultural Censuses: with selected country practices</w:t>
      </w:r>
      <w:r w:rsidRPr="00EF7172">
        <w:rPr>
          <w:rFonts w:cs="Times-Roman"/>
        </w:rPr>
        <w:t>. FAO Publication: Rome.</w:t>
      </w:r>
    </w:p>
    <w:p w:rsidR="005E5C35" w:rsidRPr="00EF7172" w:rsidRDefault="005E5C35" w:rsidP="005E5C35">
      <w:pPr>
        <w:rPr>
          <w:rFonts w:cs="Univers-CondensedBold"/>
          <w:bCs/>
        </w:rPr>
      </w:pPr>
    </w:p>
    <w:p w:rsidR="005E5C35" w:rsidRPr="00EF7172" w:rsidRDefault="005E5C35" w:rsidP="005E5C35">
      <w:r w:rsidRPr="00EF7172">
        <w:rPr>
          <w:rFonts w:cs="Univers-CondensedBold"/>
          <w:bCs/>
        </w:rPr>
        <w:t xml:space="preserve">FAO Global Strategy, 2015. HANDBOOK ON Master Sampling Frames for Agricultural Statistics- </w:t>
      </w:r>
      <w:r w:rsidRPr="00EF7172">
        <w:rPr>
          <w:rFonts w:cs="Univers-Condensed"/>
        </w:rPr>
        <w:t xml:space="preserve">Frame Development, Sample Design and Estimation. </w:t>
      </w:r>
      <w:r w:rsidRPr="00EF7172">
        <w:t>Global Strategy Publication: Rome</w:t>
      </w:r>
    </w:p>
    <w:p w:rsidR="005E5C35" w:rsidRPr="00EF7172" w:rsidRDefault="005E5C35" w:rsidP="005E5C35">
      <w:pPr>
        <w:rPr>
          <w:rFonts w:cs="Univers-CondensedBold"/>
          <w:bCs/>
        </w:rPr>
      </w:pPr>
    </w:p>
    <w:p w:rsidR="005E5C35" w:rsidRPr="00EF7172" w:rsidRDefault="005E5C35" w:rsidP="005E5C35">
      <w:r w:rsidRPr="00EF7172">
        <w:rPr>
          <w:rFonts w:cs="Univers-CondensedBold"/>
          <w:bCs/>
        </w:rPr>
        <w:t xml:space="preserve">FAO Global Strategy, 2016. Guidelines on enumeration of Nomadic and Seminomadic Livestock. </w:t>
      </w:r>
      <w:r w:rsidRPr="00EF7172">
        <w:t>Global Strategy Publication: Rome</w:t>
      </w:r>
    </w:p>
    <w:p w:rsidR="005E5C35" w:rsidRPr="00EF7172" w:rsidRDefault="005E5C35" w:rsidP="005E5C35"/>
    <w:p w:rsidR="005E5C35" w:rsidRPr="00EF7172" w:rsidRDefault="005E5C35" w:rsidP="005E5C35">
      <w:pPr>
        <w:rPr>
          <w:bCs/>
        </w:rPr>
      </w:pPr>
      <w:r w:rsidRPr="00EF7172">
        <w:t xml:space="preserve">IASRI, 2016. </w:t>
      </w:r>
      <w:r w:rsidRPr="00EF7172">
        <w:rPr>
          <w:bCs/>
        </w:rPr>
        <w:t xml:space="preserve">SYNTHESIS OF LITERATURE AND FRAMEWORK- </w:t>
      </w:r>
      <w:r w:rsidRPr="00EF7172">
        <w:t xml:space="preserve"> </w:t>
      </w:r>
      <w:r w:rsidRPr="00EF7172">
        <w:rPr>
          <w:bCs/>
          <w:i/>
          <w:iCs/>
        </w:rPr>
        <w:t xml:space="preserve">Research on Improving Methods for Estimating Crop Area, Yield and Production under Mixed, Repeated and Continuous Cropping. Global Strategy </w:t>
      </w:r>
      <w:r w:rsidRPr="00EF7172">
        <w:rPr>
          <w:bCs/>
        </w:rPr>
        <w:t>Working Paper No. 5. Rome January 2016</w:t>
      </w:r>
    </w:p>
    <w:p w:rsidR="005E5C35" w:rsidRPr="00EF7172" w:rsidRDefault="005E5C35" w:rsidP="005E5C35">
      <w:pPr>
        <w:rPr>
          <w:rFonts w:cs="Times-Bold"/>
          <w:bCs/>
        </w:rPr>
      </w:pPr>
    </w:p>
    <w:p w:rsidR="005E5C35" w:rsidRPr="00EF7172" w:rsidRDefault="005E5C35" w:rsidP="005E5C35">
      <w:r w:rsidRPr="00EF7172">
        <w:rPr>
          <w:rFonts w:cs="Times-Bold"/>
          <w:bCs/>
        </w:rPr>
        <w:t xml:space="preserve">Iglesias, L. </w:t>
      </w:r>
      <w:r w:rsidRPr="00EF7172">
        <w:rPr>
          <w:rFonts w:cs="Times-Roman"/>
        </w:rPr>
        <w:t xml:space="preserve">2014. Improving the use of GPS, GIS, and RS for setting up a Master Sampling Frame. Paper prepared for the </w:t>
      </w:r>
      <w:r w:rsidRPr="00EF7172">
        <w:rPr>
          <w:rFonts w:cs="Times-Italic"/>
          <w:i/>
          <w:iCs/>
        </w:rPr>
        <w:t>FAO Scientific Advisory Committee</w:t>
      </w:r>
      <w:r w:rsidRPr="00EF7172">
        <w:rPr>
          <w:rFonts w:cs="Times-Roman"/>
        </w:rPr>
        <w:t>. FAO Publication, Rome.</w:t>
      </w:r>
    </w:p>
    <w:p w:rsidR="005E5C35" w:rsidRPr="00EF7172" w:rsidRDefault="005E5C35" w:rsidP="005E5C35"/>
    <w:p w:rsidR="005E5C35" w:rsidRPr="00EF7172" w:rsidRDefault="005E5C35" w:rsidP="005E5C35">
      <w:r w:rsidRPr="00EF7172">
        <w:t>Keita, N. &amp; Gennari, P. 2014. Building a master sampling frame by linking the population and housing census with the agricultural census. Statistical Journal of the United Nations, 30(1): 21-27.</w:t>
      </w:r>
    </w:p>
    <w:p w:rsidR="005E5C35" w:rsidRPr="00EF7172" w:rsidRDefault="005E5C35" w:rsidP="005E5C35">
      <w:pPr>
        <w:pStyle w:val="Default"/>
        <w:rPr>
          <w:rFonts w:asciiTheme="minorHAnsi" w:hAnsiTheme="minorHAnsi"/>
          <w:sz w:val="22"/>
          <w:szCs w:val="22"/>
        </w:rPr>
      </w:pPr>
    </w:p>
    <w:p w:rsidR="005E5C35" w:rsidRPr="00EF7172" w:rsidRDefault="005E5C35" w:rsidP="005E5C35">
      <w:pPr>
        <w:pStyle w:val="Default"/>
        <w:rPr>
          <w:rFonts w:asciiTheme="minorHAnsi" w:hAnsiTheme="minorHAnsi"/>
          <w:sz w:val="22"/>
          <w:szCs w:val="22"/>
        </w:rPr>
      </w:pPr>
      <w:r w:rsidRPr="00EF7172">
        <w:rPr>
          <w:rFonts w:asciiTheme="minorHAnsi" w:hAnsiTheme="minorHAnsi"/>
          <w:sz w:val="22"/>
          <w:szCs w:val="22"/>
        </w:rPr>
        <w:t>New Zealand Statistics, 2013. Census collection methods</w:t>
      </w:r>
    </w:p>
    <w:p w:rsidR="005E5C35" w:rsidRPr="00EF7172" w:rsidRDefault="005E5C35" w:rsidP="005E5C35">
      <w:r w:rsidRPr="00EF7172">
        <w:rPr>
          <w:bCs/>
        </w:rPr>
        <w:t xml:space="preserve">UNSD, 2015. Handbook on the Management of Population and Housing Censuses,  </w:t>
      </w:r>
      <w:r w:rsidRPr="00EF7172">
        <w:t xml:space="preserve">Revision 2 </w:t>
      </w:r>
    </w:p>
    <w:p w:rsidR="005E5C35" w:rsidRPr="00EF7172" w:rsidRDefault="005E5C35" w:rsidP="005E5C35">
      <w:pPr>
        <w:rPr>
          <w:lang w:val="it-IT"/>
        </w:rPr>
      </w:pPr>
      <w:r w:rsidRPr="00EF7172">
        <w:rPr>
          <w:lang w:val="it-IT"/>
        </w:rPr>
        <w:lastRenderedPageBreak/>
        <w:t xml:space="preserve">WIKIPEDIA : </w:t>
      </w:r>
      <w:hyperlink r:id="rId71" w:anchor="Modes_of_data_collection" w:history="1">
        <w:r w:rsidRPr="00EF7172">
          <w:rPr>
            <w:rStyle w:val="Hyperlink"/>
            <w:bCs/>
            <w:spacing w:val="-2"/>
            <w:lang w:val="it-IT"/>
          </w:rPr>
          <w:t>https://en.wikipedia.org/wiki/Survey_methodology#Modes_of_data_collection</w:t>
        </w:r>
      </w:hyperlink>
    </w:p>
    <w:p w:rsidR="005E5C35" w:rsidRPr="00EF7172" w:rsidRDefault="005E5C35" w:rsidP="005E5C35">
      <w:pPr>
        <w:spacing w:after="160" w:line="259" w:lineRule="auto"/>
        <w:rPr>
          <w:rFonts w:cs="Arial"/>
          <w:spacing w:val="-2"/>
          <w:lang w:val="it-IT"/>
        </w:rPr>
      </w:pPr>
    </w:p>
    <w:p w:rsidR="005E5C35" w:rsidRPr="00EF7172" w:rsidRDefault="005E5C35" w:rsidP="005E5C35">
      <w:pPr>
        <w:spacing w:after="160" w:line="259" w:lineRule="auto"/>
        <w:rPr>
          <w:rFonts w:cs="Arial"/>
          <w:spacing w:val="-2"/>
        </w:rPr>
      </w:pPr>
      <w:r w:rsidRPr="00EF7172">
        <w:rPr>
          <w:rFonts w:cs="Arial"/>
          <w:spacing w:val="-2"/>
        </w:rPr>
        <w:t>CAPI</w:t>
      </w:r>
    </w:p>
    <w:p w:rsidR="005E5C35" w:rsidRPr="00EF7172" w:rsidRDefault="005E5C35" w:rsidP="005E5C35">
      <w:r w:rsidRPr="00EF7172">
        <w:rPr>
          <w:bCs/>
        </w:rPr>
        <w:t>Caeyers, Bet., Neil Chalmers, Joachim De Weedrt. 2010.</w:t>
      </w:r>
      <w:r w:rsidRPr="00EF7172">
        <w:rPr>
          <w:rFonts w:cs="Times-Bold"/>
          <w:bCs/>
        </w:rPr>
        <w:t xml:space="preserve"> </w:t>
      </w:r>
      <w:r w:rsidRPr="00EF7172">
        <w:rPr>
          <w:bCs/>
          <w:i/>
        </w:rPr>
        <w:t>A Comparison of CAPI and PAPI through a Randomized Field Experiment</w:t>
      </w:r>
      <w:r w:rsidRPr="00EF7172">
        <w:rPr>
          <w:rFonts w:cs="Times-Bold"/>
          <w:bCs/>
          <w:i/>
        </w:rPr>
        <w:t xml:space="preserve">. </w:t>
      </w:r>
      <w:r w:rsidRPr="00EF7172">
        <w:t xml:space="preserve">Social Science Research Network. Accessed at: </w:t>
      </w:r>
      <w:hyperlink r:id="rId72" w:history="1">
        <w:r w:rsidRPr="00EF7172">
          <w:rPr>
            <w:rStyle w:val="Hyperlink"/>
          </w:rPr>
          <w:t>httòmp://papers.ssrn.com/sol3/papers.cfm?abstract_id=1756224</w:t>
        </w:r>
      </w:hyperlink>
    </w:p>
    <w:p w:rsidR="005E5C35" w:rsidRPr="00EF7172" w:rsidRDefault="005E5C35" w:rsidP="005E5C35"/>
    <w:p w:rsidR="005E5C35" w:rsidRPr="00EF7172" w:rsidRDefault="005E5C35" w:rsidP="005E5C35">
      <w:pPr>
        <w:rPr>
          <w:rFonts w:cs="Times-Bold"/>
          <w:bCs/>
        </w:rPr>
      </w:pPr>
      <w:r w:rsidRPr="00EF7172">
        <w:rPr>
          <w:bCs/>
        </w:rPr>
        <w:t>Central Statistical Office (CSO). 2016.</w:t>
      </w:r>
      <w:r w:rsidRPr="00EF7172">
        <w:rPr>
          <w:rFonts w:cs="Times-Bold"/>
          <w:bCs/>
        </w:rPr>
        <w:t xml:space="preserve"> </w:t>
      </w:r>
      <w:r w:rsidRPr="00EF7172">
        <w:rPr>
          <w:bCs/>
          <w:i/>
        </w:rPr>
        <w:t>The Next Level “Advancements in ICT</w:t>
      </w:r>
      <w:r w:rsidRPr="00EF7172">
        <w:t>”. St. Lucia. Accessed at:</w:t>
      </w:r>
      <w:r w:rsidRPr="00EF7172">
        <w:rPr>
          <w:rFonts w:cs="Times-Bold"/>
          <w:bCs/>
        </w:rPr>
        <w:t xml:space="preserve"> [</w:t>
      </w:r>
      <w:r w:rsidRPr="00EF7172">
        <w:rPr>
          <w:rFonts w:cs="Times-Bold"/>
          <w:bCs/>
          <w:highlight w:val="yellow"/>
        </w:rPr>
        <w:t>insert link when posted</w:t>
      </w:r>
      <w:r w:rsidRPr="00EF7172">
        <w:rPr>
          <w:rFonts w:cs="Times-Bold"/>
          <w:bCs/>
        </w:rPr>
        <w:t>].</w:t>
      </w:r>
    </w:p>
    <w:p w:rsidR="005E5C35" w:rsidRPr="00EF7172" w:rsidRDefault="005E5C35" w:rsidP="005E5C35">
      <w:pPr>
        <w:rPr>
          <w:rFonts w:cs="Times-Bold"/>
          <w:bCs/>
        </w:rPr>
      </w:pPr>
    </w:p>
    <w:p w:rsidR="005E5C35" w:rsidRPr="00EF7172" w:rsidRDefault="005E5C35" w:rsidP="005E5C35">
      <w:pPr>
        <w:spacing w:after="160" w:line="259" w:lineRule="auto"/>
        <w:rPr>
          <w:rFonts w:cs="Times New Roman"/>
          <w:bCs/>
          <w:spacing w:val="-2"/>
        </w:rPr>
      </w:pPr>
      <w:r w:rsidRPr="00EF7172">
        <w:rPr>
          <w:rFonts w:cs="Times New Roman"/>
          <w:bCs/>
          <w:spacing w:val="-2"/>
        </w:rPr>
        <w:t xml:space="preserve">Keita, Naman., Elisabetta Carfagna., George Mu’Ammar.[2010]. </w:t>
      </w:r>
      <w:r w:rsidRPr="00EF7172">
        <w:rPr>
          <w:rFonts w:cs="Times New Roman"/>
          <w:bCs/>
          <w:i/>
          <w:spacing w:val="-2"/>
        </w:rPr>
        <w:t>Issues and guidelines for the emerging use of GPS and PDAs in agricultural statistics in developing countries.</w:t>
      </w:r>
      <w:r w:rsidRPr="00EF7172">
        <w:rPr>
          <w:rFonts w:cs="Times New Roman"/>
          <w:bCs/>
          <w:spacing w:val="-2"/>
        </w:rPr>
        <w:t xml:space="preserve"> Conference proceedings from the 5</w:t>
      </w:r>
      <w:r w:rsidRPr="00EF7172">
        <w:rPr>
          <w:rFonts w:cs="Times New Roman"/>
          <w:bCs/>
          <w:spacing w:val="-2"/>
          <w:vertAlign w:val="superscript"/>
        </w:rPr>
        <w:t>th</w:t>
      </w:r>
      <w:r w:rsidRPr="00EF7172">
        <w:rPr>
          <w:rFonts w:cs="Times New Roman"/>
          <w:bCs/>
          <w:spacing w:val="-2"/>
        </w:rPr>
        <w:t xml:space="preserve"> International Conference on Agricultural Statistics (ICAS V). </w:t>
      </w:r>
      <w:r w:rsidRPr="00EF7172">
        <w:t>Accessed at</w:t>
      </w:r>
      <w:r w:rsidRPr="00EF7172">
        <w:rPr>
          <w:rFonts w:cs="Times New Roman"/>
          <w:bCs/>
          <w:spacing w:val="-2"/>
        </w:rPr>
        <w:t>: http://www.fao.org/fileadmin/templates/ess/documents/meetings_and_workshops/ICAS5/PDF/ICASV_2.2_097_Paper_Keita.pdf</w:t>
      </w:r>
    </w:p>
    <w:p w:rsidR="005E5C35" w:rsidRPr="00EF7172" w:rsidRDefault="005E5C35" w:rsidP="005E5C35">
      <w:pPr>
        <w:rPr>
          <w:rFonts w:cs="Times-Bold"/>
          <w:bCs/>
        </w:rPr>
      </w:pPr>
    </w:p>
    <w:p w:rsidR="005E5C35" w:rsidRPr="00EF7172" w:rsidRDefault="005E5C35" w:rsidP="005E5C35">
      <w:r w:rsidRPr="00EF7172">
        <w:rPr>
          <w:bCs/>
        </w:rPr>
        <w:t>Liesher, Craig. 2014.</w:t>
      </w:r>
      <w:r w:rsidRPr="00EF7172">
        <w:rPr>
          <w:rFonts w:cs="Times-Bold"/>
          <w:bCs/>
        </w:rPr>
        <w:t xml:space="preserve"> </w:t>
      </w:r>
      <w:r w:rsidRPr="00EF7172">
        <w:rPr>
          <w:bCs/>
          <w:i/>
        </w:rPr>
        <w:t>A Comparison of Tablet-Based and Paper-Based Survey Data Collection in Conservation Projects</w:t>
      </w:r>
      <w:r w:rsidRPr="00EF7172">
        <w:rPr>
          <w:rFonts w:cs="Times-Bold"/>
          <w:bCs/>
        </w:rPr>
        <w:t xml:space="preserve">. </w:t>
      </w:r>
      <w:r w:rsidRPr="00EF7172">
        <w:t>Social Sciences. ISSN 2076-0760.</w:t>
      </w:r>
    </w:p>
    <w:p w:rsidR="005E5C35" w:rsidRPr="00EF7172" w:rsidRDefault="005E5C35" w:rsidP="005E5C35"/>
    <w:p w:rsidR="005E5C35" w:rsidRPr="00EF7172" w:rsidRDefault="005E5C35" w:rsidP="005E5C35">
      <w:pPr>
        <w:rPr>
          <w:bCs/>
          <w:i/>
        </w:rPr>
      </w:pPr>
      <w:r w:rsidRPr="00EF7172">
        <w:rPr>
          <w:bCs/>
        </w:rPr>
        <w:t xml:space="preserve">King JD, Buolamwini J, Cromwell EA, Panfel A, Teferi T, et al.2013. </w:t>
      </w:r>
      <w:r w:rsidRPr="00EF7172">
        <w:rPr>
          <w:bCs/>
          <w:i/>
        </w:rPr>
        <w:t xml:space="preserve">A Novel Electronic Data Collection System for Large-Scale Surveys of Neglected. </w:t>
      </w:r>
      <w:r w:rsidRPr="00EF7172">
        <w:rPr>
          <w:bCs/>
        </w:rPr>
        <w:t>Tropical Diseases. PLoS ONE 8(9): e74570. doi:10.1371/journal.pone.0074570</w:t>
      </w:r>
    </w:p>
    <w:p w:rsidR="005E5C35" w:rsidRPr="00EF7172" w:rsidRDefault="005E5C35" w:rsidP="005E5C35"/>
    <w:p w:rsidR="005E5C35" w:rsidRPr="00EF7172" w:rsidRDefault="005E5C35" w:rsidP="005E5C35">
      <w:pPr>
        <w:rPr>
          <w:rFonts w:cs="Times-Bold"/>
          <w:bCs/>
        </w:rPr>
      </w:pPr>
      <w:r w:rsidRPr="00EF7172">
        <w:rPr>
          <w:bCs/>
        </w:rPr>
        <w:t>IRIS. 2011.</w:t>
      </w:r>
      <w:r w:rsidRPr="00EF7172">
        <w:rPr>
          <w:rFonts w:cs="Times-Bold"/>
          <w:bCs/>
        </w:rPr>
        <w:t xml:space="preserve"> </w:t>
      </w:r>
      <w:r w:rsidRPr="00EF7172">
        <w:rPr>
          <w:bCs/>
          <w:i/>
        </w:rPr>
        <w:t>Comparative Assessment of Software Programs for Development of Computer Assisted Personal Interview (CAPI) Applications.</w:t>
      </w:r>
      <w:r w:rsidRPr="00EF7172">
        <w:rPr>
          <w:rFonts w:cs="Times-Bold"/>
          <w:bCs/>
        </w:rPr>
        <w:t xml:space="preserve"> </w:t>
      </w:r>
      <w:r w:rsidRPr="00EF7172">
        <w:rPr>
          <w:bCs/>
        </w:rPr>
        <w:t xml:space="preserve">World Bank. </w:t>
      </w:r>
      <w:r w:rsidRPr="00EF7172">
        <w:t>Accessed at</w:t>
      </w:r>
      <w:r w:rsidRPr="00EF7172">
        <w:rPr>
          <w:bCs/>
        </w:rPr>
        <w:t xml:space="preserve">: </w:t>
      </w:r>
      <w:hyperlink r:id="rId73" w:history="1">
        <w:r w:rsidRPr="00EF7172">
          <w:t>http://siteresources.worldbank.org/INTSURAGRI/Resources/7420178-1294259038276/CAPI.Software.Assessment.Main.Report.pdf</w:t>
        </w:r>
      </w:hyperlink>
      <w:r w:rsidRPr="00EF7172">
        <w:rPr>
          <w:rFonts w:cs="Times-Bold"/>
          <w:bCs/>
        </w:rPr>
        <w:t xml:space="preserve"> . </w:t>
      </w:r>
    </w:p>
    <w:p w:rsidR="005E5C35" w:rsidRPr="00EF7172" w:rsidRDefault="005E5C35" w:rsidP="005E5C35"/>
    <w:p w:rsidR="005E5C35" w:rsidRPr="00EF7172" w:rsidRDefault="005E5C35" w:rsidP="005E5C35">
      <w:pPr>
        <w:spacing w:after="160" w:line="259" w:lineRule="auto"/>
        <w:rPr>
          <w:rFonts w:cs="Times New Roman"/>
          <w:bCs/>
          <w:spacing w:val="-2"/>
        </w:rPr>
      </w:pPr>
      <w:r w:rsidRPr="00EF7172">
        <w:rPr>
          <w:rFonts w:cs="Times New Roman"/>
          <w:bCs/>
          <w:spacing w:val="-2"/>
          <w:lang w:val="es-CL"/>
        </w:rPr>
        <w:t xml:space="preserve">Rahija, Michael., Dr. Niwael Mtui. 2016. </w:t>
      </w:r>
      <w:r w:rsidRPr="00EF7172">
        <w:rPr>
          <w:rFonts w:cs="Times New Roman"/>
          <w:bCs/>
          <w:i/>
          <w:spacing w:val="-2"/>
        </w:rPr>
        <w:t>Report on Tablet Assisted Personal Interview (TAPI) Implementation by the Ministry of Livestock and Fisheries Development in Tanzania.</w:t>
      </w:r>
      <w:r w:rsidRPr="00EF7172">
        <w:rPr>
          <w:rFonts w:cs="Times New Roman"/>
          <w:bCs/>
          <w:spacing w:val="-2"/>
        </w:rPr>
        <w:t xml:space="preserve"> Conference proceedings from the annual American Association of Public Opinion Research 2016. Forthcoming.</w:t>
      </w:r>
    </w:p>
    <w:p w:rsidR="005E5C35" w:rsidRPr="00EF7172" w:rsidRDefault="005E5C35" w:rsidP="005E5C35"/>
    <w:p w:rsidR="005E5C35" w:rsidRPr="00EF7172" w:rsidRDefault="005E5C35" w:rsidP="005E5C35">
      <w:pPr>
        <w:rPr>
          <w:bCs/>
        </w:rPr>
      </w:pPr>
      <w:r w:rsidRPr="00EF7172">
        <w:rPr>
          <w:bCs/>
        </w:rPr>
        <w:lastRenderedPageBreak/>
        <w:t>Zhang, Shuyi., Qiong Wu, et. al. 2012</w:t>
      </w:r>
      <w:r w:rsidRPr="00EF7172">
        <w:rPr>
          <w:rFonts w:cs="Times-Bold"/>
          <w:bCs/>
        </w:rPr>
        <w:t xml:space="preserve">. </w:t>
      </w:r>
      <w:r w:rsidRPr="00EF7172">
        <w:rPr>
          <w:bCs/>
          <w:i/>
        </w:rPr>
        <w:t>Smartphone Versus Pen and Paper Data Collection of Infant Feeding Practices in Rural China</w:t>
      </w:r>
      <w:r w:rsidRPr="00EF7172">
        <w:rPr>
          <w:bCs/>
        </w:rPr>
        <w:t>. Journal of Medical Internet Research. ISSN 1438-8871.</w:t>
      </w:r>
    </w:p>
    <w:p w:rsidR="005E5C35" w:rsidRPr="00EF7172" w:rsidRDefault="005E5C35" w:rsidP="005E5C35">
      <w:pPr>
        <w:rPr>
          <w:rFonts w:cs="Times-Bold"/>
          <w:bCs/>
        </w:rPr>
      </w:pPr>
    </w:p>
    <w:p w:rsidR="005E5C35" w:rsidRPr="00EF7172" w:rsidRDefault="005E5C35" w:rsidP="005E5C35">
      <w:pPr>
        <w:rPr>
          <w:rFonts w:cs="Times-Bold"/>
          <w:bCs/>
        </w:rPr>
      </w:pPr>
    </w:p>
    <w:p w:rsidR="005A1A1E" w:rsidRPr="00EF7172" w:rsidRDefault="005A1A1E">
      <w:pPr>
        <w:rPr>
          <w:rFonts w:cs="Univers"/>
          <w:b/>
          <w:bCs/>
          <w:color w:val="0070C0"/>
          <w:spacing w:val="-3"/>
          <w:sz w:val="44"/>
          <w:szCs w:val="44"/>
          <w:highlight w:val="yellow"/>
        </w:rPr>
      </w:pPr>
      <w:r w:rsidRPr="00EF7172">
        <w:rPr>
          <w:rFonts w:cs="Univers"/>
          <w:b/>
          <w:bCs/>
          <w:color w:val="0070C0"/>
          <w:spacing w:val="-3"/>
          <w:sz w:val="44"/>
          <w:szCs w:val="44"/>
          <w:highlight w:val="yellow"/>
        </w:rPr>
        <w:br w:type="page"/>
      </w:r>
    </w:p>
    <w:p w:rsidR="00063D22" w:rsidRPr="00EF7172" w:rsidRDefault="00C556A1" w:rsidP="00626EE6">
      <w:pPr>
        <w:pStyle w:val="Heading2"/>
      </w:pPr>
      <w:bookmarkStart w:id="138" w:name="_Toc469062470"/>
      <w:r w:rsidRPr="00EF7172">
        <w:lastRenderedPageBreak/>
        <w:t>CHAPTER 19</w:t>
      </w:r>
      <w:r w:rsidR="00626EE6" w:rsidRPr="00EF7172">
        <w:t xml:space="preserve"> </w:t>
      </w:r>
      <w:r w:rsidR="00063D22" w:rsidRPr="00EF7172">
        <w:t>Data Processing</w:t>
      </w:r>
      <w:bookmarkEnd w:id="138"/>
    </w:p>
    <w:p w:rsidR="00063D22" w:rsidRPr="00EF7172" w:rsidRDefault="00063D22" w:rsidP="00063D22">
      <w:pPr>
        <w:tabs>
          <w:tab w:val="left" w:pos="-720"/>
          <w:tab w:val="left" w:pos="0"/>
          <w:tab w:val="left" w:pos="227"/>
          <w:tab w:val="left" w:pos="518"/>
          <w:tab w:val="left" w:pos="691"/>
          <w:tab w:val="left" w:pos="1285"/>
          <w:tab w:val="left" w:pos="2160"/>
        </w:tabs>
        <w:suppressAutoHyphens/>
        <w:jc w:val="both"/>
        <w:rPr>
          <w:rFonts w:cs="Arial"/>
          <w:b/>
          <w:bCs/>
          <w:color w:val="0070C0"/>
          <w:spacing w:val="-2"/>
        </w:rPr>
      </w:pPr>
    </w:p>
    <w:p w:rsidR="00063D22" w:rsidRPr="00EF7172" w:rsidRDefault="00063D22" w:rsidP="00346392">
      <w:pPr>
        <w:pStyle w:val="Heading3"/>
        <w:rPr>
          <w:rFonts w:asciiTheme="minorHAnsi" w:hAnsiTheme="minorHAnsi"/>
        </w:rPr>
      </w:pPr>
      <w:bookmarkStart w:id="139" w:name="_Toc469062471"/>
      <w:r w:rsidRPr="00EF7172">
        <w:rPr>
          <w:rFonts w:asciiTheme="minorHAnsi" w:hAnsiTheme="minorHAnsi"/>
        </w:rPr>
        <w:t>Introduction</w:t>
      </w:r>
      <w:bookmarkEnd w:id="139"/>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During the last decades, the substantial development in Information and Communication Technology (ICT) and software provides a new environment for census data processing. In this 21st Century, statisticians conducting a census of agriculture have access to a variety of ICT tools that can generate significant efficiency savings and provide timelier data. The increased use of the ICT is of great assistance in rapidly producing accurate census results.  In practice, many problems, objective and subjective, occur, leading to major delays in data processing.  Some of these problems relate to failures of computer equipment, difficulties in maintenance, power failures, lack of qualified staff, etc. Other problems concern poor organization from lack of experience; for example, although computers can quickly tabulate large amounts of data, data entry and error checking present different kinds of problems. </w:t>
      </w:r>
      <w:r w:rsidRPr="00EF7172">
        <w:rPr>
          <w:rFonts w:asciiTheme="minorHAnsi" w:hAnsiTheme="minorHAnsi"/>
          <w:sz w:val="22"/>
          <w:szCs w:val="22"/>
          <w:highlight w:val="yellow"/>
        </w:rPr>
        <w:t>17.1</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The ICT strategy for the census should be part of the overall agricultural census strategy, it</w:t>
      </w:r>
      <w:r w:rsidRPr="00EF7172">
        <w:rPr>
          <w:rFonts w:asciiTheme="minorHAnsi" w:hAnsiTheme="minorHAnsi" w:cs="Arial"/>
          <w:spacing w:val="-2"/>
          <w:sz w:val="22"/>
          <w:szCs w:val="22"/>
        </w:rPr>
        <w:t xml:space="preserve"> depends strongly on the data collection option and modality of census taking chosen. The decision needs to be taken at early stage to allow sufficient time for testing and implementing the data processing system.  The proper choice of appropriate hardware requires knowledgeable input. The use of hand-held devices for direct entry by enumerators in the field as well as of administrative data to replace partly the data collection are becoming practical in many countries.  On the other hand the lower cost of electronic data storage, plus increasing availability of suitable software and trained computer experts contribute to smoother data processing of agricultural censuses.  </w:t>
      </w:r>
      <w:r w:rsidRPr="00EF7172">
        <w:rPr>
          <w:rFonts w:asciiTheme="minorHAnsi" w:hAnsiTheme="minorHAnsi" w:cs="Arial"/>
          <w:spacing w:val="-2"/>
          <w:sz w:val="22"/>
          <w:szCs w:val="22"/>
          <w:highlight w:val="yellow"/>
        </w:rPr>
        <w:t>17.3</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With respect to data processing, it would be useful to make an analysis of ICT solutions and data management strategies in terms of hardware and software used in a recent population and housing census or large surveys. This should be used to develop data processing methods and procedures for the agricultural census. </w:t>
      </w:r>
      <w:r w:rsidRPr="00EF7172">
        <w:rPr>
          <w:rFonts w:asciiTheme="minorHAnsi" w:hAnsiTheme="minorHAnsi" w:cs="Arial"/>
          <w:spacing w:val="-2"/>
          <w:sz w:val="22"/>
          <w:szCs w:val="22"/>
          <w:highlight w:val="yellow"/>
        </w:rPr>
        <w:t>17.4</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following key management issues need to be addressed</w:t>
      </w:r>
      <w:r w:rsidRPr="00EF7172">
        <w:rPr>
          <w:rStyle w:val="FootnoteReference"/>
          <w:rFonts w:asciiTheme="minorHAnsi" w:hAnsiTheme="minorHAnsi"/>
          <w:sz w:val="22"/>
          <w:szCs w:val="22"/>
        </w:rPr>
        <w:footnoteReference w:id="90"/>
      </w:r>
      <w:r w:rsidRPr="00EF7172">
        <w:rPr>
          <w:rFonts w:asciiTheme="minorHAnsi" w:hAnsiTheme="minorHAnsi"/>
          <w:sz w:val="22"/>
          <w:szCs w:val="22"/>
        </w:rPr>
        <w:t xml:space="preserve">  in the ICT strategy for the agricultural census: </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Strategic directions for the census program, often related to timeliness and cost;</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Existing technology infrastructure;</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 xml:space="preserve">Level of technical support available; </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Capacity of census agency staff;</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Technologies used in previous censuses;</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 xml:space="preserve">Establishing the viability of the technology; </w:t>
      </w:r>
    </w:p>
    <w:p w:rsidR="00063D22" w:rsidRPr="00EF7172" w:rsidRDefault="00063D22" w:rsidP="003D1B90">
      <w:pPr>
        <w:pStyle w:val="ListParagraph"/>
        <w:numPr>
          <w:ilvl w:val="0"/>
          <w:numId w:val="132"/>
        </w:numPr>
        <w:spacing w:line="240" w:lineRule="auto"/>
        <w:jc w:val="both"/>
        <w:rPr>
          <w:rFonts w:asciiTheme="minorHAnsi" w:hAnsiTheme="minorHAnsi"/>
          <w:sz w:val="22"/>
        </w:rPr>
      </w:pPr>
      <w:r w:rsidRPr="00EF7172">
        <w:rPr>
          <w:rFonts w:asciiTheme="minorHAnsi" w:hAnsiTheme="minorHAnsi"/>
          <w:sz w:val="22"/>
        </w:rPr>
        <w:t>Cost-benefit;</w:t>
      </w:r>
    </w:p>
    <w:p w:rsidR="00063D22" w:rsidRPr="00EF7172" w:rsidRDefault="00063D22" w:rsidP="00384F43">
      <w:pPr>
        <w:jc w:val="both"/>
        <w:rPr>
          <w:rFonts w:cs="Arial"/>
          <w:spacing w:val="-2"/>
        </w:rPr>
      </w:pPr>
      <w:r w:rsidRPr="00EF7172">
        <w:t>Few countries use the option to outsource processing activities, however this practice is not common for the agricultural census mainly due to confidentiality issues.</w:t>
      </w:r>
    </w:p>
    <w:p w:rsidR="00384F43" w:rsidRPr="00EF7172" w:rsidRDefault="00384F43" w:rsidP="00063D22">
      <w:pPr>
        <w:tabs>
          <w:tab w:val="left" w:pos="-720"/>
          <w:tab w:val="left" w:pos="0"/>
          <w:tab w:val="left" w:pos="687"/>
          <w:tab w:val="left" w:pos="1285"/>
          <w:tab w:val="left" w:pos="2160"/>
        </w:tabs>
        <w:suppressAutoHyphens/>
        <w:jc w:val="both"/>
        <w:rPr>
          <w:rFonts w:cs="Arial"/>
          <w:b/>
          <w:bCs/>
          <w:color w:val="0070C0"/>
          <w:spacing w:val="-2"/>
        </w:rPr>
      </w:pPr>
    </w:p>
    <w:p w:rsidR="00063D22" w:rsidRPr="00EF7172" w:rsidRDefault="00063D22" w:rsidP="00346392">
      <w:pPr>
        <w:pStyle w:val="Heading3"/>
        <w:rPr>
          <w:rFonts w:asciiTheme="minorHAnsi" w:hAnsiTheme="minorHAnsi"/>
        </w:rPr>
      </w:pPr>
      <w:bookmarkStart w:id="140" w:name="_Toc469062472"/>
      <w:r w:rsidRPr="00EF7172">
        <w:rPr>
          <w:rFonts w:asciiTheme="minorHAnsi" w:hAnsiTheme="minorHAnsi"/>
        </w:rPr>
        <w:lastRenderedPageBreak/>
        <w:t>Hardware</w:t>
      </w:r>
      <w:bookmarkEnd w:id="140"/>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considering hardware requirements, the main characteristics of agricultural census data processing should be kept in mind.  These are: (i) large amounts of data to be entered in a short time with multi-users and parallel processing mode of servers; (ii) large amounts of data storage required; (iii) relatively simple transactions; (iv) relatively large numbers of tables to be prepared; and (v) extensive use of raw data files which need to be used simultaneously.</w:t>
      </w:r>
      <w:r w:rsidRPr="00EF7172">
        <w:rPr>
          <w:rFonts w:asciiTheme="minorHAnsi" w:hAnsiTheme="minorHAnsi"/>
          <w:sz w:val="22"/>
          <w:szCs w:val="22"/>
        </w:rPr>
        <w:t xml:space="preserve"> The method of data capture chosen by the census office will also have an impact on the hardware required to process census data.</w:t>
      </w:r>
      <w:r w:rsidRPr="00EF7172">
        <w:rPr>
          <w:rFonts w:asciiTheme="minorHAnsi" w:hAnsiTheme="minorHAnsi" w:cs="Arial"/>
          <w:spacing w:val="-2"/>
          <w:sz w:val="22"/>
          <w:szCs w:val="22"/>
        </w:rPr>
        <w:t xml:space="preserve"> </w:t>
      </w:r>
      <w:r w:rsidRPr="00EF7172">
        <w:rPr>
          <w:rFonts w:asciiTheme="minorHAnsi" w:hAnsiTheme="minorHAnsi" w:cs="Arial"/>
          <w:spacing w:val="-2"/>
          <w:sz w:val="22"/>
          <w:szCs w:val="22"/>
          <w:highlight w:val="yellow"/>
        </w:rPr>
        <w:t>17.5</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063D22">
      <w:pPr>
        <w:framePr w:w="4252" w:h="5697" w:hSpace="141" w:vSpace="141" w:wrap="auto" w:vAnchor="text" w:hAnchor="margin" w:x="4679" w:y="1280"/>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rPr>
      </w:pPr>
      <w:r w:rsidRPr="00EF7172">
        <w:rPr>
          <w:rFonts w:cs="Arial"/>
          <w:spacing w:val="-2"/>
        </w:rPr>
        <w:t xml:space="preserve">When information is stored in a file, it is usually located in "records" in the order in which it is entered.  This file can then be sorted on the basis of a specific piece of information (key), so that the user can quickly identify the proper record.  </w:t>
      </w:r>
    </w:p>
    <w:p w:rsidR="00063D22" w:rsidRPr="00EF7172" w:rsidRDefault="00063D22" w:rsidP="00063D22">
      <w:pPr>
        <w:framePr w:w="4252" w:h="5697" w:hSpace="141" w:vSpace="141" w:wrap="auto" w:vAnchor="text" w:hAnchor="margin" w:x="4679" w:y="1280"/>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rPr>
      </w:pPr>
    </w:p>
    <w:p w:rsidR="00063D22" w:rsidRPr="00EF7172" w:rsidRDefault="00063D22" w:rsidP="00063D22">
      <w:pPr>
        <w:pStyle w:val="Caption"/>
        <w:framePr w:w="4252" w:h="5697" w:hSpace="141" w:vSpace="141" w:wrap="auto" w:vAnchor="text" w:hAnchor="margin" w:x="4679" w:y="1280"/>
        <w:widowControl/>
        <w:tabs>
          <w:tab w:val="left" w:pos="-720"/>
        </w:tabs>
        <w:suppressAutoHyphens/>
        <w:ind w:left="-141" w:right="-141"/>
        <w:jc w:val="both"/>
        <w:rPr>
          <w:rFonts w:asciiTheme="minorHAnsi" w:hAnsiTheme="minorHAnsi" w:cs="CG Times"/>
          <w:spacing w:val="-2"/>
          <w:sz w:val="22"/>
          <w:szCs w:val="22"/>
        </w:rPr>
      </w:pPr>
      <w:r w:rsidRPr="00EF7172">
        <w:rPr>
          <w:rFonts w:asciiTheme="minorHAnsi" w:hAnsiTheme="minorHAnsi" w:cs="CG Times"/>
          <w:b/>
          <w:bCs/>
          <w:spacing w:val="-2"/>
          <w:sz w:val="22"/>
          <w:szCs w:val="22"/>
        </w:rPr>
        <w:t xml:space="preserve">Box </w:t>
      </w:r>
      <w:r w:rsidRPr="00EF7172">
        <w:rPr>
          <w:rFonts w:asciiTheme="minorHAnsi" w:hAnsiTheme="minorHAnsi" w:cs="CG Times"/>
          <w:spacing w:val="-2"/>
          <w:sz w:val="22"/>
          <w:szCs w:val="22"/>
        </w:rPr>
        <w:t>File Access Methods</w:t>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Basic hardware equipment consists, therefore, of many data entry devices (PCs, hand-held devices, depending on data collection mode) and a central processor/server and networks (see Box).  Fast, high-resolution graphics printers capable of producing tables and maps ready for distribution are also required. </w:t>
      </w:r>
      <w:r w:rsidRPr="00EF7172">
        <w:rPr>
          <w:rFonts w:asciiTheme="minorHAnsi" w:hAnsiTheme="minorHAnsi" w:cs="Arial"/>
          <w:spacing w:val="-2"/>
          <w:sz w:val="22"/>
          <w:szCs w:val="22"/>
          <w:highlight w:val="yellow"/>
        </w:rPr>
        <w:t>17.6</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It is important to realize that networks require substantial maintenance (trained staff and specialized hardware) and technical support for both hardware and software, involving also organizational and security issues.  It is imperative that network problems do not prevent continued (although perhaps limited) processing of the data.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063D22">
      <w:pPr>
        <w:framePr w:w="4254" w:h="3458" w:hSpace="141" w:vSpace="141" w:wrap="auto" w:vAnchor="text" w:hAnchor="page" w:x="6095" w:y="347"/>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LAN (local area network) is a communication link allowing computers ranging from smartphones to servers, and most of the peripherals (printers, modems, etc.) to access each other (data, programs, etc.) bypassing hierarchical structures. LAN usually operates within one site (such as a central statistical office).</w:t>
      </w:r>
    </w:p>
    <w:p w:rsidR="00063D22" w:rsidRPr="00EF7172" w:rsidRDefault="00063D22" w:rsidP="00063D22">
      <w:pPr>
        <w:framePr w:w="4254" w:h="3458" w:hSpace="141" w:vSpace="141" w:wrap="auto" w:vAnchor="text" w:hAnchor="page" w:x="6095" w:y="347"/>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p>
    <w:p w:rsidR="00063D22" w:rsidRPr="00EF7172" w:rsidRDefault="00063D22" w:rsidP="00063D22">
      <w:pPr>
        <w:framePr w:w="4254" w:h="3458" w:hSpace="141" w:vSpace="141" w:wrap="auto" w:vAnchor="text" w:hAnchor="page" w:x="6095" w:y="347"/>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WAN (wide area network) is a communication link between different LANs, either on the same site or in different places or countries (such as central and provincial statistical offices).</w:t>
      </w:r>
    </w:p>
    <w:p w:rsidR="00063D22" w:rsidRPr="00EF7172" w:rsidRDefault="00063D22" w:rsidP="00063D22">
      <w:pPr>
        <w:pStyle w:val="Caption"/>
        <w:framePr w:w="4254" w:h="3458" w:hSpace="141" w:vSpace="141" w:wrap="auto" w:vAnchor="text" w:hAnchor="page" w:x="6095" w:y="347"/>
        <w:widowControl/>
        <w:tabs>
          <w:tab w:val="center" w:pos="2126"/>
        </w:tabs>
        <w:suppressAutoHyphens/>
        <w:ind w:left="-141" w:right="-141"/>
        <w:jc w:val="both"/>
        <w:rPr>
          <w:rFonts w:asciiTheme="minorHAnsi" w:hAnsiTheme="minorHAnsi" w:cs="Arial"/>
          <w:spacing w:val="-2"/>
          <w:sz w:val="18"/>
          <w:szCs w:val="18"/>
        </w:rPr>
      </w:pPr>
      <w:r w:rsidRPr="00EF7172">
        <w:rPr>
          <w:rFonts w:asciiTheme="minorHAnsi" w:hAnsiTheme="minorHAnsi" w:cs="Arial"/>
          <w:b/>
          <w:bCs/>
          <w:spacing w:val="-2"/>
          <w:sz w:val="22"/>
          <w:szCs w:val="18"/>
        </w:rPr>
        <w:t xml:space="preserve">Box </w:t>
      </w:r>
      <w:r w:rsidRPr="00EF7172">
        <w:rPr>
          <w:rFonts w:asciiTheme="minorHAnsi" w:hAnsiTheme="minorHAnsi" w:cs="Arial"/>
          <w:spacing w:val="-2"/>
          <w:sz w:val="22"/>
          <w:szCs w:val="18"/>
        </w:rPr>
        <w:t xml:space="preserve"> LAN and WAN</w:t>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designing the hardware system it is necessary to take measures against a potential loss of data or delays in data processing due to power failure or other reasons. A secondary power generator ensuring a continuous and stable source of electricity and advanced back-up systems would be needed, and a security system of the storage devices must be maintained.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lastRenderedPageBreak/>
        <w:t xml:space="preserve">If </w:t>
      </w:r>
      <w:r w:rsidRPr="00EF7172">
        <w:rPr>
          <w:rFonts w:cs="Arial"/>
          <w:b/>
          <w:bCs/>
          <w:spacing w:val="-2"/>
          <w:sz w:val="18"/>
          <w:szCs w:val="18"/>
        </w:rPr>
        <w:t>t</w:t>
      </w:r>
      <w:r w:rsidRPr="00EF7172">
        <w:rPr>
          <w:rFonts w:cs="Arial"/>
          <w:spacing w:val="-2"/>
          <w:sz w:val="18"/>
          <w:szCs w:val="18"/>
        </w:rPr>
        <w:t xml:space="preserve"> is the time (in minutes) required to enter data from a questionnaire, the number of questionnaires that can be entered in a month using one station is: </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 xml:space="preserve">Q = ( 6 </w:t>
      </w:r>
      <w:r w:rsidRPr="00EF7172">
        <w:rPr>
          <w:rFonts w:cs="Arial"/>
          <w:spacing w:val="-2"/>
          <w:sz w:val="18"/>
          <w:szCs w:val="18"/>
        </w:rPr>
        <w:sym w:font="Symbol" w:char="F0B4"/>
      </w:r>
      <w:r w:rsidRPr="00EF7172">
        <w:rPr>
          <w:rFonts w:cs="Arial"/>
          <w:spacing w:val="-2"/>
          <w:sz w:val="18"/>
          <w:szCs w:val="18"/>
        </w:rPr>
        <w:t xml:space="preserve"> 1 </w:t>
      </w:r>
      <w:r w:rsidRPr="00EF7172">
        <w:rPr>
          <w:rFonts w:cs="Arial"/>
          <w:spacing w:val="-2"/>
          <w:sz w:val="18"/>
          <w:szCs w:val="18"/>
        </w:rPr>
        <w:sym w:font="Symbol" w:char="F0B4"/>
      </w:r>
      <w:r w:rsidRPr="00EF7172">
        <w:rPr>
          <w:rFonts w:cs="Arial"/>
          <w:spacing w:val="-2"/>
          <w:sz w:val="18"/>
          <w:szCs w:val="18"/>
        </w:rPr>
        <w:t xml:space="preserve"> 20 ) </w:t>
      </w:r>
      <w:r w:rsidRPr="00EF7172">
        <w:rPr>
          <w:rFonts w:cs="Arial"/>
          <w:spacing w:val="-2"/>
          <w:sz w:val="18"/>
          <w:szCs w:val="18"/>
        </w:rPr>
        <w:sym w:font="Symbol" w:char="F0B4"/>
      </w:r>
      <w:r w:rsidRPr="00EF7172">
        <w:rPr>
          <w:rFonts w:cs="Arial"/>
          <w:spacing w:val="-2"/>
          <w:sz w:val="18"/>
          <w:szCs w:val="18"/>
        </w:rPr>
        <w:t xml:space="preserve"> 60 / t, or</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Q = 7200 / t,</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assuming respectively: 6 working hours per shift, 1 shift a day and 20 working days a month.</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 xml:space="preserve">The number of stations (S) required to enter </w:t>
      </w:r>
      <w:r w:rsidRPr="00EF7172">
        <w:rPr>
          <w:rFonts w:cs="Arial"/>
          <w:b/>
          <w:bCs/>
          <w:spacing w:val="-2"/>
          <w:sz w:val="18"/>
          <w:szCs w:val="18"/>
        </w:rPr>
        <w:t>N</w:t>
      </w:r>
      <w:r w:rsidRPr="00EF7172">
        <w:rPr>
          <w:rFonts w:cs="Arial"/>
          <w:spacing w:val="-2"/>
          <w:sz w:val="18"/>
          <w:szCs w:val="18"/>
        </w:rPr>
        <w:t xml:space="preserve"> questionnaires in </w:t>
      </w:r>
      <w:r w:rsidRPr="00EF7172">
        <w:rPr>
          <w:rFonts w:cs="Arial"/>
          <w:b/>
          <w:bCs/>
          <w:spacing w:val="-2"/>
          <w:sz w:val="18"/>
          <w:szCs w:val="18"/>
        </w:rPr>
        <w:t>M</w:t>
      </w:r>
      <w:r w:rsidRPr="00EF7172">
        <w:rPr>
          <w:rFonts w:cs="Arial"/>
          <w:spacing w:val="-2"/>
          <w:sz w:val="18"/>
          <w:szCs w:val="18"/>
        </w:rPr>
        <w:t xml:space="preserve"> months will then be:</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 xml:space="preserve">S = N / ( M </w:t>
      </w:r>
      <w:r w:rsidRPr="00EF7172">
        <w:rPr>
          <w:rFonts w:cs="Arial"/>
          <w:spacing w:val="-2"/>
          <w:sz w:val="18"/>
          <w:szCs w:val="18"/>
        </w:rPr>
        <w:sym w:font="Symbol" w:char="F0B4"/>
      </w:r>
      <w:r w:rsidRPr="00EF7172">
        <w:rPr>
          <w:rFonts w:cs="Arial"/>
          <w:spacing w:val="-2"/>
          <w:sz w:val="18"/>
          <w:szCs w:val="18"/>
        </w:rPr>
        <w:t xml:space="preserve"> Q ).</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With the above assumptions, in a country where data entry is planned to be completed in 6 months (M=6) and 10 minutes are required to enter data from one questionnaire (t=10); for 100,000 questionnaires (N=100000) one can calculate:</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Q = 720 and S = 100000/(6</w:t>
      </w:r>
      <w:r w:rsidRPr="00EF7172">
        <w:rPr>
          <w:rFonts w:cs="Arial"/>
          <w:spacing w:val="-2"/>
          <w:sz w:val="18"/>
          <w:szCs w:val="18"/>
        </w:rPr>
        <w:sym w:font="Symbol" w:char="F0B4"/>
      </w:r>
      <w:r w:rsidRPr="00EF7172">
        <w:rPr>
          <w:rFonts w:cs="Arial"/>
          <w:spacing w:val="-2"/>
          <w:sz w:val="18"/>
          <w:szCs w:val="18"/>
        </w:rPr>
        <w:t>720), or</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S = 23.</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rPr>
      </w:pPr>
      <w:r w:rsidRPr="00EF7172">
        <w:rPr>
          <w:rFonts w:cs="Arial"/>
          <w:spacing w:val="-2"/>
          <w:sz w:val="18"/>
          <w:szCs w:val="18"/>
        </w:rPr>
        <w:t xml:space="preserve">That is, 23 stations are needed for data entry only. </w:t>
      </w:r>
    </w:p>
    <w:p w:rsidR="00063D22" w:rsidRPr="00EF7172" w:rsidRDefault="00663490" w:rsidP="00063D22">
      <w:pPr>
        <w:pStyle w:val="Caption"/>
        <w:framePr w:w="4252" w:h="4934" w:hSpace="141" w:vSpace="141" w:wrap="auto" w:vAnchor="text" w:hAnchor="page" w:x="6082" w:y="1023"/>
        <w:widowControl/>
        <w:tabs>
          <w:tab w:val="left" w:pos="-720"/>
        </w:tabs>
        <w:suppressAutoHyphens/>
        <w:ind w:left="-141" w:right="-141"/>
        <w:jc w:val="both"/>
        <w:rPr>
          <w:rFonts w:asciiTheme="minorHAnsi" w:hAnsiTheme="minorHAnsi" w:cs="Arial"/>
          <w:spacing w:val="-2"/>
          <w:sz w:val="22"/>
          <w:szCs w:val="22"/>
        </w:rPr>
      </w:pPr>
      <w:r w:rsidRPr="00EF7172">
        <w:rPr>
          <w:rFonts w:asciiTheme="minorHAnsi" w:hAnsiTheme="minorHAnsi" w:cs="Arial"/>
          <w:vanish/>
          <w:spacing w:val="-2"/>
          <w:sz w:val="22"/>
          <w:szCs w:val="22"/>
        </w:rPr>
        <w:fldChar w:fldCharType="begin"/>
      </w:r>
      <w:r w:rsidR="00063D22" w:rsidRPr="00EF7172">
        <w:rPr>
          <w:rFonts w:asciiTheme="minorHAnsi" w:hAnsiTheme="minorHAnsi" w:cs="Arial"/>
          <w:vanish/>
          <w:spacing w:val="-2"/>
          <w:sz w:val="22"/>
          <w:szCs w:val="22"/>
        </w:rPr>
        <w:instrText>seq Text_Box  \* Arabic</w:instrText>
      </w:r>
      <w:r w:rsidRPr="00EF7172">
        <w:rPr>
          <w:rFonts w:asciiTheme="minorHAnsi" w:hAnsiTheme="minorHAnsi" w:cs="Arial"/>
          <w:vanish/>
          <w:spacing w:val="-2"/>
          <w:sz w:val="22"/>
          <w:szCs w:val="22"/>
        </w:rPr>
        <w:fldChar w:fldCharType="separate"/>
      </w:r>
      <w:r w:rsidR="00A855E6" w:rsidRPr="00EF7172">
        <w:rPr>
          <w:rFonts w:asciiTheme="minorHAnsi" w:hAnsiTheme="minorHAnsi" w:cs="Arial"/>
          <w:noProof/>
          <w:vanish/>
          <w:spacing w:val="-2"/>
          <w:sz w:val="22"/>
          <w:szCs w:val="22"/>
        </w:rPr>
        <w:t>2</w:t>
      </w:r>
      <w:r w:rsidRPr="00EF7172">
        <w:rPr>
          <w:rFonts w:asciiTheme="minorHAnsi" w:hAnsiTheme="minorHAnsi" w:cs="Arial"/>
          <w:vanish/>
          <w:spacing w:val="-2"/>
          <w:sz w:val="22"/>
          <w:szCs w:val="22"/>
        </w:rPr>
        <w:fldChar w:fldCharType="end"/>
      </w:r>
      <w:r w:rsidR="005D7C21" w:rsidRPr="00EF7172">
        <w:rPr>
          <w:rFonts w:asciiTheme="minorHAnsi" w:hAnsiTheme="minorHAnsi" w:cs="Arial"/>
          <w:b/>
          <w:bCs/>
          <w:spacing w:val="-2"/>
          <w:sz w:val="22"/>
          <w:szCs w:val="18"/>
        </w:rPr>
        <w:t xml:space="preserve">Box </w:t>
      </w:r>
      <w:r w:rsidR="005D7C21" w:rsidRPr="00EF7172">
        <w:rPr>
          <w:rFonts w:asciiTheme="minorHAnsi" w:hAnsiTheme="minorHAnsi" w:cs="Arial"/>
          <w:spacing w:val="-2"/>
          <w:sz w:val="22"/>
          <w:szCs w:val="18"/>
        </w:rPr>
        <w:t>Calculation</w:t>
      </w:r>
      <w:r w:rsidR="00063D22" w:rsidRPr="00EF7172">
        <w:rPr>
          <w:rFonts w:asciiTheme="minorHAnsi" w:hAnsiTheme="minorHAnsi" w:cs="Arial"/>
          <w:spacing w:val="-2"/>
          <w:sz w:val="22"/>
          <w:szCs w:val="18"/>
        </w:rPr>
        <w:t xml:space="preserve"> of the Number of</w:t>
      </w:r>
    </w:p>
    <w:p w:rsidR="00063D22" w:rsidRPr="00EF7172" w:rsidRDefault="00063D22" w:rsidP="00063D22">
      <w:pPr>
        <w:pStyle w:val="Caption"/>
        <w:framePr w:w="4252" w:h="4934" w:hSpace="141" w:vSpace="141" w:wrap="auto" w:vAnchor="text" w:hAnchor="page" w:x="6082" w:y="1023"/>
        <w:widowControl/>
        <w:tabs>
          <w:tab w:val="center" w:pos="2125"/>
        </w:tabs>
        <w:suppressAutoHyphens/>
        <w:ind w:left="-141" w:right="-141"/>
        <w:jc w:val="both"/>
        <w:rPr>
          <w:rFonts w:asciiTheme="minorHAnsi" w:hAnsiTheme="minorHAnsi" w:cs="Arial"/>
          <w:spacing w:val="-2"/>
          <w:sz w:val="22"/>
          <w:szCs w:val="18"/>
        </w:rPr>
      </w:pPr>
      <w:r w:rsidRPr="00EF7172">
        <w:rPr>
          <w:rFonts w:asciiTheme="minorHAnsi" w:hAnsiTheme="minorHAnsi" w:cs="Arial"/>
          <w:spacing w:val="-2"/>
          <w:sz w:val="22"/>
          <w:szCs w:val="18"/>
        </w:rPr>
        <w:t>Data Entry Stations for PAPI</w:t>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estimating the hardware requirements the most important factors to be kept in mind in agricultural censuses are the method of data collection and the amount of data collected because of the time involved in data entry and verification.  It is important, therefore, to estimate the number of data entry stations (PC and/or hand-held devices) required for this operation and the physical space required for data capture. </w:t>
      </w:r>
      <w:r w:rsidRPr="00EF7172">
        <w:rPr>
          <w:rFonts w:asciiTheme="minorHAnsi" w:hAnsiTheme="minorHAnsi" w:cs="Arial"/>
          <w:spacing w:val="-2"/>
          <w:sz w:val="22"/>
          <w:szCs w:val="22"/>
          <w:highlight w:val="yellow"/>
        </w:rPr>
        <w:t>17.10</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As a general rule, the more advanced the data capture technology, the less physical space required for the processing operation. For example, multiple locations may be required if census data are captured and coded in a paper-based personal interview census (PAPI). This process requires hiring a large number of staff to complete the task. On the other hand, less data capture staff and processing centers will be required if census data is captured using CAPI or through the internet. In this instance, a number of tasks, such as coding and capturing data, are completed in parallel with the data collection.</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 case of PAPI data collection mode, an estimation of the number of data entry stations in the census office can be done based on an estimated number of keystrokes per census questionnaire, or measuring time required for entering data from test questionnaires obtained as part of a pre-test or pilot census.  The number of required data entry stations will also depend on the time planned to complete the whole data entry operation.  An example of such calculations is shown in the Box. In case of CAPI the number of necessary portable devices (tablets) is calculated on the basis of the number of enumerators.</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estimating the required number of PCs  it should be kept in mind that many of them will be applied to uses other than data collection: verification of data entry (often 100 percent verification is done in the beginning), correction of data errors discovered, programming and testing programs, etc.  Also, possible delays because of power failures, organizational problems, human errors, etc., should be taken into account.  These problems, as a rule, are much greater than expected.  </w:t>
      </w:r>
      <w:r w:rsidRPr="00EF7172">
        <w:rPr>
          <w:rFonts w:asciiTheme="minorHAnsi" w:hAnsiTheme="minorHAnsi" w:cs="Arial"/>
          <w:spacing w:val="-2"/>
          <w:sz w:val="22"/>
          <w:szCs w:val="22"/>
          <w:highlight w:val="yellow"/>
        </w:rPr>
        <w:t>17.11</w:t>
      </w:r>
      <w:r w:rsidRPr="00EF7172">
        <w:rPr>
          <w:rFonts w:asciiTheme="minorHAnsi" w:hAnsiTheme="minorHAnsi" w:cs="Arial"/>
          <w:spacing w:val="-2"/>
          <w:sz w:val="22"/>
          <w:szCs w:val="22"/>
        </w:rPr>
        <w:t xml:space="preserve">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384F43" w:rsidRPr="00EF7172" w:rsidRDefault="00384F43" w:rsidP="00063D22">
      <w:pPr>
        <w:tabs>
          <w:tab w:val="left" w:pos="-720"/>
          <w:tab w:val="left" w:pos="0"/>
          <w:tab w:val="left" w:pos="687"/>
          <w:tab w:val="left" w:pos="1285"/>
          <w:tab w:val="left" w:pos="2160"/>
        </w:tabs>
        <w:suppressAutoHyphens/>
        <w:jc w:val="both"/>
        <w:rPr>
          <w:rFonts w:cs="Arial"/>
          <w:b/>
          <w:bCs/>
          <w:color w:val="0070C0"/>
          <w:spacing w:val="-2"/>
        </w:rPr>
      </w:pPr>
    </w:p>
    <w:p w:rsidR="00384F43" w:rsidRPr="00EF7172" w:rsidRDefault="00384F43" w:rsidP="00063D22">
      <w:pPr>
        <w:tabs>
          <w:tab w:val="left" w:pos="-720"/>
          <w:tab w:val="left" w:pos="0"/>
          <w:tab w:val="left" w:pos="687"/>
          <w:tab w:val="left" w:pos="1285"/>
          <w:tab w:val="left" w:pos="2160"/>
        </w:tabs>
        <w:suppressAutoHyphens/>
        <w:jc w:val="both"/>
        <w:rPr>
          <w:rFonts w:cs="Arial"/>
          <w:b/>
          <w:bCs/>
          <w:color w:val="0070C0"/>
          <w:spacing w:val="-2"/>
        </w:rPr>
      </w:pPr>
    </w:p>
    <w:p w:rsidR="00384F43" w:rsidRPr="00EF7172" w:rsidRDefault="00384F43" w:rsidP="00063D22">
      <w:pPr>
        <w:tabs>
          <w:tab w:val="left" w:pos="-720"/>
          <w:tab w:val="left" w:pos="0"/>
          <w:tab w:val="left" w:pos="687"/>
          <w:tab w:val="left" w:pos="1285"/>
          <w:tab w:val="left" w:pos="2160"/>
        </w:tabs>
        <w:suppressAutoHyphens/>
        <w:jc w:val="both"/>
        <w:rPr>
          <w:rFonts w:cs="Arial"/>
          <w:b/>
          <w:bCs/>
          <w:color w:val="0070C0"/>
          <w:spacing w:val="-2"/>
        </w:rPr>
      </w:pPr>
    </w:p>
    <w:p w:rsidR="00063D22" w:rsidRPr="00EF7172" w:rsidRDefault="00063D22" w:rsidP="00346392">
      <w:pPr>
        <w:pStyle w:val="Heading3"/>
        <w:rPr>
          <w:rFonts w:asciiTheme="minorHAnsi" w:hAnsiTheme="minorHAnsi"/>
        </w:rPr>
      </w:pPr>
      <w:bookmarkStart w:id="141" w:name="_Toc469062473"/>
      <w:r w:rsidRPr="00EF7172">
        <w:rPr>
          <w:rFonts w:asciiTheme="minorHAnsi" w:hAnsiTheme="minorHAnsi"/>
        </w:rPr>
        <w:lastRenderedPageBreak/>
        <w:t>Software</w:t>
      </w:r>
      <w:bookmarkEnd w:id="141"/>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As explained in more details in the following sections, the main tasks of software in census data processing are: (i) data entry, (ii) checking data for consistency, (iii) automatic data correction (when applied), (iv) handling data files (sorting, checking for duplicates, direct access, etc.), (v) data tabulation and (vi) graphic presentation of data and mapping of census results. In the case of sample enumeration, data have to be extrapolated and software for calculating sampling errors is required. </w:t>
      </w:r>
      <w:r w:rsidRPr="00EF7172">
        <w:rPr>
          <w:rFonts w:asciiTheme="minorHAnsi" w:hAnsiTheme="minorHAnsi" w:cs="Arial"/>
          <w:spacing w:val="-2"/>
          <w:sz w:val="22"/>
          <w:szCs w:val="22"/>
          <w:highlight w:val="yellow"/>
        </w:rPr>
        <w:t>17.12</w:t>
      </w:r>
    </w:p>
    <w:p w:rsidR="00063D22" w:rsidRPr="00EF7172" w:rsidRDefault="00063D22" w:rsidP="00063D22">
      <w:pPr>
        <w:pStyle w:val="CommentText"/>
        <w:widowControl/>
        <w:tabs>
          <w:tab w:val="left" w:pos="0"/>
        </w:tabs>
        <w:autoSpaceDE/>
        <w:autoSpaceDN/>
        <w:adjustRightInd/>
        <w:jc w:val="both"/>
        <w:rPr>
          <w:rFonts w:asciiTheme="minorHAnsi" w:hAnsiTheme="minorHAnsi" w:cs="Arial"/>
          <w:spacing w:val="-2"/>
          <w:sz w:val="22"/>
          <w:szCs w:val="2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Improvements and changes in computer hardware/peripherals, including significant advances in reducing both the physical size and cost of storage, have had a major impact on the development of all software and especially of data base and statistical analysis software.  Given this wide range of hardware and software, and rapid changes in this area, it is not realistic to expect that one type of hardware and one type of software will serve for many years.  As hardware and software are upgraded it becomes necessary to ensure that data can be moved from one software to another (data files are portable).  Thus, it is usually preferable to use standard software which are maintained by the manufacturer and for which documentation is easy to find and the experts with wide experience are available.  Portability of data files is important, not only within the census office but also to be able to provide data in a computer readable form to external users (</w:t>
      </w:r>
      <w:r w:rsidRPr="00EF7172">
        <w:rPr>
          <w:rFonts w:asciiTheme="minorHAnsi" w:hAnsiTheme="minorHAnsi" w:cs="Arial"/>
          <w:spacing w:val="-2"/>
          <w:sz w:val="22"/>
          <w:szCs w:val="22"/>
          <w:highlight w:val="yellow"/>
        </w:rPr>
        <w:t>See section 4.3.2 on data archiving).</w:t>
      </w:r>
      <w:r w:rsidRPr="00EF7172">
        <w:rPr>
          <w:rFonts w:asciiTheme="minorHAnsi" w:hAnsiTheme="minorHAnsi" w:cs="Arial"/>
          <w:spacing w:val="-2"/>
          <w:sz w:val="22"/>
          <w:szCs w:val="22"/>
        </w:rPr>
        <w:t xml:space="preserve"> </w:t>
      </w:r>
      <w:r w:rsidRPr="00EF7172">
        <w:rPr>
          <w:rFonts w:asciiTheme="minorHAnsi" w:hAnsiTheme="minorHAnsi" w:cs="Arial"/>
          <w:spacing w:val="-2"/>
          <w:sz w:val="22"/>
          <w:szCs w:val="22"/>
          <w:highlight w:val="yellow"/>
        </w:rPr>
        <w:t>17.17</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Given all these considerations, it is not appropriate or possible for FAO to make any specific software recommendations.  However, it can be said that the use of advanced technology can expedite the processing and dissemination of agricultural census data. </w:t>
      </w:r>
      <w:r w:rsidRPr="00EF7172">
        <w:rPr>
          <w:rFonts w:asciiTheme="minorHAnsi" w:hAnsiTheme="minorHAnsi" w:cs="Arial"/>
          <w:spacing w:val="-2"/>
          <w:sz w:val="22"/>
          <w:szCs w:val="22"/>
          <w:highlight w:val="yellow"/>
        </w:rPr>
        <w:t>17.19</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142" w:name="_Toc469062474"/>
      <w:r w:rsidRPr="00EF7172">
        <w:rPr>
          <w:rFonts w:asciiTheme="minorHAnsi" w:hAnsiTheme="minorHAnsi"/>
        </w:rPr>
        <w:t>Testing computer programmes</w:t>
      </w:r>
      <w:bookmarkEnd w:id="142"/>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Considerable time is required to write computer programmes for error identification, automatic error correction (if applied), tabulation, calculation of sampling errors (when sampling is used), etc., using available software.  The computer programmes prepared should be tested with data from pretests or pilot census.  Questionnaires used in the main data collection operation are likely to differ from questionnaires used for pretesting; in such a case, data on questionnaires referring to holdings enumerated in the pretest must be transferred to the census questionnaires.  It may also be necessary to enter estimates on the census questionnaires for items not included in the pretest, as well as erroneous data designed to test the full range of error detection specified for the computer programmes.  Computer printouts should list identified errors and corrections.  Corrections should also be reviewed to determine whether all errors have been detected.  If they have not been detected, additional specifications are required to correct the remaining errors or inconsistencies. </w:t>
      </w:r>
      <w:r w:rsidRPr="00EF7172">
        <w:rPr>
          <w:rFonts w:asciiTheme="minorHAnsi" w:hAnsiTheme="minorHAnsi" w:cs="Arial"/>
          <w:spacing w:val="-2"/>
          <w:sz w:val="22"/>
          <w:szCs w:val="22"/>
          <w:highlight w:val="yellow"/>
        </w:rPr>
        <w:t>17.59</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Computer programmes should be tested, normally by verifying results of both error detection and tabulations for a group of 100</w:t>
      </w:r>
      <w:r w:rsidRPr="00EF7172">
        <w:rPr>
          <w:rFonts w:asciiTheme="minorHAnsi" w:hAnsiTheme="minorHAnsi" w:cs="Arial"/>
          <w:spacing w:val="-2"/>
          <w:sz w:val="22"/>
          <w:szCs w:val="22"/>
        </w:rPr>
        <w:noBreakHyphen/>
        <w:t>500 questionnaires.  Data used for such tests should be tabulated manually to check each item or its classification in the tabulations.  Manual tabulation of 100</w:t>
      </w:r>
      <w:r w:rsidRPr="00EF7172">
        <w:rPr>
          <w:rFonts w:asciiTheme="minorHAnsi" w:hAnsiTheme="minorHAnsi" w:cs="Arial"/>
          <w:spacing w:val="-2"/>
          <w:sz w:val="22"/>
          <w:szCs w:val="22"/>
        </w:rPr>
        <w:noBreakHyphen/>
        <w:t>500 questionnaires is a time</w:t>
      </w:r>
      <w:r w:rsidRPr="00EF7172">
        <w:rPr>
          <w:rFonts w:asciiTheme="minorHAnsi" w:hAnsiTheme="minorHAnsi" w:cs="Arial"/>
          <w:spacing w:val="-2"/>
          <w:sz w:val="22"/>
          <w:szCs w:val="22"/>
        </w:rPr>
        <w:noBreakHyphen/>
        <w:t>consuming operation and requires qualified staff.  When such staff are not available, the number of questionnaires used for testing may be reduced.  In any case, it is best to conduct an initial test using questionnaires with artificial data in an attempt to cover all items in as few questionnaires as possible.  If the data are well prepared, only 20</w:t>
      </w:r>
      <w:r w:rsidRPr="00EF7172">
        <w:rPr>
          <w:rFonts w:asciiTheme="minorHAnsi" w:hAnsiTheme="minorHAnsi" w:cs="Arial"/>
          <w:spacing w:val="-2"/>
          <w:sz w:val="22"/>
          <w:szCs w:val="22"/>
        </w:rPr>
        <w:noBreakHyphen/>
        <w:t xml:space="preserve">50 questionnaires may be sufficient for the first test. Pilot census gives a good opportunity for final test of the computer systems and programmes, including the data transfer (in case of CAPI, CATI and CASI). </w:t>
      </w:r>
      <w:r w:rsidRPr="00EF7172">
        <w:rPr>
          <w:rFonts w:asciiTheme="minorHAnsi" w:hAnsiTheme="minorHAnsi" w:cs="Arial"/>
          <w:spacing w:val="-2"/>
          <w:sz w:val="22"/>
          <w:szCs w:val="22"/>
          <w:highlight w:val="yellow"/>
        </w:rPr>
        <w:t>(see 4.1.5 Organisation of field work)</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143" w:name="_Toc469062475"/>
      <w:r w:rsidRPr="00EF7172">
        <w:rPr>
          <w:rFonts w:asciiTheme="minorHAnsi" w:hAnsiTheme="minorHAnsi"/>
        </w:rPr>
        <w:t>Data processing activities</w:t>
      </w:r>
      <w:bookmarkEnd w:id="143"/>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main activities in data processing in general are as follows:</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D1B90">
      <w:pPr>
        <w:pStyle w:val="ListParagraph"/>
        <w:numPr>
          <w:ilvl w:val="0"/>
          <w:numId w:val="133"/>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Data coding and entry</w:t>
      </w:r>
    </w:p>
    <w:p w:rsidR="00063D22" w:rsidRPr="00EF7172" w:rsidRDefault="00063D22" w:rsidP="003D1B90">
      <w:pPr>
        <w:pStyle w:val="ListParagraph"/>
        <w:numPr>
          <w:ilvl w:val="0"/>
          <w:numId w:val="133"/>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Data Editing </w:t>
      </w:r>
    </w:p>
    <w:p w:rsidR="00063D22" w:rsidRPr="00EF7172" w:rsidRDefault="00063D22" w:rsidP="003D1B90">
      <w:pPr>
        <w:pStyle w:val="ListParagraph"/>
        <w:numPr>
          <w:ilvl w:val="0"/>
          <w:numId w:val="133"/>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Validation and tabulation, </w:t>
      </w:r>
    </w:p>
    <w:p w:rsidR="00063D22" w:rsidRPr="00EF7172" w:rsidRDefault="00063D22" w:rsidP="003D1B90">
      <w:pPr>
        <w:pStyle w:val="ListParagraph"/>
        <w:numPr>
          <w:ilvl w:val="0"/>
          <w:numId w:val="133"/>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Calculation of sampling error and additional data analysis.</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These activities are closely interrelated and must be coordinated within a well-planned timetable.  Sufficient documentation must be prepared to enable everyone to understand the specific steps to be undertaken.  Cooperation between the computer processing unit and the methodological unit within the Census office is important to reduce the possibilities of misunderstanding and to clarify any issues which arise. </w:t>
      </w:r>
      <w:r w:rsidRPr="00EF7172">
        <w:rPr>
          <w:rFonts w:asciiTheme="minorHAnsi" w:hAnsiTheme="minorHAnsi" w:cs="Arial"/>
          <w:spacing w:val="-2"/>
          <w:sz w:val="22"/>
          <w:szCs w:val="22"/>
          <w:highlight w:val="yellow"/>
        </w:rPr>
        <w:t>17.26</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Countries where provincial offices are involved in the processing will have some of the activities listed above completed in the provincial offices.  Provincial offices need to establish a control system to ensure receipt of questionnaires from every enumeration area.  Generally, if there is a provincial office system, the provincial offices will also carry out the functions ensuring the completion of the enumeration process and the questionnaires.  Provincial offices will reduce the processing workload of the central office and are better suited to undertake the checking of questionnaires as they are more familiar with the respondents.  The central office will need to be prepared to track and verify the processing completed in the provincial offices and will have to provide technical assistance (instructions, software, hardware, training, etc.). </w:t>
      </w:r>
      <w:r w:rsidRPr="00EF7172">
        <w:rPr>
          <w:rFonts w:asciiTheme="minorHAnsi" w:hAnsiTheme="minorHAnsi" w:cs="Arial"/>
          <w:spacing w:val="-2"/>
          <w:sz w:val="22"/>
          <w:szCs w:val="22"/>
          <w:highlight w:val="yellow"/>
        </w:rPr>
        <w:t>17.27</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other modes of data collection are used, such as CAPI or CASI, the activities related to monitoring questionnaires and data entry as well as part of computer editing and coding are done during the enumeration </w:t>
      </w:r>
      <w:r w:rsidRPr="00EF7172">
        <w:rPr>
          <w:rFonts w:asciiTheme="minorHAnsi" w:hAnsiTheme="minorHAnsi" w:cs="Arial"/>
          <w:spacing w:val="-2"/>
          <w:sz w:val="22"/>
          <w:szCs w:val="22"/>
          <w:highlight w:val="yellow"/>
        </w:rPr>
        <w:t>(see 4.2.1 Data collection).</w:t>
      </w:r>
      <w:r w:rsidRPr="00EF7172">
        <w:rPr>
          <w:rFonts w:asciiTheme="minorHAnsi" w:hAnsiTheme="minorHAnsi" w:cs="Arial"/>
          <w:spacing w:val="-2"/>
          <w:sz w:val="22"/>
          <w:szCs w:val="22"/>
        </w:rPr>
        <w:t xml:space="preserve">  </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144" w:name="_Toc469062476"/>
      <w:r w:rsidRPr="00EF7172">
        <w:rPr>
          <w:rFonts w:asciiTheme="minorHAnsi" w:hAnsiTheme="minorHAnsi"/>
        </w:rPr>
        <w:t>Data coding and entry</w:t>
      </w:r>
      <w:bookmarkEnd w:id="144"/>
    </w:p>
    <w:p w:rsidR="00063D22" w:rsidRPr="00EF7172" w:rsidRDefault="00063D22" w:rsidP="00063D22">
      <w:pPr>
        <w:tabs>
          <w:tab w:val="left" w:pos="0"/>
          <w:tab w:val="left" w:pos="720"/>
          <w:tab w:val="left" w:pos="1326"/>
          <w:tab w:val="left" w:pos="2160"/>
        </w:tabs>
        <w:suppressAutoHyphens/>
        <w:jc w:val="both"/>
        <w:rPr>
          <w:rFonts w:cs="Arial"/>
          <w:b/>
          <w:bCs/>
          <w:color w:val="0070C0"/>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Coding refers to the operation where original information from the paper-based questionnaire, as recorded by enumerators, is replaced by a numerical code required for processing.  Typical examples are when names of crops, livestock, farm machinery, activities, etc., are replaced by a unique number (code) or when data expressed in local units are converted to a standard unit.  As manual coding entails a lot of errors it is preferable to use fully precoded questionnaires, when possible, for example for the list of crops and types and categories of livestock.  </w:t>
      </w:r>
      <w:r w:rsidRPr="00EF7172">
        <w:rPr>
          <w:rFonts w:asciiTheme="minorHAnsi" w:hAnsiTheme="minorHAnsi" w:cs="Arial"/>
          <w:spacing w:val="-2"/>
          <w:sz w:val="22"/>
          <w:szCs w:val="22"/>
          <w:highlight w:val="yellow"/>
        </w:rPr>
        <w:t>17.34</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lastRenderedPageBreak/>
        <w:t xml:space="preserve">Computer coding (or precoding) refers to assigning special codes to important classes of data, such as size class codes (codes 1,2,3,...) for consecutive non-overlapping classes. </w:t>
      </w:r>
      <w:r w:rsidRPr="00EF7172">
        <w:rPr>
          <w:rFonts w:asciiTheme="minorHAnsi" w:hAnsiTheme="minorHAnsi"/>
          <w:sz w:val="22"/>
          <w:szCs w:val="22"/>
        </w:rPr>
        <w:t>An advantage of computer-assisted coding is that more coding rules can be incorporated into the system to guide the processors through several processing steps, which results in higher quality data.</w:t>
      </w:r>
      <w:r w:rsidRPr="00EF7172">
        <w:rPr>
          <w:rFonts w:asciiTheme="minorHAnsi" w:hAnsiTheme="minorHAnsi" w:cs="Arial"/>
          <w:spacing w:val="-2"/>
          <w:sz w:val="22"/>
          <w:szCs w:val="22"/>
        </w:rPr>
        <w:t xml:space="preserve"> </w:t>
      </w:r>
      <w:r w:rsidRPr="00EF7172">
        <w:rPr>
          <w:rFonts w:asciiTheme="minorHAnsi" w:hAnsiTheme="minorHAnsi" w:cs="Arial"/>
          <w:spacing w:val="-2"/>
          <w:sz w:val="22"/>
          <w:szCs w:val="22"/>
          <w:highlight w:val="yellow"/>
        </w:rPr>
        <w:t>17.45</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145" w:name="_Toc469062477"/>
      <w:r w:rsidRPr="00EF7172">
        <w:rPr>
          <w:rFonts w:asciiTheme="minorHAnsi" w:hAnsiTheme="minorHAnsi"/>
        </w:rPr>
        <w:t>Data entry methods</w:t>
      </w:r>
      <w:bookmarkEnd w:id="145"/>
    </w:p>
    <w:p w:rsidR="00063D22" w:rsidRPr="00EF7172" w:rsidRDefault="00063D22" w:rsidP="00063D22">
      <w:pPr>
        <w:tabs>
          <w:tab w:val="left" w:pos="0"/>
          <w:tab w:val="left" w:pos="720"/>
          <w:tab w:val="left" w:pos="1326"/>
          <w:tab w:val="left" w:pos="2160"/>
        </w:tabs>
        <w:suppressAutoHyphens/>
        <w:jc w:val="both"/>
        <w:rPr>
          <w:rFonts w:cs="Arial"/>
          <w:color w:val="0070C0"/>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Data entry is one of the greatest time and resource consuming phases of data processing. </w:t>
      </w:r>
      <w:r w:rsidRPr="00EF7172">
        <w:rPr>
          <w:rFonts w:asciiTheme="minorHAnsi" w:hAnsiTheme="minorHAnsi"/>
          <w:sz w:val="22"/>
          <w:szCs w:val="22"/>
        </w:rPr>
        <w:t>Data entry methods include the following</w:t>
      </w:r>
      <w:r w:rsidRPr="00EF7172">
        <w:rPr>
          <w:rStyle w:val="FootnoteReference"/>
          <w:rFonts w:asciiTheme="minorHAnsi" w:hAnsiTheme="minorHAnsi"/>
          <w:sz w:val="22"/>
          <w:szCs w:val="22"/>
        </w:rPr>
        <w:footnoteReference w:id="91"/>
      </w:r>
      <w:r w:rsidRPr="00EF7172">
        <w:rPr>
          <w:rFonts w:asciiTheme="minorHAnsi" w:hAnsiTheme="minorHAnsi"/>
          <w:sz w:val="22"/>
          <w:szCs w:val="22"/>
        </w:rPr>
        <w:t>:</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ListParagraph"/>
        <w:widowControl w:val="0"/>
        <w:numPr>
          <w:ilvl w:val="0"/>
          <w:numId w:val="134"/>
        </w:numPr>
        <w:spacing w:after="0" w:line="240" w:lineRule="auto"/>
        <w:ind w:right="-20"/>
        <w:jc w:val="both"/>
        <w:rPr>
          <w:rFonts w:asciiTheme="minorHAnsi" w:eastAsia="Times New Roman" w:hAnsiTheme="minorHAnsi" w:cs="Times New Roman"/>
          <w:sz w:val="22"/>
        </w:rPr>
      </w:pPr>
      <w:r w:rsidRPr="00EF7172">
        <w:rPr>
          <w:rFonts w:asciiTheme="minorHAnsi" w:eastAsia="Times New Roman" w:hAnsiTheme="minorHAnsi" w:cs="Times New Roman"/>
          <w:color w:val="231F20"/>
          <w:spacing w:val="1"/>
          <w:sz w:val="22"/>
        </w:rPr>
        <w:t>Manual;</w:t>
      </w:r>
    </w:p>
    <w:p w:rsidR="00063D22" w:rsidRPr="00EF7172" w:rsidRDefault="00063D22" w:rsidP="003D1B90">
      <w:pPr>
        <w:pStyle w:val="ListParagraph"/>
        <w:widowControl w:val="0"/>
        <w:numPr>
          <w:ilvl w:val="0"/>
          <w:numId w:val="134"/>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Optical scanning;</w:t>
      </w:r>
    </w:p>
    <w:p w:rsidR="00063D22" w:rsidRPr="00EF7172" w:rsidRDefault="00063D22" w:rsidP="003D1B90">
      <w:pPr>
        <w:pStyle w:val="ListParagraph"/>
        <w:widowControl w:val="0"/>
        <w:numPr>
          <w:ilvl w:val="0"/>
          <w:numId w:val="134"/>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Handheld device;</w:t>
      </w:r>
    </w:p>
    <w:p w:rsidR="00063D22" w:rsidRPr="00EF7172" w:rsidRDefault="00063D22" w:rsidP="003D1B90">
      <w:pPr>
        <w:pStyle w:val="ListParagraph"/>
        <w:widowControl w:val="0"/>
        <w:numPr>
          <w:ilvl w:val="0"/>
          <w:numId w:val="134"/>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Internet and computer-assisted telephone interviews (CASI and CATI).</w:t>
      </w:r>
    </w:p>
    <w:p w:rsidR="00063D22" w:rsidRPr="00EF7172" w:rsidRDefault="00063D22" w:rsidP="00063D22">
      <w:pPr>
        <w:ind w:left="180" w:right="-20"/>
        <w:jc w:val="both"/>
        <w:rPr>
          <w:rFonts w:eastAsia="Times New Roman" w:cs="Times New Roman"/>
          <w:sz w:val="20"/>
          <w:szCs w:val="20"/>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Cs w:val="22"/>
        </w:rPr>
      </w:pPr>
      <w:r w:rsidRPr="00EF7172">
        <w:rPr>
          <w:rFonts w:asciiTheme="minorHAnsi" w:hAnsiTheme="minorHAnsi"/>
          <w:sz w:val="22"/>
        </w:rPr>
        <w:t>Each method has different advantages, costs and impacts on hardware and software requirements at both data capture and processing. A complete census data capture system may contain a combination of more than one of the above.</w:t>
      </w:r>
    </w:p>
    <w:p w:rsidR="00063D22" w:rsidRPr="00EF7172" w:rsidRDefault="00063D22" w:rsidP="00063D22">
      <w:pPr>
        <w:tabs>
          <w:tab w:val="left" w:pos="0"/>
          <w:tab w:val="left" w:pos="720"/>
          <w:tab w:val="left" w:pos="1326"/>
          <w:tab w:val="left" w:pos="2160"/>
        </w:tabs>
        <w:suppressAutoHyphens/>
        <w:jc w:val="both"/>
        <w:rPr>
          <w:rFonts w:cs="Arial"/>
          <w:spacing w:val="-2"/>
          <w:sz w:val="20"/>
        </w:rPr>
      </w:pPr>
    </w:p>
    <w:p w:rsidR="00063D22" w:rsidRPr="00EF7172" w:rsidRDefault="00063D22" w:rsidP="00346392">
      <w:pPr>
        <w:pStyle w:val="Heading4"/>
        <w:rPr>
          <w:rFonts w:asciiTheme="minorHAnsi" w:hAnsiTheme="minorHAnsi"/>
        </w:rPr>
      </w:pPr>
      <w:r w:rsidRPr="00EF7172">
        <w:rPr>
          <w:rFonts w:asciiTheme="minorHAnsi" w:hAnsiTheme="minorHAnsi"/>
        </w:rPr>
        <w:t>Manual data entry</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Manual data entry is a time-consuming operation subject to human error. In this method the clerks </w:t>
      </w:r>
      <w:r w:rsidRPr="00EF7172">
        <w:rPr>
          <w:rFonts w:asciiTheme="minorHAnsi" w:hAnsiTheme="minorHAnsi"/>
          <w:sz w:val="22"/>
          <w:szCs w:val="22"/>
        </w:rPr>
        <w:t xml:space="preserve">manually enter every response from the census questionnaires into computers. </w:t>
      </w:r>
      <w:r w:rsidRPr="00EF7172">
        <w:rPr>
          <w:rFonts w:asciiTheme="minorHAnsi" w:hAnsiTheme="minorHAnsi" w:cs="Arial"/>
          <w:spacing w:val="-2"/>
          <w:sz w:val="22"/>
          <w:szCs w:val="22"/>
        </w:rPr>
        <w:t>Data for the whole questionnaire are entered into databases using data-capture interfaces which simulates parts of the questionnaire on the PC monitor.</w:t>
      </w:r>
      <w:r w:rsidRPr="00EF7172">
        <w:rPr>
          <w:rFonts w:asciiTheme="minorHAnsi" w:hAnsiTheme="minorHAnsi"/>
          <w:sz w:val="22"/>
          <w:szCs w:val="22"/>
        </w:rPr>
        <w:t xml:space="preserve"> This method requires staff with ICT skills to set-up a large computer network and all associated responsibilities with supporting a large number of computer users. The software systems and computing hardware utilized for manual data</w:t>
      </w:r>
      <w:r w:rsidRPr="00EF7172">
        <w:rPr>
          <w:rFonts w:asciiTheme="minorHAnsi" w:hAnsiTheme="minorHAnsi"/>
        </w:rPr>
        <w:t xml:space="preserve"> </w:t>
      </w:r>
      <w:r w:rsidRPr="00EF7172">
        <w:rPr>
          <w:rFonts w:asciiTheme="minorHAnsi" w:hAnsiTheme="minorHAnsi"/>
          <w:sz w:val="22"/>
          <w:szCs w:val="22"/>
        </w:rPr>
        <w:t>entry are typically fairly simple. However, this method does require many more staff than do the automated data entry systems and is likely to take a longer time to complete. The decision to use manual entry versus automated entry is partly based on timetable requirements, the size of the census population and the cost.</w:t>
      </w:r>
      <w:r w:rsidRPr="00EF7172">
        <w:rPr>
          <w:rFonts w:asciiTheme="minorHAnsi" w:hAnsiTheme="minorHAnsi" w:cs="Arial"/>
          <w:spacing w:val="-2"/>
          <w:sz w:val="22"/>
          <w:szCs w:val="22"/>
        </w:rPr>
        <w:t xml:space="preserv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speed of data entry in ideal cases is considered to be 8000 keystrokes/hour but it may be much less if the questionnaire is not designed for rapid data entry.  In particular, interactive editing may slow the speed of data entry. It is recommended that data entry be 100 percent verified for agricultural censuses based on a small sample of holdings.  Verification should be done by a data entry clerk who alternatively changes from data entry to verification of other operators but who did not do the original data entry of the data subject to verification.  Experience shows that when a second data entry clerk is just a verifier who reviews/corrects the work done by the first data entry clerk, the verifier tends to agree with what has already been completed.  This second method of verification should be avoided whenever possible. </w:t>
      </w:r>
      <w:r w:rsidRPr="00EF7172">
        <w:rPr>
          <w:rFonts w:asciiTheme="minorHAnsi" w:hAnsiTheme="minorHAnsi" w:cs="Arial"/>
          <w:spacing w:val="-2"/>
          <w:sz w:val="22"/>
          <w:szCs w:val="22"/>
          <w:highlight w:val="yellow"/>
        </w:rPr>
        <w:t>17.40</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lastRenderedPageBreak/>
        <w:t xml:space="preserve">In the case of censuses, complete verification of each data entry clerk should be done at the beginning of data entry process, not only to identify errors but to identify clerks with low performance.  Subsequent verification on a sample basis may be sufficient to monitor the performance.  One-hundred percent verification may be reintroduced for clerks failing to maintain an adequate standard of work.  Verification could be reduced as performance improves, but a sample verification at some level should continue for all data entry clerks. </w:t>
      </w:r>
      <w:r w:rsidRPr="00EF7172">
        <w:rPr>
          <w:rFonts w:asciiTheme="minorHAnsi" w:hAnsiTheme="minorHAnsi" w:cs="Arial"/>
          <w:spacing w:val="-2"/>
          <w:sz w:val="22"/>
          <w:szCs w:val="22"/>
          <w:highlight w:val="yellow"/>
        </w:rPr>
        <w:t>17.41</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46392">
      <w:pPr>
        <w:pStyle w:val="Heading4"/>
        <w:rPr>
          <w:rFonts w:asciiTheme="minorHAnsi" w:hAnsiTheme="minorHAnsi"/>
        </w:rPr>
      </w:pPr>
      <w:r w:rsidRPr="00EF7172">
        <w:rPr>
          <w:rFonts w:asciiTheme="minorHAnsi" w:hAnsiTheme="minorHAnsi"/>
        </w:rPr>
        <w:t>Optical scanning</w:t>
      </w:r>
    </w:p>
    <w:p w:rsidR="00063D22" w:rsidRPr="00EF7172" w:rsidRDefault="00063D22" w:rsidP="00063D22">
      <w:pPr>
        <w:tabs>
          <w:tab w:val="left" w:pos="0"/>
          <w:tab w:val="left" w:pos="720"/>
          <w:tab w:val="left" w:pos="1326"/>
          <w:tab w:val="left" w:pos="2160"/>
        </w:tabs>
        <w:suppressAutoHyphens/>
        <w:jc w:val="both"/>
        <w:rPr>
          <w:rFonts w:cs="Arial"/>
          <w:b/>
          <w:color w:val="C00000"/>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One alternative is to use automatic reading devices which are capable of scanning human-recorded documents and reading them into the computer directly without keying.  Basically, there are two kinds of optical readers:</w:t>
      </w:r>
    </w:p>
    <w:p w:rsidR="00063D22" w:rsidRPr="00EF7172" w:rsidRDefault="00063D22" w:rsidP="003D1B90">
      <w:pPr>
        <w:pStyle w:val="ListParagraph"/>
        <w:numPr>
          <w:ilvl w:val="0"/>
          <w:numId w:val="135"/>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optical/intelligent character readers (O/ICR) and (ii) optical mark readers (OMR).</w:t>
      </w:r>
    </w:p>
    <w:p w:rsidR="00063D22" w:rsidRPr="00EF7172" w:rsidRDefault="00063D22" w:rsidP="00A64A12">
      <w:pPr>
        <w:tabs>
          <w:tab w:val="left" w:pos="0"/>
          <w:tab w:val="left" w:pos="720"/>
          <w:tab w:val="left" w:pos="1326"/>
          <w:tab w:val="left" w:pos="2160"/>
        </w:tabs>
        <w:suppressAutoHyphens/>
        <w:ind w:left="360"/>
        <w:jc w:val="both"/>
        <w:rPr>
          <w:rFonts w:cs="Arial"/>
          <w:spacing w:val="-2"/>
          <w:sz w:val="20"/>
        </w:rPr>
      </w:pPr>
    </w:p>
    <w:p w:rsidR="00063D22" w:rsidRPr="00EF7172" w:rsidRDefault="00063D22" w:rsidP="003D1B90">
      <w:pPr>
        <w:pStyle w:val="ListParagraph"/>
        <w:numPr>
          <w:ilvl w:val="0"/>
          <w:numId w:val="135"/>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optical/intelligent character readers (O/ICR) are capable to read numbers or letters written by hand on a strictly predetermined position on the questionnaire. </w:t>
      </w:r>
    </w:p>
    <w:p w:rsidR="00063D22" w:rsidRPr="00EF7172" w:rsidRDefault="00063D22" w:rsidP="00063D22">
      <w:pPr>
        <w:spacing w:before="6"/>
        <w:jc w:val="both"/>
        <w:rPr>
          <w:sz w:val="18"/>
          <w:szCs w:val="18"/>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An O/ICR solution can be expected to provide the following advantages</w:t>
      </w:r>
      <w:r w:rsidRPr="00EF7172">
        <w:rPr>
          <w:rStyle w:val="FootnoteReference"/>
          <w:rFonts w:asciiTheme="minorHAnsi" w:eastAsia="Times New Roman" w:hAnsiTheme="minorHAnsi" w:cs="Times New Roman"/>
          <w:color w:val="231F20"/>
          <w:spacing w:val="1"/>
          <w:sz w:val="22"/>
          <w:szCs w:val="22"/>
        </w:rPr>
        <w:footnoteReference w:id="92"/>
      </w:r>
      <w:r w:rsidRPr="00EF7172">
        <w:rPr>
          <w:rFonts w:asciiTheme="minorHAnsi" w:hAnsiTheme="minorHAnsi"/>
          <w:sz w:val="22"/>
          <w:szCs w:val="22"/>
        </w:rPr>
        <w:t>:</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Savings are made in salaries owing to the reduced number of staff needed to code responses, as a proportion of the recognized handwritten responses can be automatically coded without any human input;</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Additional savings are possible through the efficiencies gained by using electronic images rather than physical forms. These include savings from not having to physically move forms, and the increase in production that is possible from coding staff referring to images rather than physical forms;</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Automatic coding will provide improvements in data quality, as consistent treatment of identical responses is guaranteed;</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Processing time can be reduced owing to the automated nature of the process. This can lead to a significant reduction in time for census results to be released to users and thus contribute to an important component of data quality (i.e., timeliness);</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Form design does not need to be as stringent as that required for optical mark recognition (OMR);</w:t>
      </w:r>
    </w:p>
    <w:p w:rsidR="00063D22" w:rsidRPr="00EF7172" w:rsidRDefault="00063D22" w:rsidP="003D1B90">
      <w:pPr>
        <w:pStyle w:val="ListParagraph"/>
        <w:numPr>
          <w:ilvl w:val="0"/>
          <w:numId w:val="136"/>
        </w:numPr>
        <w:spacing w:after="0" w:line="240" w:lineRule="auto"/>
        <w:jc w:val="both"/>
        <w:rPr>
          <w:rFonts w:asciiTheme="minorHAnsi" w:hAnsiTheme="minorHAnsi"/>
          <w:sz w:val="22"/>
        </w:rPr>
      </w:pPr>
      <w:r w:rsidRPr="00EF7172">
        <w:rPr>
          <w:rFonts w:asciiTheme="minorHAnsi" w:hAnsiTheme="minorHAnsi"/>
          <w:sz w:val="22"/>
        </w:rPr>
        <w:t>Enables digital filing of forms resulting in efficiency of storage and retrieval of forms for future use.</w:t>
      </w:r>
    </w:p>
    <w:p w:rsidR="00063D22" w:rsidRPr="00EF7172" w:rsidRDefault="00063D22" w:rsidP="00063D22">
      <w:pPr>
        <w:ind w:left="2160"/>
        <w:jc w:val="both"/>
        <w:rPr>
          <w:rFonts w:eastAsia="Times New Roman" w:cs="Times New Roman"/>
          <w:color w:val="231F20"/>
          <w:spacing w:val="1"/>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disadvantages associated with an O/ICR solution are as follows:</w:t>
      </w:r>
    </w:p>
    <w:p w:rsidR="00063D22" w:rsidRPr="00EF7172" w:rsidRDefault="00063D22" w:rsidP="003D1B90">
      <w:pPr>
        <w:pStyle w:val="ListParagraph"/>
        <w:numPr>
          <w:ilvl w:val="0"/>
          <w:numId w:val="137"/>
        </w:numPr>
        <w:spacing w:line="240" w:lineRule="auto"/>
        <w:jc w:val="both"/>
        <w:rPr>
          <w:rFonts w:asciiTheme="minorHAnsi" w:hAnsiTheme="minorHAnsi"/>
          <w:sz w:val="22"/>
        </w:rPr>
      </w:pPr>
      <w:r w:rsidRPr="00EF7172">
        <w:rPr>
          <w:rFonts w:asciiTheme="minorHAnsi" w:hAnsiTheme="minorHAnsi"/>
          <w:sz w:val="22"/>
        </w:rPr>
        <w:t>Higher costs of equipment owing to the sophisticated hardware and software required;</w:t>
      </w:r>
    </w:p>
    <w:p w:rsidR="00063D22" w:rsidRPr="00EF7172" w:rsidRDefault="00063D22" w:rsidP="003D1B90">
      <w:pPr>
        <w:pStyle w:val="ListParagraph"/>
        <w:numPr>
          <w:ilvl w:val="0"/>
          <w:numId w:val="137"/>
        </w:numPr>
        <w:spacing w:line="240" w:lineRule="auto"/>
        <w:jc w:val="both"/>
        <w:rPr>
          <w:rFonts w:asciiTheme="minorHAnsi" w:hAnsiTheme="minorHAnsi"/>
          <w:sz w:val="22"/>
        </w:rPr>
      </w:pPr>
      <w:r w:rsidRPr="00EF7172">
        <w:rPr>
          <w:rFonts w:asciiTheme="minorHAnsi" w:hAnsiTheme="minorHAnsi"/>
          <w:sz w:val="22"/>
        </w:rPr>
        <w:t xml:space="preserve">Character substitution, which can affect data quality. This is where the recognition engine returns a value for a character that is not the same as the response on the form. </w:t>
      </w:r>
    </w:p>
    <w:p w:rsidR="00063D22" w:rsidRPr="00EF7172" w:rsidRDefault="00063D22" w:rsidP="003D1B90">
      <w:pPr>
        <w:pStyle w:val="ListParagraph"/>
        <w:numPr>
          <w:ilvl w:val="0"/>
          <w:numId w:val="137"/>
        </w:numPr>
        <w:spacing w:line="240" w:lineRule="auto"/>
        <w:jc w:val="both"/>
        <w:rPr>
          <w:rFonts w:asciiTheme="minorHAnsi" w:hAnsiTheme="minorHAnsi"/>
          <w:sz w:val="22"/>
        </w:rPr>
      </w:pPr>
      <w:r w:rsidRPr="00EF7172">
        <w:rPr>
          <w:rFonts w:asciiTheme="minorHAnsi" w:hAnsiTheme="minorHAnsi"/>
          <w:sz w:val="22"/>
        </w:rPr>
        <w:t xml:space="preserve">The tuning of recognition engine and process to accurately recognize characters is critical with trade-offs between quality and cost. </w:t>
      </w:r>
    </w:p>
    <w:p w:rsidR="00063D22" w:rsidRPr="00EF7172" w:rsidRDefault="00063D22" w:rsidP="003D1B90">
      <w:pPr>
        <w:pStyle w:val="ListParagraph"/>
        <w:numPr>
          <w:ilvl w:val="0"/>
          <w:numId w:val="137"/>
        </w:numPr>
        <w:spacing w:line="240" w:lineRule="auto"/>
        <w:jc w:val="both"/>
        <w:rPr>
          <w:rFonts w:asciiTheme="minorHAnsi" w:hAnsiTheme="minorHAnsi"/>
          <w:sz w:val="22"/>
        </w:rPr>
      </w:pPr>
      <w:r w:rsidRPr="00EF7172">
        <w:rPr>
          <w:rFonts w:asciiTheme="minorHAnsi" w:hAnsiTheme="minorHAnsi"/>
          <w:sz w:val="22"/>
        </w:rPr>
        <w:lastRenderedPageBreak/>
        <w:t>Handwritten responses must be written in a constrained response area and be recognizable by the I/OCR software;</w:t>
      </w: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063D22">
      <w:pPr>
        <w:jc w:val="both"/>
        <w:rPr>
          <w:rFonts w:cs="Arial"/>
          <w:spacing w:val="-2"/>
        </w:rPr>
      </w:pPr>
      <w:r w:rsidRPr="00EF7172">
        <w:rPr>
          <w:rFonts w:cs="Arial"/>
          <w:spacing w:val="-2"/>
        </w:rPr>
        <w:t xml:space="preserve">       Optical mark readers (OMR) which can recognize marks made by a special pencil on numbers or letters pre-printed on very special questionnaires.  </w:t>
      </w:r>
    </w:p>
    <w:p w:rsidR="00063D22" w:rsidRPr="00EF7172" w:rsidRDefault="00063D22" w:rsidP="00063D22">
      <w:pPr>
        <w:ind w:firstLine="720"/>
        <w:jc w:val="both"/>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advantages of OMR include the following:</w:t>
      </w:r>
    </w:p>
    <w:p w:rsidR="00063D22" w:rsidRPr="00EF7172" w:rsidRDefault="00063D22" w:rsidP="003D1B90">
      <w:pPr>
        <w:pStyle w:val="ListParagraph"/>
        <w:numPr>
          <w:ilvl w:val="0"/>
          <w:numId w:val="138"/>
        </w:numPr>
        <w:spacing w:line="240" w:lineRule="auto"/>
        <w:jc w:val="both"/>
        <w:rPr>
          <w:rFonts w:asciiTheme="minorHAnsi" w:hAnsiTheme="minorHAnsi"/>
          <w:sz w:val="22"/>
        </w:rPr>
      </w:pPr>
      <w:r w:rsidRPr="00EF7172">
        <w:rPr>
          <w:rFonts w:asciiTheme="minorHAnsi" w:hAnsiTheme="minorHAnsi"/>
          <w:sz w:val="22"/>
        </w:rPr>
        <w:t>The capture of tick-box responses is much faster than manual entry. Typically, OMR machines will read, on average, 7,000 A4 pages per hour;</w:t>
      </w:r>
    </w:p>
    <w:p w:rsidR="00063D22" w:rsidRPr="00EF7172" w:rsidRDefault="00063D22" w:rsidP="003D1B90">
      <w:pPr>
        <w:pStyle w:val="ListParagraph"/>
        <w:numPr>
          <w:ilvl w:val="0"/>
          <w:numId w:val="138"/>
        </w:numPr>
        <w:spacing w:line="240" w:lineRule="auto"/>
        <w:jc w:val="both"/>
        <w:rPr>
          <w:rFonts w:asciiTheme="minorHAnsi" w:hAnsiTheme="minorHAnsi"/>
          <w:sz w:val="22"/>
        </w:rPr>
      </w:pPr>
      <w:r w:rsidRPr="00EF7172">
        <w:rPr>
          <w:rFonts w:asciiTheme="minorHAnsi" w:hAnsiTheme="minorHAnsi"/>
          <w:sz w:val="22"/>
        </w:rPr>
        <w:t xml:space="preserve">Equipment is reasonably inexpensive; </w:t>
      </w:r>
    </w:p>
    <w:p w:rsidR="00063D22" w:rsidRPr="00EF7172" w:rsidRDefault="00063D22" w:rsidP="003D1B90">
      <w:pPr>
        <w:pStyle w:val="ListParagraph"/>
        <w:numPr>
          <w:ilvl w:val="0"/>
          <w:numId w:val="138"/>
        </w:numPr>
        <w:spacing w:line="240" w:lineRule="auto"/>
        <w:jc w:val="both"/>
        <w:rPr>
          <w:rFonts w:asciiTheme="minorHAnsi" w:hAnsiTheme="minorHAnsi"/>
          <w:sz w:val="22"/>
        </w:rPr>
      </w:pPr>
      <w:r w:rsidRPr="00EF7172">
        <w:rPr>
          <w:rFonts w:asciiTheme="minorHAnsi" w:hAnsiTheme="minorHAnsi"/>
          <w:sz w:val="22"/>
        </w:rPr>
        <w:t>It is relatively simple to install and run;</w:t>
      </w:r>
    </w:p>
    <w:p w:rsidR="00063D22" w:rsidRPr="00EF7172" w:rsidRDefault="00063D22" w:rsidP="003D1B90">
      <w:pPr>
        <w:pStyle w:val="ListParagraph"/>
        <w:numPr>
          <w:ilvl w:val="0"/>
          <w:numId w:val="138"/>
        </w:numPr>
        <w:spacing w:line="240" w:lineRule="auto"/>
        <w:jc w:val="both"/>
        <w:rPr>
          <w:rFonts w:asciiTheme="minorHAnsi" w:hAnsiTheme="minorHAnsi"/>
          <w:sz w:val="22"/>
        </w:rPr>
      </w:pPr>
      <w:r w:rsidRPr="00EF7172">
        <w:rPr>
          <w:rFonts w:asciiTheme="minorHAnsi" w:hAnsiTheme="minorHAnsi"/>
          <w:sz w:val="22"/>
        </w:rPr>
        <w:t>It is a well-established technology that has been used for a number of years in many countries.</w:t>
      </w:r>
    </w:p>
    <w:p w:rsidR="00063D22" w:rsidRPr="00EF7172" w:rsidRDefault="00063D22" w:rsidP="00063D22">
      <w:pPr>
        <w:spacing w:before="16"/>
        <w:ind w:left="120" w:right="-55" w:firstLine="180"/>
        <w:jc w:val="both"/>
        <w:rPr>
          <w:rFonts w:eastAsia="Times New Roman" w:cs="Times New Roman"/>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Disadvantages of OMR include the following:</w:t>
      </w:r>
    </w:p>
    <w:p w:rsidR="00063D22" w:rsidRPr="00EF7172" w:rsidRDefault="00063D22" w:rsidP="003D1B90">
      <w:pPr>
        <w:pStyle w:val="ListParagraph"/>
        <w:numPr>
          <w:ilvl w:val="0"/>
          <w:numId w:val="139"/>
        </w:numPr>
        <w:spacing w:line="240" w:lineRule="auto"/>
        <w:jc w:val="both"/>
        <w:rPr>
          <w:rFonts w:asciiTheme="minorHAnsi" w:hAnsiTheme="minorHAnsi"/>
          <w:sz w:val="22"/>
        </w:rPr>
      </w:pPr>
      <w:r w:rsidRPr="00EF7172">
        <w:rPr>
          <w:rFonts w:asciiTheme="minorHAnsi" w:hAnsiTheme="minorHAnsi"/>
          <w:sz w:val="22"/>
        </w:rPr>
        <w:t>Precision required in the printing process of questionnaires;</w:t>
      </w:r>
    </w:p>
    <w:p w:rsidR="00063D22" w:rsidRPr="00EF7172" w:rsidRDefault="00063D22" w:rsidP="003D1B90">
      <w:pPr>
        <w:pStyle w:val="ListParagraph"/>
        <w:numPr>
          <w:ilvl w:val="0"/>
          <w:numId w:val="139"/>
        </w:numPr>
        <w:spacing w:line="240" w:lineRule="auto"/>
        <w:jc w:val="both"/>
        <w:rPr>
          <w:rFonts w:asciiTheme="minorHAnsi" w:hAnsiTheme="minorHAnsi"/>
          <w:sz w:val="22"/>
        </w:rPr>
      </w:pPr>
      <w:r w:rsidRPr="00EF7172">
        <w:rPr>
          <w:rFonts w:asciiTheme="minorHAnsi" w:hAnsiTheme="minorHAnsi"/>
          <w:sz w:val="22"/>
        </w:rPr>
        <w:t>Restrictions on the type of paper and ink that can be used;</w:t>
      </w:r>
    </w:p>
    <w:p w:rsidR="00063D22" w:rsidRPr="00EF7172" w:rsidRDefault="00063D22" w:rsidP="003D1B90">
      <w:pPr>
        <w:pStyle w:val="ListParagraph"/>
        <w:numPr>
          <w:ilvl w:val="0"/>
          <w:numId w:val="139"/>
        </w:numPr>
        <w:spacing w:line="240" w:lineRule="auto"/>
        <w:jc w:val="both"/>
        <w:rPr>
          <w:rFonts w:asciiTheme="minorHAnsi" w:hAnsiTheme="minorHAnsi"/>
          <w:sz w:val="22"/>
        </w:rPr>
      </w:pPr>
      <w:r w:rsidRPr="00EF7172">
        <w:rPr>
          <w:rFonts w:asciiTheme="minorHAnsi" w:hAnsiTheme="minorHAnsi"/>
          <w:sz w:val="22"/>
        </w:rPr>
        <w:t xml:space="preserve">Precision required in cutting of sheets; </w:t>
      </w:r>
    </w:p>
    <w:p w:rsidR="00063D22" w:rsidRPr="00EF7172" w:rsidRDefault="00063D22" w:rsidP="003D1B90">
      <w:pPr>
        <w:pStyle w:val="ListParagraph"/>
        <w:numPr>
          <w:ilvl w:val="0"/>
          <w:numId w:val="139"/>
        </w:numPr>
        <w:spacing w:line="240" w:lineRule="auto"/>
        <w:jc w:val="both"/>
        <w:rPr>
          <w:rFonts w:asciiTheme="minorHAnsi" w:hAnsiTheme="minorHAnsi"/>
          <w:sz w:val="22"/>
        </w:rPr>
      </w:pPr>
      <w:r w:rsidRPr="00EF7172">
        <w:rPr>
          <w:rFonts w:asciiTheme="minorHAnsi" w:hAnsiTheme="minorHAnsi"/>
          <w:sz w:val="22"/>
        </w:rPr>
        <w:t>Restrictions as to form design;</w:t>
      </w:r>
    </w:p>
    <w:p w:rsidR="00063D22" w:rsidRPr="00EF7172" w:rsidRDefault="00063D22" w:rsidP="003D1B90">
      <w:pPr>
        <w:pStyle w:val="ListParagraph"/>
        <w:numPr>
          <w:ilvl w:val="0"/>
          <w:numId w:val="139"/>
        </w:numPr>
        <w:spacing w:line="240" w:lineRule="auto"/>
        <w:jc w:val="both"/>
        <w:rPr>
          <w:rFonts w:asciiTheme="minorHAnsi" w:hAnsiTheme="minorHAnsi"/>
          <w:sz w:val="22"/>
        </w:rPr>
      </w:pPr>
      <w:r w:rsidRPr="00EF7172">
        <w:rPr>
          <w:rFonts w:asciiTheme="minorHAnsi" w:hAnsiTheme="minorHAnsi"/>
          <w:sz w:val="22"/>
        </w:rPr>
        <w:t>Requirement that response boxes be correctly marked with appropriate pen or pencil.</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146" w:name="_Toc469062478"/>
      <w:r w:rsidRPr="00EF7172">
        <w:rPr>
          <w:rFonts w:asciiTheme="minorHAnsi" w:hAnsiTheme="minorHAnsi"/>
        </w:rPr>
        <w:t>Hand-held devices</w:t>
      </w:r>
      <w:bookmarkEnd w:id="146"/>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Arial"/>
          <w:spacing w:val="-2"/>
          <w:sz w:val="22"/>
          <w:szCs w:val="22"/>
        </w:rPr>
        <w:t xml:space="preserve">Another approach used to speed up data-entry concerns the use of CAPI (using hand-held devices such as tablets, portable computers etc.) with electronic questionnaires instead of paper questionnaires with data entry completed directly by the enumerators (see section 4.2.1 Census data collection).  This method is increasingly used and proves to be cost-effective. </w:t>
      </w:r>
      <w:r w:rsidRPr="00EF7172">
        <w:rPr>
          <w:rFonts w:asciiTheme="minorHAnsi" w:hAnsiTheme="minorHAnsi"/>
          <w:sz w:val="22"/>
          <w:szCs w:val="22"/>
        </w:rPr>
        <w:t>With this methodology, the census form is programmed in a data entry application, replacing the paper form with a series of sequential questions appearing on the screen of the device. The enumerator reads the questions as they appear on the screen and enters the response by either selecting a pre-defined response or entering a value. This enables simultaneous automatic coding of the responses.</w:t>
      </w:r>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Skip patterns in the data-entry application loaded onto the handheld device can be programmed, guiding the enumerator through the questionnaire. For instance, if data are being collected for a holding without livestock, the data entry application can be programmed to automatically skip questions that are not applicable, such as breakdown of livestock by sex and age of animals. While this provides the census office the ability to better guide enumerators through the questionnaire, it can also lead to problems if the data-entry program is not thoroughly tested and erroneously skips questions or sections. Then the enumerator will not be prompted to ask the questions and the census will be unable to produce some indicators.  </w:t>
      </w:r>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Thorough testing of the data-entry application is key for the success of the operation. Testing must include both functional testing (testing for correctness) and usability testing (testing that a typical enumerator finds the application easy to use). In addition, field testing, particularly of the data transfer parts of the system, is required.</w:t>
      </w:r>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346392">
      <w:pPr>
        <w:pStyle w:val="Heading3"/>
        <w:rPr>
          <w:rFonts w:asciiTheme="minorHAnsi" w:hAnsiTheme="minorHAnsi"/>
        </w:rPr>
      </w:pPr>
      <w:bookmarkStart w:id="147" w:name="_Toc469062479"/>
      <w:r w:rsidRPr="00EF7172">
        <w:rPr>
          <w:rFonts w:asciiTheme="minorHAnsi" w:hAnsiTheme="minorHAnsi"/>
        </w:rPr>
        <w:t>CASI and CATI data entry</w:t>
      </w:r>
      <w:bookmarkEnd w:id="147"/>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use of internet and computer-assisted telephone interviews (CASI and CATI) for census is usually administered in conjunction with other methods. Capturing census data by using CASI or CATI is similar to handheld data collection in that the online form is usually not the exact downloadable version of the paper-based form. Rather, it is an application that guides the respondent through the questionnaire. It is common for the questions to appear either a page at a time or be sequential. </w:t>
      </w:r>
    </w:p>
    <w:p w:rsidR="00063D22" w:rsidRPr="00EF7172" w:rsidRDefault="00063D22" w:rsidP="00063D22">
      <w:pPr>
        <w:ind w:right="-20"/>
        <w:jc w:val="both"/>
        <w:rPr>
          <w:rFonts w:eastAsia="Times New Roman" w:cs="Times New Roman"/>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Testing the flow and skip patterns of the online form is essential in ensuring an intuitive and efficient user experience. The census agency’s data processing team should conduct multiple tests to study how the general public will respond to the online form and make the necessary adjustments prior to the actual census.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jc w:val="both"/>
      </w:pPr>
      <w:r w:rsidRPr="00EF7172">
        <w:t>Table.  Examples of Data scanning and computer assisted systems use for 2010 round of agricultural censuses</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tabs>
          <w:tab w:val="left" w:pos="0"/>
          <w:tab w:val="left" w:pos="720"/>
          <w:tab w:val="left" w:pos="1326"/>
          <w:tab w:val="left" w:pos="2160"/>
        </w:tabs>
        <w:suppressAutoHyphens/>
        <w:jc w:val="both"/>
        <w:rPr>
          <w:rFonts w:cs="Arial"/>
          <w:spacing w:val="-2"/>
        </w:rPr>
      </w:pPr>
    </w:p>
    <w:tbl>
      <w:tblPr>
        <w:tblW w:w="9180" w:type="dxa"/>
        <w:tblInd w:w="-5" w:type="dxa"/>
        <w:tblLook w:val="04A0"/>
      </w:tblPr>
      <w:tblGrid>
        <w:gridCol w:w="3560"/>
        <w:gridCol w:w="5620"/>
      </w:tblGrid>
      <w:tr w:rsidR="00063D22" w:rsidRPr="00EF7172" w:rsidTr="00736A27">
        <w:trPr>
          <w:trHeight w:val="300"/>
        </w:trPr>
        <w:tc>
          <w:tcPr>
            <w:tcW w:w="35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TECHNOLOGY</w:t>
            </w:r>
          </w:p>
        </w:tc>
        <w:tc>
          <w:tcPr>
            <w:tcW w:w="5620" w:type="dxa"/>
            <w:tcBorders>
              <w:top w:val="single" w:sz="4" w:space="0" w:color="auto"/>
              <w:left w:val="nil"/>
              <w:bottom w:val="single" w:sz="4" w:space="0" w:color="auto"/>
              <w:right w:val="single" w:sz="4" w:space="0" w:color="auto"/>
            </w:tcBorders>
            <w:shd w:val="clear" w:color="000000" w:fill="92D050"/>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Country</w:t>
            </w:r>
          </w:p>
        </w:tc>
      </w:tr>
      <w:tr w:rsidR="00063D22" w:rsidRPr="00EF7172" w:rsidTr="00736A27">
        <w:trPr>
          <w:trHeight w:val="300"/>
        </w:trPr>
        <w:tc>
          <w:tcPr>
            <w:tcW w:w="3560" w:type="dxa"/>
            <w:tcBorders>
              <w:top w:val="nil"/>
              <w:left w:val="single" w:sz="4" w:space="0" w:color="auto"/>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b/>
                <w:bCs/>
                <w:color w:val="000000"/>
              </w:rPr>
            </w:pPr>
            <w:r w:rsidRPr="00EF7172">
              <w:rPr>
                <w:rFonts w:eastAsia="Times New Roman" w:cs="Times New Roman"/>
                <w:b/>
                <w:bCs/>
                <w:color w:val="000000"/>
              </w:rPr>
              <w:t>Optical character recognition (OCR)</w:t>
            </w:r>
          </w:p>
        </w:tc>
        <w:tc>
          <w:tcPr>
            <w:tcW w:w="5620" w:type="dxa"/>
            <w:tcBorders>
              <w:top w:val="nil"/>
              <w:left w:val="nil"/>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Malawi, Albania, Czech Republic, Greece, Ireland, Norway,  Sweden, Philippines</w:t>
            </w:r>
          </w:p>
        </w:tc>
      </w:tr>
      <w:tr w:rsidR="00063D22" w:rsidRPr="00EF7172" w:rsidTr="00736A27">
        <w:trPr>
          <w:trHeight w:val="30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r>
      <w:tr w:rsidR="00063D22" w:rsidRPr="00EF7172" w:rsidTr="00736A27">
        <w:trPr>
          <w:trHeight w:val="375"/>
        </w:trPr>
        <w:tc>
          <w:tcPr>
            <w:tcW w:w="3560" w:type="dxa"/>
            <w:tcBorders>
              <w:top w:val="nil"/>
              <w:left w:val="single" w:sz="4" w:space="0" w:color="auto"/>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b/>
                <w:bCs/>
                <w:color w:val="000000"/>
              </w:rPr>
            </w:pPr>
            <w:r w:rsidRPr="00EF7172">
              <w:rPr>
                <w:rFonts w:eastAsia="Times New Roman" w:cs="Times New Roman"/>
                <w:b/>
                <w:bCs/>
                <w:color w:val="000000"/>
              </w:rPr>
              <w:t>Intelligent character recognition (ICR)</w:t>
            </w:r>
          </w:p>
        </w:tc>
        <w:tc>
          <w:tcPr>
            <w:tcW w:w="5620" w:type="dxa"/>
            <w:tcBorders>
              <w:top w:val="nil"/>
              <w:left w:val="nil"/>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Tanzania,  Canada, Cook Island</w:t>
            </w:r>
          </w:p>
        </w:tc>
      </w:tr>
      <w:tr w:rsidR="00063D22" w:rsidRPr="00EF7172" w:rsidTr="00736A27">
        <w:trPr>
          <w:trHeight w:val="30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r>
      <w:tr w:rsidR="00063D22" w:rsidRPr="00EF7172" w:rsidTr="00736A27">
        <w:trPr>
          <w:trHeight w:val="300"/>
        </w:trPr>
        <w:tc>
          <w:tcPr>
            <w:tcW w:w="3560" w:type="dxa"/>
            <w:tcBorders>
              <w:top w:val="nil"/>
              <w:left w:val="single" w:sz="4" w:space="0" w:color="auto"/>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b/>
                <w:bCs/>
                <w:color w:val="000000"/>
              </w:rPr>
            </w:pPr>
            <w:r w:rsidRPr="00EF7172">
              <w:rPr>
                <w:rFonts w:eastAsia="Times New Roman" w:cs="Times New Roman"/>
                <w:b/>
                <w:bCs/>
                <w:color w:val="000000"/>
              </w:rPr>
              <w:t>CAPI</w:t>
            </w:r>
          </w:p>
        </w:tc>
        <w:tc>
          <w:tcPr>
            <w:tcW w:w="5620" w:type="dxa"/>
            <w:tcBorders>
              <w:top w:val="nil"/>
              <w:left w:val="nil"/>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Mozambique, French Guyana, Martinique, Venezuela, Thailand, Argentina, France, Finland, Lithuania, Colombia, Venezuela, Jordan, Slovenia</w:t>
            </w:r>
          </w:p>
        </w:tc>
      </w:tr>
      <w:tr w:rsidR="00063D22" w:rsidRPr="00EF7172" w:rsidTr="00736A27">
        <w:trPr>
          <w:trHeight w:val="30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r>
      <w:tr w:rsidR="00063D22" w:rsidRPr="00EF7172" w:rsidTr="00736A27">
        <w:trPr>
          <w:trHeight w:val="300"/>
        </w:trPr>
        <w:tc>
          <w:tcPr>
            <w:tcW w:w="3560" w:type="dxa"/>
            <w:tcBorders>
              <w:top w:val="nil"/>
              <w:left w:val="single" w:sz="4" w:space="0" w:color="auto"/>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b/>
                <w:bCs/>
                <w:color w:val="000000"/>
              </w:rPr>
            </w:pPr>
            <w:r w:rsidRPr="00EF7172">
              <w:rPr>
                <w:rFonts w:eastAsia="Times New Roman" w:cs="Times New Roman"/>
                <w:b/>
                <w:bCs/>
                <w:color w:val="000000"/>
              </w:rPr>
              <w:t>PDA</w:t>
            </w:r>
          </w:p>
        </w:tc>
        <w:tc>
          <w:tcPr>
            <w:tcW w:w="5620" w:type="dxa"/>
            <w:tcBorders>
              <w:top w:val="nil"/>
              <w:left w:val="nil"/>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Mexico, Brazil</w:t>
            </w:r>
          </w:p>
        </w:tc>
      </w:tr>
      <w:tr w:rsidR="00063D22" w:rsidRPr="00EF7172" w:rsidTr="00736A27">
        <w:trPr>
          <w:trHeight w:val="30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r>
      <w:tr w:rsidR="00063D22" w:rsidRPr="00EF7172" w:rsidTr="00736A27">
        <w:trPr>
          <w:trHeight w:val="300"/>
        </w:trPr>
        <w:tc>
          <w:tcPr>
            <w:tcW w:w="3560" w:type="dxa"/>
            <w:tcBorders>
              <w:top w:val="nil"/>
              <w:left w:val="single" w:sz="4" w:space="0" w:color="auto"/>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b/>
                <w:bCs/>
                <w:color w:val="000000"/>
              </w:rPr>
            </w:pPr>
            <w:r w:rsidRPr="00EF7172">
              <w:rPr>
                <w:rFonts w:eastAsia="Times New Roman" w:cs="Times New Roman"/>
                <w:b/>
                <w:bCs/>
                <w:color w:val="000000"/>
              </w:rPr>
              <w:lastRenderedPageBreak/>
              <w:t>CAWI, CATI, CAPI combined</w:t>
            </w:r>
          </w:p>
        </w:tc>
        <w:tc>
          <w:tcPr>
            <w:tcW w:w="5620" w:type="dxa"/>
            <w:tcBorders>
              <w:top w:val="nil"/>
              <w:left w:val="nil"/>
              <w:bottom w:val="nil"/>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Finland, Iceland, Estonia, Italy, Sweden, Latvia, Poland, Spain</w:t>
            </w:r>
          </w:p>
        </w:tc>
      </w:tr>
      <w:tr w:rsidR="00063D22" w:rsidRPr="00EF7172" w:rsidTr="00736A27">
        <w:trPr>
          <w:trHeight w:val="30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r w:rsidRPr="00EF7172">
              <w:rPr>
                <w:rFonts w:eastAsia="Times New Roman" w:cs="Times New Roman"/>
                <w:color w:val="000000"/>
              </w:rPr>
              <w:t> </w:t>
            </w:r>
          </w:p>
        </w:tc>
        <w:tc>
          <w:tcPr>
            <w:tcW w:w="5620" w:type="dxa"/>
            <w:tcBorders>
              <w:top w:val="nil"/>
              <w:left w:val="nil"/>
              <w:bottom w:val="single" w:sz="4" w:space="0" w:color="auto"/>
              <w:right w:val="single" w:sz="4" w:space="0" w:color="auto"/>
            </w:tcBorders>
            <w:shd w:val="clear" w:color="auto" w:fill="auto"/>
            <w:vAlign w:val="center"/>
            <w:hideMark/>
          </w:tcPr>
          <w:p w:rsidR="00063D22" w:rsidRPr="00EF7172" w:rsidRDefault="00063D22" w:rsidP="00736A27">
            <w:pPr>
              <w:jc w:val="both"/>
              <w:rPr>
                <w:rFonts w:eastAsia="Times New Roman" w:cs="Times New Roman"/>
                <w:color w:val="000000"/>
              </w:rPr>
            </w:pPr>
          </w:p>
        </w:tc>
      </w:tr>
    </w:tbl>
    <w:p w:rsidR="00063D22" w:rsidRPr="00EF7172" w:rsidRDefault="00063D22" w:rsidP="00063D22">
      <w:pPr>
        <w:tabs>
          <w:tab w:val="left" w:pos="0"/>
          <w:tab w:val="left" w:pos="720"/>
          <w:tab w:val="left" w:pos="1326"/>
          <w:tab w:val="left" w:pos="2160"/>
        </w:tabs>
        <w:suppressAutoHyphens/>
        <w:jc w:val="both"/>
        <w:rPr>
          <w:rFonts w:cs="Arial"/>
          <w:spacing w:val="-2"/>
        </w:rPr>
      </w:pPr>
      <w:r w:rsidRPr="00EF7172">
        <w:rPr>
          <w:rFonts w:cs="Arial"/>
          <w:spacing w:val="-2"/>
        </w:rPr>
        <w:t xml:space="preserve">Source: FAO, Metadata reports; </w:t>
      </w:r>
      <w:hyperlink r:id="rId74" w:history="1">
        <w:r w:rsidRPr="00EF7172">
          <w:rPr>
            <w:rStyle w:val="Hyperlink"/>
            <w:rFonts w:cs="Arial"/>
            <w:spacing w:val="-2"/>
          </w:rPr>
          <w:t>http://www.fao.org/economic/ess/ess-wca/en/</w:t>
        </w:r>
      </w:hyperlink>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148" w:name="_Toc469062480"/>
      <w:r w:rsidRPr="00EF7172">
        <w:rPr>
          <w:rFonts w:asciiTheme="minorHAnsi" w:hAnsiTheme="minorHAnsi"/>
        </w:rPr>
        <w:t>Data editing</w:t>
      </w:r>
      <w:bookmarkEnd w:id="148"/>
      <w:r w:rsidRPr="00EF7172">
        <w:rPr>
          <w:rFonts w:asciiTheme="minorHAnsi" w:hAnsiTheme="minorHAnsi"/>
        </w:rPr>
        <w:t xml:space="preserve"> </w:t>
      </w:r>
    </w:p>
    <w:p w:rsidR="00063D22" w:rsidRPr="00EF7172" w:rsidRDefault="00063D22" w:rsidP="00063D22">
      <w:pPr>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eastAsiaTheme="minorHAnsi" w:hAnsiTheme="minorHAnsi" w:cs="TimesNewRoman"/>
          <w:sz w:val="22"/>
          <w:szCs w:val="22"/>
          <w:lang w:val="en-US" w:eastAsia="en-US"/>
        </w:rPr>
        <w:t>Data editing is defined as the process involving the review and adjustment of collected census data. The purpose is to control the quality of the collected data</w:t>
      </w:r>
      <w:r w:rsidRPr="00EF7172">
        <w:rPr>
          <w:rStyle w:val="FootnoteReference"/>
          <w:rFonts w:asciiTheme="minorHAnsi" w:eastAsiaTheme="minorHAnsi" w:hAnsiTheme="minorHAnsi" w:cs="TimesNewRoman"/>
          <w:sz w:val="22"/>
          <w:szCs w:val="22"/>
          <w:lang w:val="en-US" w:eastAsia="en-US"/>
        </w:rPr>
        <w:footnoteReference w:id="93"/>
      </w:r>
      <w:r w:rsidRPr="00EF7172">
        <w:rPr>
          <w:rFonts w:asciiTheme="minorHAnsi" w:eastAsiaTheme="minorHAnsi" w:hAnsiTheme="minorHAnsi" w:cs="TimesNewRoman"/>
          <w:sz w:val="22"/>
          <w:szCs w:val="22"/>
          <w:lang w:val="en-US" w:eastAsia="en-US"/>
        </w:rPr>
        <w:t xml:space="preserve">. </w:t>
      </w:r>
      <w:r w:rsidRPr="00EF7172">
        <w:rPr>
          <w:rFonts w:asciiTheme="minorHAnsi" w:hAnsiTheme="minorHAnsi" w:cs="Arial"/>
          <w:spacing w:val="-2"/>
          <w:sz w:val="22"/>
          <w:szCs w:val="22"/>
        </w:rPr>
        <w:t xml:space="preserve">Editing involves revising or correcting the entries from the questionnaires.  The effect of editing questionnaires is (i) to achieve consistency within the data and consistency within the tabulations (within and between tables) and (ii) to detect and verify, correct or eliminate outliers, since extreme values are major contributors to errors in summaries (major errors in data, when sample expansion factors are applied, contribute to incorrect results). </w:t>
      </w:r>
      <w:r w:rsidRPr="00EF7172">
        <w:rPr>
          <w:rFonts w:asciiTheme="minorHAnsi" w:hAnsiTheme="minorHAnsi" w:cs="Arial"/>
          <w:spacing w:val="-2"/>
          <w:sz w:val="22"/>
          <w:szCs w:val="22"/>
          <w:highlight w:val="yellow"/>
        </w:rPr>
        <w:t>(partly 17.20)</w:t>
      </w:r>
    </w:p>
    <w:p w:rsidR="00063D22" w:rsidRPr="00EF7172" w:rsidRDefault="00063D22" w:rsidP="00063D22">
      <w:pPr>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It is important that the census office form a team responsible for developing the editing rules and programs. This team should comprise of census managers, subject matter specialists and data processors. The subject matter specialists will develop the edit and imputation rules or specifications, which detail the consistency rules and corrective measures. These specifications will then be provided to the data processing staff, who will program the rules in an editing software package. Having continuous communication between the team members is essential in ensuring the editing process is fast, efficient and comprehensive</w:t>
      </w:r>
      <w:r w:rsidRPr="00EF7172">
        <w:rPr>
          <w:rStyle w:val="FootnoteReference"/>
          <w:rFonts w:asciiTheme="minorHAnsi" w:hAnsiTheme="minorHAnsi"/>
          <w:sz w:val="22"/>
          <w:szCs w:val="22"/>
        </w:rPr>
        <w:footnoteReference w:id="94"/>
      </w:r>
      <w:r w:rsidRPr="00EF7172">
        <w:rPr>
          <w:rFonts w:asciiTheme="minorHAnsi" w:hAnsiTheme="minorHAnsi"/>
          <w:sz w:val="22"/>
          <w:szCs w:val="22"/>
        </w:rPr>
        <w:t>. The editing rules are formulated on the basis of the questionnaire and represents logical links between the variables.</w:t>
      </w:r>
      <w:r w:rsidRPr="00EF7172">
        <w:rPr>
          <w:rFonts w:asciiTheme="minorHAnsi" w:hAnsiTheme="minorHAnsi" w:cs="Arial"/>
          <w:spacing w:val="-2"/>
          <w:sz w:val="22"/>
          <w:szCs w:val="22"/>
        </w:rPr>
        <w:t xml:space="preserve"> Instructions for editing should be included in the supervisors' manual.  It is important to prepare a detailed manual for editing, and to describe exactly how the procedures are applied.  </w:t>
      </w: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346392">
      <w:pPr>
        <w:pStyle w:val="Heading3"/>
        <w:rPr>
          <w:rFonts w:asciiTheme="minorHAnsi" w:hAnsiTheme="minorHAnsi"/>
        </w:rPr>
      </w:pPr>
      <w:bookmarkStart w:id="149" w:name="_Toc469062481"/>
      <w:r w:rsidRPr="00EF7172">
        <w:rPr>
          <w:rFonts w:asciiTheme="minorHAnsi" w:hAnsiTheme="minorHAnsi"/>
        </w:rPr>
        <w:t>Manual data editing</w:t>
      </w:r>
      <w:bookmarkEnd w:id="149"/>
    </w:p>
    <w:p w:rsidR="00063D22" w:rsidRPr="00EF7172" w:rsidRDefault="00063D22" w:rsidP="00063D22">
      <w:pPr>
        <w:tabs>
          <w:tab w:val="left" w:pos="-720"/>
          <w:tab w:val="left" w:pos="0"/>
          <w:tab w:val="left" w:pos="687"/>
          <w:tab w:val="left" w:pos="1285"/>
          <w:tab w:val="left" w:pos="2160"/>
        </w:tabs>
        <w:suppressAutoHyphens/>
        <w:jc w:val="both"/>
        <w:rPr>
          <w:rFonts w:cs="Arial"/>
          <w:spacing w:val="-2"/>
          <w:highlight w:val="yellow"/>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An important function of manual editing is to verify that completed questionnaires properly identify the holding as an agricultural holding meeting minimum requirements such as size of holding or livestock, as defined for a specific census. Another important feature is to check the completeness of the </w:t>
      </w:r>
      <w:r w:rsidRPr="00EF7172">
        <w:rPr>
          <w:rFonts w:asciiTheme="minorHAnsi" w:hAnsiTheme="minorHAnsi" w:cs="Arial"/>
          <w:spacing w:val="-2"/>
          <w:sz w:val="22"/>
          <w:szCs w:val="22"/>
        </w:rPr>
        <w:lastRenderedPageBreak/>
        <w:t xml:space="preserve">questionnaire and thus to minimise the non-response. Manual editing (when using PAPI) should begin as soon as possible after data collection and as close to the source of the data as possible, such as in provincial, district or lower level offices.  Faulty or incomplete questionnaires can be sent back to the field, or corrected in the office on the basis of instructions given to the editing personnel (e.g., using averages from the province or data from neighbouring holdings).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errors, which might be discovered through internal and external consistency checks, may be response errors; they may also result from recording the replies in the wrong place on the questionnaire or from faulty and illegible handwriting. It should be kept in mind that a big part of the "errors" detected during data entry when PAPI is used occur because of illegible handwriting. </w:t>
      </w:r>
      <w:r w:rsidRPr="00EF7172">
        <w:rPr>
          <w:rFonts w:asciiTheme="minorHAnsi" w:hAnsiTheme="minorHAnsi" w:cs="Arial"/>
          <w:spacing w:val="-2"/>
          <w:sz w:val="22"/>
          <w:szCs w:val="22"/>
          <w:highlight w:val="yellow"/>
        </w:rPr>
        <w:t>17.32</w:t>
      </w:r>
      <w:r w:rsidRPr="00EF7172">
        <w:rPr>
          <w:rFonts w:asciiTheme="minorHAnsi" w:hAnsiTheme="minorHAnsi" w:cs="Arial"/>
          <w:spacing w:val="-2"/>
          <w:sz w:val="22"/>
          <w:szCs w:val="22"/>
        </w:rPr>
        <w:tab/>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During manual editing it is beneficial to conduct a random review of the checking and coding operations because many "editors" develop a pattern for correcting errors and for interpreting difficult-to-read hand-written responses.  Although some kind of bias may be introduced by these "editors", it is also important that the corrections be done consistently. </w:t>
      </w:r>
      <w:r w:rsidRPr="00EF7172">
        <w:rPr>
          <w:rFonts w:asciiTheme="minorHAnsi" w:hAnsiTheme="minorHAnsi" w:cs="Arial"/>
          <w:spacing w:val="-2"/>
          <w:sz w:val="22"/>
          <w:szCs w:val="22"/>
          <w:highlight w:val="yellow"/>
        </w:rPr>
        <w:t>17.33</w:t>
      </w:r>
      <w:r w:rsidRPr="00EF7172">
        <w:rPr>
          <w:rFonts w:asciiTheme="minorHAnsi" w:hAnsiTheme="minorHAnsi" w:cs="Arial"/>
          <w:spacing w:val="-2"/>
          <w:sz w:val="22"/>
          <w:szCs w:val="22"/>
        </w:rPr>
        <w:tab/>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It should be noted that manual editing may have some advantages.  For example, manual editing can identify paper-based questionnaires which should have been returned for completion and initiate follow-up action.  Similarly, with a quick review of the questionnaires, supervisory enumerators can detect poor enumeration and inconsistent responses and take corrective action</w:t>
      </w:r>
      <w:r w:rsidRPr="00EF7172">
        <w:rPr>
          <w:rFonts w:asciiTheme="minorHAnsi" w:hAnsiTheme="minorHAnsi" w:cs="Arial"/>
          <w:spacing w:val="-2"/>
          <w:sz w:val="22"/>
          <w:szCs w:val="22"/>
          <w:highlight w:val="yellow"/>
        </w:rPr>
        <w:t>. (17.47)</w:t>
      </w:r>
    </w:p>
    <w:p w:rsidR="00063D22" w:rsidRPr="00EF7172" w:rsidRDefault="00063D22" w:rsidP="00063D22">
      <w:pPr>
        <w:tabs>
          <w:tab w:val="left" w:pos="0"/>
          <w:tab w:val="left" w:pos="720"/>
          <w:tab w:val="left" w:pos="1326"/>
          <w:tab w:val="left" w:pos="2160"/>
        </w:tabs>
        <w:suppressAutoHyphens/>
        <w:jc w:val="both"/>
      </w:pPr>
    </w:p>
    <w:p w:rsidR="00063D22" w:rsidRPr="00EF7172" w:rsidRDefault="00063D22" w:rsidP="00346392">
      <w:pPr>
        <w:pStyle w:val="Heading3"/>
        <w:rPr>
          <w:rFonts w:asciiTheme="minorHAnsi" w:hAnsiTheme="minorHAnsi"/>
        </w:rPr>
      </w:pPr>
      <w:bookmarkStart w:id="150" w:name="_Toc469062482"/>
      <w:r w:rsidRPr="00EF7172">
        <w:rPr>
          <w:rFonts w:asciiTheme="minorHAnsi" w:hAnsiTheme="minorHAnsi"/>
        </w:rPr>
        <w:t>Automated data editing</w:t>
      </w:r>
      <w:bookmarkEnd w:id="150"/>
    </w:p>
    <w:p w:rsidR="00063D22" w:rsidRPr="00EF7172" w:rsidRDefault="00063D22" w:rsidP="00063D22">
      <w:pPr>
        <w:tabs>
          <w:tab w:val="left" w:pos="0"/>
          <w:tab w:val="left" w:pos="720"/>
          <w:tab w:val="left" w:pos="1326"/>
          <w:tab w:val="left" w:pos="2160"/>
        </w:tabs>
        <w:suppressAutoHyphens/>
        <w:jc w:val="both"/>
        <w:rPr>
          <w:b/>
          <w:color w:val="0070C0"/>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While some editing operations involve manual corrections, which are corrections made manually on paper-based questionnaires in the office, the majority of editing involves electronic corrections of digital data. This is primarily for two reasons. First, the size of the census operation makes manual editing economically unfeasible. Second, utilizing computers for census data editing removes human error and ensures consistent application of editing specifications</w:t>
      </w:r>
      <w:r w:rsidRPr="00EF7172">
        <w:rPr>
          <w:rStyle w:val="FootnoteReference"/>
          <w:rFonts w:asciiTheme="minorHAnsi" w:hAnsiTheme="minorHAnsi"/>
          <w:sz w:val="22"/>
        </w:rPr>
        <w:footnoteReference w:id="95"/>
      </w:r>
      <w:r w:rsidRPr="00EF7172">
        <w:rPr>
          <w:rFonts w:asciiTheme="minorHAnsi" w:hAnsiTheme="minorHAnsi"/>
          <w:sz w:val="22"/>
        </w:rPr>
        <w:t xml:space="preserv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manual editing is followed by automatic editing, the two phases should be coordinated so that advantages of each are fully utilized and, above all, staff responsible for computer editing should know the exact rules for manual editing to avoid possible contradictions and the introduction of personal bias.  For example, irrigated land which is not cropped may exist in countries where pastures are sometimes irrigated.  Statisticians preparing instructions for computer editing should, therefore, know exactly what kind of manual editing is to be done and how. Since the computer has the capability to implement instructions quickly, completely, consistently and accurately, some of the functions of editing, such as imputation of missing entries, if implemented, or conversion from local units to standard units should be entrusted to computers rather than to manual editing.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automatic editing is an important and is an efficient editing approach for censuses, in terms of costs, required resources and processing time. Automatic editing is checking the general credibility of the digital data with respect to (i) missing data, (ii) range tests, and (iii) logical and/or numerical consistency.  Examples could be: (i) non-response (e.g., age of the holder not reported); (ii) improbable or impossible </w:t>
      </w:r>
      <w:r w:rsidRPr="00EF7172">
        <w:rPr>
          <w:rFonts w:asciiTheme="minorHAnsi" w:hAnsiTheme="minorHAnsi" w:cs="Arial"/>
          <w:spacing w:val="-2"/>
          <w:sz w:val="22"/>
          <w:szCs w:val="22"/>
        </w:rPr>
        <w:lastRenderedPageBreak/>
        <w:t xml:space="preserve">entries (e.g., age of the holder is less than 15 years); (iii) internal inconsistencies (e.g., wheat production reported but area not reported, sum of pigs under different categories is not equal to total pigs).  In many cases these errors occur because of the failure to define the terms completely, or because the enumerators have not had sufficient training to detect incomplete information.  And, of course, it is possible that the errors were created during the data-entry phase. </w:t>
      </w:r>
      <w:r w:rsidRPr="00EF7172">
        <w:rPr>
          <w:rFonts w:asciiTheme="minorHAnsi" w:hAnsiTheme="minorHAnsi" w:cs="Arial"/>
          <w:spacing w:val="-2"/>
          <w:sz w:val="22"/>
          <w:szCs w:val="22"/>
          <w:highlight w:val="yellow"/>
        </w:rPr>
        <w:t>(17.46)</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Automatic editing can be done in two ways: (i) interactively at the data entry stage, or (ii) using batch processing, or some combination of both.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Interactive data editing immediately prompt error messages on the screen and/or may reject the data unless they are corrected. This process is very useful in the case of simple mistakes such as keying errors, but may greatly slow down the data entry process in the case of errors which require consultation with supervisors.  Interactive editing at the data entry stage is aimed mainly at discovering errors made in data entry, while more difficult cases, such as non-response, are left for a separate automatic editing operation. Interactive data editing is used also with CAPI, CATI or CASI data collection methods.  The data entry applications contain programmed checks, preventing some of the errors at the stage of the data collection which is simultaneous with the data capture. The advantage being that the correction is made immediately, it is not necessary to contact the respondent again later.</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Batch data editing occurs after data entry and consists of a review of many questionnaires in one batch. The result is usually a file with error messages. As the editing procedure starts after the data entry, this method can be used with all data collection modes. It can re-check the consistency of the questionnaires or include more control rules than those integrated in the computer assisted data capture application when CAPI, CATI or CASI are used. </w:t>
      </w:r>
    </w:p>
    <w:p w:rsidR="00063D22" w:rsidRPr="00EF7172" w:rsidRDefault="00063D22" w:rsidP="00063D22">
      <w:pPr>
        <w:pStyle w:val="CommentText"/>
        <w:widowControl/>
        <w:tabs>
          <w:tab w:val="left" w:pos="0"/>
        </w:tabs>
        <w:autoSpaceDE/>
        <w:autoSpaceDN/>
        <w:adjustRightInd/>
        <w:jc w:val="both"/>
        <w:rPr>
          <w:rFonts w:asciiTheme="minorHAnsi" w:hAnsiTheme="minorHAnsi" w:cs="Arial"/>
          <w:spacing w:val="-2"/>
          <w:sz w:val="22"/>
          <w:szCs w:val="2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 In automatic editing procedure errors can be split into 2 categories: critical and non-critical. Critical errors needs to be corrected, they could even block further processing or data capture (for CAPI, CATI and CASI). In general, the number of critical errors should be limited to few very serious errors (for example, agricultural area of the holding is declared equal to 0 but the area of cassava is greater than 0), blocking should be minimised during the development of the software. Non-critical errors produce invalid or inconsistent results without interrupting the flow of subsequent processing phases. As many of non-critical errors as possible should be corrected but avoiding over-editing. </w:t>
      </w:r>
      <w:r w:rsidRPr="00EF7172">
        <w:rPr>
          <w:rFonts w:asciiTheme="minorHAnsi" w:hAnsiTheme="minorHAnsi"/>
          <w:sz w:val="22"/>
          <w:szCs w:val="22"/>
        </w:rPr>
        <w:t>Over-editing may increase the time required to disseminate results, increase costs, distort true values and not necessarily add value to the final product. A general rule of editing is to take a minimalist approach by editing only obvious respondent or interviewer mistakes and responses that are clearly out of range.</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Data editing (data detection) may be applied at several levels</w:t>
      </w:r>
      <w:r w:rsidRPr="00EF7172">
        <w:rPr>
          <w:rStyle w:val="FootnoteReference"/>
          <w:rFonts w:asciiTheme="minorHAnsi" w:hAnsiTheme="minorHAnsi" w:cs="Arial"/>
          <w:spacing w:val="-2"/>
          <w:sz w:val="22"/>
          <w:szCs w:val="22"/>
        </w:rPr>
        <w:footnoteReference w:id="96"/>
      </w:r>
      <w:r w:rsidRPr="00EF7172">
        <w:rPr>
          <w:rFonts w:asciiTheme="minorHAnsi" w:hAnsiTheme="minorHAnsi" w:cs="Arial"/>
          <w:spacing w:val="-2"/>
          <w:sz w:val="22"/>
          <w:szCs w:val="22"/>
        </w:rPr>
        <w:t xml:space="preserve">: </w:t>
      </w:r>
    </w:p>
    <w:p w:rsidR="00063D22" w:rsidRPr="00EF7172" w:rsidRDefault="00063D22" w:rsidP="003D1B90">
      <w:pPr>
        <w:pStyle w:val="ListParagraph"/>
        <w:numPr>
          <w:ilvl w:val="0"/>
          <w:numId w:val="14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At item level, which is usually called “range checking”. Data are checked on the basis of a possible range, for example “age” must be greater than 0 and less than 120. </w:t>
      </w:r>
    </w:p>
    <w:p w:rsidR="00063D22" w:rsidRPr="00EF7172" w:rsidRDefault="00063D22" w:rsidP="003D1B90">
      <w:pPr>
        <w:pStyle w:val="ListParagraph"/>
        <w:numPr>
          <w:ilvl w:val="0"/>
          <w:numId w:val="14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At questionnaire level, where the checks are done across related items of the questionnaire, for example, the total area must be equal to the sum of the different area categories.</w:t>
      </w:r>
    </w:p>
    <w:p w:rsidR="00063D22" w:rsidRPr="00EF7172" w:rsidRDefault="00063D22" w:rsidP="003D1B90">
      <w:pPr>
        <w:pStyle w:val="ListParagraph"/>
        <w:numPr>
          <w:ilvl w:val="0"/>
          <w:numId w:val="14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lastRenderedPageBreak/>
        <w:t>Hierarchical that involves checking items in related sub- questionnaires.</w:t>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Across questionnaires, that involves calculation of valid ranges for each item from the survey data distributions or from historic data for use in outlier detection. </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151" w:name="_Toc469062483"/>
      <w:r w:rsidRPr="00EF7172">
        <w:rPr>
          <w:rFonts w:asciiTheme="minorHAnsi" w:hAnsiTheme="minorHAnsi"/>
        </w:rPr>
        <w:t>Imputation</w:t>
      </w:r>
      <w:bookmarkEnd w:id="151"/>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Some detected errors cannot be corrected without re-interviewing the holder.  When returning questionnaires to the field is not possible, a remedy (imputation) is available which consists of correcting inconsistent data or providing missing entries on the basis of knowledge available in the office.  These inserted values may be averages for groups of holdings with similar characteristics, or may be logical conclusions based on other information available (e.g., missing age of the holder may be estimated from information on the age of his/her children).  Missing data for a typical agricultural holding can be copied from another similar holding, without major effects on final results.  </w:t>
      </w:r>
      <w:r w:rsidRPr="00EF7172">
        <w:rPr>
          <w:rFonts w:asciiTheme="minorHAnsi" w:hAnsiTheme="minorHAnsi" w:cs="Arial"/>
          <w:spacing w:val="-2"/>
          <w:sz w:val="22"/>
          <w:szCs w:val="22"/>
          <w:highlight w:val="yellow"/>
        </w:rPr>
        <w:t>17.50</w:t>
      </w:r>
      <w:r w:rsidRPr="00EF7172">
        <w:rPr>
          <w:rFonts w:asciiTheme="minorHAnsi" w:hAnsiTheme="minorHAnsi" w:cs="Arial"/>
          <w:spacing w:val="-2"/>
          <w:sz w:val="22"/>
          <w:szCs w:val="22"/>
        </w:rPr>
        <w:tab/>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Imputation is the process of addressing the missing, invalid or inconsistent responses identified during editing. This process involves altering one or more responses or missing values for the holding to ensure that the data are plausible and internally coherent. Whenever imputation is used, a flag should be set so that analysts are able to distinguish between reported information and that imputed by the editing system. Two imputation techniques are commonly used (a) cold-deck imputation (static look-up tables) and (b) hot-deck imputation (dynamic look-up tables) </w:t>
      </w:r>
      <w:r w:rsidRPr="00EF7172">
        <w:rPr>
          <w:rFonts w:asciiTheme="minorHAnsi" w:hAnsiTheme="minorHAnsi" w:cs="Arial"/>
          <w:spacing w:val="-2"/>
          <w:sz w:val="22"/>
          <w:szCs w:val="22"/>
          <w:highlight w:val="yellow"/>
        </w:rPr>
        <w:t>(see box). 17.51</w:t>
      </w:r>
      <w:r w:rsidRPr="00EF7172">
        <w:rPr>
          <w:rFonts w:asciiTheme="minorHAnsi" w:hAnsiTheme="minorHAnsi" w:cs="Arial"/>
          <w:spacing w:val="-2"/>
          <w:sz w:val="22"/>
          <w:szCs w:val="22"/>
        </w:rPr>
        <w:tab/>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Whichever method is used, data correction or imputation, it is a delicate procedure difficult to implement.  Imputation can be done manually or automatically by computer.  Generally, manual corrections are recommended for small sample surveys, particularly in developing countries.  Manual imputations generally involve consulting the questionnaire for some additional information which may be useful, or simply modifying a keying error that has been discovered, often due to illegible handwriting in paper-based questionnaires.  One of the problems with manual imputations is in the repetition of the editing process.  Typically, many computer runs may be required before all errors are eliminated (e.g., out of, say, 800 errors discovered in a province during the first edit check, only 600 may be successfully corrected and 50 new ones made so that during the second edit check, 250 errors are detected, and so on).  Furthermore, in order to avoid repeated edit checks of "good" records, they should be either stored separately, or flagged; some organizational problems may be created in either case.</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lastRenderedPageBreak/>
        <w:t xml:space="preserve">  "Cold-deck" and "hot-deck" are the names of two common procedures of imputation for missing or wrong values. </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The "Cold-deck" imputation consists of having pre-selected data for typical agricultural holdings, for each administrative area, and copying these data to replace non-response or the response is imputed on a proportional basis from a distribution of valid responses. Cold-deck imputation uses a pre-stored look up table, which is often derived from reliable data from previous censuses, surveys or other sources, to impute missing values</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The "Hot-deck" procedure consists of using data from a recently processed holding with similar characteristics instead of using data from pre-selected holdings. It involves searching through the census records until a similar record is found that does not have a comparable inconsistency. The values from the field in that record are then copied to the record with the missing value.</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"Cold-deck" is obviously easier to implement but requires that the choice of replacement values should be perfect in order not to bias the data and artificially minimize the variability (particularly in case of intensive use). "Hot-deck" avoids this risk because it uses existing data but is a more complex method.</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In any case, counts should be kept of the number of accesses to each procedure, by areas, regions, etc., and these numbers should remain within reasonable limits.</w:t>
      </w:r>
    </w:p>
    <w:p w:rsidR="00063D22" w:rsidRPr="00EF7172" w:rsidRDefault="00063D22" w:rsidP="00063D22">
      <w:pPr>
        <w:pStyle w:val="Caption"/>
        <w:framePr w:w="4252" w:h="5205" w:hSpace="141" w:vSpace="141" w:wrap="auto" w:vAnchor="text" w:hAnchor="margin" w:x="4679" w:y="142"/>
        <w:widowControl/>
        <w:tabs>
          <w:tab w:val="center" w:pos="2125"/>
        </w:tabs>
        <w:suppressAutoHyphens/>
        <w:ind w:left="-141" w:right="-141"/>
        <w:jc w:val="both"/>
        <w:rPr>
          <w:rFonts w:asciiTheme="minorHAnsi" w:hAnsiTheme="minorHAnsi" w:cs="Arial"/>
          <w:spacing w:val="-2"/>
          <w:sz w:val="22"/>
          <w:szCs w:val="22"/>
        </w:rPr>
      </w:pPr>
      <w:r w:rsidRPr="00EF7172">
        <w:rPr>
          <w:rFonts w:asciiTheme="minorHAnsi" w:hAnsiTheme="minorHAnsi" w:cs="Arial"/>
          <w:b/>
          <w:bCs/>
          <w:spacing w:val="-2"/>
          <w:sz w:val="18"/>
          <w:szCs w:val="18"/>
        </w:rPr>
        <w:tab/>
      </w:r>
      <w:r w:rsidRPr="00EF7172">
        <w:rPr>
          <w:rFonts w:asciiTheme="minorHAnsi" w:hAnsiTheme="minorHAnsi" w:cs="Arial"/>
          <w:b/>
          <w:bCs/>
          <w:spacing w:val="-2"/>
          <w:sz w:val="22"/>
          <w:szCs w:val="22"/>
        </w:rPr>
        <w:t xml:space="preserve">Box </w:t>
      </w:r>
      <w:r w:rsidRPr="00EF7172">
        <w:rPr>
          <w:rFonts w:asciiTheme="minorHAnsi" w:hAnsiTheme="minorHAnsi" w:cs="Arial"/>
          <w:spacing w:val="-2"/>
          <w:sz w:val="22"/>
          <w:szCs w:val="22"/>
        </w:rPr>
        <w:t xml:space="preserve"> Methods of Imputation</w:t>
      </w:r>
    </w:p>
    <w:p w:rsidR="00063D22" w:rsidRPr="00EF7172" w:rsidRDefault="00063D22" w:rsidP="00063D22">
      <w:pPr>
        <w:pStyle w:val="Caption"/>
        <w:framePr w:w="4252" w:h="5205" w:hSpace="141" w:vSpace="141" w:wrap="auto" w:vAnchor="text" w:hAnchor="margin" w:x="4679" w:y="142"/>
        <w:widowControl/>
        <w:tabs>
          <w:tab w:val="left" w:pos="-720"/>
        </w:tabs>
        <w:suppressAutoHyphens/>
        <w:ind w:left="-141" w:right="-141"/>
        <w:jc w:val="both"/>
        <w:rPr>
          <w:rFonts w:asciiTheme="minorHAnsi" w:hAnsiTheme="minorHAnsi" w:cs="Arial"/>
          <w:spacing w:val="-2"/>
          <w:sz w:val="18"/>
          <w:szCs w:val="18"/>
        </w:rPr>
      </w:pPr>
      <w:r w:rsidRPr="00EF7172">
        <w:rPr>
          <w:rFonts w:asciiTheme="minorHAnsi" w:hAnsiTheme="minorHAnsi" w:cs="Arial"/>
          <w:spacing w:val="-2"/>
          <w:sz w:val="18"/>
          <w:szCs w:val="18"/>
        </w:rPr>
        <w:t xml:space="preserve">  </w:t>
      </w: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Some of the above problems can be avoided by using automatic imputation.  However, this operation is very delicate and may change the values of the original data considerably.  Some surveys have been ruined because programming errors have spoiled the data. </w:t>
      </w:r>
      <w:r w:rsidRPr="00EF7172">
        <w:rPr>
          <w:rFonts w:asciiTheme="minorHAnsi" w:hAnsiTheme="minorHAnsi" w:cs="Arial"/>
          <w:spacing w:val="-2"/>
          <w:sz w:val="22"/>
          <w:szCs w:val="22"/>
          <w:highlight w:val="yellow"/>
        </w:rPr>
        <w:t>17.52</w:t>
      </w:r>
      <w:r w:rsidRPr="00EF7172">
        <w:rPr>
          <w:rFonts w:asciiTheme="minorHAnsi" w:hAnsiTheme="minorHAnsi" w:cs="Arial"/>
          <w:spacing w:val="-2"/>
          <w:sz w:val="22"/>
          <w:szCs w:val="22"/>
        </w:rPr>
        <w:tab/>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philosophy of automatic editing and imputation may consider the following aspects: (i) the immediate goal in an agricultural census is to collect data of good quality.  If only a few errors are discovered, any method of correcting them may be considered satisfactory; (ii) it is important to keep a record of the number of errors discovered and the corrective action (by kind of correction); (iii) non-response can always be tabulated as such in a separate column.  The data user, however, is generally less qualified than the statistician to guess what non-response means (say age of holder not reported) and prefers not to see this category; and (iv) redundancy of information collected in the questionnaire is very useful to help detect response error and quality of data in general.  For example, if data are collected on total number of pigs classified by age: under three months and three months and over, this is redundant information (which may result in 5=2+2).  It is difficult to correct these data unless the holding is visited again or data entry errors are discovered.  Too much redundancy may, however, slow data processing considerably.  It is considered, therefore, that a reasonable amount of redundancy of data, particularly for important data is useful, but when there is too much redundant data some may have to be ignored. </w:t>
      </w:r>
      <w:r w:rsidRPr="00EF7172">
        <w:rPr>
          <w:rFonts w:asciiTheme="minorHAnsi" w:hAnsiTheme="minorHAnsi" w:cs="Arial"/>
          <w:spacing w:val="-2"/>
          <w:sz w:val="22"/>
          <w:szCs w:val="22"/>
          <w:highlight w:val="yellow"/>
        </w:rPr>
        <w:t>17.53</w:t>
      </w:r>
      <w:r w:rsidRPr="00EF7172">
        <w:rPr>
          <w:rFonts w:asciiTheme="minorHAnsi" w:hAnsiTheme="minorHAnsi" w:cs="Arial"/>
          <w:spacing w:val="-2"/>
          <w:sz w:val="22"/>
          <w:szCs w:val="22"/>
        </w:rPr>
        <w:tab/>
      </w:r>
    </w:p>
    <w:p w:rsidR="00063D22" w:rsidRPr="00EF7172" w:rsidRDefault="00063D22" w:rsidP="00063D22">
      <w:pPr>
        <w:jc w:val="both"/>
        <w:rPr>
          <w:rFonts w:cs="Helvetica"/>
        </w:rPr>
      </w:pPr>
    </w:p>
    <w:p w:rsidR="00063D22" w:rsidRPr="00EF7172" w:rsidDel="000A39D0" w:rsidRDefault="00063D22" w:rsidP="003D1B90">
      <w:pPr>
        <w:pStyle w:val="CommentText"/>
        <w:widowControl/>
        <w:numPr>
          <w:ilvl w:val="1"/>
          <w:numId w:val="141"/>
        </w:numPr>
        <w:tabs>
          <w:tab w:val="left" w:pos="0"/>
        </w:tabs>
        <w:autoSpaceDE/>
        <w:autoSpaceDN/>
        <w:adjustRightInd/>
        <w:ind w:left="0" w:firstLine="0"/>
        <w:jc w:val="both"/>
        <w:rPr>
          <w:rFonts w:asciiTheme="minorHAnsi" w:eastAsiaTheme="minorHAnsi" w:hAnsiTheme="minorHAnsi" w:cs="Helvetica"/>
          <w:sz w:val="22"/>
          <w:szCs w:val="22"/>
          <w:lang w:val="en-US" w:eastAsia="en-US"/>
        </w:rPr>
      </w:pPr>
      <w:r w:rsidRPr="00EF7172">
        <w:rPr>
          <w:rFonts w:asciiTheme="minorHAnsi" w:eastAsiaTheme="minorHAnsi" w:hAnsiTheme="minorHAnsi" w:cs="Helvetica"/>
          <w:sz w:val="22"/>
          <w:szCs w:val="22"/>
          <w:lang w:val="en-US" w:eastAsia="en-US"/>
        </w:rPr>
        <w:t>After the editing of data, in cases where sampling is used, weights are calculated and assigned for unit data records according to the sampling methodology used. These weights are used to “gross-up” sample survey results to make them representative of the target population, or to adjust for non-response in total enumerations. Aggregate data and population totals from micro-data includes summing data for records sharing certain characteristics, determining measures of average and dispersion.</w:t>
      </w:r>
    </w:p>
    <w:p w:rsidR="00063D22" w:rsidRPr="00EF7172" w:rsidRDefault="00063D22" w:rsidP="00063D22">
      <w:pPr>
        <w:tabs>
          <w:tab w:val="left" w:pos="0"/>
          <w:tab w:val="left" w:pos="720"/>
          <w:tab w:val="left" w:pos="1326"/>
          <w:tab w:val="left" w:pos="2160"/>
        </w:tabs>
        <w:suppressAutoHyphens/>
        <w:ind w:left="1326" w:hanging="1326"/>
        <w:jc w:val="both"/>
        <w:rPr>
          <w:rFonts w:cs="Arial"/>
          <w:spacing w:val="-2"/>
        </w:rPr>
      </w:pPr>
    </w:p>
    <w:p w:rsidR="00063D22" w:rsidRPr="00EF7172" w:rsidRDefault="00063D22" w:rsidP="00346392">
      <w:pPr>
        <w:pStyle w:val="Heading3"/>
        <w:rPr>
          <w:rFonts w:asciiTheme="minorHAnsi" w:hAnsiTheme="minorHAnsi"/>
        </w:rPr>
      </w:pPr>
      <w:bookmarkStart w:id="152" w:name="_Toc469062484"/>
      <w:r w:rsidRPr="00EF7172">
        <w:rPr>
          <w:rFonts w:asciiTheme="minorHAnsi" w:hAnsiTheme="minorHAnsi"/>
        </w:rPr>
        <w:t xml:space="preserve">Data Validation </w:t>
      </w:r>
      <w:r w:rsidRPr="00EF7172">
        <w:rPr>
          <w:rStyle w:val="FootnoteReference"/>
          <w:rFonts w:asciiTheme="minorHAnsi" w:hAnsiTheme="minorHAnsi" w:cs="Arial"/>
          <w:b w:val="0"/>
          <w:bCs w:val="0"/>
          <w:spacing w:val="-2"/>
        </w:rPr>
        <w:footnoteReference w:id="97"/>
      </w:r>
      <w:bookmarkEnd w:id="152"/>
    </w:p>
    <w:p w:rsidR="00063D22" w:rsidRPr="00EF7172" w:rsidRDefault="00063D22" w:rsidP="00063D22">
      <w:pPr>
        <w:jc w:val="both"/>
        <w:rPr>
          <w:rFonts w:cs="Helvetica"/>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eastAsiaTheme="minorHAnsi" w:hAnsiTheme="minorHAnsi" w:cs="Helvetica"/>
          <w:sz w:val="22"/>
          <w:szCs w:val="22"/>
        </w:rPr>
        <w:lastRenderedPageBreak/>
        <w:t xml:space="preserve">All data items should be checked for consistency and accuracy for all categories at different levels of geographic aggregation. As validation should run parallel to the other processes, it should begin with the first enumeration areas that complete processing, and continue with larger geographic aggregations of data as they become available for validation. These aggregations will eventually comprise entire geographic regions, as defined for the country (e.g., regions or provinces). </w:t>
      </w:r>
      <w:r w:rsidRPr="00EF7172">
        <w:rPr>
          <w:rFonts w:asciiTheme="minorHAnsi" w:hAnsiTheme="minorHAnsi"/>
          <w:sz w:val="22"/>
          <w:szCs w:val="22"/>
        </w:rPr>
        <w:t>This ensures that data are checked a number of times, and for larger populations. This is essential as small populations may not fill all cells in a table. This process of check at aggregated level is also called macro-edit.  The objectives are to edit data at the aggregate level, and trace inconsistencies at the aggregate level to individual questionnaires. Macro-edits focus the analysis on those errors which have impact on published data.</w:t>
      </w:r>
    </w:p>
    <w:p w:rsidR="00063D22" w:rsidRPr="00EF7172" w:rsidRDefault="00063D22" w:rsidP="00063D22">
      <w:pPr>
        <w:jc w:val="both"/>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Where possible, it is beneficial if data items in both census data and recent surveys can be compared. This is particularly important if the comparable data items have been collected in a recent survey or are available from administrative data sources. This can give indications of expected changes, or provide an explanation of changes or movements detected in the census data. When validating intercensal change between current and previous census data, it is useful to specify tolerance levels for changes in the data items. </w:t>
      </w:r>
    </w:p>
    <w:p w:rsidR="00063D22" w:rsidRPr="00EF7172" w:rsidRDefault="00063D22" w:rsidP="00063D22">
      <w:pPr>
        <w:jc w:val="both"/>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b/>
          <w:bCs/>
          <w:spacing w:val="-2"/>
          <w:sz w:val="22"/>
          <w:szCs w:val="22"/>
          <w:lang w:val="en-US"/>
        </w:rPr>
      </w:pPr>
      <w:r w:rsidRPr="00EF7172">
        <w:rPr>
          <w:rFonts w:asciiTheme="minorHAnsi" w:hAnsiTheme="minorHAnsi"/>
          <w:sz w:val="22"/>
          <w:szCs w:val="22"/>
        </w:rPr>
        <w:t>Validating the data before it leaves the processing centre ensures that errors that are significant and considered important can be corrected in the final file. This final file can then be used as the source database for the production of all dissemination products. It is important that all products are created from the one source file. Changes to the source file after validation can result in products being produced from different source files, which may impact on data and product integrity. It is vitally important that validation is an ongoing and parallel process to all other processes. This allows for the early detection of problems and subsequent implementation of fixes to either processing systems or procedures. It is also important that a validation process is included in any processing tests prior to the census. The final validated data released from the processing center should be complete, with details of any changes in the data that may be problematic for users.</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153" w:name="_Toc469062485"/>
      <w:r w:rsidRPr="00EF7172">
        <w:rPr>
          <w:rFonts w:asciiTheme="minorHAnsi" w:hAnsiTheme="minorHAnsi"/>
        </w:rPr>
        <w:t>Tabulation</w:t>
      </w:r>
      <w:bookmarkEnd w:id="153"/>
      <w:r w:rsidRPr="00EF7172">
        <w:rPr>
          <w:rFonts w:asciiTheme="minorHAnsi" w:hAnsiTheme="minorHAnsi"/>
        </w:rPr>
        <w:t xml:space="preserve"> </w:t>
      </w:r>
    </w:p>
    <w:p w:rsidR="00063D22" w:rsidRPr="00EF7172" w:rsidRDefault="00063D22" w:rsidP="00063D22">
      <w:pPr>
        <w:tabs>
          <w:tab w:val="left" w:pos="0"/>
          <w:tab w:val="left" w:pos="720"/>
          <w:tab w:val="left" w:pos="1326"/>
          <w:tab w:val="left" w:pos="2160"/>
        </w:tabs>
        <w:suppressAutoHyphens/>
        <w:jc w:val="both"/>
        <w:rPr>
          <w:rFonts w:cs="Arial"/>
          <w:b/>
          <w:color w:val="0070C0"/>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tabulation is a very important part of the census. The tables and maps are the most visible outcomes of the whole census operation and the most used output (see 3.5 Tabulation). As pointed out in the previous sections (3.5. Tabulation; 4.1.5 Organisation of field work) all preparations (dummy tables, computer programmes, etc.) must be completed and tested during the pre-tests and pilot census.  The main problems with final tables are those mistakes committed in earlier phases of the census operations, but which may not become visible until tabulation. The need for correction of data and of processing programmes and re-tabulation at this stage can delay considerably the dissemination of the results.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tabs>
          <w:tab w:val="left" w:pos="0"/>
          <w:tab w:val="left" w:pos="720"/>
          <w:tab w:val="left" w:pos="1326"/>
          <w:tab w:val="left" w:pos="2160"/>
        </w:tabs>
        <w:suppressAutoHyphens/>
        <w:jc w:val="both"/>
        <w:rPr>
          <w:rFonts w:cs="Arial"/>
          <w:spacing w:val="-2"/>
        </w:rPr>
      </w:pPr>
      <w:r w:rsidRPr="00EF7172">
        <w:rPr>
          <w:rFonts w:cs="Arial"/>
          <w:spacing w:val="-2"/>
        </w:rPr>
        <w:t>Calculation of sampling error and additional data analysis.</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D1B90">
      <w:pPr>
        <w:pStyle w:val="CommentText"/>
        <w:widowControl/>
        <w:numPr>
          <w:ilvl w:val="1"/>
          <w:numId w:val="141"/>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sampling is used, for example for the supplementary modules in the modular approach or the rotation modules in the Integrated census/survey modality, the data collected by using sample </w:t>
      </w:r>
      <w:r w:rsidRPr="00EF7172">
        <w:rPr>
          <w:rFonts w:asciiTheme="minorHAnsi" w:hAnsiTheme="minorHAnsi" w:cs="Arial"/>
          <w:spacing w:val="-2"/>
          <w:sz w:val="22"/>
          <w:szCs w:val="22"/>
        </w:rPr>
        <w:lastRenderedPageBreak/>
        <w:t xml:space="preserve">enumeration cannot be properly used and evaluated unless an indication of the sampling error is associated with then values obtained. In some cases, flags are introduced, warning the user about the range of the sampling error, thus the quality of the data published.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tabs>
          <w:tab w:val="left" w:pos="0"/>
          <w:tab w:val="left" w:pos="720"/>
          <w:tab w:val="left" w:pos="1326"/>
          <w:tab w:val="left" w:pos="2160"/>
        </w:tabs>
        <w:suppressAutoHyphens/>
        <w:spacing w:after="0" w:line="240" w:lineRule="auto"/>
        <w:jc w:val="both"/>
        <w:rPr>
          <w:rFonts w:cs="Arial"/>
          <w:b/>
          <w:color w:val="C00000"/>
          <w:spacing w:val="-2"/>
        </w:rPr>
      </w:pPr>
      <w:r w:rsidRPr="00EF7172">
        <w:rPr>
          <w:rFonts w:cs="Arial"/>
          <w:b/>
          <w:i/>
          <w:iCs/>
          <w:color w:val="C00000"/>
          <w:spacing w:val="-2"/>
        </w:rPr>
        <w:t>Suggested reading</w:t>
      </w:r>
    </w:p>
    <w:p w:rsidR="00063D22" w:rsidRPr="00EF7172" w:rsidRDefault="00063D22" w:rsidP="000323EE">
      <w:pPr>
        <w:tabs>
          <w:tab w:val="left" w:pos="0"/>
          <w:tab w:val="left" w:pos="720"/>
          <w:tab w:val="left" w:pos="1326"/>
          <w:tab w:val="left" w:pos="2160"/>
        </w:tabs>
        <w:suppressAutoHyphens/>
        <w:spacing w:after="0" w:line="240" w:lineRule="auto"/>
      </w:pPr>
      <w:r w:rsidRPr="00EF7172">
        <w:t>Handbook on the Management of Population and Housing censuses, rev. 2 (UN, 2016)</w:t>
      </w:r>
    </w:p>
    <w:p w:rsidR="00063D22" w:rsidRPr="00EF7172" w:rsidRDefault="00063D22" w:rsidP="000323EE">
      <w:pPr>
        <w:tabs>
          <w:tab w:val="left" w:pos="0"/>
          <w:tab w:val="left" w:pos="720"/>
          <w:tab w:val="left" w:pos="1326"/>
          <w:tab w:val="left" w:pos="2160"/>
        </w:tabs>
        <w:suppressAutoHyphens/>
        <w:spacing w:after="0" w:line="240" w:lineRule="auto"/>
      </w:pPr>
    </w:p>
    <w:p w:rsidR="00063D22" w:rsidRPr="00EF7172" w:rsidRDefault="00063D22" w:rsidP="000323EE">
      <w:pPr>
        <w:tabs>
          <w:tab w:val="left" w:pos="0"/>
          <w:tab w:val="left" w:pos="720"/>
          <w:tab w:val="left" w:pos="1326"/>
          <w:tab w:val="left" w:pos="2160"/>
        </w:tabs>
        <w:suppressAutoHyphens/>
        <w:spacing w:after="0" w:line="240" w:lineRule="auto"/>
        <w:rPr>
          <w:rFonts w:cs="Times New Roman"/>
          <w:spacing w:val="-2"/>
        </w:rPr>
      </w:pPr>
      <w:r w:rsidRPr="00EF7172">
        <w:rPr>
          <w:rFonts w:cs="Times New Roman"/>
          <w:spacing w:val="-2"/>
        </w:rPr>
        <w:t xml:space="preserve">An introduction to the data editing process, Dania Ferguson, USDA, NASS; </w:t>
      </w:r>
      <w:hyperlink r:id="rId75" w:history="1">
        <w:r w:rsidRPr="00EF7172">
          <w:rPr>
            <w:rStyle w:val="Hyperlink"/>
            <w:rFonts w:cs="Times New Roman"/>
            <w:spacing w:val="-2"/>
          </w:rPr>
          <w:t>http://www.unece.org/fileadmin/DAM/stats/publications/editing/SDE1chA.pdf</w:t>
        </w:r>
      </w:hyperlink>
    </w:p>
    <w:p w:rsidR="00063D22" w:rsidRPr="00EF7172" w:rsidRDefault="00063D22" w:rsidP="000323EE">
      <w:pPr>
        <w:tabs>
          <w:tab w:val="left" w:pos="0"/>
          <w:tab w:val="left" w:pos="720"/>
          <w:tab w:val="left" w:pos="1326"/>
          <w:tab w:val="left" w:pos="2160"/>
        </w:tabs>
        <w:suppressAutoHyphens/>
        <w:spacing w:after="0" w:line="240" w:lineRule="auto"/>
      </w:pPr>
    </w:p>
    <w:p w:rsidR="00063D22" w:rsidRPr="00EF7172" w:rsidRDefault="00063D22" w:rsidP="000323EE">
      <w:pPr>
        <w:tabs>
          <w:tab w:val="left" w:pos="0"/>
          <w:tab w:val="left" w:pos="720"/>
          <w:tab w:val="left" w:pos="1326"/>
          <w:tab w:val="left" w:pos="2160"/>
        </w:tabs>
        <w:suppressAutoHyphens/>
        <w:spacing w:after="0" w:line="240" w:lineRule="auto"/>
      </w:pPr>
      <w:r w:rsidRPr="00EF7172">
        <w:t>Roberto Benedetti, Marco Bee, etc 2010 Agricultural Survey Methods, Chapters 14 and 15</w:t>
      </w: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r w:rsidRPr="00EF7172">
        <w:rPr>
          <w:rFonts w:cs="Arial"/>
          <w:spacing w:val="-2"/>
        </w:rPr>
        <w:t>FAO (1987).  Micro-computer-based data processing: 1990 World Census of Agriculture.</w:t>
      </w: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p>
    <w:p w:rsidR="00063D22" w:rsidRPr="00EF7172" w:rsidRDefault="00063D22" w:rsidP="000323EE">
      <w:pPr>
        <w:tabs>
          <w:tab w:val="left" w:pos="0"/>
          <w:tab w:val="left" w:pos="720"/>
          <w:tab w:val="left" w:pos="1326"/>
          <w:tab w:val="left" w:pos="2160"/>
        </w:tabs>
        <w:suppressAutoHyphens/>
        <w:spacing w:after="0" w:line="240" w:lineRule="auto"/>
      </w:pPr>
      <w:r w:rsidRPr="00EF7172">
        <w:rPr>
          <w:rFonts w:cs="Arial"/>
          <w:spacing w:val="-2"/>
        </w:rPr>
        <w:t>UN (1982).  Survey data processing: A review of issues and procedures.  NHSCP technical study.</w:t>
      </w:r>
    </w:p>
    <w:p w:rsidR="00736A27" w:rsidRPr="00EF7172" w:rsidRDefault="00736A27">
      <w:pPr>
        <w:rPr>
          <w:rFonts w:cs="Arial"/>
          <w:spacing w:val="-2"/>
        </w:rPr>
      </w:pPr>
      <w:r w:rsidRPr="00EF7172">
        <w:rPr>
          <w:rFonts w:cs="Arial"/>
          <w:spacing w:val="-2"/>
        </w:rPr>
        <w:br w:type="page"/>
      </w:r>
    </w:p>
    <w:p w:rsidR="00822DEC" w:rsidRPr="00EF7172" w:rsidRDefault="00C556A1" w:rsidP="00626EE6">
      <w:pPr>
        <w:pStyle w:val="Heading2"/>
      </w:pPr>
      <w:bookmarkStart w:id="154" w:name="h.wpayx9orj2kp" w:colFirst="0" w:colLast="0"/>
      <w:bookmarkStart w:id="155" w:name="_Toc469062486"/>
      <w:bookmarkEnd w:id="154"/>
      <w:r w:rsidRPr="00EF7172">
        <w:lastRenderedPageBreak/>
        <w:t>CHAPTER 20</w:t>
      </w:r>
      <w:r w:rsidR="00626EE6" w:rsidRPr="00EF7172">
        <w:t xml:space="preserve"> </w:t>
      </w:r>
      <w:r w:rsidR="00822DEC" w:rsidRPr="00EF7172">
        <w:t>Data Archiving</w:t>
      </w:r>
      <w:bookmarkEnd w:id="155"/>
      <w:r w:rsidR="00822DEC" w:rsidRPr="00EF7172">
        <w:t xml:space="preserve"> </w:t>
      </w:r>
    </w:p>
    <w:p w:rsidR="00822DEC" w:rsidRPr="00EF7172" w:rsidRDefault="00822DEC" w:rsidP="00346392">
      <w:pPr>
        <w:pStyle w:val="Heading3"/>
        <w:rPr>
          <w:rFonts w:asciiTheme="minorHAnsi" w:hAnsiTheme="minorHAnsi"/>
        </w:rPr>
      </w:pPr>
      <w:bookmarkStart w:id="156" w:name="h.upis7s81z62e" w:colFirst="0" w:colLast="0"/>
      <w:bookmarkStart w:id="157" w:name="_Toc469062487"/>
      <w:bookmarkEnd w:id="156"/>
      <w:r w:rsidRPr="00EF7172">
        <w:rPr>
          <w:rFonts w:asciiTheme="minorHAnsi" w:hAnsiTheme="minorHAnsi"/>
        </w:rPr>
        <w:t>Introduction</w:t>
      </w:r>
      <w:bookmarkEnd w:id="157"/>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b/>
          <w:spacing w:val="-2"/>
          <w:sz w:val="22"/>
          <w:szCs w:val="22"/>
        </w:rPr>
      </w:pPr>
      <w:r w:rsidRPr="00EF7172">
        <w:rPr>
          <w:rFonts w:asciiTheme="minorHAnsi" w:hAnsiTheme="minorHAnsi"/>
          <w:spacing w:val="-2"/>
          <w:sz w:val="22"/>
          <w:szCs w:val="22"/>
        </w:rPr>
        <w:t>This section on Census Data Archiving is a new important addition to the census programme. The agricultural census is a major statistical operation and significant investments are made when collecting data. Like other data, census data can hold cultural and institutional value far into the future.</w:t>
      </w:r>
    </w:p>
    <w:p w:rsidR="00822DEC" w:rsidRPr="00EF7172" w:rsidRDefault="00822DEC" w:rsidP="00822DEC">
      <w:pPr>
        <w:tabs>
          <w:tab w:val="left" w:pos="0"/>
          <w:tab w:val="left" w:pos="720"/>
          <w:tab w:val="left" w:pos="1326"/>
          <w:tab w:val="left" w:pos="2160"/>
        </w:tabs>
        <w:suppressAutoHyphens/>
        <w:spacing w:line="240" w:lineRule="auto"/>
        <w:jc w:val="both"/>
        <w:rPr>
          <w:spacing w:val="-2"/>
        </w:rPr>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However, past experience has shown that in many countries, particularly in developing countries, for technical and organizational reasons, after few years census data files are no longer available or accessible. In some cases, even aggregated tables may only be available in paper format. This is a major issue for the wider use or reuse of census data, time series and other types of historical analysis and for the overall justification of the high cost of the census. </w:t>
      </w:r>
    </w:p>
    <w:p w:rsidR="00822DEC" w:rsidRPr="00EF7172" w:rsidRDefault="00822DEC" w:rsidP="00822DEC">
      <w:pPr>
        <w:tabs>
          <w:tab w:val="left" w:pos="0"/>
          <w:tab w:val="left" w:pos="720"/>
          <w:tab w:val="left" w:pos="1326"/>
          <w:tab w:val="left" w:pos="2160"/>
        </w:tabs>
        <w:suppressAutoHyphens/>
        <w:spacing w:line="240" w:lineRule="auto"/>
        <w:jc w:val="both"/>
        <w:rPr>
          <w:spacing w:val="-2"/>
        </w:rPr>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The new technological environment provides conditions for addressing this issue for the coming round of censuses with appropriate technical tools. But this aspect should be fully mainstreamed in the census planning and budgeting process so that adequate actions are taken in time.  </w:t>
      </w:r>
      <w:r w:rsidRPr="00EF7172">
        <w:rPr>
          <w:rFonts w:asciiTheme="minorHAnsi" w:hAnsiTheme="minorHAnsi"/>
          <w:sz w:val="22"/>
          <w:szCs w:val="22"/>
        </w:rPr>
        <w:t xml:space="preserve">Census data producers should invest resources, including staff, procedures (e.g., format </w:t>
      </w:r>
      <w:hyperlink r:id="rId76" w:anchor="Migration" w:history="1">
        <w:r w:rsidRPr="00EF7172">
          <w:rPr>
            <w:rStyle w:val="Hyperlink"/>
            <w:rFonts w:asciiTheme="minorHAnsi" w:hAnsiTheme="minorHAnsi"/>
            <w:sz w:val="22"/>
            <w:szCs w:val="22"/>
          </w:rPr>
          <w:t>migration</w:t>
        </w:r>
      </w:hyperlink>
      <w:r w:rsidRPr="00EF7172">
        <w:rPr>
          <w:rFonts w:asciiTheme="minorHAnsi" w:hAnsiTheme="minorHAnsi"/>
          <w:sz w:val="22"/>
          <w:szCs w:val="22"/>
        </w:rPr>
        <w:t xml:space="preserve">), technological infrastructure, and funding, to preserve and archive their digital data. </w:t>
      </w:r>
      <w:r w:rsidRPr="00EF7172">
        <w:rPr>
          <w:rFonts w:asciiTheme="minorHAnsi" w:hAnsiTheme="minorHAnsi"/>
          <w:spacing w:val="-2"/>
          <w:sz w:val="22"/>
          <w:szCs w:val="22"/>
        </w:rPr>
        <w:t>Dedicated specialized staff should be part of the census core team to take care of this aspect from the beginning of census planning.</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Unlike physical materials, digital data must be actively maintained over time to ensure reuse.  This includes guarding against hardware and software </w:t>
      </w:r>
      <w:hyperlink r:id="rId77">
        <w:r w:rsidRPr="00EF7172">
          <w:rPr>
            <w:rFonts w:asciiTheme="minorHAnsi" w:hAnsiTheme="minorHAnsi"/>
            <w:color w:val="1155CC"/>
            <w:sz w:val="22"/>
            <w:szCs w:val="22"/>
            <w:u w:val="single"/>
          </w:rPr>
          <w:t>obsolescence</w:t>
        </w:r>
      </w:hyperlink>
      <w:r w:rsidRPr="00EF7172">
        <w:rPr>
          <w:rFonts w:asciiTheme="minorHAnsi" w:hAnsiTheme="minorHAnsi"/>
          <w:sz w:val="22"/>
          <w:szCs w:val="22"/>
        </w:rPr>
        <w:t xml:space="preserve">, such as outmoded floppy disks and unreadable file formats, as well as physical threats, such as natural disasters, theft or sabotage.  Active maintenance also insures that data are well described; users might be able to open and read the data, but the contents are virtually worthless without adequate description to understand their meaning.  </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Fortunately, digital preservation standards make it possible for census offices to manage digital data over the long term. This section summarizes guidance from the International Household Survey Network (IHSN) </w:t>
      </w:r>
      <w:r w:rsidRPr="00EF7172">
        <w:rPr>
          <w:rStyle w:val="FootnoteReference"/>
          <w:rFonts w:asciiTheme="minorHAnsi" w:hAnsiTheme="minorHAnsi"/>
          <w:sz w:val="22"/>
        </w:rPr>
        <w:footnoteReference w:id="98"/>
      </w:r>
      <w:r w:rsidRPr="00EF7172">
        <w:rPr>
          <w:rFonts w:asciiTheme="minorHAnsi" w:hAnsiTheme="minorHAnsi"/>
          <w:sz w:val="22"/>
        </w:rPr>
        <w:t xml:space="preserve"> No 003, </w:t>
      </w:r>
      <w:hyperlink r:id="rId78">
        <w:r w:rsidRPr="00EF7172">
          <w:rPr>
            <w:rFonts w:asciiTheme="minorHAnsi" w:hAnsiTheme="minorHAnsi"/>
            <w:color w:val="1155CC"/>
            <w:sz w:val="22"/>
            <w:u w:val="single"/>
          </w:rPr>
          <w:t>Principles and Good Practice for Preserving Data</w:t>
        </w:r>
      </w:hyperlink>
      <w:r w:rsidRPr="00EF7172">
        <w:rPr>
          <w:rFonts w:asciiTheme="minorHAnsi" w:hAnsiTheme="minorHAnsi"/>
          <w:sz w:val="22"/>
        </w:rPr>
        <w:t xml:space="preserve"> and presents the standards promoted by the leading international organizations at the time of the preparation of the document.   </w:t>
      </w:r>
    </w:p>
    <w:p w:rsidR="00822DEC" w:rsidRPr="00EF7172" w:rsidRDefault="00822DEC" w:rsidP="00822DEC">
      <w:pPr>
        <w:spacing w:line="240" w:lineRule="auto"/>
        <w:jc w:val="both"/>
      </w:pPr>
    </w:p>
    <w:p w:rsidR="00822DEC" w:rsidRPr="00EF7172" w:rsidRDefault="00822DEC" w:rsidP="00346392">
      <w:pPr>
        <w:pStyle w:val="Heading3"/>
        <w:rPr>
          <w:rFonts w:asciiTheme="minorHAnsi" w:hAnsiTheme="minorHAnsi"/>
        </w:rPr>
      </w:pPr>
      <w:bookmarkStart w:id="158" w:name="h.ufbhz4u5yuaj" w:colFirst="0" w:colLast="0"/>
      <w:bookmarkStart w:id="159" w:name="_Toc469062488"/>
      <w:bookmarkEnd w:id="158"/>
      <w:r w:rsidRPr="00EF7172">
        <w:rPr>
          <w:rFonts w:asciiTheme="minorHAnsi" w:hAnsiTheme="minorHAnsi"/>
        </w:rPr>
        <w:t>Standards</w:t>
      </w:r>
      <w:bookmarkEnd w:id="159"/>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This section discusses the standards for description of data and metadata </w:t>
      </w:r>
      <w:r w:rsidRPr="00EF7172">
        <w:rPr>
          <w:rFonts w:asciiTheme="minorHAnsi" w:hAnsiTheme="minorHAnsi"/>
          <w:sz w:val="22"/>
          <w:highlight w:val="yellow"/>
        </w:rPr>
        <w:t>(see section 4.4.2.9</w:t>
      </w:r>
      <w:r w:rsidRPr="00EF7172">
        <w:rPr>
          <w:rFonts w:asciiTheme="minorHAnsi" w:hAnsiTheme="minorHAnsi"/>
          <w:sz w:val="22"/>
        </w:rPr>
        <w:t xml:space="preserve"> –Save access to microdata). Digital archives have been successfully preserving data for decades.  Both the </w:t>
      </w:r>
      <w:hyperlink r:id="rId79">
        <w:r w:rsidRPr="00EF7172">
          <w:rPr>
            <w:rFonts w:asciiTheme="minorHAnsi" w:hAnsiTheme="minorHAnsi"/>
            <w:color w:val="1155CC"/>
            <w:sz w:val="22"/>
            <w:u w:val="single"/>
          </w:rPr>
          <w:t>UK Data Archive</w:t>
        </w:r>
      </w:hyperlink>
      <w:r w:rsidRPr="00EF7172">
        <w:rPr>
          <w:rFonts w:asciiTheme="minorHAnsi" w:hAnsiTheme="minorHAnsi"/>
          <w:color w:val="1155CC"/>
          <w:sz w:val="22"/>
          <w:u w:val="single"/>
        </w:rPr>
        <w:t xml:space="preserve"> </w:t>
      </w:r>
      <w:r w:rsidRPr="00EF7172">
        <w:rPr>
          <w:rFonts w:asciiTheme="minorHAnsi" w:hAnsiTheme="minorHAnsi"/>
          <w:sz w:val="22"/>
        </w:rPr>
        <w:t xml:space="preserve">and the </w:t>
      </w:r>
      <w:hyperlink r:id="rId80">
        <w:r w:rsidRPr="00EF7172">
          <w:rPr>
            <w:rFonts w:asciiTheme="minorHAnsi" w:hAnsiTheme="minorHAnsi"/>
            <w:color w:val="1155CC"/>
            <w:sz w:val="22"/>
            <w:u w:val="single"/>
          </w:rPr>
          <w:t>Inter-university Consortium for Political and Social Research</w:t>
        </w:r>
      </w:hyperlink>
      <w:r w:rsidRPr="00EF7172">
        <w:rPr>
          <w:rFonts w:asciiTheme="minorHAnsi" w:hAnsiTheme="minorHAnsi"/>
          <w:sz w:val="22"/>
        </w:rPr>
        <w:t xml:space="preserve"> (ICPSR), for instance, have been archiving data since the 1960s, including agricultural data</w:t>
      </w:r>
      <w:r w:rsidRPr="00EF7172">
        <w:rPr>
          <w:rStyle w:val="FootnoteReference"/>
          <w:rFonts w:asciiTheme="minorHAnsi" w:hAnsiTheme="minorHAnsi"/>
          <w:sz w:val="22"/>
        </w:rPr>
        <w:footnoteReference w:id="99"/>
      </w:r>
      <w:r w:rsidRPr="00EF7172">
        <w:rPr>
          <w:rFonts w:asciiTheme="minorHAnsi" w:hAnsiTheme="minorHAnsi"/>
          <w:sz w:val="22"/>
        </w:rPr>
        <w:t xml:space="preserve">. Over time, each archiving organization has developed guidance and standards for careful stewardship of data for the long-term.  While the “processes of preserving digital information will vary significantly with the </w:t>
      </w:r>
      <w:r w:rsidRPr="00EF7172">
        <w:rPr>
          <w:rFonts w:asciiTheme="minorHAnsi" w:hAnsiTheme="minorHAnsi"/>
          <w:sz w:val="22"/>
        </w:rPr>
        <w:lastRenderedPageBreak/>
        <w:t>different kinds of objects</w:t>
      </w:r>
      <w:r w:rsidRPr="00EF7172">
        <w:rPr>
          <w:rFonts w:asciiTheme="minorHAnsi" w:hAnsiTheme="minorHAnsi"/>
          <w:sz w:val="22"/>
        </w:rPr>
        <w:footnoteReference w:id="100"/>
      </w:r>
      <w:r w:rsidRPr="00EF7172">
        <w:rPr>
          <w:rFonts w:asciiTheme="minorHAnsi" w:hAnsiTheme="minorHAnsi"/>
          <w:sz w:val="22"/>
        </w:rPr>
        <w:t xml:space="preserve"> being preserved, the central goal must be to preserve information integrity” – i.e., content, fixity, reference, provenance, and context.</w:t>
      </w:r>
    </w:p>
    <w:p w:rsidR="00822DEC" w:rsidRPr="00EF7172" w:rsidRDefault="00822DEC" w:rsidP="00822DEC">
      <w:pPr>
        <w:spacing w:line="240" w:lineRule="auto"/>
        <w:jc w:val="both"/>
      </w:pPr>
    </w:p>
    <w:p w:rsidR="00822DEC" w:rsidRPr="00EF7172" w:rsidRDefault="00822DEC" w:rsidP="00822DEC">
      <w:pPr>
        <w:spacing w:line="240" w:lineRule="auto"/>
        <w:jc w:val="both"/>
      </w:pPr>
      <w:r w:rsidRPr="00EF7172">
        <w:t xml:space="preserve">Table 1. </w:t>
      </w:r>
      <w:hyperlink r:id="rId81" w:history="1">
        <w:r w:rsidRPr="00EF7172">
          <w:rPr>
            <w:rStyle w:val="Hyperlink"/>
          </w:rPr>
          <w:t>Good Practices for Integrity Features of Digital Content</w:t>
        </w:r>
      </w:hyperlink>
    </w:p>
    <w:tbl>
      <w:tblPr>
        <w:tblStyle w:val="TableGrid"/>
        <w:tblW w:w="9350" w:type="dxa"/>
        <w:tblLook w:val="04A0"/>
      </w:tblPr>
      <w:tblGrid>
        <w:gridCol w:w="4936"/>
        <w:gridCol w:w="4414"/>
      </w:tblGrid>
      <w:tr w:rsidR="00822DEC" w:rsidRPr="00EF7172" w:rsidTr="0091596F">
        <w:tc>
          <w:tcPr>
            <w:tcW w:w="4936" w:type="dxa"/>
          </w:tcPr>
          <w:p w:rsidR="00822DEC" w:rsidRPr="00EF7172" w:rsidRDefault="00822DEC" w:rsidP="0091596F">
            <w:pPr>
              <w:jc w:val="both"/>
            </w:pPr>
            <w:r w:rsidRPr="00EF7172">
              <w:t>Integrity Feature</w:t>
            </w:r>
          </w:p>
        </w:tc>
        <w:tc>
          <w:tcPr>
            <w:tcW w:w="4414" w:type="dxa"/>
          </w:tcPr>
          <w:p w:rsidR="00822DEC" w:rsidRPr="00EF7172" w:rsidRDefault="00822DEC" w:rsidP="0091596F">
            <w:pPr>
              <w:jc w:val="both"/>
            </w:pPr>
            <w:r w:rsidRPr="00EF7172">
              <w:t>Related Good Practice</w:t>
            </w:r>
          </w:p>
        </w:tc>
      </w:tr>
      <w:tr w:rsidR="00822DEC" w:rsidRPr="00EF7172" w:rsidTr="0091596F">
        <w:tc>
          <w:tcPr>
            <w:tcW w:w="4936" w:type="dxa"/>
          </w:tcPr>
          <w:p w:rsidR="00822DEC" w:rsidRPr="00EF7172" w:rsidRDefault="00822DEC" w:rsidP="0091596F">
            <w:pPr>
              <w:jc w:val="both"/>
            </w:pPr>
            <w:r w:rsidRPr="00EF7172">
              <w:t>Content: ensures that essential elements of digital content are preserved</w:t>
            </w:r>
          </w:p>
        </w:tc>
        <w:tc>
          <w:tcPr>
            <w:tcW w:w="4414" w:type="dxa"/>
          </w:tcPr>
          <w:p w:rsidR="00822DEC" w:rsidRPr="00EF7172" w:rsidRDefault="00822DEC" w:rsidP="0091596F">
            <w:pPr>
              <w:jc w:val="both"/>
            </w:pPr>
            <w:r w:rsidRPr="00EF7172">
              <w:t>An agricultural census office is expected to explicitly identify and actively manage data to be preserved.</w:t>
            </w:r>
          </w:p>
        </w:tc>
      </w:tr>
      <w:tr w:rsidR="00822DEC" w:rsidRPr="00EF7172" w:rsidTr="0091596F">
        <w:tc>
          <w:tcPr>
            <w:tcW w:w="4936" w:type="dxa"/>
          </w:tcPr>
          <w:p w:rsidR="00822DEC" w:rsidRPr="00EF7172" w:rsidRDefault="00822DEC" w:rsidP="0091596F">
            <w:pPr>
              <w:jc w:val="both"/>
            </w:pPr>
            <w:r w:rsidRPr="00EF7172">
              <w:t>Fixity: requires that changes to content are recorded, ideally from the moment of creation onward</w:t>
            </w:r>
          </w:p>
        </w:tc>
        <w:tc>
          <w:tcPr>
            <w:tcW w:w="4414" w:type="dxa"/>
          </w:tcPr>
          <w:p w:rsidR="00822DEC" w:rsidRPr="00EF7172" w:rsidRDefault="00822DEC" w:rsidP="0091596F">
            <w:pPr>
              <w:jc w:val="both"/>
            </w:pPr>
            <w:r w:rsidRPr="00EF7172">
              <w:t xml:space="preserve">At minimum, this feature might be addressed through routine use of a </w:t>
            </w:r>
            <w:r w:rsidRPr="00EF7172">
              <w:rPr>
                <w:u w:val="single"/>
              </w:rPr>
              <w:t>checksum</w:t>
            </w:r>
            <w:r w:rsidRPr="00EF7172">
              <w:t xml:space="preserve"> to detect intentional or unintentional changes to data and notify data managers for action</w:t>
            </w:r>
            <w:r w:rsidRPr="00EF7172">
              <w:rPr>
                <w:rStyle w:val="FootnoteReference"/>
              </w:rPr>
              <w:footnoteReference w:id="101"/>
            </w:r>
            <w:r w:rsidRPr="00EF7172">
              <w:t xml:space="preserve">. </w:t>
            </w:r>
          </w:p>
        </w:tc>
      </w:tr>
      <w:tr w:rsidR="00822DEC" w:rsidRPr="00EF7172" w:rsidTr="0091596F">
        <w:tc>
          <w:tcPr>
            <w:tcW w:w="4936" w:type="dxa"/>
          </w:tcPr>
          <w:p w:rsidR="00822DEC" w:rsidRPr="00EF7172" w:rsidRDefault="00822DEC" w:rsidP="0091596F">
            <w:pPr>
              <w:jc w:val="both"/>
            </w:pPr>
            <w:r w:rsidRPr="00EF7172">
              <w:t>Reference: ensures content is uniquely and specifically identifiable in relation to other content across time</w:t>
            </w:r>
          </w:p>
        </w:tc>
        <w:tc>
          <w:tcPr>
            <w:tcW w:w="4414" w:type="dxa"/>
          </w:tcPr>
          <w:p w:rsidR="00822DEC" w:rsidRPr="00EF7172" w:rsidRDefault="00822DEC" w:rsidP="0091596F">
            <w:pPr>
              <w:jc w:val="both"/>
            </w:pPr>
            <w:r w:rsidRPr="00EF7172">
              <w:t>For example, an agricultural census office</w:t>
            </w:r>
            <w:r w:rsidRPr="00EF7172" w:rsidDel="009F480F">
              <w:t xml:space="preserve"> </w:t>
            </w:r>
            <w:r w:rsidRPr="00EF7172">
              <w:t xml:space="preserve">is required to adopt and maintain a </w:t>
            </w:r>
            <w:r w:rsidRPr="00EF7172">
              <w:rPr>
                <w:u w:val="single"/>
              </w:rPr>
              <w:t>persistent identifier approach</w:t>
            </w:r>
            <w:r w:rsidRPr="00EF7172">
              <w:t>. (a system for assigning and managing enduring identifiers that allows digital materials to be consistently and uniquely referred to over time.)</w:t>
            </w:r>
          </w:p>
        </w:tc>
      </w:tr>
      <w:tr w:rsidR="00822DEC" w:rsidRPr="00EF7172" w:rsidTr="0091596F">
        <w:tc>
          <w:tcPr>
            <w:tcW w:w="4936" w:type="dxa"/>
          </w:tcPr>
          <w:p w:rsidR="00822DEC" w:rsidRPr="00EF7172" w:rsidRDefault="00822DEC" w:rsidP="0091596F">
            <w:pPr>
              <w:jc w:val="both"/>
            </w:pPr>
            <w:r w:rsidRPr="00EF7172">
              <w:t>Provenance: requires digital content to be traceable to its origin (point of creation) or, at minimum, from deposit in a trusted digital repository</w:t>
            </w:r>
          </w:p>
        </w:tc>
        <w:tc>
          <w:tcPr>
            <w:tcW w:w="4414" w:type="dxa"/>
          </w:tcPr>
          <w:p w:rsidR="00822DEC" w:rsidRPr="00EF7172" w:rsidRDefault="00822DEC" w:rsidP="0091596F">
            <w:pPr>
              <w:jc w:val="both"/>
            </w:pPr>
            <w:r w:rsidRPr="00EF7172">
              <w:t>This feature requires that an agricultural census office records information (captured as metadata) on the creation and action that have affected the content since its creation (e.g., data deposited in an archive, migrated from one file format to another)</w:t>
            </w:r>
          </w:p>
        </w:tc>
      </w:tr>
      <w:tr w:rsidR="00822DEC" w:rsidRPr="00EF7172" w:rsidTr="0091596F">
        <w:tc>
          <w:tcPr>
            <w:tcW w:w="4936" w:type="dxa"/>
          </w:tcPr>
          <w:p w:rsidR="00822DEC" w:rsidRPr="00EF7172" w:rsidRDefault="00822DEC" w:rsidP="0091596F">
            <w:pPr>
              <w:jc w:val="both"/>
            </w:pPr>
            <w:r w:rsidRPr="00EF7172">
              <w:t>Context: documents and manages relationships or digital content</w:t>
            </w:r>
          </w:p>
        </w:tc>
        <w:tc>
          <w:tcPr>
            <w:tcW w:w="4414" w:type="dxa"/>
          </w:tcPr>
          <w:p w:rsidR="00822DEC" w:rsidRPr="00EF7172" w:rsidRDefault="00822DEC" w:rsidP="0091596F">
            <w:pPr>
              <w:jc w:val="both"/>
            </w:pPr>
            <w:r w:rsidRPr="00EF7172">
              <w:t>An agricultural census office that preserves data should document relationships between its own digital content and, to the extent possible, to data managed by other organisations.</w:t>
            </w:r>
          </w:p>
        </w:tc>
      </w:tr>
    </w:tbl>
    <w:p w:rsidR="00822DEC" w:rsidRPr="00EF7172" w:rsidRDefault="00822DEC" w:rsidP="00822DEC">
      <w:pPr>
        <w:pStyle w:val="Heading4"/>
        <w:spacing w:before="0" w:line="240" w:lineRule="auto"/>
        <w:jc w:val="both"/>
        <w:rPr>
          <w:rFonts w:asciiTheme="minorHAnsi" w:hAnsiTheme="minorHAnsi"/>
          <w:b w:val="0"/>
          <w:color w:val="0070C0"/>
        </w:rPr>
      </w:pPr>
      <w:bookmarkStart w:id="160" w:name="h.sfuu2eht0wou" w:colFirst="0" w:colLast="0"/>
      <w:bookmarkEnd w:id="160"/>
    </w:p>
    <w:p w:rsidR="00822DEC" w:rsidRPr="00EF7172" w:rsidRDefault="00822DEC" w:rsidP="00D23B9D">
      <w:pPr>
        <w:pStyle w:val="Heading3"/>
        <w:spacing w:before="0" w:line="240" w:lineRule="auto"/>
        <w:rPr>
          <w:rFonts w:asciiTheme="minorHAnsi" w:hAnsiTheme="minorHAnsi"/>
        </w:rPr>
      </w:pPr>
      <w:bookmarkStart w:id="161" w:name="_Toc469062489"/>
      <w:r w:rsidRPr="00EF7172">
        <w:rPr>
          <w:rFonts w:asciiTheme="minorHAnsi" w:hAnsiTheme="minorHAnsi"/>
        </w:rPr>
        <w:t>OAIS Reference Model</w:t>
      </w:r>
      <w:bookmarkEnd w:id="161"/>
    </w:p>
    <w:p w:rsidR="00D23B9D" w:rsidRPr="00EF7172" w:rsidRDefault="00D23B9D" w:rsidP="00D23B9D">
      <w:pPr>
        <w:spacing w:line="240" w:lineRule="auto"/>
      </w:pPr>
    </w:p>
    <w:p w:rsidR="00822DEC" w:rsidRPr="00EF7172" w:rsidRDefault="00822DEC" w:rsidP="003D1B90">
      <w:pPr>
        <w:pStyle w:val="CommentText"/>
        <w:widowControl/>
        <w:numPr>
          <w:ilvl w:val="0"/>
          <w:numId w:val="148"/>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More recently, specific community</w:t>
      </w:r>
      <w:r w:rsidRPr="00EF7172">
        <w:rPr>
          <w:rStyle w:val="FootnoteReference"/>
          <w:rFonts w:asciiTheme="minorHAnsi" w:hAnsiTheme="minorHAnsi"/>
          <w:sz w:val="22"/>
        </w:rPr>
        <w:footnoteReference w:id="102"/>
      </w:r>
      <w:r w:rsidRPr="00EF7172">
        <w:rPr>
          <w:rFonts w:asciiTheme="minorHAnsi" w:hAnsiTheme="minorHAnsi"/>
          <w:sz w:val="22"/>
        </w:rPr>
        <w:t xml:space="preserve"> digital preservation standards have emerged.  One major standard is the </w:t>
      </w:r>
      <w:hyperlink r:id="rId82">
        <w:r w:rsidRPr="00EF7172">
          <w:rPr>
            <w:rFonts w:asciiTheme="minorHAnsi" w:hAnsiTheme="minorHAnsi"/>
            <w:color w:val="1155CC"/>
            <w:sz w:val="22"/>
            <w:u w:val="single"/>
          </w:rPr>
          <w:t>Open Archival Information System</w:t>
        </w:r>
      </w:hyperlink>
      <w:r w:rsidRPr="00EF7172">
        <w:rPr>
          <w:rFonts w:asciiTheme="minorHAnsi" w:hAnsiTheme="minorHAnsi"/>
          <w:sz w:val="22"/>
        </w:rPr>
        <w:t xml:space="preserve"> (OAIS) Reference Model, which was published as an ISO International Standard in 2003.  As specified in OAIS </w:t>
      </w:r>
      <w:hyperlink r:id="rId83">
        <w:r w:rsidRPr="00EF7172">
          <w:rPr>
            <w:rFonts w:asciiTheme="minorHAnsi" w:hAnsiTheme="minorHAnsi"/>
            <w:color w:val="1155CC"/>
            <w:sz w:val="22"/>
            <w:u w:val="single"/>
          </w:rPr>
          <w:t>introductory guide</w:t>
        </w:r>
      </w:hyperlink>
      <w:r w:rsidRPr="00EF7172">
        <w:rPr>
          <w:rFonts w:asciiTheme="minorHAnsi" w:hAnsiTheme="minorHAnsi"/>
          <w:sz w:val="22"/>
        </w:rPr>
        <w:t xml:space="preserve"> , the OAIS Reference Model supplies “a general mapping of the landscape that stewards of our digital heritage must navigate in order to secure the long-term availability of digital materials.” </w:t>
      </w:r>
    </w:p>
    <w:p w:rsidR="00822DEC" w:rsidRPr="00EF7172" w:rsidRDefault="00822DEC" w:rsidP="00822DEC">
      <w:pPr>
        <w:spacing w:line="240" w:lineRule="auto"/>
        <w:jc w:val="both"/>
      </w:pPr>
    </w:p>
    <w:p w:rsidR="00822DEC" w:rsidRPr="00EF7172" w:rsidRDefault="00822DEC" w:rsidP="00822DEC">
      <w:pPr>
        <w:spacing w:line="240" w:lineRule="auto"/>
        <w:jc w:val="both"/>
      </w:pPr>
      <w:r w:rsidRPr="00EF7172">
        <w:rPr>
          <w:noProof/>
        </w:rPr>
        <w:lastRenderedPageBreak/>
        <w:drawing>
          <wp:inline distT="0" distB="0" distL="0" distR="0">
            <wp:extent cx="5943600" cy="3057757"/>
            <wp:effectExtent l="19050" t="0" r="0" b="0"/>
            <wp:docPr id="1" name="Picture 1" descr="http://www.ncdd.nl/blog/wp-content/uploads/2011/12/OAIS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dd.nl/blog/wp-content/uploads/2011/12/OAIS_full.gif"/>
                    <pic:cNvPicPr>
                      <a:picLocks noChangeAspect="1" noChangeArrowheads="1"/>
                    </pic:cNvPicPr>
                  </pic:nvPicPr>
                  <pic:blipFill>
                    <a:blip r:embed="rId84" cstate="print"/>
                    <a:srcRect/>
                    <a:stretch>
                      <a:fillRect/>
                    </a:stretch>
                  </pic:blipFill>
                  <pic:spPr bwMode="auto">
                    <a:xfrm>
                      <a:off x="0" y="0"/>
                      <a:ext cx="5943600" cy="3057757"/>
                    </a:xfrm>
                    <a:prstGeom prst="rect">
                      <a:avLst/>
                    </a:prstGeom>
                    <a:noFill/>
                    <a:ln w="9525">
                      <a:noFill/>
                      <a:miter lim="800000"/>
                      <a:headEnd/>
                      <a:tailEnd/>
                    </a:ln>
                  </pic:spPr>
                </pic:pic>
              </a:graphicData>
            </a:graphic>
          </wp:inline>
        </w:drawing>
      </w:r>
    </w:p>
    <w:p w:rsidR="00822DEC" w:rsidRPr="00EF7172" w:rsidRDefault="00822DEC" w:rsidP="00822DEC">
      <w:pPr>
        <w:spacing w:line="240" w:lineRule="auto"/>
        <w:jc w:val="both"/>
      </w:pPr>
      <w:r w:rsidRPr="00EF7172">
        <w:t>Fig. 1 The High-level OAIS Reference model</w:t>
      </w:r>
    </w:p>
    <w:p w:rsidR="00D23B9D"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In a nutshell, the OAIS Reference Model defines the roles and functions of and information necessary for managing digital material over the long term and making it accessible to interested users. </w:t>
      </w:r>
    </w:p>
    <w:p w:rsidR="00822DEC" w:rsidRPr="00EF7172" w:rsidRDefault="00822DEC" w:rsidP="00D23B9D">
      <w:pPr>
        <w:pStyle w:val="CommentText"/>
        <w:widowControl/>
        <w:tabs>
          <w:tab w:val="left" w:pos="0"/>
        </w:tabs>
        <w:autoSpaceDE/>
        <w:autoSpaceDN/>
        <w:adjustRightInd/>
        <w:spacing w:line="200" w:lineRule="atLeast"/>
        <w:jc w:val="both"/>
        <w:rPr>
          <w:rFonts w:asciiTheme="minorHAnsi" w:hAnsiTheme="minorHAnsi"/>
          <w:sz w:val="22"/>
        </w:rPr>
      </w:pPr>
      <w:r w:rsidRPr="00EF7172">
        <w:rPr>
          <w:rFonts w:asciiTheme="minorHAnsi" w:hAnsiTheme="minorHAnsi"/>
          <w:sz w:val="22"/>
        </w:rPr>
        <w:t xml:space="preserve"> </w:t>
      </w: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The roles include:</w:t>
      </w:r>
    </w:p>
    <w:p w:rsidR="00822DEC" w:rsidRPr="00EF7172" w:rsidRDefault="00822DEC" w:rsidP="00822DEC">
      <w:pPr>
        <w:spacing w:line="240" w:lineRule="auto"/>
        <w:jc w:val="both"/>
      </w:pPr>
    </w:p>
    <w:p w:rsidR="00822DEC" w:rsidRPr="00EF7172" w:rsidRDefault="00822DEC" w:rsidP="003D1B90">
      <w:pPr>
        <w:numPr>
          <w:ilvl w:val="0"/>
          <w:numId w:val="143"/>
        </w:numPr>
        <w:spacing w:after="0" w:line="240" w:lineRule="auto"/>
        <w:contextualSpacing/>
        <w:jc w:val="both"/>
      </w:pPr>
      <w:r w:rsidRPr="00EF7172">
        <w:t>Producer -- creates the digital content and then formally transfers its custody  to an archive</w:t>
      </w:r>
    </w:p>
    <w:p w:rsidR="00822DEC" w:rsidRPr="00EF7172" w:rsidRDefault="00822DEC" w:rsidP="003D1B90">
      <w:pPr>
        <w:numPr>
          <w:ilvl w:val="0"/>
          <w:numId w:val="143"/>
        </w:numPr>
        <w:spacing w:after="0" w:line="240" w:lineRule="auto"/>
        <w:contextualSpacing/>
        <w:jc w:val="both"/>
      </w:pPr>
      <w:r w:rsidRPr="00EF7172">
        <w:t>Management -- oversees the funding and planning of the digital archive (the day-to-day operations are managed in the functions described below)</w:t>
      </w:r>
    </w:p>
    <w:p w:rsidR="00822DEC" w:rsidRPr="00EF7172" w:rsidRDefault="00822DEC" w:rsidP="003D1B90">
      <w:pPr>
        <w:numPr>
          <w:ilvl w:val="0"/>
          <w:numId w:val="143"/>
        </w:numPr>
        <w:spacing w:after="0" w:line="240" w:lineRule="auto"/>
        <w:contextualSpacing/>
        <w:jc w:val="both"/>
      </w:pPr>
      <w:r w:rsidRPr="00EF7172">
        <w:t>Consumer -- uses the digital content, and should be able to understand and interpret the information.</w:t>
      </w:r>
    </w:p>
    <w:p w:rsidR="00D23B9D" w:rsidRPr="00EF7172" w:rsidRDefault="00D23B9D" w:rsidP="00D23B9D">
      <w:pPr>
        <w:spacing w:after="0" w:line="240" w:lineRule="auto"/>
        <w:ind w:left="360"/>
        <w:contextualSpacing/>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The functions include:</w:t>
      </w:r>
    </w:p>
    <w:p w:rsidR="00822DEC" w:rsidRPr="00EF7172" w:rsidRDefault="00822DEC" w:rsidP="00822DEC">
      <w:pPr>
        <w:spacing w:line="240" w:lineRule="auto"/>
        <w:jc w:val="both"/>
      </w:pPr>
    </w:p>
    <w:p w:rsidR="00822DEC" w:rsidRPr="00EF7172" w:rsidRDefault="00822DEC" w:rsidP="003D1B90">
      <w:pPr>
        <w:numPr>
          <w:ilvl w:val="0"/>
          <w:numId w:val="145"/>
        </w:numPr>
        <w:spacing w:after="0" w:line="240" w:lineRule="auto"/>
        <w:contextualSpacing/>
        <w:jc w:val="both"/>
      </w:pPr>
      <w:r w:rsidRPr="00EF7172">
        <w:t>Ingest -- accepts and takes custody of digital materials from producers (‘Submission Information Packages’ or SIPs), performs quality assurance checks, and generates final versions (‘Archival Information Packages’ or AIPs) that can be stored for both preservation and access.</w:t>
      </w:r>
    </w:p>
    <w:p w:rsidR="00822DEC" w:rsidRPr="00EF7172" w:rsidRDefault="00822DEC" w:rsidP="003D1B90">
      <w:pPr>
        <w:numPr>
          <w:ilvl w:val="0"/>
          <w:numId w:val="145"/>
        </w:numPr>
        <w:spacing w:after="0" w:line="240" w:lineRule="auto"/>
        <w:contextualSpacing/>
        <w:jc w:val="both"/>
      </w:pPr>
      <w:r w:rsidRPr="00EF7172">
        <w:t>Archival Storage -- stores, maintains, and retrieves the AIPs.  Storage includes error checking and media refresh.</w:t>
      </w:r>
    </w:p>
    <w:p w:rsidR="00822DEC" w:rsidRPr="00EF7172" w:rsidRDefault="00822DEC" w:rsidP="003D1B90">
      <w:pPr>
        <w:numPr>
          <w:ilvl w:val="0"/>
          <w:numId w:val="145"/>
        </w:numPr>
        <w:spacing w:after="0" w:line="240" w:lineRule="auto"/>
        <w:contextualSpacing/>
        <w:jc w:val="both"/>
      </w:pPr>
      <w:r w:rsidRPr="00EF7172">
        <w:t>Data Management -- manages descriptive information that documents holdings, as well as the administrative data used to manage the repository.</w:t>
      </w:r>
    </w:p>
    <w:p w:rsidR="00822DEC" w:rsidRPr="00EF7172" w:rsidRDefault="00822DEC" w:rsidP="003D1B90">
      <w:pPr>
        <w:numPr>
          <w:ilvl w:val="0"/>
          <w:numId w:val="145"/>
        </w:numPr>
        <w:spacing w:after="0" w:line="240" w:lineRule="auto"/>
        <w:contextualSpacing/>
        <w:jc w:val="both"/>
      </w:pPr>
      <w:r w:rsidRPr="00EF7172">
        <w:t>Administration -- operates and coordinates the OAIS functions.</w:t>
      </w:r>
    </w:p>
    <w:p w:rsidR="00822DEC" w:rsidRPr="00EF7172" w:rsidRDefault="00822DEC" w:rsidP="003D1B90">
      <w:pPr>
        <w:numPr>
          <w:ilvl w:val="0"/>
          <w:numId w:val="145"/>
        </w:numPr>
        <w:spacing w:after="0" w:line="240" w:lineRule="auto"/>
        <w:contextualSpacing/>
        <w:jc w:val="both"/>
      </w:pPr>
      <w:r w:rsidRPr="00EF7172">
        <w:t>Preservation Planning -- monitors and plans so the digital content stored in the repository remains accessible and understandable over the long term.</w:t>
      </w:r>
    </w:p>
    <w:p w:rsidR="00822DEC" w:rsidRPr="00EF7172" w:rsidRDefault="00822DEC" w:rsidP="003D1B90">
      <w:pPr>
        <w:numPr>
          <w:ilvl w:val="0"/>
          <w:numId w:val="145"/>
        </w:numPr>
        <w:spacing w:after="0" w:line="240" w:lineRule="auto"/>
        <w:contextualSpacing/>
        <w:jc w:val="both"/>
      </w:pPr>
      <w:r w:rsidRPr="00EF7172">
        <w:t>Access -- enables consumers to request and access the contents (‘Dissemination Information Packages’ or DIPs) (see also section … on access to micro-data).</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lastRenderedPageBreak/>
        <w:t>Integral throughout the OAIS process is metadata about the digital material to be preserved.  Metadata are fundamental to achieving the “</w:t>
      </w:r>
      <w:hyperlink r:id="rId85">
        <w:r w:rsidRPr="00EF7172">
          <w:rPr>
            <w:rFonts w:asciiTheme="minorHAnsi" w:hAnsiTheme="minorHAnsi"/>
            <w:color w:val="1155CC"/>
            <w:sz w:val="22"/>
            <w:u w:val="single"/>
          </w:rPr>
          <w:t>FAIR Data Principles</w:t>
        </w:r>
      </w:hyperlink>
      <w:r w:rsidRPr="00EF7172">
        <w:rPr>
          <w:rFonts w:asciiTheme="minorHAnsi" w:hAnsiTheme="minorHAnsi"/>
          <w:sz w:val="22"/>
        </w:rPr>
        <w:t xml:space="preserve">:” Findable, Accessible, Interoperable, and Re-usable. A well-prepared data set “contains information intended to be </w:t>
      </w:r>
      <w:hyperlink r:id="rId86">
        <w:r w:rsidRPr="00EF7172">
          <w:rPr>
            <w:rFonts w:asciiTheme="minorHAnsi" w:hAnsiTheme="minorHAnsi"/>
            <w:color w:val="1155CC"/>
            <w:sz w:val="22"/>
            <w:u w:val="single"/>
          </w:rPr>
          <w:t>complete and self-explanatory</w:t>
        </w:r>
      </w:hyperlink>
      <w:r w:rsidRPr="00EF7172">
        <w:rPr>
          <w:rFonts w:asciiTheme="minorHAnsi" w:hAnsiTheme="minorHAnsi"/>
          <w:sz w:val="22"/>
        </w:rPr>
        <w:t xml:space="preserve">” for future users.  That is, those responsible for preserving the digital information must “ensure that the preserved information is </w:t>
      </w:r>
      <w:hyperlink r:id="rId87">
        <w:r w:rsidRPr="00EF7172">
          <w:rPr>
            <w:rFonts w:asciiTheme="minorHAnsi" w:hAnsiTheme="minorHAnsi"/>
            <w:color w:val="1155CC"/>
            <w:sz w:val="22"/>
            <w:u w:val="single"/>
          </w:rPr>
          <w:t>independently understandable</w:t>
        </w:r>
      </w:hyperlink>
      <w:r w:rsidRPr="00EF7172">
        <w:rPr>
          <w:rFonts w:asciiTheme="minorHAnsi" w:hAnsiTheme="minorHAnsi"/>
          <w:sz w:val="22"/>
        </w:rPr>
        <w:t xml:space="preserve"> to the users, in the sense that the information can be understood by users without the assistance of the information producer.” </w:t>
      </w:r>
    </w:p>
    <w:p w:rsidR="00822DEC" w:rsidRPr="00EF7172" w:rsidRDefault="00822DEC" w:rsidP="00822DEC">
      <w:pPr>
        <w:pStyle w:val="CommentText"/>
        <w:tabs>
          <w:tab w:val="left" w:pos="0"/>
        </w:tabs>
        <w:spacing w:line="200" w:lineRule="atLeast"/>
        <w:jc w:val="both"/>
        <w:rPr>
          <w:rFonts w:asciiTheme="minorHAnsi" w:hAnsiTheme="minorHAnsi"/>
          <w:sz w:val="22"/>
        </w:rPr>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For agricultural census data, common descriptive and structural metadata standards include the </w:t>
      </w:r>
      <w:hyperlink r:id="rId88">
        <w:r w:rsidRPr="00EF7172">
          <w:rPr>
            <w:rFonts w:asciiTheme="minorHAnsi" w:hAnsiTheme="minorHAnsi"/>
            <w:color w:val="1155CC"/>
            <w:sz w:val="22"/>
            <w:u w:val="single"/>
          </w:rPr>
          <w:t>Data Documentation Initiative</w:t>
        </w:r>
      </w:hyperlink>
      <w:r w:rsidRPr="00EF7172">
        <w:rPr>
          <w:rFonts w:asciiTheme="minorHAnsi" w:hAnsiTheme="minorHAnsi"/>
          <w:sz w:val="22"/>
        </w:rPr>
        <w:t xml:space="preserve"> (DDI) standard.  DDI provides for mark-up of rich variable-level information and addresses the entire lifecycle of data management. Many  national statistical offices use the Statistical Data and Metadata eXchange standard (SDMX), to document aggregate time series data.  </w:t>
      </w:r>
      <w:hyperlink r:id="rId89">
        <w:r w:rsidRPr="00EF7172">
          <w:rPr>
            <w:rFonts w:asciiTheme="minorHAnsi" w:hAnsiTheme="minorHAnsi"/>
            <w:color w:val="1155CC"/>
            <w:sz w:val="22"/>
            <w:u w:val="single"/>
          </w:rPr>
          <w:t>Dublin Core</w:t>
        </w:r>
      </w:hyperlink>
      <w:r w:rsidRPr="00EF7172">
        <w:rPr>
          <w:rFonts w:asciiTheme="minorHAnsi" w:hAnsiTheme="minorHAnsi"/>
          <w:sz w:val="22"/>
        </w:rPr>
        <w:t xml:space="preserve"> is another more basic metadata standard that allows for generic description.</w:t>
      </w:r>
    </w:p>
    <w:p w:rsidR="00822DEC" w:rsidRPr="00EF7172" w:rsidRDefault="00822DEC" w:rsidP="00822DEC">
      <w:pPr>
        <w:tabs>
          <w:tab w:val="left" w:pos="360"/>
          <w:tab w:val="left" w:pos="720"/>
        </w:tabs>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Preservation metadata - supported in DDI - documents preservation-related actions, including:</w:t>
      </w:r>
    </w:p>
    <w:p w:rsidR="00822DEC" w:rsidRPr="00EF7172" w:rsidRDefault="00822DEC" w:rsidP="003D1B90">
      <w:pPr>
        <w:numPr>
          <w:ilvl w:val="0"/>
          <w:numId w:val="144"/>
        </w:numPr>
        <w:tabs>
          <w:tab w:val="left" w:pos="360"/>
          <w:tab w:val="left" w:pos="720"/>
        </w:tabs>
        <w:spacing w:after="0" w:line="240" w:lineRule="auto"/>
        <w:contextualSpacing/>
        <w:jc w:val="both"/>
        <w:rPr>
          <w:lang w:val="fr-CI"/>
        </w:rPr>
      </w:pPr>
      <w:r w:rsidRPr="00EF7172">
        <w:rPr>
          <w:lang w:val="fr-CI"/>
        </w:rPr>
        <w:t>Reference Information -- unique, unambiguous identifiers</w:t>
      </w:r>
    </w:p>
    <w:p w:rsidR="00822DEC" w:rsidRPr="00EF7172" w:rsidRDefault="00822DEC" w:rsidP="003D1B90">
      <w:pPr>
        <w:numPr>
          <w:ilvl w:val="0"/>
          <w:numId w:val="144"/>
        </w:numPr>
        <w:tabs>
          <w:tab w:val="left" w:pos="360"/>
          <w:tab w:val="left" w:pos="720"/>
        </w:tabs>
        <w:spacing w:after="0" w:line="240" w:lineRule="auto"/>
        <w:contextualSpacing/>
        <w:jc w:val="both"/>
      </w:pPr>
      <w:r w:rsidRPr="00EF7172">
        <w:t>Context Information -- documents the relationship with other objects</w:t>
      </w:r>
    </w:p>
    <w:p w:rsidR="00822DEC" w:rsidRPr="00EF7172" w:rsidRDefault="00822DEC" w:rsidP="003D1B90">
      <w:pPr>
        <w:numPr>
          <w:ilvl w:val="0"/>
          <w:numId w:val="144"/>
        </w:numPr>
        <w:tabs>
          <w:tab w:val="left" w:pos="360"/>
          <w:tab w:val="left" w:pos="720"/>
        </w:tabs>
        <w:spacing w:after="0" w:line="240" w:lineRule="auto"/>
        <w:contextualSpacing/>
        <w:jc w:val="both"/>
      </w:pPr>
      <w:r w:rsidRPr="00EF7172">
        <w:t>Provenance Information -- provides an audit trail of any changes to the object</w:t>
      </w:r>
    </w:p>
    <w:p w:rsidR="00822DEC" w:rsidRPr="00EF7172" w:rsidRDefault="00822DEC" w:rsidP="003D1B90">
      <w:pPr>
        <w:numPr>
          <w:ilvl w:val="0"/>
          <w:numId w:val="144"/>
        </w:numPr>
        <w:tabs>
          <w:tab w:val="left" w:pos="360"/>
          <w:tab w:val="left" w:pos="720"/>
        </w:tabs>
        <w:spacing w:after="0" w:line="240" w:lineRule="auto"/>
        <w:contextualSpacing/>
        <w:jc w:val="both"/>
      </w:pPr>
      <w:r w:rsidRPr="00EF7172">
        <w:t>Fixity Information -- provides data integrity checks to insure the object has not been unintentionally altered</w:t>
      </w:r>
    </w:p>
    <w:p w:rsidR="00822DEC" w:rsidRPr="00EF7172" w:rsidRDefault="00822DEC" w:rsidP="003D1B90">
      <w:pPr>
        <w:numPr>
          <w:ilvl w:val="0"/>
          <w:numId w:val="144"/>
        </w:numPr>
        <w:tabs>
          <w:tab w:val="left" w:pos="360"/>
          <w:tab w:val="left" w:pos="720"/>
        </w:tabs>
        <w:spacing w:after="0" w:line="240" w:lineRule="auto"/>
        <w:contextualSpacing/>
        <w:jc w:val="both"/>
      </w:pPr>
      <w:r w:rsidRPr="00EF7172">
        <w:t>Access Rights Information -- identifies any access restrictions</w:t>
      </w:r>
    </w:p>
    <w:p w:rsidR="00822DEC" w:rsidRPr="00EF7172" w:rsidRDefault="00822DEC" w:rsidP="00822DEC">
      <w:pPr>
        <w:tabs>
          <w:tab w:val="left" w:pos="360"/>
          <w:tab w:val="left" w:pos="720"/>
        </w:tabs>
        <w:spacing w:line="240" w:lineRule="auto"/>
        <w:contextualSpacing/>
        <w:jc w:val="both"/>
      </w:pPr>
    </w:p>
    <w:p w:rsidR="00822DEC" w:rsidRPr="00EF7172" w:rsidRDefault="00822DEC" w:rsidP="00822DEC">
      <w:pPr>
        <w:tabs>
          <w:tab w:val="left" w:pos="360"/>
          <w:tab w:val="left" w:pos="720"/>
        </w:tabs>
        <w:spacing w:line="240" w:lineRule="auto"/>
        <w:contextualSpacing/>
        <w:jc w:val="both"/>
      </w:pPr>
      <w:r w:rsidRPr="00EF7172">
        <w:t>IHSN developed a Microdata Cataloging Tool (NADA) to support countries wishing to use the DDI format for preservation of metadata (</w:t>
      </w:r>
      <w:hyperlink r:id="rId90" w:history="1">
        <w:r w:rsidRPr="00EF7172">
          <w:rPr>
            <w:rStyle w:val="Hyperlink"/>
          </w:rPr>
          <w:t>http://www.ihsn.org/home/software/nada</w:t>
        </w:r>
      </w:hyperlink>
      <w:r w:rsidRPr="00EF7172">
        <w:t xml:space="preserve">). More than 60 national statistics offices use this tool for micro data archiving (examples: the Philippines - </w:t>
      </w:r>
      <w:hyperlink r:id="rId91" w:history="1">
        <w:r w:rsidRPr="00EF7172">
          <w:rPr>
            <w:rStyle w:val="Hyperlink"/>
          </w:rPr>
          <w:t>http://psa.gov.ph/psada/index.php/catalog</w:t>
        </w:r>
      </w:hyperlink>
      <w:r w:rsidRPr="00EF7172">
        <w:t xml:space="preserve">; Ethiopia - http://www.csa.gov.et/index.php/component/content/article/11-enada/18-data-archive). </w:t>
      </w:r>
    </w:p>
    <w:p w:rsidR="00822DEC" w:rsidRPr="00EF7172" w:rsidRDefault="00822DEC" w:rsidP="00346392">
      <w:pPr>
        <w:pStyle w:val="Heading3"/>
        <w:rPr>
          <w:rFonts w:asciiTheme="minorHAnsi" w:hAnsiTheme="minorHAnsi"/>
        </w:rPr>
      </w:pPr>
      <w:bookmarkStart w:id="162" w:name="h.irybb6qg0ofd" w:colFirst="0" w:colLast="0"/>
      <w:bookmarkStart w:id="163" w:name="_Toc469062490"/>
      <w:bookmarkEnd w:id="162"/>
      <w:r w:rsidRPr="00EF7172">
        <w:rPr>
          <w:rFonts w:asciiTheme="minorHAnsi" w:hAnsiTheme="minorHAnsi"/>
        </w:rPr>
        <w:t>Trusted Digital Repository (TDR)</w:t>
      </w:r>
      <w:bookmarkEnd w:id="163"/>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While the OAIS Reference Model provides high-level guidance on functional and informational models to support long-term maintenance and access, it does not go into detail about the organizational aspects of operating an open archival information system.  The 2002 report (RLG – OCLC Report, RLG, Mountain View, CA May 2002) </w:t>
      </w:r>
      <w:hyperlink r:id="rId92">
        <w:r w:rsidRPr="00EF7172">
          <w:rPr>
            <w:rFonts w:asciiTheme="minorHAnsi" w:hAnsiTheme="minorHAnsi"/>
            <w:color w:val="1155CC"/>
            <w:sz w:val="22"/>
            <w:szCs w:val="22"/>
            <w:u w:val="single"/>
          </w:rPr>
          <w:t>Attributes of a Trusted Digital Repository: Roles and Responsibilities</w:t>
        </w:r>
      </w:hyperlink>
      <w:r w:rsidRPr="00EF7172">
        <w:rPr>
          <w:rFonts w:asciiTheme="minorHAnsi" w:hAnsiTheme="minorHAnsi"/>
          <w:sz w:val="22"/>
          <w:szCs w:val="22"/>
        </w:rPr>
        <w:t xml:space="preserve"> fills that gap by defining “the </w:t>
      </w:r>
      <w:hyperlink r:id="rId93">
        <w:r w:rsidRPr="00EF7172">
          <w:rPr>
            <w:rFonts w:asciiTheme="minorHAnsi" w:hAnsiTheme="minorHAnsi"/>
            <w:color w:val="1155CC"/>
            <w:sz w:val="22"/>
            <w:szCs w:val="22"/>
            <w:highlight w:val="white"/>
            <w:u w:val="single"/>
          </w:rPr>
          <w:t>characteristics of reliable archiving services</w:t>
        </w:r>
      </w:hyperlink>
      <w:r w:rsidRPr="00EF7172">
        <w:rPr>
          <w:rFonts w:asciiTheme="minorHAnsi" w:hAnsiTheme="minorHAnsi"/>
          <w:sz w:val="22"/>
          <w:szCs w:val="22"/>
          <w:highlight w:val="white"/>
        </w:rPr>
        <w:t xml:space="preserve"> for heterogeneous research collections.”  These characteristics include:</w:t>
      </w:r>
    </w:p>
    <w:p w:rsidR="00822DEC" w:rsidRPr="00EF7172" w:rsidRDefault="00822DEC" w:rsidP="00822DEC">
      <w:pPr>
        <w:spacing w:line="240" w:lineRule="auto"/>
        <w:jc w:val="both"/>
      </w:pP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OAIS Compliance – a repository must commit to designing and implementing storage, access, and information systems that align with the OAIS Reference Model.</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Administrative Responsibility -- proven commitment to implementing community standards that directly influence its viability and sustainability</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Organizational Viability -- transparent business practices and staffing committed to long-term stewardship of digital materials</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Financial Sustainability -- proven and sustainable business plan over time</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Technological and Procedural Suitability -- ensure appropriate hardware and software are implemented, with regular external audits.  Three dominant preservation implementations include:</w:t>
      </w:r>
    </w:p>
    <w:p w:rsidR="00822DEC" w:rsidRPr="00EF7172" w:rsidRDefault="00663490" w:rsidP="003D1B90">
      <w:pPr>
        <w:pStyle w:val="ListParagraph"/>
        <w:numPr>
          <w:ilvl w:val="1"/>
          <w:numId w:val="146"/>
        </w:numPr>
        <w:spacing w:after="0" w:line="240" w:lineRule="auto"/>
        <w:jc w:val="both"/>
        <w:rPr>
          <w:rFonts w:asciiTheme="minorHAnsi" w:hAnsiTheme="minorHAnsi"/>
          <w:sz w:val="22"/>
          <w:highlight w:val="white"/>
        </w:rPr>
      </w:pPr>
      <w:hyperlink r:id="rId94" w:anchor="N" w:history="1">
        <w:r w:rsidR="00822DEC" w:rsidRPr="00EF7172">
          <w:rPr>
            <w:rStyle w:val="Hyperlink"/>
            <w:rFonts w:asciiTheme="minorHAnsi" w:hAnsiTheme="minorHAnsi"/>
            <w:sz w:val="22"/>
            <w:highlight w:val="white"/>
          </w:rPr>
          <w:t>Normalisation</w:t>
        </w:r>
      </w:hyperlink>
      <w:r w:rsidR="00822DEC" w:rsidRPr="00EF7172">
        <w:rPr>
          <w:rFonts w:asciiTheme="minorHAnsi" w:hAnsiTheme="minorHAnsi"/>
          <w:sz w:val="22"/>
          <w:highlight w:val="white"/>
        </w:rPr>
        <w:t xml:space="preserve"> – converting one format into a simpler or more stable preservation format (e.g., SPSS files to ASCII formats) </w:t>
      </w:r>
    </w:p>
    <w:p w:rsidR="00822DEC" w:rsidRPr="00EF7172" w:rsidRDefault="00663490" w:rsidP="003D1B90">
      <w:pPr>
        <w:pStyle w:val="ListParagraph"/>
        <w:numPr>
          <w:ilvl w:val="1"/>
          <w:numId w:val="146"/>
        </w:numPr>
        <w:spacing w:after="0" w:line="240" w:lineRule="auto"/>
        <w:jc w:val="both"/>
        <w:rPr>
          <w:rFonts w:asciiTheme="minorHAnsi" w:hAnsiTheme="minorHAnsi"/>
          <w:sz w:val="22"/>
          <w:highlight w:val="white"/>
        </w:rPr>
      </w:pPr>
      <w:hyperlink r:id="rId95" w:anchor="Migration" w:history="1">
        <w:r w:rsidR="00822DEC" w:rsidRPr="00EF7172">
          <w:rPr>
            <w:rStyle w:val="Hyperlink"/>
            <w:rFonts w:asciiTheme="minorHAnsi" w:hAnsiTheme="minorHAnsi"/>
            <w:sz w:val="22"/>
            <w:highlight w:val="white"/>
          </w:rPr>
          <w:t>Migration</w:t>
        </w:r>
      </w:hyperlink>
      <w:r w:rsidR="00822DEC" w:rsidRPr="00EF7172">
        <w:rPr>
          <w:rFonts w:asciiTheme="minorHAnsi" w:hAnsiTheme="minorHAnsi"/>
          <w:sz w:val="22"/>
          <w:highlight w:val="white"/>
        </w:rPr>
        <w:t xml:space="preserve"> – converting an older version of a format to a newer or more stable format (e.g., SPSS version 3 to most current SPSS version) </w:t>
      </w:r>
    </w:p>
    <w:p w:rsidR="00822DEC" w:rsidRPr="00EF7172" w:rsidRDefault="00663490" w:rsidP="003D1B90">
      <w:pPr>
        <w:pStyle w:val="ListParagraph"/>
        <w:numPr>
          <w:ilvl w:val="1"/>
          <w:numId w:val="146"/>
        </w:numPr>
        <w:spacing w:after="0" w:line="240" w:lineRule="auto"/>
        <w:jc w:val="both"/>
        <w:rPr>
          <w:rFonts w:asciiTheme="minorHAnsi" w:hAnsiTheme="minorHAnsi"/>
          <w:sz w:val="22"/>
          <w:highlight w:val="white"/>
        </w:rPr>
      </w:pPr>
      <w:hyperlink r:id="rId96" w:anchor="Emulation" w:history="1">
        <w:r w:rsidR="00822DEC" w:rsidRPr="00EF7172">
          <w:rPr>
            <w:rStyle w:val="Hyperlink"/>
            <w:rFonts w:asciiTheme="minorHAnsi" w:hAnsiTheme="minorHAnsi"/>
            <w:sz w:val="22"/>
            <w:highlight w:val="white"/>
          </w:rPr>
          <w:t>Emulation</w:t>
        </w:r>
      </w:hyperlink>
      <w:r w:rsidR="00822DEC" w:rsidRPr="00EF7172">
        <w:rPr>
          <w:rFonts w:asciiTheme="minorHAnsi" w:hAnsiTheme="minorHAnsi"/>
          <w:sz w:val="22"/>
          <w:highlight w:val="white"/>
        </w:rPr>
        <w:t xml:space="preserve"> – replicating the original environment in which digital material was created. </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System Security -- all systems are designed to assure security, with detected changes or losses documented</w:t>
      </w:r>
    </w:p>
    <w:p w:rsidR="00822DEC" w:rsidRPr="00EF7172" w:rsidRDefault="00822DEC" w:rsidP="003D1B90">
      <w:pPr>
        <w:pStyle w:val="ListParagraph"/>
        <w:numPr>
          <w:ilvl w:val="0"/>
          <w:numId w:val="146"/>
        </w:numPr>
        <w:spacing w:after="0" w:line="240" w:lineRule="auto"/>
        <w:jc w:val="both"/>
        <w:rPr>
          <w:rFonts w:asciiTheme="minorHAnsi" w:hAnsiTheme="minorHAnsi"/>
          <w:sz w:val="22"/>
          <w:highlight w:val="white"/>
        </w:rPr>
      </w:pPr>
      <w:r w:rsidRPr="00EF7172">
        <w:rPr>
          <w:rFonts w:asciiTheme="minorHAnsi" w:hAnsiTheme="minorHAnsi"/>
          <w:sz w:val="22"/>
          <w:highlight w:val="white"/>
        </w:rPr>
        <w:t>Procedural Accountability – repository practices are documented, monitored, and made available upon request</w:t>
      </w:r>
    </w:p>
    <w:p w:rsidR="00822DEC" w:rsidRPr="00EF7172" w:rsidRDefault="00822DEC" w:rsidP="00822DEC">
      <w:pPr>
        <w:spacing w:line="240" w:lineRule="auto"/>
        <w:ind w:left="720"/>
        <w:contextualSpacing/>
        <w:jc w:val="both"/>
        <w:rPr>
          <w:highlight w:val="white"/>
        </w:rPr>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highlight w:val="white"/>
        </w:rPr>
      </w:pPr>
      <w:r w:rsidRPr="00EF7172">
        <w:rPr>
          <w:rFonts w:asciiTheme="minorHAnsi" w:hAnsiTheme="minorHAnsi"/>
          <w:sz w:val="22"/>
          <w:szCs w:val="22"/>
          <w:highlight w:val="white"/>
        </w:rPr>
        <w:t xml:space="preserve">The TDR document “has become a </w:t>
      </w:r>
      <w:hyperlink r:id="rId97" w:history="1">
        <w:r w:rsidRPr="00EF7172">
          <w:rPr>
            <w:rFonts w:asciiTheme="minorHAnsi" w:hAnsiTheme="minorHAnsi"/>
            <w:sz w:val="22"/>
            <w:szCs w:val="22"/>
            <w:highlight w:val="white"/>
          </w:rPr>
          <w:t>de facto community standard</w:t>
        </w:r>
      </w:hyperlink>
      <w:r w:rsidRPr="00EF7172">
        <w:rPr>
          <w:rFonts w:asciiTheme="minorHAnsi" w:hAnsiTheme="minorHAnsi"/>
          <w:sz w:val="22"/>
          <w:szCs w:val="22"/>
          <w:highlight w:val="white"/>
        </w:rPr>
        <w:t xml:space="preserve"> for good practice by data producers that manage digital content over time.”</w:t>
      </w:r>
    </w:p>
    <w:p w:rsidR="0044739F" w:rsidRPr="00EF7172" w:rsidRDefault="00822DEC" w:rsidP="00346392">
      <w:pPr>
        <w:pStyle w:val="Heading3"/>
        <w:rPr>
          <w:rFonts w:asciiTheme="minorHAnsi" w:hAnsiTheme="minorHAnsi"/>
        </w:rPr>
      </w:pPr>
      <w:bookmarkStart w:id="164" w:name="h.110mxr7wuhw4" w:colFirst="0" w:colLast="0"/>
      <w:bookmarkStart w:id="165" w:name="_Toc469062491"/>
      <w:bookmarkEnd w:id="164"/>
      <w:r w:rsidRPr="00EF7172">
        <w:rPr>
          <w:rFonts w:asciiTheme="minorHAnsi" w:hAnsiTheme="minorHAnsi"/>
        </w:rPr>
        <w:t>Evaluation and Audit</w:t>
      </w:r>
      <w:bookmarkEnd w:id="165"/>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highlight w:val="white"/>
        </w:rPr>
      </w:pPr>
      <w:r w:rsidRPr="00EF7172">
        <w:rPr>
          <w:rFonts w:asciiTheme="minorHAnsi" w:hAnsiTheme="minorHAnsi"/>
          <w:sz w:val="22"/>
          <w:szCs w:val="22"/>
          <w:highlight w:val="white"/>
        </w:rPr>
        <w:t>For those census offices that want to demonstrate compliance with the community standards described above, a good start is to conduct a preservation self-evaluation.  The Digital Preservation Management: Implementing Short-term Strategies for Long-term Problems workshop series, for example, created a checklist (</w:t>
      </w:r>
      <w:hyperlink r:id="rId98" w:history="1">
        <w:r w:rsidRPr="00EF7172">
          <w:rPr>
            <w:rFonts w:asciiTheme="minorHAnsi" w:hAnsiTheme="minorHAnsi"/>
            <w:sz w:val="22"/>
            <w:szCs w:val="22"/>
            <w:highlight w:val="white"/>
          </w:rPr>
          <w:t>Annex E. Survey of Institutional Readiness</w:t>
        </w:r>
      </w:hyperlink>
      <w:r w:rsidRPr="00EF7172">
        <w:rPr>
          <w:rFonts w:asciiTheme="minorHAnsi" w:hAnsiTheme="minorHAnsi"/>
          <w:sz w:val="22"/>
          <w:szCs w:val="22"/>
          <w:highlight w:val="white"/>
        </w:rPr>
        <w:t xml:space="preserve">, International Household Survey Network (IHSN) 2009,  Working Paper No 003, </w:t>
      </w:r>
      <w:hyperlink r:id="rId99">
        <w:r w:rsidRPr="00EF7172">
          <w:rPr>
            <w:rFonts w:asciiTheme="minorHAnsi" w:hAnsiTheme="minorHAnsi"/>
            <w:sz w:val="22"/>
            <w:szCs w:val="22"/>
            <w:highlight w:val="white"/>
          </w:rPr>
          <w:t>Principles and Good Practice for Preserving Data</w:t>
        </w:r>
      </w:hyperlink>
      <w:r w:rsidRPr="00EF7172">
        <w:rPr>
          <w:rFonts w:asciiTheme="minorHAnsi" w:hAnsiTheme="minorHAnsi"/>
          <w:sz w:val="22"/>
          <w:szCs w:val="22"/>
          <w:highlight w:val="white"/>
        </w:rPr>
        <w:t>) to help census offices “consider their digital assets in terms of scope, priorities, resources, and overall readiness to address digital preservation concerns.”</w:t>
      </w:r>
    </w:p>
    <w:p w:rsidR="00D23B9D" w:rsidRPr="00EF7172" w:rsidRDefault="00D23B9D" w:rsidP="00D23B9D">
      <w:pPr>
        <w:pStyle w:val="CommentText"/>
        <w:widowControl/>
        <w:tabs>
          <w:tab w:val="left" w:pos="0"/>
        </w:tabs>
        <w:autoSpaceDE/>
        <w:autoSpaceDN/>
        <w:adjustRightInd/>
        <w:spacing w:line="200" w:lineRule="atLeast"/>
        <w:jc w:val="both"/>
        <w:rPr>
          <w:rFonts w:asciiTheme="minorHAnsi" w:hAnsiTheme="minorHAnsi"/>
          <w:sz w:val="22"/>
          <w:szCs w:val="22"/>
          <w:highlight w:val="white"/>
        </w:rPr>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Next, census offices can create their own preservation policy.  This helps solidify goals and prioritizes actions.  According to </w:t>
      </w:r>
      <w:hyperlink r:id="rId100">
        <w:r w:rsidRPr="00EF7172">
          <w:rPr>
            <w:rFonts w:asciiTheme="minorHAnsi" w:hAnsiTheme="minorHAnsi"/>
            <w:color w:val="1155CC"/>
            <w:sz w:val="22"/>
            <w:szCs w:val="22"/>
            <w:u w:val="single"/>
          </w:rPr>
          <w:t>Principles and Good Practice for Preserving Data</w:t>
        </w:r>
      </w:hyperlink>
      <w:r w:rsidRPr="00EF7172">
        <w:rPr>
          <w:rFonts w:asciiTheme="minorHAnsi" w:hAnsiTheme="minorHAnsi"/>
          <w:sz w:val="22"/>
          <w:szCs w:val="22"/>
        </w:rPr>
        <w:t>, a “good policy reflects the mandate of the organization to preserve data” and should:</w:t>
      </w:r>
    </w:p>
    <w:p w:rsidR="00822DEC" w:rsidRPr="00EF7172" w:rsidRDefault="00822DEC" w:rsidP="00822DEC">
      <w:pPr>
        <w:spacing w:line="240" w:lineRule="auto"/>
        <w:ind w:left="720"/>
        <w:contextualSpacing/>
        <w:jc w:val="both"/>
      </w:pPr>
      <w:r w:rsidRPr="00EF7172">
        <w:t xml:space="preserve">“address the attributes of a Trusted Digital Repository; present a high-level overview of an organisation’s digital preservation programme; reflect current not future capabilities of the digital preservation programme; provide links to more detailed and frequently-updated documents; e.g. lower-level policies and procedures; point to the organisation’s plan for priorities, time-frames and future development; and document the policy-approval and maintenance process.” </w:t>
      </w: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In addition to formulating a preservation policy of the census office, formal evaluations are available and recommended.  These include:</w:t>
      </w:r>
    </w:p>
    <w:p w:rsidR="00822DEC" w:rsidRPr="00EF7172" w:rsidRDefault="00822DEC" w:rsidP="00822DEC">
      <w:pPr>
        <w:spacing w:line="240" w:lineRule="auto"/>
        <w:jc w:val="both"/>
      </w:pPr>
    </w:p>
    <w:p w:rsidR="00822DEC" w:rsidRPr="00EF7172" w:rsidRDefault="00663490" w:rsidP="003D1B90">
      <w:pPr>
        <w:numPr>
          <w:ilvl w:val="0"/>
          <w:numId w:val="147"/>
        </w:numPr>
        <w:spacing w:after="0" w:line="240" w:lineRule="auto"/>
        <w:contextualSpacing/>
        <w:jc w:val="both"/>
      </w:pPr>
      <w:hyperlink r:id="rId101">
        <w:r w:rsidR="00822DEC" w:rsidRPr="00EF7172">
          <w:rPr>
            <w:color w:val="1155CC"/>
            <w:u w:val="single"/>
          </w:rPr>
          <w:t>Data Seal of Approval</w:t>
        </w:r>
      </w:hyperlink>
      <w:r w:rsidR="00822DEC" w:rsidRPr="00EF7172">
        <w:t xml:space="preserve"> -- a concise set of guidelines against which census offices self-assess, which is then peer-reviewed.</w:t>
      </w:r>
    </w:p>
    <w:p w:rsidR="00822DEC" w:rsidRPr="00EF7172" w:rsidRDefault="00663490" w:rsidP="003D1B90">
      <w:pPr>
        <w:numPr>
          <w:ilvl w:val="0"/>
          <w:numId w:val="147"/>
        </w:numPr>
        <w:spacing w:after="0" w:line="240" w:lineRule="auto"/>
        <w:contextualSpacing/>
        <w:jc w:val="both"/>
      </w:pPr>
      <w:hyperlink r:id="rId102">
        <w:r w:rsidR="00822DEC" w:rsidRPr="00EF7172">
          <w:rPr>
            <w:color w:val="1155CC"/>
            <w:u w:val="single"/>
          </w:rPr>
          <w:t>TDR  Checklist</w:t>
        </w:r>
      </w:hyperlink>
      <w:r w:rsidR="00822DEC" w:rsidRPr="00EF7172">
        <w:t xml:space="preserve"> -- a rigorous ISO standard (16363)  </w:t>
      </w:r>
      <w:r w:rsidR="00822DEC" w:rsidRPr="00EF7172">
        <w:rPr>
          <w:color w:val="333333"/>
        </w:rPr>
        <w:t>.</w:t>
      </w:r>
    </w:p>
    <w:p w:rsidR="00822DEC" w:rsidRPr="00EF7172" w:rsidRDefault="00822DEC" w:rsidP="003D1B90">
      <w:pPr>
        <w:numPr>
          <w:ilvl w:val="0"/>
          <w:numId w:val="147"/>
        </w:numPr>
        <w:spacing w:after="0" w:line="240" w:lineRule="auto"/>
        <w:contextualSpacing/>
        <w:jc w:val="both"/>
      </w:pPr>
      <w:r w:rsidRPr="00EF7172">
        <w:rPr>
          <w:color w:val="333333"/>
          <w:highlight w:val="white"/>
        </w:rPr>
        <w:t>Digital Repository Audit Method Based on Risk Assessment (</w:t>
      </w:r>
      <w:hyperlink r:id="rId103">
        <w:r w:rsidRPr="00EF7172">
          <w:rPr>
            <w:color w:val="1155CC"/>
            <w:highlight w:val="white"/>
            <w:u w:val="single"/>
          </w:rPr>
          <w:t>DRAMBORA</w:t>
        </w:r>
      </w:hyperlink>
      <w:r w:rsidRPr="00EF7172">
        <w:rPr>
          <w:color w:val="333333"/>
          <w:highlight w:val="white"/>
        </w:rPr>
        <w:t>) -- an alternative evaluation that assesses capabilities, identifies weaknesses, and recognizes strengths</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 “</w:t>
      </w:r>
      <w:hyperlink r:id="rId104">
        <w:r w:rsidRPr="00EF7172">
          <w:rPr>
            <w:rFonts w:asciiTheme="minorHAnsi" w:hAnsiTheme="minorHAnsi"/>
            <w:color w:val="1155CC"/>
            <w:sz w:val="22"/>
            <w:szCs w:val="22"/>
            <w:u w:val="single"/>
          </w:rPr>
          <w:t>Ten principles for digital preservation repositories</w:t>
        </w:r>
      </w:hyperlink>
      <w:r w:rsidRPr="00EF7172">
        <w:rPr>
          <w:rFonts w:asciiTheme="minorHAnsi" w:hAnsiTheme="minorHAnsi"/>
          <w:sz w:val="22"/>
          <w:szCs w:val="22"/>
        </w:rPr>
        <w:t>” summarizes the core criteria for trustworthy repositories:</w:t>
      </w:r>
    </w:p>
    <w:p w:rsidR="00822DEC" w:rsidRPr="00EF7172" w:rsidRDefault="00822DEC" w:rsidP="00822DEC">
      <w:pPr>
        <w:spacing w:line="240" w:lineRule="auto"/>
        <w:jc w:val="both"/>
      </w:pPr>
    </w:p>
    <w:p w:rsidR="00822DEC" w:rsidRPr="00EF7172" w:rsidRDefault="00822DEC" w:rsidP="003D1B90">
      <w:pPr>
        <w:numPr>
          <w:ilvl w:val="0"/>
          <w:numId w:val="142"/>
        </w:numPr>
        <w:spacing w:after="0" w:line="240" w:lineRule="auto"/>
        <w:contextualSpacing/>
        <w:jc w:val="both"/>
      </w:pPr>
      <w:r w:rsidRPr="00EF7172">
        <w:t>The repository commits to continuing maintenance of digital material for identified community/communities.</w:t>
      </w:r>
    </w:p>
    <w:p w:rsidR="00822DEC" w:rsidRPr="00EF7172" w:rsidRDefault="00822DEC" w:rsidP="003D1B90">
      <w:pPr>
        <w:numPr>
          <w:ilvl w:val="0"/>
          <w:numId w:val="142"/>
        </w:numPr>
        <w:spacing w:after="0" w:line="240" w:lineRule="auto"/>
        <w:contextualSpacing/>
        <w:jc w:val="both"/>
      </w:pPr>
      <w:r w:rsidRPr="00EF7172">
        <w:t>Demonstrates organizational fitness (including financial, staffing, and processes) to fulfill its commitment.</w:t>
      </w:r>
    </w:p>
    <w:p w:rsidR="00822DEC" w:rsidRPr="00EF7172" w:rsidRDefault="00822DEC" w:rsidP="003D1B90">
      <w:pPr>
        <w:numPr>
          <w:ilvl w:val="0"/>
          <w:numId w:val="142"/>
        </w:numPr>
        <w:spacing w:after="0" w:line="240" w:lineRule="auto"/>
        <w:contextualSpacing/>
        <w:jc w:val="both"/>
      </w:pPr>
      <w:r w:rsidRPr="00EF7172">
        <w:lastRenderedPageBreak/>
        <w:t>Acquires and maintains requisite contractual and legal rights and fulfills responsibilities.</w:t>
      </w:r>
    </w:p>
    <w:p w:rsidR="00822DEC" w:rsidRPr="00EF7172" w:rsidRDefault="00822DEC" w:rsidP="003D1B90">
      <w:pPr>
        <w:numPr>
          <w:ilvl w:val="0"/>
          <w:numId w:val="142"/>
        </w:numPr>
        <w:spacing w:after="0" w:line="240" w:lineRule="auto"/>
        <w:contextualSpacing/>
        <w:jc w:val="both"/>
      </w:pPr>
      <w:r w:rsidRPr="00EF7172">
        <w:t>Has an effective and efficient policy framework.</w:t>
      </w:r>
    </w:p>
    <w:p w:rsidR="00822DEC" w:rsidRPr="00EF7172" w:rsidRDefault="00822DEC" w:rsidP="003D1B90">
      <w:pPr>
        <w:numPr>
          <w:ilvl w:val="0"/>
          <w:numId w:val="142"/>
        </w:numPr>
        <w:spacing w:after="0" w:line="240" w:lineRule="auto"/>
        <w:contextualSpacing/>
        <w:jc w:val="both"/>
      </w:pPr>
      <w:r w:rsidRPr="00EF7172">
        <w:t>Acquires and ingests digital materials based upon stated criteria that correspond to its commitments and capabilities.</w:t>
      </w:r>
    </w:p>
    <w:p w:rsidR="00822DEC" w:rsidRPr="00EF7172" w:rsidRDefault="00822DEC" w:rsidP="003D1B90">
      <w:pPr>
        <w:numPr>
          <w:ilvl w:val="0"/>
          <w:numId w:val="142"/>
        </w:numPr>
        <w:spacing w:after="0" w:line="240" w:lineRule="auto"/>
        <w:contextualSpacing/>
        <w:jc w:val="both"/>
      </w:pPr>
      <w:r w:rsidRPr="00EF7172">
        <w:t>Maintains/ensures the integrity, authenticity and usability of digital materials it holds over time.</w:t>
      </w:r>
    </w:p>
    <w:p w:rsidR="00822DEC" w:rsidRPr="00EF7172" w:rsidRDefault="00822DEC" w:rsidP="003D1B90">
      <w:pPr>
        <w:numPr>
          <w:ilvl w:val="0"/>
          <w:numId w:val="142"/>
        </w:numPr>
        <w:spacing w:after="0" w:line="240" w:lineRule="auto"/>
        <w:contextualSpacing/>
        <w:jc w:val="both"/>
      </w:pPr>
      <w:r w:rsidRPr="00EF7172">
        <w:t>Creates and maintains requisite metadata about actions taken on digital materials during preservation as well as about the relevant production, access support, and usage process contexts before preservation.</w:t>
      </w:r>
    </w:p>
    <w:p w:rsidR="00822DEC" w:rsidRPr="00EF7172" w:rsidRDefault="00822DEC" w:rsidP="003D1B90">
      <w:pPr>
        <w:numPr>
          <w:ilvl w:val="0"/>
          <w:numId w:val="142"/>
        </w:numPr>
        <w:spacing w:after="0" w:line="240" w:lineRule="auto"/>
        <w:contextualSpacing/>
        <w:jc w:val="both"/>
      </w:pPr>
      <w:r w:rsidRPr="00EF7172">
        <w:t>Fulfills requisite dissemination requirements.</w:t>
      </w:r>
    </w:p>
    <w:p w:rsidR="00822DEC" w:rsidRPr="00EF7172" w:rsidRDefault="00822DEC" w:rsidP="003D1B90">
      <w:pPr>
        <w:numPr>
          <w:ilvl w:val="0"/>
          <w:numId w:val="142"/>
        </w:numPr>
        <w:spacing w:after="0" w:line="240" w:lineRule="auto"/>
        <w:contextualSpacing/>
        <w:jc w:val="both"/>
      </w:pPr>
      <w:r w:rsidRPr="00EF7172">
        <w:t>Has a strategic program for preservation planning and action.</w:t>
      </w:r>
    </w:p>
    <w:p w:rsidR="00822DEC" w:rsidRPr="00EF7172" w:rsidRDefault="00822DEC" w:rsidP="003D1B90">
      <w:pPr>
        <w:numPr>
          <w:ilvl w:val="0"/>
          <w:numId w:val="142"/>
        </w:numPr>
        <w:spacing w:after="0" w:line="240" w:lineRule="auto"/>
        <w:contextualSpacing/>
        <w:jc w:val="both"/>
      </w:pPr>
      <w:r w:rsidRPr="00EF7172">
        <w:t>Has technical infrastructure adequate to continuing maintenance and security of its digital material.</w:t>
      </w:r>
    </w:p>
    <w:p w:rsidR="00822DEC" w:rsidRPr="00EF7172" w:rsidRDefault="00822DEC" w:rsidP="00822DEC">
      <w:pPr>
        <w:spacing w:line="240" w:lineRule="auto"/>
        <w:ind w:left="720"/>
        <w:contextualSpacing/>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bookmarkStart w:id="166" w:name="h.ekfw7hxk9yp6" w:colFirst="0" w:colLast="0"/>
      <w:bookmarkEnd w:id="166"/>
      <w:r w:rsidRPr="00EF7172">
        <w:rPr>
          <w:rFonts w:asciiTheme="minorHAnsi" w:hAnsiTheme="minorHAnsi"/>
          <w:sz w:val="22"/>
          <w:szCs w:val="22"/>
        </w:rPr>
        <w:t>In practical terms, as already mentioned, the data archiving should be included in the census planning. The preparation starts with a preservation self-evaluation (</w:t>
      </w:r>
      <w:r w:rsidRPr="00EF7172">
        <w:rPr>
          <w:rFonts w:asciiTheme="minorHAnsi" w:hAnsiTheme="minorHAnsi"/>
          <w:sz w:val="22"/>
          <w:szCs w:val="22"/>
          <w:highlight w:val="yellow"/>
        </w:rPr>
        <w:t>see paragraph 16</w:t>
      </w:r>
      <w:r w:rsidRPr="00EF7172">
        <w:rPr>
          <w:rFonts w:asciiTheme="minorHAnsi" w:hAnsiTheme="minorHAnsi"/>
          <w:sz w:val="22"/>
          <w:szCs w:val="22"/>
        </w:rPr>
        <w:t xml:space="preserve">). Depending on the results and the requirements of the desired archiving system, appropriate financial, IT and human resources should be planned. A detailed time schedule of archiving activities, synchronized with the overall agricultural census time schedule needs to be developed, and regularly monitored and updated. </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In conclusion, it should be noted that standards exist to help census offices preserve digital material so they are accessible and independently understandable over the long-term.  Formal evaluations can help assess an organization’s trustworthiness as a digital steward. Ensuring good preservation practice is a continual process rather than a destination.</w:t>
      </w:r>
    </w:p>
    <w:p w:rsidR="00822DEC" w:rsidRPr="00EF7172" w:rsidRDefault="00822DEC" w:rsidP="00822DEC">
      <w:pPr>
        <w:spacing w:line="240" w:lineRule="auto"/>
        <w:jc w:val="both"/>
      </w:pPr>
    </w:p>
    <w:p w:rsidR="00822DEC" w:rsidRPr="00EF7172" w:rsidRDefault="00822DEC" w:rsidP="003D1B90">
      <w:pPr>
        <w:pStyle w:val="CommentText"/>
        <w:widowControl/>
        <w:numPr>
          <w:ilvl w:val="0"/>
          <w:numId w:val="148"/>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It is also important to take adequate measures to physically secure data. It is impossible to know when data are going to be destroyed unintentionally; by natural disasters, fires, power failures, programming errors which can all contribute to the loss of important data files.  For this reason, it is always stressed that there should be backup copies of data.  These copies could be both "on-line" and "off-line", but remember to take proper precautions to prevent the destruction of all copies at the same time, because they are stored on the same micro-computer, server and/or in the same room or building.  For example, one copy of the data could be stored in a fire-proof safe or a copy of sub-national data could be maintained in each of the sub-national offices </w:t>
      </w:r>
      <w:r w:rsidRPr="00EF7172">
        <w:rPr>
          <w:rFonts w:asciiTheme="minorHAnsi" w:hAnsiTheme="minorHAnsi"/>
          <w:sz w:val="22"/>
          <w:szCs w:val="22"/>
          <w:highlight w:val="yellow"/>
        </w:rPr>
        <w:t>(SDS 6- 17.55).</w:t>
      </w:r>
      <w:r w:rsidRPr="00EF7172">
        <w:rPr>
          <w:rFonts w:asciiTheme="minorHAnsi" w:hAnsiTheme="minorHAnsi"/>
          <w:sz w:val="22"/>
          <w:szCs w:val="22"/>
        </w:rPr>
        <w:t xml:space="preserve">  </w:t>
      </w:r>
    </w:p>
    <w:p w:rsidR="0044739F" w:rsidRPr="00EF7172" w:rsidRDefault="0044739F">
      <w:r w:rsidRPr="00EF7172">
        <w:br w:type="page"/>
      </w:r>
    </w:p>
    <w:p w:rsidR="0044739F" w:rsidRPr="00EF7172" w:rsidRDefault="00C556A1" w:rsidP="00626EE6">
      <w:pPr>
        <w:pStyle w:val="Heading2"/>
      </w:pPr>
      <w:bookmarkStart w:id="167" w:name="_Toc469062492"/>
      <w:r w:rsidRPr="00EF7172">
        <w:lastRenderedPageBreak/>
        <w:t>CHAPTER 21</w:t>
      </w:r>
      <w:r w:rsidR="00626EE6" w:rsidRPr="00EF7172">
        <w:t xml:space="preserve"> </w:t>
      </w:r>
      <w:r w:rsidR="00346392" w:rsidRPr="00EF7172">
        <w:t>Saf</w:t>
      </w:r>
      <w:r w:rsidR="0044739F" w:rsidRPr="00EF7172">
        <w:t>e Access to Microdata</w:t>
      </w:r>
      <w:bookmarkEnd w:id="167"/>
    </w:p>
    <w:p w:rsidR="0044739F" w:rsidRPr="00EF7172" w:rsidRDefault="0044739F" w:rsidP="0044739F">
      <w:pPr>
        <w:spacing w:after="0" w:line="240" w:lineRule="auto"/>
        <w:jc w:val="both"/>
      </w:pPr>
      <w:r w:rsidRPr="00EF7172">
        <w:t xml:space="preserve">  </w:t>
      </w: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rPr>
      </w:pPr>
      <w:r w:rsidRPr="00EF7172">
        <w:rPr>
          <w:rFonts w:asciiTheme="minorHAnsi" w:hAnsiTheme="minorHAnsi"/>
          <w:sz w:val="22"/>
          <w:highlight w:val="yellow"/>
        </w:rPr>
        <w:t>Section 4.3.2.</w:t>
      </w:r>
      <w:r w:rsidRPr="00EF7172">
        <w:rPr>
          <w:rFonts w:asciiTheme="minorHAnsi" w:hAnsiTheme="minorHAnsi"/>
          <w:sz w:val="22"/>
        </w:rPr>
        <w:t xml:space="preserve"> provided guidance on how to properly archive and maintain census data, mainly in electronic data files.  Another important consideration is allowing wider and easy access to census data, particularly the microdata. While aggregated tables may be easily accessible in paper or electronic publications, access to micro data may be needed for some more in-depth analysis. This wider use of micro data can increase the relevance and value of the census and benefit a larger audience of users. However, access to census micro data requires adequate legal and technical measures to preserve confidentiality of respondents, integrity of the master database and prevent any misuse of the census data.</w:t>
      </w:r>
    </w:p>
    <w:p w:rsidR="0044739F" w:rsidRPr="00EF7172" w:rsidRDefault="0044739F" w:rsidP="0044739F">
      <w:pPr>
        <w:spacing w:after="0" w:line="240" w:lineRule="auto"/>
        <w:jc w:val="both"/>
        <w:rPr>
          <w:sz w:val="20"/>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This section discusses issues related to safe access to census micro data and provide guidance on possible framework and tools that can be considered.    </w:t>
      </w:r>
    </w:p>
    <w:p w:rsidR="0044739F" w:rsidRPr="00EF7172" w:rsidRDefault="0044739F" w:rsidP="0044739F">
      <w:pPr>
        <w:spacing w:after="0" w:line="240" w:lineRule="auto"/>
        <w:jc w:val="both"/>
      </w:pPr>
    </w:p>
    <w:p w:rsidR="0044739F" w:rsidRPr="00EF7172" w:rsidRDefault="0044739F" w:rsidP="00545378">
      <w:pPr>
        <w:pStyle w:val="Heading3"/>
        <w:rPr>
          <w:rFonts w:asciiTheme="minorHAnsi" w:hAnsiTheme="minorHAnsi"/>
        </w:rPr>
      </w:pPr>
      <w:bookmarkStart w:id="168" w:name="_Toc469062493"/>
      <w:r w:rsidRPr="00EF7172">
        <w:rPr>
          <w:rFonts w:asciiTheme="minorHAnsi" w:hAnsiTheme="minorHAnsi"/>
        </w:rPr>
        <w:t>What is microdata?</w:t>
      </w:r>
      <w:bookmarkEnd w:id="168"/>
    </w:p>
    <w:p w:rsidR="0044739F" w:rsidRPr="00EF7172" w:rsidRDefault="0044739F" w:rsidP="0044739F">
      <w:pPr>
        <w:spacing w:after="0" w:line="240" w:lineRule="auto"/>
        <w:jc w:val="both"/>
        <w:rPr>
          <w:b/>
          <w:color w:val="0070C0"/>
          <w:sz w:val="24"/>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Microdata refer to the information that is recorded by or from the respondent when a survey or census is conducted. For the agricultural census this would correspond to the data collected for the holding.  Each row in the microdata corresponds to a holding and each column to the data variables. In addition to the variable labels, researchers and other data users need metadata which helps them understand the codes, definitions and concepts underpinning the data that were collected.</w:t>
      </w:r>
      <w:r w:rsidRPr="00EF7172">
        <w:rPr>
          <w:rStyle w:val="FootnoteReference"/>
          <w:rFonts w:asciiTheme="minorHAnsi" w:hAnsiTheme="minorHAnsi"/>
          <w:sz w:val="22"/>
        </w:rPr>
        <w:t xml:space="preserve"> </w:t>
      </w:r>
      <w:r w:rsidRPr="00EF7172">
        <w:rPr>
          <w:rStyle w:val="FootnoteReference"/>
          <w:rFonts w:asciiTheme="minorHAnsi" w:hAnsiTheme="minorHAnsi"/>
          <w:sz w:val="22"/>
        </w:rPr>
        <w:footnoteReference w:id="103"/>
      </w:r>
    </w:p>
    <w:p w:rsidR="0044739F" w:rsidRPr="00EF7172" w:rsidRDefault="0044739F" w:rsidP="0044739F">
      <w:pPr>
        <w:spacing w:after="0" w:line="240" w:lineRule="auto"/>
        <w:jc w:val="both"/>
      </w:pPr>
      <w:r w:rsidRPr="00EF7172">
        <w:t xml:space="preserve"> </w:t>
      </w: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Several publications</w:t>
      </w:r>
      <w:r w:rsidRPr="00EF7172">
        <w:rPr>
          <w:rStyle w:val="FootnoteReference"/>
          <w:rFonts w:asciiTheme="minorHAnsi" w:hAnsiTheme="minorHAnsi"/>
          <w:sz w:val="22"/>
        </w:rPr>
        <w:footnoteReference w:id="104"/>
      </w:r>
      <w:r w:rsidRPr="00EF7172">
        <w:rPr>
          <w:rFonts w:asciiTheme="minorHAnsi" w:hAnsiTheme="minorHAnsi"/>
          <w:sz w:val="22"/>
        </w:rPr>
        <w:t xml:space="preserve"> provide detailed guidance on accessing to microdata and an overview and summary of the main considerations are given in this section.</w:t>
      </w:r>
    </w:p>
    <w:p w:rsidR="0044739F" w:rsidRPr="00EF7172" w:rsidRDefault="0044739F" w:rsidP="0044739F">
      <w:pPr>
        <w:spacing w:after="0" w:line="240" w:lineRule="auto"/>
        <w:jc w:val="both"/>
      </w:pPr>
    </w:p>
    <w:p w:rsidR="0044739F" w:rsidRPr="00EF7172" w:rsidRDefault="0044739F" w:rsidP="00545378">
      <w:pPr>
        <w:pStyle w:val="Heading4"/>
        <w:rPr>
          <w:rFonts w:asciiTheme="minorHAnsi" w:hAnsiTheme="minorHAnsi"/>
        </w:rPr>
      </w:pPr>
      <w:r w:rsidRPr="00EF7172">
        <w:rPr>
          <w:rFonts w:asciiTheme="minorHAnsi" w:hAnsiTheme="minorHAnsi"/>
        </w:rPr>
        <w:t>Use of microdata</w:t>
      </w: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Microdata allows researcher to use the census or survey data to analyze questions which require a finer grained analysis than the original tabulations.  For example, the published tables often show results  only for each variable separately, but more in depth analysis may require an understanding of the inter-relation between variables, and the relation between  a set of variables to explain the outcome on another variable.  It is not possible for the statistical agency to publish all relevant cross-tabulations in the main report.  Access to microdata therefore allows researchers to </w:t>
      </w:r>
      <w:r w:rsidRPr="00EF7172">
        <w:rPr>
          <w:rFonts w:asciiTheme="minorHAnsi" w:hAnsiTheme="minorHAnsi"/>
          <w:sz w:val="22"/>
        </w:rPr>
        <w:lastRenderedPageBreak/>
        <w:t xml:space="preserve">explore meaningful questions through the data available.  </w:t>
      </w:r>
      <w:r w:rsidRPr="00EF7172">
        <w:rPr>
          <w:rFonts w:asciiTheme="minorHAnsi" w:hAnsiTheme="minorHAnsi"/>
          <w:sz w:val="22"/>
          <w:u w:val="single"/>
        </w:rPr>
        <w:t>For further links on rational for microdata see Eurostat, 2009 and Eurostat, 2005</w:t>
      </w:r>
      <w:r w:rsidRPr="00EF7172">
        <w:rPr>
          <w:rStyle w:val="FootnoteReference"/>
          <w:rFonts w:asciiTheme="minorHAnsi" w:hAnsiTheme="minorHAnsi"/>
          <w:sz w:val="22"/>
        </w:rPr>
        <w:footnoteReference w:id="105"/>
      </w:r>
      <w:r w:rsidRPr="00EF7172">
        <w:rPr>
          <w:rFonts w:asciiTheme="minorHAnsi" w:hAnsiTheme="minorHAnsi"/>
          <w:sz w:val="22"/>
        </w:rPr>
        <w:t xml:space="preserve"> </w:t>
      </w:r>
    </w:p>
    <w:p w:rsidR="0044739F" w:rsidRPr="00EF7172" w:rsidRDefault="0044739F" w:rsidP="0044739F">
      <w:pPr>
        <w:spacing w:line="240" w:lineRule="auto"/>
        <w:jc w:val="both"/>
        <w:rPr>
          <w:highlight w:val="yellow"/>
        </w:rPr>
      </w:pPr>
    </w:p>
    <w:p w:rsidR="0044739F" w:rsidRPr="00EF7172" w:rsidRDefault="0044739F" w:rsidP="00545378">
      <w:pPr>
        <w:pStyle w:val="Heading4"/>
        <w:rPr>
          <w:rFonts w:asciiTheme="minorHAnsi" w:hAnsiTheme="minorHAnsi"/>
        </w:rPr>
      </w:pPr>
      <w:r w:rsidRPr="00EF7172">
        <w:rPr>
          <w:rFonts w:asciiTheme="minorHAnsi" w:hAnsiTheme="minorHAnsi"/>
        </w:rPr>
        <w:t>Agriculture Microdata</w:t>
      </w: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The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EF7172">
        <w:rPr>
          <w:rFonts w:asciiTheme="minorHAnsi" w:hAnsiTheme="minorHAnsi" w:cs="URWPalladioL-Roma"/>
          <w:sz w:val="22"/>
        </w:rPr>
        <w:t>“</w:t>
      </w:r>
      <w:r w:rsidRPr="00EF7172">
        <w:rPr>
          <w:rFonts w:asciiTheme="minorHAnsi" w:hAnsiTheme="minorHAnsi" w:cs="URWPalladioL-Roma"/>
          <w:i/>
          <w:sz w:val="22"/>
        </w:rPr>
        <w:t>business data are never released by agencies unless highly perturbed by, for example, removal of all large businesses and application of other disclosure limitation techniques or by replacement of the entire dataset with a synthetic dataset.  This is because of the typical skewed distributions and the likelihood that values of sensitive variables are released through publically available sources</w:t>
      </w:r>
      <w:r w:rsidRPr="00EF7172">
        <w:rPr>
          <w:rFonts w:asciiTheme="minorHAnsi" w:hAnsiTheme="minorHAnsi" w:cs="URWPalladioL-Roma"/>
          <w:sz w:val="22"/>
        </w:rPr>
        <w:t>.”</w:t>
      </w:r>
      <w:r w:rsidRPr="00EF7172">
        <w:rPr>
          <w:rStyle w:val="FootnoteReference"/>
          <w:rFonts w:asciiTheme="minorHAnsi" w:hAnsiTheme="minorHAnsi" w:cs="URWPalladioL-Roma"/>
          <w:sz w:val="22"/>
        </w:rPr>
        <w:footnoteReference w:id="106"/>
      </w:r>
      <w:r w:rsidRPr="00EF7172">
        <w:rPr>
          <w:rFonts w:asciiTheme="minorHAnsi" w:hAnsiTheme="minorHAnsi" w:cs="URWPalladioL-Roma"/>
          <w:sz w:val="22"/>
        </w:rPr>
        <w:t xml:space="preserve">    In addition, enterprise or business data of large commercial farms are also often small-target populations and therefore more difficult to anonymize.</w:t>
      </w:r>
      <w:r w:rsidRPr="00EF7172">
        <w:rPr>
          <w:rStyle w:val="FootnoteReference"/>
          <w:rFonts w:asciiTheme="minorHAnsi" w:hAnsiTheme="minorHAnsi" w:cs="URWPalladioL-Roma"/>
          <w:sz w:val="22"/>
        </w:rPr>
        <w:footnoteReference w:id="107"/>
      </w:r>
      <w:r w:rsidRPr="00EF7172">
        <w:rPr>
          <w:rFonts w:asciiTheme="minorHAnsi" w:hAnsiTheme="minorHAnsi" w:cs="URWPalladioL-Roma"/>
          <w:sz w:val="22"/>
        </w:rPr>
        <w:t xml:space="preserve">   </w:t>
      </w:r>
    </w:p>
    <w:p w:rsidR="0044739F" w:rsidRPr="00EF7172" w:rsidRDefault="0044739F" w:rsidP="0044739F">
      <w:pPr>
        <w:autoSpaceDE w:val="0"/>
        <w:autoSpaceDN w:val="0"/>
        <w:adjustRightInd w:val="0"/>
        <w:spacing w:after="0" w:line="240" w:lineRule="auto"/>
        <w:jc w:val="both"/>
        <w:rPr>
          <w:rFonts w:cs="URWPalladioL-Roma"/>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However, the characteristics of agriculture census and survey data can be said to share characteristics with both household survey data and enterprise survey data.  This is because agricultural holdings consist of both small farms managed by individuals often for subsistence, and commercial farms or enterprises, often large scale and managed by legal entities, which are more similar in characteristics to entities in typical enterprise surveys.  Not only the entities themselves but also the variables in the data set need to be considered as agricultural data may contain sensitive information on gross margins, sales etc., or variables which can reveal this, such as production/harvest, receipts and costs.  </w:t>
      </w:r>
    </w:p>
    <w:p w:rsidR="0044739F" w:rsidRPr="00EF7172" w:rsidRDefault="0044739F" w:rsidP="0044739F">
      <w:pPr>
        <w:spacing w:line="240" w:lineRule="auto"/>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As discussed in </w:t>
      </w:r>
      <w:r w:rsidRPr="00EF7172">
        <w:rPr>
          <w:rFonts w:asciiTheme="minorHAnsi" w:hAnsiTheme="minorHAnsi"/>
          <w:sz w:val="22"/>
          <w:highlight w:val="yellow"/>
        </w:rPr>
        <w:t>Section 13</w:t>
      </w:r>
      <w:r w:rsidRPr="00EF7172">
        <w:rPr>
          <w:rFonts w:asciiTheme="minorHAnsi" w:hAnsiTheme="minorHAnsi"/>
          <w:sz w:val="22"/>
        </w:rPr>
        <w:t xml:space="preserve"> below,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applied.</w:t>
      </w:r>
      <w:r w:rsidRPr="00EF7172">
        <w:rPr>
          <w:rStyle w:val="FootnoteReference"/>
          <w:rFonts w:asciiTheme="minorHAnsi" w:hAnsiTheme="minorHAnsi"/>
          <w:sz w:val="22"/>
        </w:rPr>
        <w:footnoteReference w:id="108"/>
      </w:r>
      <w:r w:rsidRPr="00EF7172">
        <w:rPr>
          <w:rFonts w:asciiTheme="minorHAnsi" w:hAnsiTheme="minorHAnsi"/>
          <w:sz w:val="22"/>
        </w:rPr>
        <w:t xml:space="preserve">  The characteristics and therefore the appropriate methods of access for each data file would need to be considered individually by disclosure control experts in the statistical agency.  </w:t>
      </w:r>
    </w:p>
    <w:p w:rsidR="0044739F" w:rsidRPr="00EF7172" w:rsidRDefault="0044739F" w:rsidP="0044739F">
      <w:pPr>
        <w:pStyle w:val="ListParagraph"/>
        <w:spacing w:after="0" w:line="240" w:lineRule="auto"/>
        <w:ind w:left="0"/>
        <w:jc w:val="both"/>
        <w:rPr>
          <w:rFonts w:asciiTheme="minorHAnsi" w:hAnsiTheme="minorHAnsi"/>
          <w:sz w:val="22"/>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Also particular to agricultural data is the issue of identity disclosure through release of small scale geographic identifiers from geo-referenced data on holdings or parcels or from area frame sampling, which is discussed in </w:t>
      </w:r>
      <w:r w:rsidRPr="00EF7172">
        <w:rPr>
          <w:rFonts w:asciiTheme="minorHAnsi" w:hAnsiTheme="minorHAnsi"/>
          <w:sz w:val="22"/>
          <w:highlight w:val="yellow"/>
        </w:rPr>
        <w:t>section 8</w:t>
      </w:r>
      <w:r w:rsidRPr="00EF7172">
        <w:rPr>
          <w:rFonts w:asciiTheme="minorHAnsi" w:hAnsiTheme="minorHAnsi"/>
          <w:sz w:val="22"/>
        </w:rPr>
        <w:t xml:space="preserve"> below.  </w:t>
      </w: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545378">
      <w:pPr>
        <w:pStyle w:val="Heading4"/>
        <w:rPr>
          <w:rFonts w:asciiTheme="minorHAnsi" w:hAnsiTheme="minorHAnsi"/>
        </w:rPr>
      </w:pPr>
      <w:r w:rsidRPr="00EF7172">
        <w:rPr>
          <w:rFonts w:asciiTheme="minorHAnsi" w:hAnsiTheme="minorHAnsi"/>
        </w:rPr>
        <w:lastRenderedPageBreak/>
        <w:t>Confidentiality</w:t>
      </w: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Statistical agencies should follow the United Nations Principles of Official Statistics in that individual data collected by statistical agencies for statistical compilation, whether they refer to natural or legal persons, are to be strictly confidential and used exclusively for statistical purposes.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  </w:t>
      </w:r>
    </w:p>
    <w:p w:rsidR="0044739F" w:rsidRPr="00EF7172" w:rsidRDefault="0044739F" w:rsidP="0044739F">
      <w:pPr>
        <w:pStyle w:val="ListParagraph"/>
        <w:spacing w:after="0" w:line="240" w:lineRule="auto"/>
        <w:ind w:left="0"/>
        <w:jc w:val="both"/>
        <w:rPr>
          <w:rFonts w:asciiTheme="minorHAnsi" w:hAnsiTheme="minorHAnsi"/>
          <w:sz w:val="22"/>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Meeting researchers’ needs while ensuring the greatest protection for maintaining the privacy of the respondents are prime considerations when choosing a microdata access system. Providing access to microdata requires that the statistical agencies balance the demands emanating from the research community with their legislated requirements to maintain the confidentiality of the information that they have collected from respondents.  If the statistical agency were to fail to do this, they would run the risk of undermining their credibility and the confidence of the respondents and thus losing their support. </w:t>
      </w:r>
    </w:p>
    <w:p w:rsidR="0044739F" w:rsidRPr="00EF7172" w:rsidRDefault="0044739F" w:rsidP="0044739F">
      <w:pPr>
        <w:pStyle w:val="NoSpacing"/>
        <w:ind w:left="720"/>
        <w:jc w:val="both"/>
      </w:pPr>
    </w:p>
    <w:p w:rsidR="0044739F" w:rsidRPr="00EF7172" w:rsidRDefault="0044739F" w:rsidP="00545378">
      <w:pPr>
        <w:pStyle w:val="Heading4"/>
        <w:rPr>
          <w:rFonts w:asciiTheme="minorHAnsi" w:hAnsiTheme="minorHAnsi"/>
        </w:rPr>
      </w:pPr>
      <w:r w:rsidRPr="00EF7172">
        <w:rPr>
          <w:rFonts w:asciiTheme="minorHAnsi" w:hAnsiTheme="minorHAnsi"/>
        </w:rPr>
        <w:t>Legal and policy frameworks</w:t>
      </w:r>
    </w:p>
    <w:p w:rsidR="0044739F" w:rsidRPr="00EF7172" w:rsidRDefault="0044739F" w:rsidP="0044739F">
      <w:pPr>
        <w:pStyle w:val="NoSpacing"/>
        <w:jc w:val="both"/>
        <w:rPr>
          <w:b/>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When providing access to microdata the agency must comply with the legal framework and charters under which it operates.  . It is essential to maintain respondent support in order for the agency to succeed in its data collection activities. At the same time it is recognized that there are methods for ensuring confidentiality and making microdata available for statistical purposes.  It is important to have clear policies on the actions that can be taken by the agency regarding census microdata access and that this information is available to the public in a transparent mode.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Laws governing statistics vary among countries and in some cases it may be necessary to amend the legislation before census microdata can be disseminated.  It is up to each individual National Statistical Office (NSO) to interpret the legislation and provide services accordingly. In some cases it may be necessary to amend the legislation under which the organization works before census microdata can be disseminated in some manner. In some cases, the release of microdata may be prohibited (although this is less and less common as statistical legislation is revised) while in other instances microdata can be released under certain circumstances. The manner in which this is interpreted is generally left to the professionals and experts in the NSOs.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Once the legal framework has been verified the next step is to ensure that the agency has explicit policy for dissemination of microdata.  The first precaution to ensure confidentiality is to apply statistical disclosure control to the file.  The policy provides extra precaution in terms of safeguarding confidentiality when providing access to microdata files to researchers.  It sets out the conditions under which the files can be used, the agreement between the user and statistical agency in terms of use of the file, the responsibilities of both parties and the sanctions to be applied if the agreement is not honored.   For more details see </w:t>
      </w:r>
      <w:hyperlink r:id="rId105" w:history="1">
        <w:r w:rsidRPr="00EF7172">
          <w:rPr>
            <w:rStyle w:val="Hyperlink"/>
            <w:rFonts w:asciiTheme="minorHAnsi" w:hAnsiTheme="minorHAnsi"/>
            <w:sz w:val="22"/>
          </w:rPr>
          <w:t>http://www.gsars.org/providing-access-to-agriculture-microdata-a-guide/</w:t>
        </w:r>
      </w:hyperlink>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44739F">
      <w:pPr>
        <w:pStyle w:val="NoSpacing"/>
        <w:jc w:val="both"/>
      </w:pPr>
    </w:p>
    <w:p w:rsidR="0044739F" w:rsidRPr="00EF7172" w:rsidRDefault="0044739F" w:rsidP="00545378">
      <w:pPr>
        <w:pStyle w:val="Heading4"/>
        <w:rPr>
          <w:rFonts w:asciiTheme="minorHAnsi" w:hAnsiTheme="minorHAnsi"/>
        </w:rPr>
      </w:pPr>
      <w:r w:rsidRPr="00EF7172">
        <w:rPr>
          <w:rFonts w:asciiTheme="minorHAnsi" w:hAnsiTheme="minorHAnsi"/>
        </w:rPr>
        <w:t>Metadata and Statistical Disclosure</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Before statistical data can be made available to users appropriate metadata needs to be documented to allow users to understand the data contained in the file and therefore how to analyze it. </w:t>
      </w:r>
      <w:r w:rsidRPr="00EF7172">
        <w:rPr>
          <w:rFonts w:asciiTheme="minorHAnsi" w:hAnsiTheme="minorHAnsi"/>
          <w:i/>
          <w:sz w:val="22"/>
        </w:rPr>
        <w:t>“Metadata are usually defined as ‘data about data’. It is important to provide users with a proper data dictionary describing the content of all variables included in a dataset. But good metadata contains much more than a data dictionary” (</w:t>
      </w:r>
      <w:r w:rsidRPr="00EF7172">
        <w:rPr>
          <w:rFonts w:asciiTheme="minorHAnsi" w:hAnsiTheme="minorHAnsi"/>
          <w:sz w:val="22"/>
        </w:rPr>
        <w:t>IHSN working paper No. 005.</w:t>
      </w:r>
      <w:r w:rsidRPr="00EF7172">
        <w:rPr>
          <w:rStyle w:val="FootnoteReference"/>
          <w:rFonts w:asciiTheme="minorHAnsi" w:hAnsiTheme="minorHAnsi"/>
          <w:sz w:val="22"/>
        </w:rPr>
        <w:footnoteReference w:id="109"/>
      </w:r>
      <w:r w:rsidRPr="00EF7172">
        <w:rPr>
          <w:rFonts w:asciiTheme="minorHAnsi" w:hAnsiTheme="minorHAnsi"/>
          <w:sz w:val="22"/>
        </w:rPr>
        <w:t>). Refer also to WCA 2020 Vol 1 para…</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Safeguarding confidentiality means that best attempts must be made to ensure that the file is not disclosive. A </w:t>
      </w:r>
      <w:r w:rsidRPr="00EF7172">
        <w:rPr>
          <w:rFonts w:asciiTheme="minorHAnsi" w:hAnsiTheme="minorHAnsi"/>
          <w:b/>
          <w:sz w:val="22"/>
        </w:rPr>
        <w:t>disclosure</w:t>
      </w:r>
      <w:r w:rsidRPr="00EF7172">
        <w:rPr>
          <w:rFonts w:asciiTheme="minorHAnsi" w:hAnsiTheme="minorHAnsi"/>
          <w:sz w:val="22"/>
        </w:rPr>
        <w:t xml:space="preserve"> occurs when someone who is using a microdata file recognizes or learns something they did not previously know about a respondent in the census or survey or when there is a possibility that a holding or individual in the holder’s household be re-identified by an intruder using information contained in the file.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There are two main ways in which disclosure can occur, either by identity disclosure or attribute disclosure.  </w:t>
      </w:r>
      <w:r w:rsidRPr="00EF7172">
        <w:rPr>
          <w:rFonts w:asciiTheme="minorHAnsi" w:hAnsiTheme="minorHAnsi"/>
          <w:b/>
          <w:sz w:val="22"/>
        </w:rPr>
        <w:t>Identify disclosure</w:t>
      </w:r>
      <w:r w:rsidRPr="00EF7172">
        <w:rPr>
          <w:rFonts w:asciiTheme="minorHAnsi" w:hAnsiTheme="minorHAnsi"/>
          <w:sz w:val="22"/>
        </w:rPr>
        <w:t xml:space="preserve"> occurs when a direct identifier left in the file, (e.g., a name, telephone number or address) from which the identity of the respondent can be learned.  </w:t>
      </w:r>
      <w:r w:rsidRPr="00EF7172">
        <w:rPr>
          <w:rFonts w:asciiTheme="minorHAnsi" w:hAnsiTheme="minorHAnsi"/>
          <w:b/>
          <w:sz w:val="22"/>
        </w:rPr>
        <w:t>Attribute disclosure</w:t>
      </w:r>
      <w:r w:rsidRPr="00EF7172">
        <w:rPr>
          <w:rFonts w:asciiTheme="minorHAnsi" w:hAnsiTheme="minorHAnsi"/>
          <w:sz w:val="22"/>
        </w:rPr>
        <w:t xml:space="preserve"> occurs if an attribute or combination of attributes (e.g., a large commercial farm or type of rare crop) can be directly associated with a particular respondent.  Persons with knowledge of the region would be likely to identify that person based on the known attributes.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rPr>
      </w:pPr>
      <w:r w:rsidRPr="00EF7172">
        <w:rPr>
          <w:rFonts w:asciiTheme="minorHAnsi" w:hAnsiTheme="minorHAnsi"/>
          <w:b/>
          <w:sz w:val="22"/>
        </w:rPr>
        <w:t>Residual disclosure</w:t>
      </w:r>
      <w:r w:rsidRPr="00EF7172">
        <w:rPr>
          <w:rFonts w:asciiTheme="minorHAnsi" w:hAnsiTheme="minorHAnsi"/>
          <w:sz w:val="22"/>
        </w:rPr>
        <w:t xml:space="preserve"> is yet another form of risk that must be guarded against.  This occurs when successive retrievals from a file can be compared (subtracted) in order to isolate a respondent’s value.  For example, if the first retrieval contains a grouping that is 1-100 and a subsequent retrieval by the same user is for the group 1-99 and the 2 retrievals are compared, the single value can be identified by subtraction. This can also occur when one data retrieval is compared to a previously published table.</w:t>
      </w:r>
    </w:p>
    <w:p w:rsidR="0044739F" w:rsidRPr="00EF7172" w:rsidRDefault="0044739F" w:rsidP="0044739F">
      <w:pPr>
        <w:pStyle w:val="NoSpacing"/>
        <w:jc w:val="both"/>
      </w:pPr>
    </w:p>
    <w:p w:rsidR="0044739F" w:rsidRPr="00EF7172" w:rsidRDefault="0044739F" w:rsidP="00545378">
      <w:pPr>
        <w:pStyle w:val="Heading4"/>
        <w:rPr>
          <w:rFonts w:asciiTheme="minorHAnsi" w:hAnsiTheme="minorHAnsi"/>
        </w:rPr>
      </w:pPr>
      <w:r w:rsidRPr="00EF7172">
        <w:rPr>
          <w:rFonts w:asciiTheme="minorHAnsi" w:hAnsiTheme="minorHAnsi"/>
        </w:rPr>
        <w:t xml:space="preserve">Statistical Disclosure Control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Statistical Disclosure refers to the process of ensuring that the confidentiality requirements that govern the work of the NSO are met and that the risk of revealing information about the respondent is minimal.  This is also referred to as anonymization. It is usually recognized that there is no such thing as completely ‘safe’ data.  Thus, it is a matter of weighing the risk of disclosure against the benefits of access.  Disclosure control risk is affected by many factors, including:</w:t>
      </w:r>
    </w:p>
    <w:p w:rsidR="0044739F" w:rsidRPr="00EF7172" w:rsidRDefault="0044739F" w:rsidP="0044739F">
      <w:pPr>
        <w:pStyle w:val="NoSpacing"/>
        <w:jc w:val="both"/>
      </w:pPr>
    </w:p>
    <w:p w:rsidR="0044739F" w:rsidRPr="00EF7172" w:rsidRDefault="0044739F" w:rsidP="003D1B90">
      <w:pPr>
        <w:pStyle w:val="NoSpacing"/>
        <w:numPr>
          <w:ilvl w:val="0"/>
          <w:numId w:val="150"/>
        </w:numPr>
        <w:jc w:val="both"/>
      </w:pPr>
      <w:r w:rsidRPr="00EF7172">
        <w:t>The sensitivity of the data</w:t>
      </w:r>
    </w:p>
    <w:p w:rsidR="0044739F" w:rsidRPr="00EF7172" w:rsidRDefault="0044739F" w:rsidP="003D1B90">
      <w:pPr>
        <w:pStyle w:val="NoSpacing"/>
        <w:numPr>
          <w:ilvl w:val="0"/>
          <w:numId w:val="150"/>
        </w:numPr>
        <w:jc w:val="both"/>
      </w:pPr>
      <w:r w:rsidRPr="00EF7172">
        <w:t>The existence of outside sources of information that can be used to attempt re-identification of respondents by matching to combinations of variables that might re-identify a respondent.</w:t>
      </w:r>
    </w:p>
    <w:p w:rsidR="0044739F" w:rsidRPr="00EF7172" w:rsidRDefault="0044739F" w:rsidP="003D1B90">
      <w:pPr>
        <w:pStyle w:val="NoSpacing"/>
        <w:numPr>
          <w:ilvl w:val="0"/>
          <w:numId w:val="150"/>
        </w:numPr>
        <w:jc w:val="both"/>
      </w:pPr>
      <w:r w:rsidRPr="00EF7172">
        <w:t>Ability to combine the released data with data from other publically available sources</w:t>
      </w:r>
    </w:p>
    <w:p w:rsidR="0044739F" w:rsidRPr="00EF7172" w:rsidRDefault="0044739F" w:rsidP="003D1B90">
      <w:pPr>
        <w:pStyle w:val="NoSpacing"/>
        <w:numPr>
          <w:ilvl w:val="0"/>
          <w:numId w:val="150"/>
        </w:numPr>
        <w:jc w:val="both"/>
      </w:pPr>
      <w:r w:rsidRPr="00EF7172">
        <w:t>Whether the microdata file is from a sample survey or a complete enumeration census,</w:t>
      </w:r>
    </w:p>
    <w:p w:rsidR="0044739F" w:rsidRPr="00EF7172" w:rsidRDefault="0044739F" w:rsidP="0044739F">
      <w:pPr>
        <w:pStyle w:val="NoSpacing"/>
        <w:ind w:left="360"/>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lastRenderedPageBreak/>
        <w:t xml:space="preserve">Disclosure control requires assessment of the risk of disclosure and based on this selection of appropriate disclosure control techniques.  The statistical disclosure control procedures generally involve:   </w:t>
      </w:r>
    </w:p>
    <w:p w:rsidR="0044739F" w:rsidRPr="00EF7172" w:rsidRDefault="0044739F" w:rsidP="003D1B90">
      <w:pPr>
        <w:pStyle w:val="NoSpacing"/>
        <w:numPr>
          <w:ilvl w:val="0"/>
          <w:numId w:val="149"/>
        </w:numPr>
        <w:jc w:val="both"/>
      </w:pPr>
      <w:r w:rsidRPr="00EF7172">
        <w:t>Removal of direct identifiers such as – names, addresses, telephone numbers, detailed location of agricultural holdings,</w:t>
      </w:r>
    </w:p>
    <w:p w:rsidR="0044739F" w:rsidRPr="00EF7172" w:rsidRDefault="0044739F" w:rsidP="003D1B90">
      <w:pPr>
        <w:pStyle w:val="NoSpacing"/>
        <w:numPr>
          <w:ilvl w:val="0"/>
          <w:numId w:val="149"/>
        </w:numPr>
        <w:jc w:val="both"/>
      </w:pPr>
      <w:r w:rsidRPr="00EF7172">
        <w:t>Removal of indirect identifiers such as detailed location of agricultural units. This includes geographic coordinates, location  of sample segments , plot locations or segment locations whether recorded as attribute information or as part of an area frame sample</w:t>
      </w:r>
    </w:p>
    <w:p w:rsidR="0044739F" w:rsidRPr="00EF7172" w:rsidRDefault="0044739F" w:rsidP="003D1B90">
      <w:pPr>
        <w:pStyle w:val="NoSpacing"/>
        <w:numPr>
          <w:ilvl w:val="0"/>
          <w:numId w:val="149"/>
        </w:numPr>
        <w:jc w:val="both"/>
      </w:pPr>
      <w:r w:rsidRPr="00EF7172">
        <w:t xml:space="preserve">Application  of anonymization techniques based on the disclosure risk identified.  Detailed technical details of techniques and software to assist in anonymization are not discussed here but are widely available in the literature.  </w:t>
      </w:r>
    </w:p>
    <w:p w:rsidR="0044739F" w:rsidRPr="00EF7172" w:rsidRDefault="0044739F" w:rsidP="003D1B90">
      <w:pPr>
        <w:pStyle w:val="NoSpacing"/>
        <w:numPr>
          <w:ilvl w:val="0"/>
          <w:numId w:val="149"/>
        </w:numPr>
        <w:jc w:val="both"/>
      </w:pPr>
      <w:r w:rsidRPr="00EF7172">
        <w:t>Evaluation of the file for utility and information loss</w:t>
      </w:r>
    </w:p>
    <w:p w:rsidR="0044739F" w:rsidRPr="00EF7172" w:rsidRDefault="0044739F" w:rsidP="0044739F">
      <w:pPr>
        <w:pStyle w:val="NoSpacing"/>
        <w:ind w:left="720"/>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Particular risks are associated with population and sample ‘uniques’ and rare occurrences,  for example large commercial farms or farms with legal status as juridical person  in countries where the majority of farms are managed by individuals.  Other rare occurrences such as presence of rare crops or animals which might allow identification by linkage to other data sets.  This is particularly pertinent to small island states where outliers in the data set can often be population ‘uniques’ and thus easy to identify.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Agencies also need to carefully consider whether to release  sensitive variables which might reveal outliers, such as company profit and gross margins or variables such as production which can reveal this.  More on technical methods for disclosure control can be found in dedicated publications and webpages</w:t>
      </w:r>
      <w:r w:rsidRPr="00EF7172">
        <w:rPr>
          <w:rStyle w:val="FootnoteReference"/>
          <w:rFonts w:asciiTheme="minorHAnsi" w:hAnsiTheme="minorHAnsi"/>
          <w:sz w:val="22"/>
        </w:rPr>
        <w:footnoteReference w:id="110"/>
      </w:r>
    </w:p>
    <w:p w:rsidR="0044739F" w:rsidRPr="00EF7172" w:rsidRDefault="0044739F" w:rsidP="0044739F">
      <w:pPr>
        <w:pStyle w:val="NoSpacing"/>
        <w:jc w:val="both"/>
      </w:pPr>
    </w:p>
    <w:p w:rsidR="0044739F" w:rsidRPr="00EF7172" w:rsidRDefault="0044739F" w:rsidP="00545378">
      <w:pPr>
        <w:pStyle w:val="Heading4"/>
        <w:rPr>
          <w:rFonts w:asciiTheme="minorHAnsi" w:hAnsiTheme="minorHAnsi"/>
        </w:rPr>
      </w:pPr>
      <w:r w:rsidRPr="00EF7172">
        <w:rPr>
          <w:rFonts w:asciiTheme="minorHAnsi" w:hAnsiTheme="minorHAnsi"/>
        </w:rPr>
        <w:t>Types of access</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Varying methods of access exist, with varying trade-offs between access, availability of information, costs and confidentiality.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u w:val="single"/>
        </w:rPr>
      </w:pPr>
      <w:r w:rsidRPr="00EF7172">
        <w:rPr>
          <w:rFonts w:asciiTheme="minorHAnsi" w:hAnsiTheme="minorHAnsi"/>
          <w:b/>
          <w:sz w:val="22"/>
          <w:u w:val="single"/>
        </w:rPr>
        <w:lastRenderedPageBreak/>
        <w:t>Public Use Files (PUFs):</w:t>
      </w:r>
      <w:r w:rsidRPr="00EF7172">
        <w:rPr>
          <w:rFonts w:asciiTheme="minorHAnsi" w:hAnsiTheme="minorHAnsi"/>
          <w:sz w:val="22"/>
        </w:rPr>
        <w:t xml:space="preserve"> These files (which may be from a survey or a sample of census records, full censuses are rarely released) undergo a rigorous statistical disclosure control (SDC) process so that the chance of re-identification of respondents is minimal.  Researchers are required to agree to certain conditions of use in a ‘click through’ agreement.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PUFs will have a minimal amount of geographic detail below the national or larger subnational areas.  As well, all direct and indirect identifiers will have been removed. Certain records and variables may be suppressed, regrouped and recoded, particularly sensitive information.</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This is only feasible if the holding units are relatively homogeneous and there are a large number of them in the universe. Since agriculture populations often consist of a commercial (or estate) sector and a household sector, this method can usually only be applied to the household sector. The commercial sector would have to be analyzed separately from the microdata as these units cannot be anonymized safely without destroying the usefulness of the file. In certain cases it may be possible to obtain the permission of the respondents to share their data for specific studies.  There may be some risk of disclosure in virtually all public use files.</w:t>
      </w:r>
    </w:p>
    <w:p w:rsidR="0044739F" w:rsidRPr="00EF7172" w:rsidRDefault="0044739F" w:rsidP="0044739F">
      <w:pPr>
        <w:pStyle w:val="NoSpacing"/>
        <w:jc w:val="both"/>
      </w:pPr>
    </w:p>
    <w:p w:rsidR="0044739F" w:rsidRPr="00EF7172" w:rsidRDefault="0044739F" w:rsidP="003D1B90">
      <w:pPr>
        <w:pStyle w:val="NoSpacing"/>
        <w:numPr>
          <w:ilvl w:val="0"/>
          <w:numId w:val="151"/>
        </w:numPr>
        <w:jc w:val="both"/>
      </w:pPr>
      <w:r w:rsidRPr="00EF7172">
        <w:rPr>
          <w:b/>
          <w:u w:val="single"/>
        </w:rPr>
        <w:t>Advantages:</w:t>
      </w:r>
      <w:r w:rsidRPr="00EF7172">
        <w:t xml:space="preserve">  These files can be broadly distributed to a wide range of users who can access the data on their own premises with a minimal risk of disclosure.  They are widely used to teach data analysis skills and to provide the basis for initial analyses of a topic. Researchers may use a PUF before attempting other avenues of access for more detailed work.</w:t>
      </w:r>
    </w:p>
    <w:p w:rsidR="0044739F" w:rsidRPr="00EF7172" w:rsidRDefault="0044739F" w:rsidP="0044739F">
      <w:pPr>
        <w:pStyle w:val="NoSpacing"/>
        <w:ind w:left="360"/>
        <w:jc w:val="both"/>
      </w:pPr>
    </w:p>
    <w:p w:rsidR="0044739F" w:rsidRPr="00EF7172" w:rsidRDefault="0044739F" w:rsidP="003D1B90">
      <w:pPr>
        <w:pStyle w:val="NoSpacing"/>
        <w:numPr>
          <w:ilvl w:val="0"/>
          <w:numId w:val="151"/>
        </w:numPr>
        <w:jc w:val="both"/>
      </w:pPr>
      <w:r w:rsidRPr="00EF7172">
        <w:rPr>
          <w:b/>
          <w:u w:val="single"/>
        </w:rPr>
        <w:t xml:space="preserve">Disadvantages: </w:t>
      </w:r>
      <w:r w:rsidRPr="00EF7172">
        <w:t xml:space="preserve"> These files will lack geographic detail and will be missing some variables that are judged to be sensitive or too revealing about the respondents.  They generally take the data producer more time to produce than is the case for tables (although statistical disclosure control must be performed on tabular data as well).  Statistical and subject matter specialists must work together to create a file that is considered safe enough to release.</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u w:val="single"/>
        </w:rPr>
      </w:pPr>
      <w:r w:rsidRPr="00EF7172">
        <w:rPr>
          <w:rFonts w:asciiTheme="minorHAnsi" w:hAnsiTheme="minorHAnsi"/>
          <w:b/>
          <w:sz w:val="22"/>
          <w:u w:val="single"/>
        </w:rPr>
        <w:t xml:space="preserve">Licensed Files: </w:t>
      </w:r>
      <w:r w:rsidRPr="00EF7172">
        <w:rPr>
          <w:rFonts w:asciiTheme="minorHAnsi" w:hAnsiTheme="minorHAnsi"/>
          <w:sz w:val="22"/>
        </w:rPr>
        <w:t xml:space="preserve">Licensed files are also anonymized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are and impose penalties for breaching this. The researcher’s organizations may also impose certain requirements.  </w:t>
      </w:r>
      <w:r w:rsidRPr="00EF7172">
        <w:rPr>
          <w:rFonts w:asciiTheme="minorHAnsi" w:hAnsiTheme="minorHAnsi"/>
          <w:i/>
          <w:sz w:val="22"/>
        </w:rPr>
        <w:t>“Licensing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information and other violations of the agreed conditions of use. Users may be subject to external audits conducted by the agency to assure terms of the agreement are being followed. Users in violation may be required to pay fines or be subject to other legal penalties.”</w:t>
      </w:r>
      <w:r w:rsidRPr="00EF7172">
        <w:rPr>
          <w:rStyle w:val="FootnoteReference"/>
          <w:rFonts w:asciiTheme="minorHAnsi" w:hAnsiTheme="minorHAnsi"/>
          <w:i/>
          <w:sz w:val="22"/>
        </w:rPr>
        <w:footnoteReference w:id="111"/>
      </w:r>
      <w:r w:rsidRPr="00EF7172">
        <w:rPr>
          <w:rFonts w:asciiTheme="minorHAnsi" w:hAnsiTheme="minorHAnsi"/>
          <w:i/>
          <w:sz w:val="22"/>
        </w:rPr>
        <w:t xml:space="preserve"> </w:t>
      </w:r>
      <w:r w:rsidRPr="00EF7172">
        <w:rPr>
          <w:rFonts w:asciiTheme="minorHAnsi" w:hAnsiTheme="minorHAnsi"/>
          <w:i/>
          <w:sz w:val="22"/>
        </w:rPr>
        <w:cr/>
      </w:r>
    </w:p>
    <w:p w:rsidR="0044739F" w:rsidRPr="00EF7172" w:rsidRDefault="0044739F" w:rsidP="003D1B90">
      <w:pPr>
        <w:pStyle w:val="NoSpacing"/>
        <w:numPr>
          <w:ilvl w:val="0"/>
          <w:numId w:val="152"/>
        </w:numPr>
        <w:jc w:val="both"/>
      </w:pPr>
      <w:r w:rsidRPr="00EF7172">
        <w:rPr>
          <w:b/>
          <w:u w:val="single"/>
        </w:rPr>
        <w:t>Advantages:</w:t>
      </w:r>
      <w:r w:rsidRPr="00EF7172">
        <w:t xml:space="preserve"> Since the researcher has agreed to conditions that restrict what can be done with the files, licensed files </w:t>
      </w:r>
      <w:r w:rsidRPr="00EF7172">
        <w:rPr>
          <w:b/>
        </w:rPr>
        <w:t>may</w:t>
      </w:r>
      <w:r w:rsidRPr="00EF7172">
        <w:t xml:space="preserve"> contain more detailed information than PUFs. Unless there are specific laws within the country,  the only sanction that can be applied to those who breach the license conditions is to remove access privileges from the users and their organizations.   Data </w:t>
      </w:r>
      <w:r w:rsidRPr="00EF7172">
        <w:lastRenderedPageBreak/>
        <w:t xml:space="preserve">producers generally feel that there is less risk associated with a licensed file than a PUF as there is more interaction with the user and a chance to ensure that the importance of the conditions is understood. Requiring the researcher’s organization to sign an undertaking offers more security for the data producers as most organizations do not want to risk sanctions. </w:t>
      </w:r>
    </w:p>
    <w:p w:rsidR="0044739F" w:rsidRPr="00EF7172" w:rsidRDefault="0044739F" w:rsidP="003D1B90">
      <w:pPr>
        <w:pStyle w:val="NoSpacing"/>
        <w:numPr>
          <w:ilvl w:val="0"/>
          <w:numId w:val="152"/>
        </w:numPr>
        <w:jc w:val="both"/>
      </w:pPr>
      <w:r w:rsidRPr="00EF7172">
        <w:rPr>
          <w:b/>
          <w:u w:val="single"/>
        </w:rPr>
        <w:t>Disadvantages:</w:t>
      </w:r>
      <w:r w:rsidRPr="00EF7172">
        <w:t xml:space="preserve"> The cons of licensed files are similar to those for PUFs.  From a users’ perspective, it takes longer to obtain access because of the licensing process. These files will still lack geographic detail and will be missing some variables that are judged to be sensitive or too revealing about the respondents.  As with PUFs, these files generally require more time to produce than is the case for tables.  The skills required to produce the files are similar to the ones for PUFs.  In addition, there will be a requirement for someone to manage the licensing process.</w:t>
      </w:r>
    </w:p>
    <w:p w:rsidR="0044739F" w:rsidRPr="00EF7172" w:rsidRDefault="0044739F" w:rsidP="0044739F">
      <w:pPr>
        <w:pStyle w:val="NoSpacing"/>
        <w:jc w:val="both"/>
        <w:rPr>
          <w:b/>
          <w:u w:val="single"/>
        </w:rPr>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u w:val="single"/>
        </w:rPr>
      </w:pPr>
      <w:r w:rsidRPr="00EF7172">
        <w:rPr>
          <w:rFonts w:asciiTheme="minorHAnsi" w:hAnsiTheme="minorHAnsi"/>
          <w:b/>
          <w:sz w:val="22"/>
          <w:u w:val="single"/>
        </w:rPr>
        <w:t>Remote Access Facilities (RAFs):</w:t>
      </w:r>
      <w:r w:rsidRPr="00EF7172">
        <w:rPr>
          <w:rFonts w:asciiTheme="minorHAnsi" w:hAnsiTheme="minorHAnsi"/>
          <w:sz w:val="22"/>
        </w:rPr>
        <w:t xml:space="preserve">  RAFs 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data producer’s staff that can run the job against the actual data set and vet the results for disclosure before returning the output to the user. </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sz w:val="22"/>
        </w:rPr>
      </w:pPr>
      <w:r w:rsidRPr="00EF7172">
        <w:rPr>
          <w:rFonts w:asciiTheme="minorHAnsi" w:hAnsiTheme="minorHAnsi"/>
          <w:sz w:val="22"/>
        </w:rPr>
        <w:t xml:space="preserve">There are two types of RAFs. The first involves remote execution where the researcher submits a program and receives the vetted output over the Internet.  The second type involves the submission of data requests into an interactive system which can produce tabulations and vet the data ‘on the fly’.  These data requests only require staff intervention if the access software detects disclosure issues. </w:t>
      </w:r>
    </w:p>
    <w:p w:rsidR="0044739F" w:rsidRPr="00EF7172" w:rsidRDefault="0044739F" w:rsidP="0044739F">
      <w:pPr>
        <w:pStyle w:val="NoSpacing"/>
        <w:jc w:val="both"/>
      </w:pPr>
    </w:p>
    <w:p w:rsidR="0044739F" w:rsidRPr="00EF7172" w:rsidRDefault="0044739F" w:rsidP="003D1B90">
      <w:pPr>
        <w:pStyle w:val="NoSpacing"/>
        <w:numPr>
          <w:ilvl w:val="0"/>
          <w:numId w:val="153"/>
        </w:numPr>
        <w:jc w:val="both"/>
      </w:pPr>
      <w:r w:rsidRPr="00EF7172">
        <w:rPr>
          <w:b/>
          <w:u w:val="single"/>
        </w:rPr>
        <w:t>Advantage:</w:t>
      </w:r>
      <w:r w:rsidRPr="00EF7172">
        <w:t xml:space="preserve"> Both types of RAFs are effective at ensuring that the confidentiality requirements of the data producer are met. The use of synthetic files informs the researcher of the full structure and content of the data set.</w:t>
      </w:r>
    </w:p>
    <w:p w:rsidR="0044739F" w:rsidRPr="00EF7172" w:rsidRDefault="0044739F" w:rsidP="0044739F">
      <w:pPr>
        <w:pStyle w:val="NoSpacing"/>
        <w:ind w:left="360"/>
        <w:jc w:val="both"/>
      </w:pPr>
    </w:p>
    <w:p w:rsidR="0044739F" w:rsidRPr="00EF7172" w:rsidRDefault="0044739F" w:rsidP="003D1B90">
      <w:pPr>
        <w:pStyle w:val="NoSpacing"/>
        <w:numPr>
          <w:ilvl w:val="0"/>
          <w:numId w:val="153"/>
        </w:numPr>
        <w:jc w:val="both"/>
      </w:pPr>
      <w:r w:rsidRPr="00EF7172">
        <w:rPr>
          <w:b/>
          <w:u w:val="single"/>
        </w:rPr>
        <w:t>Disadvantages:</w:t>
      </w:r>
      <w:r w:rsidRPr="00EF7172">
        <w:t xml:space="preserve"> This type of service requires that the data producers’ staff be available to submit the jobs and vet the results. This is an expensive process for which the costs will likely have to be recovered and the users may find it slow. Interactive services require resources to develop the systems.  These systems require less staff time. Many instances of the application of RAFs are only capable of producing tabulations while others may only permit analytic outputs.  </w:t>
      </w:r>
      <w:r w:rsidRPr="00EF7172">
        <w:rPr>
          <w:u w:val="single"/>
        </w:rPr>
        <w:t>It should be possi</w:t>
      </w:r>
      <w:r w:rsidRPr="00EF7172">
        <w:t>ble for users to specify models using synthetic files to be run against the detailed files. However, running models on the data set often requires much iteration which would be impossible to do in an RAF environment as this could lead to residual disclosure. It should be noted that there is a risk of residual disclosure when the comparison of successive retrievals may isolate individual respondents.</w:t>
      </w:r>
    </w:p>
    <w:p w:rsidR="0044739F" w:rsidRPr="00EF7172" w:rsidRDefault="0044739F" w:rsidP="0044739F">
      <w:pPr>
        <w:pStyle w:val="NoSpacing"/>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u w:val="single"/>
        </w:rPr>
      </w:pPr>
      <w:r w:rsidRPr="00EF7172">
        <w:rPr>
          <w:rFonts w:asciiTheme="minorHAnsi" w:hAnsiTheme="minorHAnsi"/>
          <w:b/>
          <w:sz w:val="22"/>
          <w:u w:val="single"/>
        </w:rPr>
        <w:t>Data enclaves:</w:t>
      </w:r>
      <w:r w:rsidRPr="00EF7172">
        <w:rPr>
          <w:rFonts w:asciiTheme="minorHAnsi" w:hAnsiTheme="minorHAnsi"/>
          <w:sz w:val="22"/>
        </w:rPr>
        <w:t xml:space="preserve">  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they're interested in and only that subset of data will be made available to them.  The results produced by the researcher must be vetted by a statistical organization staff member before they can be removed from the premises. Researchers must have specific goals prior to being allowed to perform the research in the data enclave. It is common for the statistical organization to require the researcher to identify their objectives and to demonstrate a </w:t>
      </w:r>
      <w:r w:rsidRPr="00EF7172">
        <w:rPr>
          <w:rFonts w:asciiTheme="minorHAnsi" w:hAnsiTheme="minorHAnsi"/>
          <w:sz w:val="22"/>
        </w:rPr>
        <w:lastRenderedPageBreak/>
        <w:t xml:space="preserve">legitimate need to ask for access to these data. They would also require that the proposed research be consistent with the objectives of the organization. </w:t>
      </w:r>
    </w:p>
    <w:p w:rsidR="0044739F" w:rsidRPr="00EF7172" w:rsidRDefault="0044739F" w:rsidP="0044739F">
      <w:pPr>
        <w:pStyle w:val="NoSpacing"/>
        <w:jc w:val="both"/>
      </w:pPr>
    </w:p>
    <w:p w:rsidR="0044739F" w:rsidRPr="00EF7172" w:rsidRDefault="0044739F" w:rsidP="003D1B90">
      <w:pPr>
        <w:pStyle w:val="NoSpacing"/>
        <w:numPr>
          <w:ilvl w:val="0"/>
          <w:numId w:val="154"/>
        </w:numPr>
        <w:jc w:val="both"/>
      </w:pPr>
      <w:r w:rsidRPr="00EF7172">
        <w:rPr>
          <w:b/>
          <w:u w:val="single"/>
        </w:rPr>
        <w:t>Advantages:</w:t>
      </w:r>
      <w:r w:rsidRPr="00EF7172">
        <w:t xml:space="preserve">  A major advantage of a data enclave is the amount of detail that can be provided to the researcher.  In comparison to RAFs, data enclaves make it possible for the researcher to conduct complex analysis.</w:t>
      </w:r>
    </w:p>
    <w:p w:rsidR="0044739F" w:rsidRPr="00EF7172" w:rsidRDefault="0044739F" w:rsidP="0044739F">
      <w:pPr>
        <w:pStyle w:val="NoSpacing"/>
        <w:ind w:left="360"/>
        <w:jc w:val="both"/>
        <w:rPr>
          <w:b/>
          <w:u w:val="single"/>
        </w:rPr>
      </w:pPr>
    </w:p>
    <w:p w:rsidR="0044739F" w:rsidRPr="00EF7172" w:rsidRDefault="0044739F" w:rsidP="003D1B90">
      <w:pPr>
        <w:pStyle w:val="NoSpacing"/>
        <w:numPr>
          <w:ilvl w:val="0"/>
          <w:numId w:val="154"/>
        </w:numPr>
        <w:jc w:val="both"/>
      </w:pPr>
      <w:r w:rsidRPr="00EF7172">
        <w:rPr>
          <w:b/>
          <w:u w:val="single"/>
        </w:rPr>
        <w:t>Disadvantages:</w:t>
      </w:r>
      <w:r w:rsidRPr="00EF7172">
        <w:t xml:space="preserve">  The major disadvantages of a data enclave are that they are the most expensive for the statistical organization to operate as appropriate space must be made available and staff time to vet the outputs and are inconvenient for the researchers as they require that researchers travel to a central location which may be in a different city.</w:t>
      </w:r>
    </w:p>
    <w:p w:rsidR="0044739F" w:rsidRPr="00EF7172" w:rsidRDefault="0044739F" w:rsidP="003D1B90">
      <w:pPr>
        <w:pStyle w:val="NoSpacing"/>
        <w:numPr>
          <w:ilvl w:val="0"/>
          <w:numId w:val="154"/>
        </w:numPr>
        <w:jc w:val="both"/>
      </w:pPr>
      <w:r w:rsidRPr="00EF7172">
        <w:t>They are generally operated under a cost recovery basis unless the SO receives a grant to operate them.</w:t>
      </w:r>
    </w:p>
    <w:p w:rsidR="0044739F" w:rsidRPr="00EF7172" w:rsidRDefault="0044739F" w:rsidP="0044739F">
      <w:pPr>
        <w:pStyle w:val="NoSpacing"/>
        <w:ind w:left="720"/>
        <w:jc w:val="both"/>
      </w:pPr>
    </w:p>
    <w:p w:rsidR="0044739F" w:rsidRPr="00EF7172" w:rsidRDefault="0044739F" w:rsidP="003D1B90">
      <w:pPr>
        <w:pStyle w:val="ListParagraph"/>
        <w:numPr>
          <w:ilvl w:val="0"/>
          <w:numId w:val="156"/>
        </w:numPr>
        <w:spacing w:after="0" w:line="240" w:lineRule="auto"/>
        <w:ind w:left="0" w:firstLine="0"/>
        <w:jc w:val="both"/>
        <w:rPr>
          <w:rFonts w:asciiTheme="minorHAnsi" w:hAnsiTheme="minorHAnsi"/>
          <w:b/>
          <w:sz w:val="22"/>
          <w:u w:val="single"/>
        </w:rPr>
      </w:pPr>
      <w:r w:rsidRPr="00EF7172">
        <w:rPr>
          <w:rFonts w:asciiTheme="minorHAnsi" w:hAnsiTheme="minorHAnsi"/>
          <w:b/>
          <w:sz w:val="22"/>
          <w:u w:val="single"/>
        </w:rPr>
        <w:t>Deemed Employee:</w:t>
      </w:r>
      <w:r w:rsidRPr="00EF7172">
        <w:rPr>
          <w:rFonts w:asciiTheme="minorHAnsi" w:hAnsiTheme="minorHAnsi"/>
          <w:sz w:val="22"/>
        </w:rPr>
        <w:t xml:space="preserve">  A final model for consideration is the possibility that the researcher may be sworn in to work with the agency as a temporary staff member. In this case the researcher would be subject to the same secrecy and ethical provisions and as the regular staff. This can also take the form of research fellowships and post-doctoral programs.  This is generally limited to projects which assist the data producer in meeting their organization’s goals and for which they do not possess the necessary skills. </w:t>
      </w:r>
    </w:p>
    <w:p w:rsidR="0044739F" w:rsidRPr="00EF7172" w:rsidRDefault="0044739F" w:rsidP="0044739F">
      <w:pPr>
        <w:pStyle w:val="NoSpacing"/>
        <w:jc w:val="both"/>
      </w:pPr>
    </w:p>
    <w:p w:rsidR="0044739F" w:rsidRPr="00EF7172" w:rsidRDefault="0044739F" w:rsidP="003D1B90">
      <w:pPr>
        <w:pStyle w:val="NoSpacing"/>
        <w:numPr>
          <w:ilvl w:val="0"/>
          <w:numId w:val="155"/>
        </w:numPr>
        <w:jc w:val="both"/>
      </w:pPr>
      <w:r w:rsidRPr="00EF7172">
        <w:rPr>
          <w:b/>
          <w:u w:val="single"/>
        </w:rPr>
        <w:t>Advantages:</w:t>
      </w:r>
      <w:r w:rsidRPr="00EF7172">
        <w:t xml:space="preserve"> this model has the advantage of providing the researcher with access to the full detail of the master file. The data producer’s staff will be available to answer questions about the data. This model protects the confidentiality of the data and also furthers the goals of the organization. Confidentiality is maintained, access to the full data set is possible; but researchers must be available to work at the NSO premises in HQ or regional office if they exist.</w:t>
      </w:r>
    </w:p>
    <w:p w:rsidR="0044739F" w:rsidRPr="00EF7172" w:rsidRDefault="0044739F" w:rsidP="0044739F">
      <w:pPr>
        <w:pStyle w:val="NoSpacing"/>
        <w:ind w:left="360"/>
        <w:jc w:val="both"/>
      </w:pPr>
    </w:p>
    <w:p w:rsidR="0044739F" w:rsidRPr="00EF7172" w:rsidRDefault="0044739F" w:rsidP="003D1B90">
      <w:pPr>
        <w:pStyle w:val="NoSpacing"/>
        <w:numPr>
          <w:ilvl w:val="0"/>
          <w:numId w:val="155"/>
        </w:numPr>
        <w:jc w:val="both"/>
      </w:pPr>
      <w:r w:rsidRPr="00EF7172">
        <w:rPr>
          <w:b/>
          <w:u w:val="single"/>
        </w:rPr>
        <w:t>Disadvantages:</w:t>
      </w:r>
      <w:r w:rsidRPr="00EF7172">
        <w:t xml:space="preserve"> As with the data enclave, this model requires that the researcher travel to the location of the statistical producer. Since the researcher will be working on a project of interest to the producer there is less choice in research topic for the researcher.</w:t>
      </w:r>
    </w:p>
    <w:p w:rsidR="0044739F" w:rsidRPr="00EF7172" w:rsidRDefault="0044739F" w:rsidP="0044739F">
      <w:pPr>
        <w:spacing w:line="240" w:lineRule="auto"/>
        <w:jc w:val="both"/>
      </w:pPr>
    </w:p>
    <w:p w:rsidR="0044739F" w:rsidRPr="00EF7172" w:rsidRDefault="0044739F" w:rsidP="0044739F">
      <w:pPr>
        <w:spacing w:line="240" w:lineRule="auto"/>
        <w:rPr>
          <w:rStyle w:val="Hyperlink"/>
        </w:rPr>
      </w:pPr>
      <w:r w:rsidRPr="00EF7172">
        <w:t xml:space="preserve">Further details of methods of access can be found at: </w:t>
      </w:r>
      <w:hyperlink r:id="rId106" w:history="1">
        <w:r w:rsidRPr="00EF7172">
          <w:rPr>
            <w:rStyle w:val="Hyperlink"/>
          </w:rPr>
          <w:t>http://www.icpsr.umich.edu/icpsrweb/content/deposit/guide/chapter5.html</w:t>
        </w:r>
      </w:hyperlink>
    </w:p>
    <w:p w:rsidR="0044739F" w:rsidRPr="00EF7172" w:rsidRDefault="0044739F" w:rsidP="0044739F">
      <w:pPr>
        <w:pStyle w:val="FootnoteText"/>
        <w:jc w:val="both"/>
        <w:rPr>
          <w:rFonts w:asciiTheme="minorHAnsi" w:hAnsiTheme="minorHAnsi"/>
          <w:sz w:val="22"/>
          <w:szCs w:val="22"/>
        </w:rPr>
      </w:pPr>
    </w:p>
    <w:p w:rsidR="0044739F" w:rsidRPr="00EF7172" w:rsidRDefault="0044739F" w:rsidP="0044739F">
      <w:pPr>
        <w:spacing w:line="240" w:lineRule="auto"/>
        <w:jc w:val="both"/>
      </w:pPr>
      <w:r w:rsidRPr="00EF7172">
        <w:br w:type="page"/>
      </w:r>
    </w:p>
    <w:p w:rsidR="0044739F" w:rsidRPr="00EF7172" w:rsidRDefault="00663490" w:rsidP="00545378">
      <w:pPr>
        <w:pStyle w:val="Heading4"/>
        <w:rPr>
          <w:rFonts w:asciiTheme="minorHAnsi" w:hAnsiTheme="minorHAnsi"/>
        </w:rPr>
      </w:pPr>
      <w:r w:rsidRPr="00663490">
        <w:rPr>
          <w:rFonts w:asciiTheme="minorHAnsi" w:hAnsiTheme="minorHAnsi"/>
          <w:noProof/>
          <w:lang w:val="en-GB" w:eastAsia="zh-CN"/>
        </w:rPr>
        <w:lastRenderedPageBreak/>
        <w:pict>
          <v:shape id="_x0000_s1084" type="#_x0000_t202" style="position:absolute;margin-left:0;margin-top:93.35pt;width:500.9pt;height:409.4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" o:allowincell="f" filled="f" strokecolor="#622423" strokeweight=".25pt">
            <v:textbox style="mso-next-textbox:#_x0000_s1084" inset="10.8pt,7.2pt,10.8pt,7.2pt">
              <w:txbxContent>
                <w:p w:rsidR="00B84BE8" w:rsidRDefault="00B84BE8" w:rsidP="0044739F">
                  <w:pPr>
                    <w:pStyle w:val="NoSpacing"/>
                    <w:rPr>
                      <w:b/>
                      <w:sz w:val="28"/>
                      <w:szCs w:val="28"/>
                    </w:rPr>
                  </w:pPr>
                  <w:r w:rsidRPr="00D16E9E">
                    <w:rPr>
                      <w:b/>
                      <w:sz w:val="28"/>
                      <w:szCs w:val="28"/>
                    </w:rPr>
                    <w:t>Nigeria</w:t>
                  </w:r>
                  <w:r>
                    <w:rPr>
                      <w:b/>
                      <w:sz w:val="28"/>
                      <w:szCs w:val="28"/>
                    </w:rPr>
                    <w:t>:</w:t>
                  </w:r>
                  <w:r w:rsidRPr="00D16E9E">
                    <w:t xml:space="preserve"> </w:t>
                  </w:r>
                  <w:r w:rsidRPr="00D16E9E">
                    <w:rPr>
                      <w:b/>
                      <w:sz w:val="28"/>
                      <w:szCs w:val="28"/>
                    </w:rPr>
                    <w:t>General Household Survey-Panel 2010-2011 (Post-Planting)</w:t>
                  </w:r>
                </w:p>
                <w:p w:rsidR="00B84BE8" w:rsidRDefault="00B84BE8" w:rsidP="0044739F">
                  <w:pPr>
                    <w:pStyle w:val="NoSpacing"/>
                    <w:rPr>
                      <w:szCs w:val="24"/>
                    </w:rPr>
                  </w:pPr>
                </w:p>
                <w:p w:rsidR="00B84BE8" w:rsidRPr="008F796D" w:rsidRDefault="00B84BE8" w:rsidP="0044739F">
                  <w:pPr>
                    <w:pStyle w:val="NoSpacing"/>
                    <w:ind w:left="720"/>
                    <w:rPr>
                      <w:i/>
                      <w:sz w:val="20"/>
                      <w:szCs w:val="20"/>
                    </w:rPr>
                  </w:pPr>
                  <w:r w:rsidRPr="008F796D">
                    <w:rPr>
                      <w:i/>
                      <w:sz w:val="20"/>
                      <w:szCs w:val="20"/>
                    </w:rPr>
                    <w:t>The GHS - Panel survey is a subsample of the annual GHS cross section survey conducted by NBS. GHS - Panel survey is the first wave of a long-term project to collect panel data on households, their characteristics, welfare and their agricultural activities. The GHS -Panel will be conducted every two years.</w:t>
                  </w:r>
                </w:p>
                <w:p w:rsidR="00B84BE8" w:rsidRPr="008F796D" w:rsidRDefault="00B84BE8" w:rsidP="0044739F">
                  <w:pPr>
                    <w:pStyle w:val="NoSpacing"/>
                    <w:ind w:left="720"/>
                    <w:rPr>
                      <w:i/>
                      <w:sz w:val="20"/>
                      <w:szCs w:val="20"/>
                    </w:rPr>
                  </w:pPr>
                </w:p>
                <w:p w:rsidR="00B84BE8" w:rsidRPr="008F796D" w:rsidRDefault="00B84BE8" w:rsidP="0044739F">
                  <w:pPr>
                    <w:pStyle w:val="NoSpacing"/>
                    <w:ind w:left="720"/>
                    <w:rPr>
                      <w:i/>
                      <w:sz w:val="20"/>
                      <w:szCs w:val="20"/>
                    </w:rPr>
                  </w:pPr>
                  <w:r w:rsidRPr="008F796D">
                    <w:rPr>
                      <w:i/>
                      <w:sz w:val="20"/>
                      <w:szCs w:val="20"/>
                    </w:rPr>
                    <w:t>This first wave consists of two visits to the household: the post-planting visit (August - October 2010) occurred directly after the planting season to coll</w:t>
                  </w:r>
                  <w:r>
                    <w:rPr>
                      <w:i/>
                      <w:sz w:val="20"/>
                      <w:szCs w:val="20"/>
                    </w:rPr>
                    <w:t>ect detailed information on hou</w:t>
                  </w:r>
                  <w:r w:rsidRPr="008F796D">
                    <w:rPr>
                      <w:i/>
                      <w:sz w:val="20"/>
                      <w:szCs w:val="20"/>
                    </w:rPr>
                    <w:t>sehold characteristics including preparation of plots, inputs used, labour used for planting and other issues related to the planting season. The post-harvest visit (February-April 2011) occurred after the harvest season and collected additional information on household characteristics along with information on crops harvested, labour used for cultivating and harvest activities, and other issues related to the harvest cycle.</w:t>
                  </w:r>
                </w:p>
                <w:p w:rsidR="00B84BE8" w:rsidRDefault="00B84BE8" w:rsidP="0044739F">
                  <w:pPr>
                    <w:rPr>
                      <w:sz w:val="20"/>
                      <w:szCs w:val="20"/>
                    </w:rPr>
                  </w:pPr>
                </w:p>
                <w:p w:rsidR="00B84BE8" w:rsidRPr="009A27F9" w:rsidRDefault="00B84BE8" w:rsidP="0044739F">
                  <w:pPr>
                    <w:pStyle w:val="NoSpacing"/>
                  </w:pPr>
                  <w:r w:rsidRPr="009A27F9">
                    <w:rPr>
                      <w:b/>
                    </w:rPr>
                    <w:t>The team</w:t>
                  </w:r>
                  <w:r w:rsidRPr="009A27F9">
                    <w:t xml:space="preserve"> consisted of staff with from the subject matter and data processing area with systems and computing expertise. This team is familiar with the surveys as they also do the survey documentation for all the NBS surveys. </w:t>
                  </w:r>
                </w:p>
                <w:p w:rsidR="00B84BE8" w:rsidRPr="009A27F9" w:rsidRDefault="00B84BE8" w:rsidP="0044739F">
                  <w:pPr>
                    <w:pStyle w:val="NoSpacing"/>
                  </w:pPr>
                </w:p>
                <w:p w:rsidR="00B84BE8" w:rsidRPr="009A27F9" w:rsidRDefault="00B84BE8" w:rsidP="0044739F">
                  <w:pPr>
                    <w:pStyle w:val="NoSpacing"/>
                  </w:pPr>
                  <w:r w:rsidRPr="009A27F9">
                    <w:rPr>
                      <w:b/>
                    </w:rPr>
                    <w:t>Tools and procedure:</w:t>
                  </w:r>
                  <w:r w:rsidRPr="009A27F9">
                    <w:t xml:space="preserve"> After a clean file was produced, the team removed all the direct identifiers (similar to the Rwandan approach</w:t>
                  </w:r>
                  <w:r>
                    <w:t xml:space="preserve"> below</w:t>
                  </w:r>
                  <w:r w:rsidRPr="009A27F9">
                    <w:t>) and then used the SDCMicro tool from the IHSN to identify the risks carry out the suppression.</w:t>
                  </w:r>
                </w:p>
                <w:p w:rsidR="00B84BE8" w:rsidRPr="009A27F9" w:rsidRDefault="00B84BE8" w:rsidP="0044739F">
                  <w:pPr>
                    <w:pStyle w:val="NoSpacing"/>
                  </w:pPr>
                </w:p>
                <w:p w:rsidR="00B84BE8" w:rsidRPr="009A27F9" w:rsidRDefault="00B84BE8" w:rsidP="0044739F">
                  <w:pPr>
                    <w:pStyle w:val="NoSpacing"/>
                  </w:pPr>
                  <w:r w:rsidRPr="009A27F9">
                    <w:rPr>
                      <w:b/>
                    </w:rPr>
                    <w:t>Publication:</w:t>
                  </w:r>
                  <w:r w:rsidRPr="009A27F9">
                    <w:t xml:space="preserve"> The Catalogue record for this survey can be found at: </w:t>
                  </w:r>
                </w:p>
                <w:p w:rsidR="00B84BE8" w:rsidRPr="009A27F9" w:rsidRDefault="00663490" w:rsidP="0044739F">
                  <w:pPr>
                    <w:pStyle w:val="NoSpacing"/>
                    <w:rPr>
                      <w:b/>
                    </w:rPr>
                  </w:pPr>
                  <w:hyperlink r:id="rId107" w:history="1">
                    <w:r w:rsidR="00B84BE8" w:rsidRPr="009A27F9">
                      <w:rPr>
                        <w:rStyle w:val="Hyperlink"/>
                        <w:b/>
                      </w:rPr>
                      <w:t>http://nigerianstat.gov.ng/nada/index.php/catalog/31/overview</w:t>
                    </w:r>
                  </w:hyperlink>
                </w:p>
                <w:p w:rsidR="00B84BE8" w:rsidRPr="009A27F9" w:rsidRDefault="00B84BE8" w:rsidP="0044739F">
                  <w:pPr>
                    <w:pStyle w:val="NoSpacing"/>
                  </w:pPr>
                </w:p>
                <w:p w:rsidR="00B84BE8" w:rsidRPr="009A27F9" w:rsidRDefault="00B84BE8" w:rsidP="0044739F">
                  <w:pPr>
                    <w:pStyle w:val="NoSpacing"/>
                  </w:pPr>
                  <w:r w:rsidRPr="009A27F9">
                    <w:t>This catalogue is based on the NADA software developed (freely distributed by the IHSN</w:t>
                  </w:r>
                  <w:r w:rsidRPr="009A27F9">
                    <w:rPr>
                      <w:b/>
                    </w:rPr>
                    <w:t>)</w:t>
                  </w:r>
                  <w:r w:rsidRPr="009A27F9">
                    <w:t xml:space="preserve"> and housed on the Nigerian Bureau of Statistics web site.  The survey can be downloaded as public use file by going to the </w:t>
                  </w:r>
                  <w:r w:rsidRPr="009A27F9">
                    <w:rPr>
                      <w:b/>
                    </w:rPr>
                    <w:t>‘get data’</w:t>
                  </w:r>
                  <w:r w:rsidRPr="009A27F9">
                    <w:t xml:space="preserve"> tab on the catalogue record and completing a registration form.  </w:t>
                  </w:r>
                </w:p>
                <w:p w:rsidR="00B84BE8" w:rsidRDefault="00B84BE8" w:rsidP="0044739F">
                  <w:pPr>
                    <w:spacing w:after="0" w:line="360" w:lineRule="auto"/>
                    <w:jc w:val="center"/>
                    <w:rPr>
                      <w:rFonts w:asciiTheme="majorHAnsi" w:eastAsiaTheme="majorEastAsia" w:hAnsiTheme="majorHAnsi" w:cstheme="majorBidi"/>
                      <w:i/>
                      <w:iCs/>
                      <w:sz w:val="28"/>
                      <w:szCs w:val="28"/>
                    </w:rPr>
                  </w:pPr>
                </w:p>
              </w:txbxContent>
            </v:textbox>
            <w10:wrap type="square" anchorx="margin" anchory="page"/>
          </v:shape>
        </w:pict>
      </w:r>
      <w:r w:rsidR="0044739F" w:rsidRPr="00EF7172">
        <w:rPr>
          <w:rFonts w:asciiTheme="minorHAnsi" w:hAnsiTheme="minorHAnsi"/>
        </w:rPr>
        <w:t>Examples of Anonymized Surveys with Agriculture Data</w:t>
      </w:r>
    </w:p>
    <w:p w:rsidR="0044739F" w:rsidRPr="00EF7172" w:rsidRDefault="0044739F" w:rsidP="0044739F">
      <w:pPr>
        <w:pStyle w:val="FootnoteText"/>
        <w:jc w:val="both"/>
        <w:rPr>
          <w:rFonts w:asciiTheme="minorHAnsi" w:hAnsiTheme="minorHAnsi"/>
          <w:b/>
          <w:sz w:val="22"/>
          <w:szCs w:val="22"/>
        </w:rPr>
      </w:pPr>
    </w:p>
    <w:p w:rsidR="0044739F" w:rsidRPr="00EF7172" w:rsidRDefault="0044739F" w:rsidP="0044739F">
      <w:pPr>
        <w:spacing w:line="240" w:lineRule="auto"/>
        <w:jc w:val="both"/>
        <w:rPr>
          <w:b/>
        </w:rPr>
      </w:pPr>
      <w:r w:rsidRPr="00EF7172">
        <w:rPr>
          <w:b/>
        </w:rPr>
        <w:br w:type="page"/>
      </w:r>
    </w:p>
    <w:p w:rsidR="0044739F" w:rsidRPr="00EF7172" w:rsidRDefault="00663490" w:rsidP="0044739F">
      <w:pPr>
        <w:spacing w:line="240" w:lineRule="auto"/>
        <w:jc w:val="both"/>
        <w:rPr>
          <w:b/>
        </w:rPr>
      </w:pPr>
      <w:r w:rsidRPr="00663490">
        <w:rPr>
          <w:noProof/>
          <w:lang w:val="en-GB" w:eastAsia="zh-CN"/>
        </w:rPr>
        <w:lastRenderedPageBreak/>
        <w:pict>
          <v:shape id="_x0000_s1085" type="#_x0000_t202" style="position:absolute;left:0;text-align:left;margin-left:0;margin-top:0;width:505.5pt;height:595.95pt;z-index:25166899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">
            <v:textbox style="mso-next-textbox:#_x0000_s1085;mso-fit-shape-to-text:t">
              <w:txbxContent>
                <w:p w:rsidR="00B84BE8" w:rsidRPr="000E0306" w:rsidRDefault="00B84BE8" w:rsidP="0044739F">
                  <w:pPr>
                    <w:pStyle w:val="NoSpacing"/>
                    <w:rPr>
                      <w:b/>
                      <w:sz w:val="28"/>
                      <w:szCs w:val="28"/>
                    </w:rPr>
                  </w:pPr>
                  <w:r w:rsidRPr="000E0306">
                    <w:rPr>
                      <w:b/>
                      <w:sz w:val="28"/>
                      <w:szCs w:val="28"/>
                    </w:rPr>
                    <w:t>Rwanda - Comprehensive Food Security and Vulnerability Analysis and Nutrition Survey 2012 (CFSVA)</w:t>
                  </w:r>
                </w:p>
                <w:p w:rsidR="00B84BE8" w:rsidRDefault="00B84BE8" w:rsidP="0044739F">
                  <w:pPr>
                    <w:pStyle w:val="NoSpacing"/>
                  </w:pPr>
                </w:p>
                <w:p w:rsidR="00B84BE8" w:rsidRDefault="00B84BE8" w:rsidP="0044739F">
                  <w:pPr>
                    <w:pStyle w:val="NoSpacing"/>
                  </w:pPr>
                </w:p>
                <w:p w:rsidR="00B84BE8" w:rsidRPr="000E0306" w:rsidRDefault="00B84BE8" w:rsidP="0044739F">
                  <w:pPr>
                    <w:pStyle w:val="NoSpacing"/>
                    <w:ind w:left="720"/>
                    <w:rPr>
                      <w:i/>
                      <w:sz w:val="20"/>
                      <w:szCs w:val="20"/>
                    </w:rPr>
                  </w:pPr>
                  <w:r w:rsidRPr="000E0306">
                    <w:rPr>
                      <w:i/>
                      <w:sz w:val="20"/>
                      <w:szCs w:val="20"/>
                    </w:rPr>
                    <w:t>The CFSVA process generates a document that describes the food security status of various segments of a population over various parts of a country or region, analyses the underlying causes of vulnerability, and recommends appropriate interventions to deal with the problems. CFSVAs are undertaken in all crisis-prone food-insecure countries. The shelf life of CFSVAs is determined by the indicators being collected and reported. In most situations, CFSVA findings are valid for three to five years, unless there are drastic food security changes in the meantime.</w:t>
                  </w:r>
                </w:p>
                <w:p w:rsidR="00B84BE8" w:rsidRPr="000E0306" w:rsidRDefault="00B84BE8" w:rsidP="0044739F">
                  <w:pPr>
                    <w:rPr>
                      <w:b/>
                      <w:sz w:val="24"/>
                      <w:szCs w:val="24"/>
                    </w:rPr>
                  </w:pPr>
                </w:p>
                <w:p w:rsidR="00B84BE8" w:rsidRPr="009A27F9" w:rsidRDefault="00B84BE8" w:rsidP="0044739F">
                  <w:pPr>
                    <w:rPr>
                      <w:b/>
                    </w:rPr>
                  </w:pPr>
                  <w:r w:rsidRPr="009A27F9">
                    <w:rPr>
                      <w:b/>
                    </w:rPr>
                    <w:t xml:space="preserve">Anonymisation:  </w:t>
                  </w:r>
                </w:p>
                <w:p w:rsidR="00B84BE8" w:rsidRPr="009A27F9" w:rsidRDefault="00B84BE8" w:rsidP="0044739F">
                  <w:pPr>
                    <w:pStyle w:val="NoSpacing"/>
                  </w:pPr>
                  <w:r w:rsidRPr="009A27F9">
                    <w:rPr>
                      <w:b/>
                    </w:rPr>
                    <w:t>The team</w:t>
                  </w:r>
                  <w:r w:rsidRPr="009A27F9">
                    <w:t xml:space="preserve"> from the National Institute of Statistics of Rwanda was composed of statisticians who worked on the survey, staff in charge of surveys/censuses documentation, data processing staff with IT skills, an advisor from ADP/PARIS21 to assist and provide technical assistance in the first round of surveys/censuses documentation and creation of microdata files. This work normally takes between 3-6 months.</w:t>
                  </w:r>
                </w:p>
                <w:p w:rsidR="00B84BE8" w:rsidRPr="009A27F9" w:rsidRDefault="00B84BE8" w:rsidP="0044739F">
                  <w:pPr>
                    <w:pStyle w:val="NoSpacing"/>
                  </w:pPr>
                </w:p>
                <w:p w:rsidR="00B84BE8" w:rsidRPr="009A27F9" w:rsidRDefault="00B84BE8" w:rsidP="0044739F">
                  <w:pPr>
                    <w:pStyle w:val="NoSpacing"/>
                  </w:pPr>
                  <w:r w:rsidRPr="009A27F9">
                    <w:rPr>
                      <w:b/>
                    </w:rPr>
                    <w:t>Tools:</w:t>
                  </w:r>
                  <w:r w:rsidRPr="009A27F9">
                    <w:t xml:space="preserve"> Normally the data entry and data processing is done in CSPro, and then converted into SPSS and STATA for analysis. The microdata files are created using mostly SPSS, and STATA occasionally based on the demand of data users.</w:t>
                  </w:r>
                </w:p>
                <w:p w:rsidR="00B84BE8" w:rsidRPr="009A27F9" w:rsidRDefault="00B84BE8" w:rsidP="0044739F">
                  <w:pPr>
                    <w:pStyle w:val="NoSpacing"/>
                  </w:pPr>
                </w:p>
                <w:p w:rsidR="00B84BE8" w:rsidRPr="009A27F9" w:rsidRDefault="00B84BE8" w:rsidP="0044739F">
                  <w:pPr>
                    <w:pStyle w:val="NoSpacing"/>
                    <w:rPr>
                      <w:b/>
                    </w:rPr>
                  </w:pPr>
                  <w:r w:rsidRPr="009A27F9">
                    <w:rPr>
                      <w:b/>
                    </w:rPr>
                    <w:t xml:space="preserve">Procedures: </w:t>
                  </w:r>
                </w:p>
                <w:p w:rsidR="00B84BE8" w:rsidRPr="009A27F9" w:rsidRDefault="00B84BE8" w:rsidP="0044739F">
                  <w:pPr>
                    <w:pStyle w:val="NoSpacing"/>
                  </w:pPr>
                  <w:r w:rsidRPr="009A27F9">
                    <w:rPr>
                      <w:b/>
                      <w:i/>
                    </w:rPr>
                    <w:t>For creating Public Use files</w:t>
                  </w:r>
                  <w:r w:rsidRPr="009A27F9">
                    <w:rPr>
                      <w:b/>
                    </w:rPr>
                    <w:t>:</w:t>
                  </w:r>
                  <w:r w:rsidRPr="009A27F9">
                    <w:t xml:space="preserve"> removed (1) names of respondents, (2) remove all addresses from the village level (lowest administrative entity) up to the District level (since the survey estimates are representative up to the district level) to avoid any person who can try to come up with estimates at the lower level than the district, which will not be reliable due to sample size. (3) collapse all geographic information (similar to no 2). Disclosure techniques applied were micro-aggregations, top coding, bottom coding.</w:t>
                  </w:r>
                </w:p>
                <w:p w:rsidR="00B84BE8" w:rsidRPr="009A27F9" w:rsidRDefault="00B84BE8" w:rsidP="0044739F">
                  <w:pPr>
                    <w:pStyle w:val="NoSpacing"/>
                  </w:pPr>
                  <w:r w:rsidRPr="009A27F9">
                    <w:rPr>
                      <w:b/>
                      <w:i/>
                    </w:rPr>
                    <w:t>For creating Licensed and enclave Files</w:t>
                  </w:r>
                  <w:r w:rsidRPr="009A27F9">
                    <w:rPr>
                      <w:i/>
                    </w:rPr>
                    <w:t>:</w:t>
                  </w:r>
                  <w:r w:rsidRPr="009A27F9">
                    <w:t xml:space="preserve">  The same procedures are used as for public use files.</w:t>
                  </w:r>
                </w:p>
                <w:p w:rsidR="00B84BE8" w:rsidRPr="009A27F9" w:rsidRDefault="00B84BE8" w:rsidP="0044739F">
                  <w:pPr>
                    <w:pStyle w:val="NoSpacing"/>
                  </w:pPr>
                  <w:r w:rsidRPr="009A27F9">
                    <w:t>Disclosure techniques applied were micro-aggregations, top coding, bottom coding</w:t>
                  </w:r>
                </w:p>
                <w:p w:rsidR="00B84BE8" w:rsidRPr="009A27F9" w:rsidRDefault="00B84BE8" w:rsidP="0044739F">
                  <w:pPr>
                    <w:pStyle w:val="NoSpacing"/>
                  </w:pPr>
                </w:p>
                <w:p w:rsidR="00B84BE8" w:rsidRPr="009A27F9" w:rsidRDefault="00B84BE8" w:rsidP="0044739F">
                  <w:pPr>
                    <w:pStyle w:val="NoSpacing"/>
                  </w:pPr>
                  <w:r w:rsidRPr="009A27F9">
                    <w:rPr>
                      <w:b/>
                    </w:rPr>
                    <w:t>Review / approval process:</w:t>
                  </w:r>
                  <w:r w:rsidRPr="009A27F9">
                    <w:t xml:space="preserve"> The data release committee reviewed the created microdata files before they online for release. This committee checks if the files were created properly. This committee advises the Director General to approve the created files and authorize them to be released; this power is delegated to the Director of Statistical Methods, Research and Publication.</w:t>
                  </w:r>
                </w:p>
                <w:p w:rsidR="00B84BE8" w:rsidRPr="009A27F9" w:rsidRDefault="00B84BE8" w:rsidP="0044739F">
                  <w:pPr>
                    <w:pStyle w:val="NoSpacing"/>
                  </w:pPr>
                </w:p>
                <w:p w:rsidR="00B84BE8" w:rsidRPr="009A27F9" w:rsidRDefault="00B84BE8" w:rsidP="0044739F">
                  <w:pPr>
                    <w:pStyle w:val="NoSpacing"/>
                  </w:pPr>
                  <w:r w:rsidRPr="009A27F9">
                    <w:rPr>
                      <w:b/>
                    </w:rPr>
                    <w:t xml:space="preserve">Publication: </w:t>
                  </w:r>
                  <w:r w:rsidRPr="009A27F9">
                    <w:t xml:space="preserve">The catalogue record for this survey can be found at </w:t>
                  </w:r>
                  <w:hyperlink r:id="rId108" w:history="1">
                    <w:r w:rsidRPr="009A27F9">
                      <w:rPr>
                        <w:rStyle w:val="Hyperlink"/>
                      </w:rPr>
                      <w:t>http://catalog.ihsn.org/index.php/catalog/4149</w:t>
                    </w:r>
                  </w:hyperlink>
                  <w:r w:rsidRPr="009A27F9">
                    <w:t xml:space="preserve"> </w:t>
                  </w:r>
                </w:p>
                <w:p w:rsidR="00B84BE8" w:rsidRPr="009A27F9" w:rsidRDefault="00B84BE8" w:rsidP="0044739F">
                  <w:pPr>
                    <w:pStyle w:val="NoSpacing"/>
                  </w:pPr>
                  <w:r w:rsidRPr="009A27F9">
                    <w:t>This catalogue is based on the NADA software developed and is housed on the IHSN web site.</w:t>
                  </w:r>
                </w:p>
                <w:p w:rsidR="00B84BE8" w:rsidRPr="009A27F9" w:rsidRDefault="00B84BE8" w:rsidP="0044739F">
                  <w:pPr>
                    <w:pStyle w:val="NoSpacing"/>
                  </w:pPr>
                  <w:r w:rsidRPr="009A27F9">
                    <w:t xml:space="preserve">The survey can be downloaded as public use by going to the </w:t>
                  </w:r>
                  <w:r w:rsidRPr="009A27F9">
                    <w:rPr>
                      <w:b/>
                    </w:rPr>
                    <w:t>‘get data’</w:t>
                  </w:r>
                  <w:r w:rsidRPr="009A27F9">
                    <w:t xml:space="preserve"> tab on the catalogue record and completing a registration form.  </w:t>
                  </w:r>
                </w:p>
                <w:p w:rsidR="00B84BE8" w:rsidRDefault="00B84BE8" w:rsidP="0044739F"/>
              </w:txbxContent>
            </v:textbox>
            <w10:wrap anchorx="margin"/>
          </v:shape>
        </w:pict>
      </w:r>
    </w:p>
    <w:p w:rsidR="00822DEC" w:rsidRPr="00EF7172" w:rsidRDefault="00822DEC" w:rsidP="00822DEC">
      <w:pPr>
        <w:spacing w:line="240" w:lineRule="auto"/>
        <w:jc w:val="both"/>
      </w:pPr>
    </w:p>
    <w:p w:rsidR="0091596F" w:rsidRPr="00EF7172" w:rsidRDefault="0091596F">
      <w:pPr>
        <w:rPr>
          <w:rFonts w:cs="Arial"/>
          <w:spacing w:val="-2"/>
        </w:rPr>
      </w:pPr>
      <w:r w:rsidRPr="00EF7172">
        <w:rPr>
          <w:rFonts w:cs="Arial"/>
          <w:spacing w:val="-2"/>
        </w:rPr>
        <w:br w:type="page"/>
      </w:r>
    </w:p>
    <w:p w:rsidR="00C556A1" w:rsidRPr="00EF7172" w:rsidRDefault="00C556A1" w:rsidP="00C556A1">
      <w:pPr>
        <w:pStyle w:val="Heading2"/>
        <w:rPr>
          <w:lang w:val="en-GB"/>
        </w:rPr>
      </w:pPr>
      <w:bookmarkStart w:id="169" w:name="_Toc469062494"/>
      <w:r w:rsidRPr="00EF7172">
        <w:rPr>
          <w:lang w:val="en-GB"/>
        </w:rPr>
        <w:lastRenderedPageBreak/>
        <w:t>CHAPTER 22 Post Enumeration Survey (PES)</w:t>
      </w:r>
      <w:bookmarkEnd w:id="169"/>
    </w:p>
    <w:p w:rsidR="00C556A1" w:rsidRPr="00EF7172" w:rsidRDefault="00C556A1" w:rsidP="00C556A1">
      <w:pPr>
        <w:pStyle w:val="Heading3"/>
        <w:rPr>
          <w:rFonts w:asciiTheme="minorHAnsi" w:hAnsiTheme="minorHAnsi"/>
        </w:rPr>
      </w:pPr>
      <w:bookmarkStart w:id="170" w:name="_Toc469062495"/>
      <w:r w:rsidRPr="00EF7172">
        <w:rPr>
          <w:rFonts w:asciiTheme="minorHAnsi" w:hAnsiTheme="minorHAnsi"/>
        </w:rPr>
        <w:t>Introduction</w:t>
      </w:r>
      <w:bookmarkEnd w:id="170"/>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TTB0o00"/>
          <w:sz w:val="22"/>
          <w:lang w:val="en-US"/>
        </w:rPr>
        <w:t xml:space="preserve">Section 3.6 discussed the need for an effective quality assurance framework and indicated  that ‘the major goal of quality assurance programme for the Census of Agriculture is to prevent an minimize potential errors at design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 xml:space="preserve">the concerned staff so that corrective actions are taken in time and errors are not repeated’. </w:t>
      </w:r>
      <w:r w:rsidRPr="00EF7172">
        <w:rPr>
          <w:rFonts w:asciiTheme="minorHAnsi" w:eastAsiaTheme="minorHAnsi" w:hAnsiTheme="minorHAnsi" w:cs="Arial"/>
          <w:sz w:val="22"/>
        </w:rPr>
        <w:t xml:space="preserve"> Therefore, all efforts should be first made to design and implement an effective quality assurance programme to minimize errors in census results. However, d</w:t>
      </w:r>
      <w:r w:rsidRPr="00EF7172">
        <w:rPr>
          <w:rFonts w:asciiTheme="minorHAnsi" w:hAnsiTheme="minorHAnsi" w:cs="TimesNewRoman"/>
          <w:color w:val="000000"/>
          <w:sz w:val="22"/>
          <w:lang w:val="en-US"/>
        </w:rPr>
        <w:t>espite all the measures taken, some coverage and content errors are unavoidable and it is important to measure, analyze and report on these errors. This is best done via an independent post-census enumeration survey.</w:t>
      </w:r>
      <w:r w:rsidRPr="00EF7172">
        <w:rPr>
          <w:rFonts w:asciiTheme="minorHAnsi" w:eastAsiaTheme="minorHAnsi" w:hAnsiTheme="minorHAnsi" w:cs="Arial"/>
          <w:sz w:val="22"/>
        </w:rPr>
        <w:t xml:space="preserve"> </w:t>
      </w:r>
      <w:r w:rsidRPr="00EF7172">
        <w:rPr>
          <w:rFonts w:asciiTheme="minorHAnsi" w:hAnsiTheme="minorHAnsi" w:cs="Arial"/>
          <w:sz w:val="22"/>
        </w:rPr>
        <w:t xml:space="preserve">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Therefore, it should be a good practice in censuses and surveys to evaluate the accuracy of data collected. The large number of enumerators and supervisors employed, the number of steps involved in organization, difficulties in controlling operations, particularly in remote areas, makes necessary to check the quality of data to be disseminated. Census organizers should be aware of the quality of the data before releasing them for public use; and data users should be aware of data limitations in order to avoid mistakes in decision making </w:t>
      </w:r>
      <w:r w:rsidRPr="00EF7172">
        <w:rPr>
          <w:rFonts w:asciiTheme="minorHAnsi" w:hAnsiTheme="minorHAnsi" w:cs="Arial"/>
          <w:sz w:val="22"/>
          <w:highlight w:val="yellow"/>
        </w:rPr>
        <w:t>(SDS 16.1).</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post enumeration survey (PES) is a complete re</w:t>
      </w:r>
      <w:r w:rsidRPr="00EF7172">
        <w:rPr>
          <w:rFonts w:asciiTheme="minorHAnsi" w:hAnsiTheme="minorHAnsi" w:cs="Cambria Math"/>
          <w:sz w:val="22"/>
        </w:rPr>
        <w:t>‐</w:t>
      </w:r>
      <w:r w:rsidRPr="00EF7172">
        <w:rPr>
          <w:rFonts w:asciiTheme="minorHAnsi" w:hAnsiTheme="minorHAnsi" w:cs="Arial"/>
          <w:sz w:val="22"/>
        </w:rPr>
        <w:t>numeration of a representative sample of a census population followed by matching each holding enumerated in the PES with information from the census enumeration (UN, 2008). The results of the comparison are mainly used to measure coverage and content errors (also known as response errors) in the context of the census. The decision whether to measure coverage error, content error or a combination of the two depend upon the evaluation objectives. These, in turn, depend on national census experience in terms of past and anticipated errors, user and public concerns, and the financial and technical resources available for evaluation.</w:t>
      </w:r>
      <w:r w:rsidRPr="00EF7172">
        <w:rPr>
          <w:rFonts w:asciiTheme="minorHAnsi" w:hAnsiTheme="minorHAnsi"/>
          <w:sz w:val="22"/>
        </w:rPr>
        <w:t xml:space="preserve"> </w:t>
      </w:r>
      <w:r w:rsidRPr="00EF7172">
        <w:rPr>
          <w:rFonts w:asciiTheme="minorHAnsi" w:hAnsiTheme="minorHAnsi" w:cs="Arial"/>
          <w:spacing w:val="-2"/>
          <w:sz w:val="22"/>
        </w:rPr>
        <w:t>The PES should be carried out right after the census enumeration is completed.  In the cases of the modular and integrated sample/survey modalities, the PES should be conducted soon after the core module and the light census, respectively. In the case of the combined agricultural census with use of administrative sources, the PES should be conducted after the field data collection.</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PES is an independent evaluation of the quality and accuracy of the census. It demands adequate financial, human and other resources. A successful PES calls for a good sample design and survey implementation. Mention should be made that the matching exercise can be somewhat complex (2010 WPHC).</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 There are two types of errors in census and survey work:</w:t>
      </w:r>
    </w:p>
    <w:p w:rsidR="00C556A1" w:rsidRPr="00EF7172" w:rsidRDefault="00C556A1" w:rsidP="003D1B90">
      <w:pPr>
        <w:pStyle w:val="ListParagraph"/>
        <w:numPr>
          <w:ilvl w:val="0"/>
          <w:numId w:val="157"/>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b/>
          <w:bCs/>
          <w:spacing w:val="-2"/>
          <w:sz w:val="22"/>
        </w:rPr>
        <w:t xml:space="preserve">Sampling errors </w:t>
      </w:r>
      <w:r w:rsidRPr="00EF7172">
        <w:rPr>
          <w:rFonts w:asciiTheme="minorHAnsi" w:hAnsiTheme="minorHAnsi" w:cs="Arial"/>
          <w:spacing w:val="-2"/>
          <w:sz w:val="22"/>
        </w:rPr>
        <w:t>occur when sampling is used.  They are that part of the difference between population values and sample estimates thereof, derived from a random sample, which is due to the fact that only a sample of values is observed.  Sampling errors can be estimated and reduced by enlarging the sample size.</w:t>
      </w:r>
    </w:p>
    <w:p w:rsidR="00C556A1" w:rsidRPr="00EF7172" w:rsidRDefault="00C556A1" w:rsidP="003D1B90">
      <w:pPr>
        <w:pStyle w:val="ListParagraph"/>
        <w:numPr>
          <w:ilvl w:val="0"/>
          <w:numId w:val="157"/>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b/>
          <w:bCs/>
          <w:spacing w:val="-2"/>
          <w:sz w:val="22"/>
        </w:rPr>
      </w:pPr>
      <w:r w:rsidRPr="00EF7172">
        <w:rPr>
          <w:rFonts w:asciiTheme="minorHAnsi" w:hAnsiTheme="minorHAnsi" w:cs="Arial"/>
          <w:b/>
          <w:bCs/>
          <w:spacing w:val="-2"/>
          <w:sz w:val="22"/>
        </w:rPr>
        <w:t>Non-sampling errors</w:t>
      </w:r>
      <w:r w:rsidRPr="00EF7172">
        <w:rPr>
          <w:rFonts w:asciiTheme="minorHAnsi" w:hAnsiTheme="minorHAnsi" w:cs="Arial"/>
          <w:spacing w:val="-2"/>
          <w:sz w:val="22"/>
        </w:rPr>
        <w:t xml:space="preserve"> appear in all censuses and surveys.  Strictly speaking, they are the result of mistakes committed in various phases of the census and survey work, including data collection. These errors include over- or under-coverage of the frame, errors resulting from poorly worded questionnaires, mistakes at the stage of the processing of the data, etc. (SDS 16.2)</w:t>
      </w:r>
      <w:r w:rsidRPr="00EF7172">
        <w:rPr>
          <w:rFonts w:asciiTheme="minorHAnsi" w:hAnsiTheme="minorHAnsi" w:cs="Arial"/>
          <w:b/>
          <w:bCs/>
          <w:spacing w:val="-2"/>
          <w:sz w:val="22"/>
        </w:rPr>
        <w:t xml:space="preserve">  </w:t>
      </w:r>
    </w:p>
    <w:p w:rsidR="00C556A1" w:rsidRPr="00EF7172" w:rsidRDefault="00C556A1" w:rsidP="00C556A1">
      <w:pPr>
        <w:pStyle w:val="ListParagraph"/>
        <w:tabs>
          <w:tab w:val="left" w:pos="-720"/>
          <w:tab w:val="left" w:pos="0"/>
          <w:tab w:val="left" w:pos="720"/>
          <w:tab w:val="left" w:pos="1344"/>
          <w:tab w:val="left" w:pos="1646"/>
          <w:tab w:val="left" w:pos="2880"/>
        </w:tabs>
        <w:suppressAutoHyphens/>
        <w:spacing w:after="120" w:line="240" w:lineRule="auto"/>
        <w:ind w:left="1440"/>
        <w:rPr>
          <w:rFonts w:asciiTheme="minorHAnsi" w:hAnsiTheme="minorHAnsi" w:cs="Arial"/>
          <w:b/>
          <w:bCs/>
          <w:spacing w:val="-2"/>
          <w:sz w:val="22"/>
        </w:rPr>
      </w:pP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lastRenderedPageBreak/>
        <w:t>The accuracy is a function of both types of errors: sampling errors and non-sampling errors. A measure of accuracy is given by the total error also known as the statistical error.</w:t>
      </w:r>
    </w:p>
    <w:p w:rsidR="00C556A1" w:rsidRPr="00EF7172" w:rsidRDefault="00C556A1" w:rsidP="00C556A1">
      <w:pPr>
        <w:spacing w:after="120" w:line="240" w:lineRule="auto"/>
        <w:rPr>
          <w:rFonts w:eastAsia="Times New Roman" w:cs="Arial"/>
          <w:i/>
          <w:lang w:val="en-GB" w:eastAsia="it-IT"/>
        </w:rPr>
      </w:pPr>
      <w:r w:rsidRPr="00EF7172">
        <w:rPr>
          <w:rFonts w:eastAsia="Times New Roman" w:cs="Arial"/>
          <w:i/>
          <w:lang w:val="en-GB" w:eastAsia="it-IT"/>
        </w:rPr>
        <w:t>Statistical Error = Sampling error + Non-sampling error + Bias due to estimator</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There are various methods of detecting and controlling data errors at different stages of the census (</w:t>
      </w:r>
      <w:r w:rsidRPr="00EF7172">
        <w:rPr>
          <w:rFonts w:asciiTheme="minorHAnsi" w:hAnsiTheme="minorHAnsi" w:cs="Arial"/>
          <w:sz w:val="22"/>
          <w:highlight w:val="yellow"/>
          <w:lang w:eastAsia="it-IT"/>
        </w:rPr>
        <w:t>see section 3.6</w:t>
      </w:r>
      <w:r w:rsidRPr="00EF7172">
        <w:rPr>
          <w:rFonts w:asciiTheme="minorHAnsi" w:hAnsiTheme="minorHAnsi" w:cs="Arial"/>
          <w:sz w:val="22"/>
          <w:lang w:eastAsia="it-IT"/>
        </w:rPr>
        <w:t xml:space="preserve">), including: (i) data checking as a part of supervision of field enumeration, and (ii) quality checks of census tables against administrative or other available data </w:t>
      </w:r>
      <w:r w:rsidRPr="00EF7172">
        <w:rPr>
          <w:rFonts w:asciiTheme="minorHAnsi" w:hAnsiTheme="minorHAnsi" w:cs="Arial"/>
          <w:sz w:val="22"/>
          <w:highlight w:val="yellow"/>
          <w:lang w:eastAsia="it-IT"/>
        </w:rPr>
        <w:t>(SDS 16.2).</w:t>
      </w:r>
      <w:r w:rsidRPr="00EF7172">
        <w:rPr>
          <w:rFonts w:asciiTheme="minorHAnsi" w:hAnsiTheme="minorHAnsi" w:cs="Arial"/>
          <w:sz w:val="22"/>
          <w:lang w:eastAsia="it-IT"/>
        </w:rPr>
        <w:t xml:space="preserve"> </w:t>
      </w:r>
      <w:r w:rsidRPr="00EF7172">
        <w:rPr>
          <w:rFonts w:asciiTheme="minorHAnsi" w:hAnsiTheme="minorHAnsi" w:cs="Arial"/>
          <w:spacing w:val="-2"/>
          <w:sz w:val="22"/>
        </w:rPr>
        <w:t xml:space="preserve">The purpose of this section is to discuss the various sources of non-sampling errors in agricultural censuses and to describe the </w:t>
      </w:r>
      <w:r w:rsidRPr="00EF7172">
        <w:rPr>
          <w:rFonts w:asciiTheme="minorHAnsi" w:hAnsiTheme="minorHAnsi" w:cs="Arial"/>
          <w:sz w:val="22"/>
        </w:rPr>
        <w:t>PES as an independent assessment of such errors.</w:t>
      </w:r>
    </w:p>
    <w:p w:rsidR="00C556A1" w:rsidRPr="00EF7172" w:rsidRDefault="00C556A1" w:rsidP="00C556A1">
      <w:pPr>
        <w:pStyle w:val="Heading3"/>
        <w:rPr>
          <w:rFonts w:asciiTheme="minorHAnsi" w:hAnsiTheme="minorHAnsi"/>
          <w:lang w:eastAsia="it-IT"/>
        </w:rPr>
      </w:pPr>
      <w:bookmarkStart w:id="171" w:name="_Toc469062496"/>
      <w:r w:rsidRPr="00EF7172">
        <w:rPr>
          <w:rFonts w:asciiTheme="minorHAnsi" w:hAnsiTheme="minorHAnsi"/>
        </w:rPr>
        <w:t>Non-sampling errors</w:t>
      </w:r>
      <w:bookmarkEnd w:id="171"/>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 In each census’s phase non-sampling errors can be generated and can be classified with reference to the source of the error. The main non-sampling errors related to field data collection that can be measured by the PES</w:t>
      </w:r>
      <w:r w:rsidRPr="00EF7172">
        <w:rPr>
          <w:rFonts w:asciiTheme="minorHAnsi" w:hAnsiTheme="minorHAnsi"/>
          <w:sz w:val="22"/>
        </w:rPr>
        <w:t xml:space="preserve"> </w:t>
      </w:r>
      <w:r w:rsidRPr="00EF7172">
        <w:rPr>
          <w:rFonts w:asciiTheme="minorHAnsi" w:hAnsiTheme="minorHAnsi" w:cs="Arial"/>
          <w:sz w:val="22"/>
          <w:lang w:eastAsia="it-IT"/>
        </w:rPr>
        <w:t>are the following:</w:t>
      </w:r>
    </w:p>
    <w:p w:rsidR="00C556A1" w:rsidRPr="00EF7172" w:rsidRDefault="00C556A1" w:rsidP="003D1B90">
      <w:pPr>
        <w:pStyle w:val="ListParagraph"/>
        <w:numPr>
          <w:ilvl w:val="0"/>
          <w:numId w:val="158"/>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z w:val="22"/>
          <w:lang w:eastAsia="it-IT"/>
        </w:rPr>
        <w:t>Coverage errors</w:t>
      </w:r>
      <w:r w:rsidRPr="00EF7172">
        <w:rPr>
          <w:rFonts w:asciiTheme="minorHAnsi" w:hAnsiTheme="minorHAnsi" w:cs="Arial"/>
          <w:sz w:val="22"/>
          <w:lang w:eastAsia="it-IT"/>
        </w:rPr>
        <w:t>: due to lack of uniqueness in the correspondence between the census frame and the holdings enumerated. This occurs when there is under-coverage or over-coverage (due to duplication or erroneous inclusion). In order to measure the coverage error, it is necessary to carry out a PES and to apply specific estimation probabilistic models.</w:t>
      </w:r>
    </w:p>
    <w:p w:rsidR="00C556A1" w:rsidRPr="00EF7172" w:rsidRDefault="00C556A1" w:rsidP="00C556A1">
      <w:pPr>
        <w:pStyle w:val="ListParagraph"/>
        <w:tabs>
          <w:tab w:val="left" w:pos="426"/>
          <w:tab w:val="left" w:pos="709"/>
        </w:tabs>
        <w:suppressAutoHyphens/>
        <w:autoSpaceDE w:val="0"/>
        <w:autoSpaceDN w:val="0"/>
        <w:adjustRightInd w:val="0"/>
        <w:spacing w:after="120" w:line="240" w:lineRule="auto"/>
        <w:contextualSpacing w:val="0"/>
        <w:rPr>
          <w:rFonts w:asciiTheme="minorHAnsi" w:eastAsia="Times New Roman" w:hAnsiTheme="minorHAnsi" w:cs="Arial"/>
          <w:sz w:val="22"/>
          <w:lang w:eastAsia="it-IT"/>
        </w:rPr>
      </w:pPr>
      <w:r w:rsidRPr="00EF7172">
        <w:rPr>
          <w:rFonts w:asciiTheme="minorHAnsi" w:hAnsiTheme="minorHAnsi" w:cs="Arial"/>
          <w:sz w:val="22"/>
          <w:lang w:eastAsia="it-IT"/>
        </w:rPr>
        <w:t>Coverage errors may be due to incom</w:t>
      </w:r>
      <w:r w:rsidRPr="00EF7172">
        <w:rPr>
          <w:rFonts w:asciiTheme="minorHAnsi" w:hAnsiTheme="minorHAnsi" w:cs="Arial"/>
          <w:sz w:val="22"/>
          <w:lang w:eastAsia="it-IT"/>
        </w:rPr>
        <w:softHyphen/>
        <w:t xml:space="preserve">plete or inaccurate maps or lists of enumeration units, failure on the part of enumerators to canvass all the target agricultural holdings in their assignment areas, etc. These may also occur when there is unit non-response such as a contact failure due to unavailability (absence during the reference period), imperfection in the contact information (incomplete, not updated) or complete refusal to respond. </w:t>
      </w:r>
    </w:p>
    <w:p w:rsidR="00C556A1" w:rsidRPr="00EF7172" w:rsidRDefault="00C556A1" w:rsidP="003D1B90">
      <w:pPr>
        <w:pStyle w:val="ListParagraph"/>
        <w:numPr>
          <w:ilvl w:val="0"/>
          <w:numId w:val="158"/>
        </w:numPr>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pacing w:val="-2"/>
          <w:sz w:val="22"/>
        </w:rPr>
        <w:t xml:space="preserve">Content errors </w:t>
      </w:r>
      <w:r w:rsidRPr="00EF7172">
        <w:rPr>
          <w:rFonts w:asciiTheme="minorHAnsi" w:hAnsiTheme="minorHAnsi" w:cs="Arial"/>
          <w:spacing w:val="-2"/>
          <w:sz w:val="22"/>
        </w:rPr>
        <w:t>(also known as response errors) are errors that arise in the incorrect reporting or recording of the holding characteristics.</w:t>
      </w:r>
      <w:r w:rsidRPr="00EF7172">
        <w:rPr>
          <w:rFonts w:asciiTheme="minorHAnsi" w:hAnsiTheme="minorHAnsi"/>
          <w:sz w:val="22"/>
        </w:rPr>
        <w:t xml:space="preserve"> They </w:t>
      </w:r>
      <w:r w:rsidRPr="00EF7172">
        <w:rPr>
          <w:rFonts w:asciiTheme="minorHAnsi" w:hAnsiTheme="minorHAnsi" w:cs="Arial"/>
          <w:spacing w:val="-2"/>
          <w:sz w:val="22"/>
        </w:rPr>
        <w:t xml:space="preserve">may be caused by poorly phrased questions or instructions, or enumerator errors in phrasing the census questions; inability or misunderstanding on the part of respondents in respect of answering specific items; deliberate misreporting; items non-response, etc. Content errors are common in countries where holders do not keep records of their agricultural operations and do not have clear concepts of area measurement </w:t>
      </w:r>
      <w:r w:rsidRPr="00EF7172">
        <w:rPr>
          <w:rFonts w:asciiTheme="minorHAnsi" w:hAnsiTheme="minorHAnsi" w:cs="Arial"/>
          <w:spacing w:val="-2"/>
          <w:sz w:val="22"/>
          <w:highlight w:val="yellow"/>
        </w:rPr>
        <w:t>(SDS 16.6).</w:t>
      </w:r>
      <w:r w:rsidRPr="00EF7172">
        <w:rPr>
          <w:rFonts w:asciiTheme="minorHAnsi" w:hAnsiTheme="minorHAnsi" w:cs="Arial"/>
          <w:spacing w:val="-2"/>
          <w:sz w:val="22"/>
        </w:rPr>
        <w:t xml:space="preserve">  </w:t>
      </w:r>
    </w:p>
    <w:p w:rsidR="00C556A1" w:rsidRPr="00EF7172" w:rsidRDefault="00C556A1" w:rsidP="00C556A1">
      <w:pPr>
        <w:pStyle w:val="ListParagraph"/>
        <w:suppressAutoHyphens/>
        <w:autoSpaceDE w:val="0"/>
        <w:autoSpaceDN w:val="0"/>
        <w:adjustRightInd w:val="0"/>
        <w:spacing w:after="120" w:line="240" w:lineRule="auto"/>
        <w:contextualSpacing w:val="0"/>
        <w:rPr>
          <w:rFonts w:asciiTheme="minorHAnsi" w:eastAsia="Times New Roman" w:hAnsiTheme="minorHAnsi" w:cs="Arial"/>
          <w:sz w:val="22"/>
          <w:lang w:eastAsia="it-IT"/>
        </w:rPr>
      </w:pPr>
      <w:r w:rsidRPr="00EF7172">
        <w:rPr>
          <w:rFonts w:asciiTheme="minorHAnsi" w:hAnsiTheme="minorHAnsi" w:cs="Arial"/>
          <w:spacing w:val="-2"/>
          <w:sz w:val="22"/>
        </w:rPr>
        <w:t xml:space="preserve">PES should also be able to detect their magnitude. </w:t>
      </w:r>
      <w:r w:rsidRPr="00EF7172">
        <w:rPr>
          <w:rFonts w:asciiTheme="minorHAnsi" w:eastAsia="Times New Roman" w:hAnsiTheme="minorHAnsi" w:cs="Arial"/>
          <w:sz w:val="22"/>
          <w:lang w:eastAsia="it-IT"/>
        </w:rPr>
        <w:t>It is caused by several factors as: faulty recall by the respondent; lack of knowledge of the subject; incorrect filling of the questionnaire (not understanding the questions or fraudulent response); incorrect transcription of data (by the respondent and/or by the enumerators in general); unclear unit of measure of the detected variable (this is a significant problem in agriculture because the units of measure can be very different also for neighbouring areas and communities).</w:t>
      </w:r>
    </w:p>
    <w:p w:rsidR="00C556A1" w:rsidRPr="00EF7172" w:rsidRDefault="00C556A1" w:rsidP="00C556A1">
      <w:pPr>
        <w:pStyle w:val="Heading3"/>
        <w:rPr>
          <w:rFonts w:asciiTheme="minorHAnsi" w:hAnsiTheme="minorHAnsi"/>
        </w:rPr>
      </w:pPr>
      <w:bookmarkStart w:id="172" w:name="_Toc469062497"/>
      <w:r w:rsidRPr="00EF7172">
        <w:rPr>
          <w:rFonts w:asciiTheme="minorHAnsi" w:hAnsiTheme="minorHAnsi"/>
        </w:rPr>
        <w:t>Purpose of the PES</w:t>
      </w:r>
      <w:bookmarkEnd w:id="172"/>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t>The PES aims to assess the magnitude of non-sampling errors in terms of i) coverage errors and ii) content errors (quality of census data collected).</w:t>
      </w:r>
    </w:p>
    <w:p w:rsidR="00C556A1" w:rsidRPr="00EF7172" w:rsidRDefault="00C556A1" w:rsidP="00C556A1">
      <w:pPr>
        <w:pStyle w:val="Heading4"/>
        <w:rPr>
          <w:rFonts w:asciiTheme="minorHAnsi" w:hAnsiTheme="minorHAnsi"/>
          <w:lang w:eastAsia="zh-TW"/>
        </w:rPr>
      </w:pPr>
      <w:r w:rsidRPr="00EF7172">
        <w:rPr>
          <w:rFonts w:asciiTheme="minorHAnsi" w:hAnsiTheme="minorHAnsi"/>
          <w:lang w:eastAsia="zh-TW"/>
        </w:rPr>
        <w:t>Coverage errors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t xml:space="preserve"> There are three types of coverage errors: </w:t>
      </w:r>
    </w:p>
    <w:p w:rsidR="00C556A1" w:rsidRPr="00EF7172" w:rsidRDefault="00C556A1" w:rsidP="003D1B90">
      <w:pPr>
        <w:pStyle w:val="ListParagraph"/>
        <w:numPr>
          <w:ilvl w:val="0"/>
          <w:numId w:val="159"/>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omissions</w:t>
      </w:r>
      <w:r w:rsidRPr="00EF7172">
        <w:rPr>
          <w:rFonts w:asciiTheme="minorHAnsi" w:hAnsiTheme="minorHAnsi" w:cs="Arial"/>
          <w:sz w:val="22"/>
          <w:lang w:eastAsia="it-IT"/>
        </w:rPr>
        <w:t>:  some units, which belong to the population of interest, escape detection (resulting in under-coverage);</w:t>
      </w:r>
    </w:p>
    <w:p w:rsidR="00C556A1" w:rsidRPr="00EF7172" w:rsidRDefault="00C556A1" w:rsidP="003D1B90">
      <w:pPr>
        <w:pStyle w:val="ListParagraph"/>
        <w:numPr>
          <w:ilvl w:val="0"/>
          <w:numId w:val="159"/>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lastRenderedPageBreak/>
        <w:t>duplications</w:t>
      </w:r>
      <w:r w:rsidRPr="00EF7172">
        <w:rPr>
          <w:rFonts w:asciiTheme="minorHAnsi" w:hAnsiTheme="minorHAnsi" w:cs="Arial"/>
          <w:sz w:val="22"/>
          <w:lang w:eastAsia="it-IT"/>
        </w:rPr>
        <w:t>: some units, which belong to the population of interest, are counted more than once (resulting in over-coverage);</w:t>
      </w:r>
    </w:p>
    <w:p w:rsidR="00C556A1" w:rsidRPr="00EF7172" w:rsidRDefault="00C556A1" w:rsidP="003D1B90">
      <w:pPr>
        <w:pStyle w:val="ListParagraph"/>
        <w:numPr>
          <w:ilvl w:val="0"/>
          <w:numId w:val="159"/>
        </w:numPr>
        <w:tabs>
          <w:tab w:val="left" w:pos="709"/>
        </w:tabs>
        <w:spacing w:before="120"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erroneous inclusions</w:t>
      </w:r>
      <w:r w:rsidRPr="00EF7172">
        <w:rPr>
          <w:rFonts w:asciiTheme="minorHAnsi" w:hAnsiTheme="minorHAnsi" w:cs="Arial"/>
          <w:sz w:val="22"/>
          <w:lang w:eastAsia="it-IT"/>
        </w:rPr>
        <w:t>:  some units that do not have the characteristics necessary to be part of the population of interest are wrongly included or misclassified in the frame (resulting in over-coverage).</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There may be errors in the listing of units which create errors in coverage.  The omission of some units in the listing will lead to an underestimation of the totals for all characteris</w:t>
      </w:r>
      <w:r w:rsidRPr="00EF7172">
        <w:rPr>
          <w:rFonts w:asciiTheme="minorHAnsi" w:hAnsiTheme="minorHAnsi" w:cs="Arial"/>
          <w:spacing w:val="-2"/>
          <w:sz w:val="22"/>
        </w:rPr>
        <w:softHyphen/>
        <w:t xml:space="preserve">tics, while duplication of holdings will lead to overestimation.  Omissions are more common and, therefore, it is generally accepted that census estimates for most characteristics are biased downwards. </w:t>
      </w:r>
      <w:r w:rsidRPr="00EF7172">
        <w:rPr>
          <w:rFonts w:asciiTheme="minorHAnsi" w:hAnsiTheme="minorHAnsi" w:cs="Arial"/>
          <w:spacing w:val="-2"/>
          <w:sz w:val="22"/>
          <w:highlight w:val="yellow"/>
        </w:rPr>
        <w:t>(16.10)</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Coverage errors are very common whether the census is based on a sample or on a complete enumeration.  They might appear because of difficulties connected with various characteristics of the enumeration area.  If these are large in terms of area of the number of potential holdings, some holdings can easily be either omitted or listed several times.  On the other hand, if they are small there is difficulty defining their borders.  In the latter case, the enumerator may not know whether a particular potential holding unit belongs to his/her EA.  Such misjudgement naturally leads to errors. </w:t>
      </w:r>
      <w:r w:rsidRPr="00EF7172">
        <w:rPr>
          <w:rFonts w:asciiTheme="minorHAnsi" w:hAnsiTheme="minorHAnsi" w:cs="Arial"/>
          <w:spacing w:val="-2"/>
          <w:sz w:val="22"/>
          <w:highlight w:val="yellow"/>
        </w:rPr>
        <w:t>16.11</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Accuracy of coverage depends on the distribution of units over the area of the enumerator's EA.  Congestion of units often causes trouble.  There may be a situation that two holders live in the same house sharing many of the common amenities, but operate land separately.  Brothers living in the same house and sharing common facilities often operate land separately.  The enumerator may, however, list them as operating only one agricultural holding.  In such a situation data on the number of holdings is affected, and omission of data is very likely. </w:t>
      </w:r>
      <w:r w:rsidRPr="00EF7172">
        <w:rPr>
          <w:rFonts w:asciiTheme="minorHAnsi" w:hAnsiTheme="minorHAnsi" w:cs="Arial"/>
          <w:spacing w:val="-2"/>
          <w:sz w:val="22"/>
          <w:highlight w:val="yellow"/>
        </w:rPr>
        <w:t>16.12</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Coverage errors are also created when segments are prepared for identification because of the quality of related mapping materials.  If the borders are not well defined and if there are no distinct identifiable landmarks on the ground separating two consecutive enumeration areas, the enumerator may find it difficult to determine whether a particular household should be interviewed or listed in this enumeration area. </w:t>
      </w:r>
      <w:r w:rsidRPr="00EF7172">
        <w:rPr>
          <w:rFonts w:asciiTheme="minorHAnsi" w:hAnsiTheme="minorHAnsi" w:cs="Arial"/>
          <w:spacing w:val="-2"/>
          <w:sz w:val="22"/>
          <w:highlight w:val="yellow"/>
        </w:rPr>
        <w:t>16.13</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When cadastral surveys have been conducted and maps prepared indicating the boundaries of the various areas such as villages, it is not difficult to demarcate the boundary of the two consecutive villages provided the enumerator is trained in reading cadastral maps.  However, where the land has not been cadastrally surveyed and cadastral maps are not maintained, if well-defined boundaries identified on the ground are lacking, there is a great danger of making errors of omission or duplication of border units </w:t>
      </w:r>
      <w:r w:rsidRPr="00EF7172">
        <w:rPr>
          <w:rFonts w:asciiTheme="minorHAnsi" w:hAnsiTheme="minorHAnsi" w:cs="Arial"/>
          <w:spacing w:val="-2"/>
          <w:sz w:val="22"/>
          <w:highlight w:val="yellow"/>
        </w:rPr>
        <w:t>(16.14).</w:t>
      </w:r>
      <w:r w:rsidRPr="00EF7172">
        <w:rPr>
          <w:rFonts w:asciiTheme="minorHAnsi" w:hAnsiTheme="minorHAnsi" w:cs="Arial"/>
          <w:spacing w:val="-2"/>
          <w:sz w:val="22"/>
        </w:rPr>
        <w:t xml:space="preserve"> This danger may reduce if GIS based maps are built-in the handheld devices when they are used for census taking.</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enumerators themselves represent another source of coverage errors.  Some enumerators are careless and attempt to complete the work in haste.  Some are not properly trained and do not know how to use existing facilities to prepare accurate lists.  Some others may not be sufficiently interested in the work and do not clarify more complicated situations. </w:t>
      </w:r>
      <w:r w:rsidRPr="00EF7172">
        <w:rPr>
          <w:rFonts w:asciiTheme="minorHAnsi" w:hAnsiTheme="minorHAnsi" w:cs="Arial"/>
          <w:spacing w:val="-2"/>
          <w:sz w:val="22"/>
          <w:highlight w:val="yellow"/>
        </w:rPr>
        <w:t>16.15</w:t>
      </w:r>
    </w:p>
    <w:p w:rsidR="00C556A1" w:rsidRPr="00EF7172" w:rsidRDefault="00C556A1" w:rsidP="00C556A1">
      <w:pPr>
        <w:pStyle w:val="Heading4"/>
        <w:rPr>
          <w:rFonts w:asciiTheme="minorHAnsi" w:hAnsiTheme="minorHAnsi"/>
          <w:lang w:eastAsia="zh-TW"/>
        </w:rPr>
      </w:pPr>
      <w:r w:rsidRPr="00EF7172">
        <w:rPr>
          <w:rFonts w:asciiTheme="minorHAnsi" w:hAnsiTheme="minorHAnsi"/>
          <w:lang w:eastAsia="zh-TW"/>
        </w:rPr>
        <w:t>Content errors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Content error is another serious </w:t>
      </w:r>
      <w:r w:rsidRPr="00EF7172">
        <w:rPr>
          <w:rFonts w:asciiTheme="minorHAnsi" w:hAnsiTheme="minorHAnsi" w:cs="Arial"/>
          <w:sz w:val="22"/>
          <w:lang w:eastAsia="it-IT"/>
        </w:rPr>
        <w:t xml:space="preserve">non-sampling </w:t>
      </w:r>
      <w:r w:rsidRPr="00EF7172">
        <w:rPr>
          <w:rFonts w:asciiTheme="minorHAnsi" w:hAnsiTheme="minorHAnsi" w:cs="Arial"/>
          <w:spacing w:val="-2"/>
          <w:sz w:val="22"/>
        </w:rPr>
        <w:t xml:space="preserve">error.  Sometimes under-reporting is due to fear of taxation, imposition of land tenure changes or reduction of subsidies.  The nature of the inquiry may be cause for under-reporting.  If holders do not keep records, it is difficult to get information such as production of crops, number of trees in orchards, area fertilised per crop, working time of household members and number of employees on the holding.  Under-reporting is also very common in reporting livestock numbers. </w:t>
      </w:r>
      <w:r w:rsidRPr="00EF7172">
        <w:rPr>
          <w:rFonts w:asciiTheme="minorHAnsi" w:hAnsiTheme="minorHAnsi" w:cs="Arial"/>
          <w:spacing w:val="-2"/>
          <w:sz w:val="22"/>
          <w:highlight w:val="yellow"/>
        </w:rPr>
        <w:t>16.16</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lastRenderedPageBreak/>
        <w:t xml:space="preserve">In many developing countries, the quality of census data suffers because of the prevalence of a large number of different units of measurement for area and weight and occasionally standard units of measure are non-existent.  In such cases the enumerator cannot easily convert local units into standard units. </w:t>
      </w:r>
      <w:r w:rsidRPr="00EF7172">
        <w:rPr>
          <w:rFonts w:asciiTheme="minorHAnsi" w:hAnsiTheme="minorHAnsi" w:cs="Arial"/>
          <w:spacing w:val="-2"/>
          <w:sz w:val="22"/>
          <w:highlight w:val="yellow"/>
        </w:rPr>
        <w:t>16.17</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holders operating large holdings could forget to report all parcels of land operated.  They generally operate land in several areas or villages and when reporting forget to give information on the parcels operated in villages other than the village in which they reside.  When objective measurement of areas is applied, it is necessary that both enumerator and holder visit each parcel.  They may intentionally fail to report distant parcels in order to avoid such a distant visit. </w:t>
      </w:r>
      <w:r w:rsidRPr="00EF7172">
        <w:rPr>
          <w:rFonts w:asciiTheme="minorHAnsi" w:hAnsiTheme="minorHAnsi" w:cs="Arial"/>
          <w:spacing w:val="-2"/>
          <w:sz w:val="22"/>
          <w:highlight w:val="yellow"/>
        </w:rPr>
        <w:t>16.18</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Missing data (item non-response) is a special kind of content error. This refers to a variety of situations.  In case of crop-cutting, it may happen that the enumerator arrives after the field is already harvested.  Refusals to report some of the questions also represent missing data. </w:t>
      </w:r>
      <w:r w:rsidRPr="00EF7172">
        <w:rPr>
          <w:rFonts w:asciiTheme="minorHAnsi" w:hAnsiTheme="minorHAnsi" w:cs="Arial"/>
          <w:spacing w:val="-2"/>
          <w:sz w:val="22"/>
          <w:highlight w:val="yellow"/>
        </w:rPr>
        <w:t>16.19</w:t>
      </w:r>
    </w:p>
    <w:p w:rsidR="00C556A1" w:rsidRPr="00EF7172" w:rsidRDefault="00C556A1" w:rsidP="00C556A1">
      <w:pPr>
        <w:pStyle w:val="Heading3"/>
        <w:rPr>
          <w:rFonts w:asciiTheme="minorHAnsi" w:hAnsiTheme="minorHAnsi"/>
          <w:lang w:eastAsia="zh-TW"/>
        </w:rPr>
      </w:pPr>
      <w:bookmarkStart w:id="173" w:name="_Toc469062498"/>
      <w:r w:rsidRPr="00EF7172">
        <w:rPr>
          <w:rFonts w:asciiTheme="minorHAnsi" w:hAnsiTheme="minorHAnsi"/>
          <w:lang w:eastAsia="zh-TW"/>
        </w:rPr>
        <w:t>Characteristics of a Post Enumeration Survey</w:t>
      </w:r>
      <w:bookmarkEnd w:id="173"/>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PES</w:t>
      </w:r>
      <w:r w:rsidRPr="00EF7172">
        <w:rPr>
          <w:rFonts w:asciiTheme="minorHAnsi" w:eastAsia="PMingLiU" w:hAnsiTheme="minorHAnsi" w:cs="Arial"/>
          <w:spacing w:val="-2"/>
          <w:sz w:val="22"/>
          <w:lang w:eastAsia="zh-TW"/>
        </w:rPr>
        <w:t xml:space="preserve"> is organized on a sample basis (</w:t>
      </w:r>
      <w:r w:rsidRPr="00EF7172">
        <w:rPr>
          <w:rFonts w:asciiTheme="minorHAnsi" w:eastAsia="PMingLiU" w:hAnsiTheme="minorHAnsi" w:cs="Arial"/>
          <w:spacing w:val="-2"/>
          <w:sz w:val="22"/>
          <w:highlight w:val="yellow"/>
          <w:lang w:eastAsia="zh-TW"/>
        </w:rPr>
        <w:t>see 4.2.2.2 below</w:t>
      </w:r>
      <w:r w:rsidRPr="00EF7172">
        <w:rPr>
          <w:rFonts w:asciiTheme="minorHAnsi" w:eastAsia="PMingLiU" w:hAnsiTheme="minorHAnsi" w:cs="Arial"/>
          <w:spacing w:val="-2"/>
          <w:sz w:val="22"/>
          <w:lang w:eastAsia="zh-TW"/>
        </w:rPr>
        <w:t xml:space="preserve">). </w:t>
      </w:r>
      <w:r w:rsidRPr="00EF7172">
        <w:rPr>
          <w:rFonts w:asciiTheme="minorHAnsi" w:hAnsiTheme="minorHAnsi" w:cs="Arial"/>
          <w:spacing w:val="-2"/>
          <w:sz w:val="22"/>
        </w:rPr>
        <w:t xml:space="preserve">The PES should be conducted qualitatively better than the census, and its cost and size would be relatively small.  </w:t>
      </w:r>
      <w:r w:rsidRPr="00EF7172">
        <w:rPr>
          <w:rFonts w:asciiTheme="minorHAnsi" w:hAnsiTheme="minorHAnsi" w:cs="Arial"/>
          <w:spacing w:val="-2"/>
          <w:sz w:val="22"/>
          <w:highlight w:val="yellow"/>
        </w:rPr>
        <w:t>16.25</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objective of the PES should be clearly outlined.  The purpose will be to determine a quality measurement of the census data to provide such information to users of the data and plan better the next census.  The PES data should not be used to adjust the census results.  The data collected in the PES are from a small sample and cannot be used for such adjustments.  Census results are presented for small administrative and geographical areas, while PES is not.  Any adjustment based on PES data will introduce serious limitations in the use of census results as correction factors will be subject to large sampling errors.  Such adjustments will also introduce internal inconsistency in the results. For instance, it has been found that if there is a serious error in the irrigated areas obtained from the census, any adjustment made in the irrigated area on the basis of the PES may introduce serious inconsistency in respect of total cropland.  There may be some situations where common errors can be determined on the basis of the PES.  For example, when area data have been reported in a particular local unit, physical measurement of area in the PES may provide a correction factor for adjusting the census results. </w:t>
      </w:r>
      <w:r w:rsidRPr="00EF7172">
        <w:rPr>
          <w:rFonts w:asciiTheme="minorHAnsi" w:hAnsiTheme="minorHAnsi" w:cs="Arial"/>
          <w:spacing w:val="-2"/>
          <w:sz w:val="22"/>
          <w:highlight w:val="yellow"/>
        </w:rPr>
        <w:t>16.26</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utility of the PES for checking the quality of census data is of even more value in countries that are at the initial stages of statistical activities.  In such countries there may not be check data to evaluate the consistency of census results. </w:t>
      </w:r>
      <w:r w:rsidRPr="00EF7172">
        <w:rPr>
          <w:rFonts w:asciiTheme="minorHAnsi" w:hAnsiTheme="minorHAnsi" w:cs="Arial"/>
          <w:spacing w:val="-2"/>
          <w:sz w:val="22"/>
          <w:highlight w:val="yellow"/>
        </w:rPr>
        <w:t>16.27</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Experience is needed to clarify the problems of conducting a census through a number of field investigations, and test how efficient are the methods that might be used.  Systematic records kept on the origin of errors is an extremely valuable tool for planning future censuses and surveys. (</w:t>
      </w:r>
      <w:r w:rsidRPr="00EF7172">
        <w:rPr>
          <w:rFonts w:asciiTheme="minorHAnsi" w:hAnsiTheme="minorHAnsi" w:cs="Arial"/>
          <w:spacing w:val="-2"/>
          <w:sz w:val="22"/>
          <w:highlight w:val="yellow"/>
        </w:rPr>
        <w:t>See 3.6 above</w:t>
      </w:r>
      <w:r w:rsidRPr="00EF7172">
        <w:rPr>
          <w:rFonts w:asciiTheme="minorHAnsi" w:hAnsiTheme="minorHAnsi" w:cs="Arial"/>
          <w:spacing w:val="-2"/>
          <w:sz w:val="22"/>
        </w:rPr>
        <w:t xml:space="preserve">)  Statistically developed countries have a census methodology that has evolved through many surveys and censuses.  Developing countries will have to develop, through experience, census methodology suiting their own local socio-economic conditions.  The organization of a PES is one of the important steps in that direction. </w:t>
      </w:r>
      <w:r w:rsidRPr="00EF7172">
        <w:rPr>
          <w:rFonts w:asciiTheme="minorHAnsi" w:hAnsiTheme="minorHAnsi" w:cs="Arial"/>
          <w:spacing w:val="-2"/>
          <w:sz w:val="22"/>
          <w:highlight w:val="yellow"/>
        </w:rPr>
        <w:t>16.28</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use of the PES for checking quality may create pressure on respondents and enumerators to supply more accurate data.  They will both be alert and conscious that data inaccuracies could be detected at a later time. </w:t>
      </w:r>
      <w:r w:rsidRPr="00EF7172">
        <w:rPr>
          <w:rFonts w:asciiTheme="minorHAnsi" w:hAnsiTheme="minorHAnsi" w:cs="Arial"/>
          <w:spacing w:val="-2"/>
          <w:sz w:val="22"/>
          <w:highlight w:val="yellow"/>
        </w:rPr>
        <w:t>16.29</w:t>
      </w:r>
    </w:p>
    <w:p w:rsidR="00C556A1" w:rsidRPr="00EF7172" w:rsidRDefault="00C556A1" w:rsidP="00C556A1">
      <w:pPr>
        <w:pStyle w:val="Heading3"/>
        <w:rPr>
          <w:rFonts w:asciiTheme="minorHAnsi" w:hAnsiTheme="minorHAnsi"/>
          <w:lang w:eastAsia="zh-TW"/>
        </w:rPr>
      </w:pPr>
      <w:bookmarkStart w:id="174" w:name="_Toc469062499"/>
      <w:r w:rsidRPr="00EF7172">
        <w:rPr>
          <w:rFonts w:asciiTheme="minorHAnsi" w:hAnsiTheme="minorHAnsi"/>
          <w:lang w:eastAsia="zh-TW"/>
        </w:rPr>
        <w:t>Planning the PES</w:t>
      </w:r>
      <w:bookmarkEnd w:id="174"/>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PES should be carefully planned and synchronized with the planning of the agricultural census. The plan for undertaking a PES should comprise:</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lastRenderedPageBreak/>
        <w:t>Definition of objectives and scope of the evaluation;</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Determination of the human resources needed and their qualifications;</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Assessment of availability of resources and determination of additional ones for undertaking the PES;</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Detailed budget and financial time-table;</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Operational time-table. The field work for the PES should be conducted as close to the finalization of the census field work as possible;</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 xml:space="preserve"> Organizational structure;</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Communication and publicity ;</w:t>
      </w:r>
    </w:p>
    <w:p w:rsidR="00C556A1" w:rsidRPr="00EF7172" w:rsidRDefault="00C556A1" w:rsidP="003D1B90">
      <w:pPr>
        <w:pStyle w:val="ListParagraph"/>
        <w:numPr>
          <w:ilvl w:val="0"/>
          <w:numId w:val="160"/>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Presentation of results, etc.</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Times New Roman" w:hAnsiTheme="minorHAnsi" w:cs="Arial"/>
          <w:color w:val="000000" w:themeColor="text1"/>
          <w:sz w:val="22"/>
          <w:lang w:eastAsia="it-IT"/>
        </w:rPr>
      </w:pPr>
      <w:r w:rsidRPr="00EF7172">
        <w:rPr>
          <w:rFonts w:asciiTheme="minorHAnsi" w:eastAsia="Times New Roman" w:hAnsiTheme="minorHAnsi" w:cs="Arial"/>
          <w:color w:val="000000" w:themeColor="text1"/>
          <w:sz w:val="22"/>
          <w:lang w:eastAsia="it-IT"/>
        </w:rPr>
        <w:t>The following list of activities adapted from the UN PES Operational Guidelines (2010) serve for adequate planning of the PES:</w:t>
      </w:r>
    </w:p>
    <w:p w:rsidR="00C556A1" w:rsidRPr="00EF7172" w:rsidRDefault="00C556A1" w:rsidP="00C556A1">
      <w:pPr>
        <w:pStyle w:val="Heading4"/>
        <w:rPr>
          <w:rFonts w:asciiTheme="minorHAnsi" w:hAnsiTheme="minorHAnsi"/>
        </w:rPr>
      </w:pPr>
      <w:r w:rsidRPr="00EF7172">
        <w:rPr>
          <w:rFonts w:asciiTheme="minorHAnsi" w:hAnsiTheme="minorHAnsi"/>
        </w:rPr>
        <w:t>Preparatory activities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Compilation of sample EA maps for the PES;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Plan for sampling design and estimation procedures;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a questionnaire;</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Drafting of manuals for the PES;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matching rules between holdings detected in the census and units in the PES;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Production of a tabulation and analytical plans;</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Conducting a PES pre-test;</w:t>
      </w:r>
    </w:p>
    <w:p w:rsidR="00C556A1" w:rsidRPr="00EF7172" w:rsidRDefault="00C556A1" w:rsidP="003D1B90">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From the test finalization of all materials and design.</w:t>
      </w:r>
    </w:p>
    <w:p w:rsidR="00C556A1" w:rsidRPr="00EF7172" w:rsidRDefault="00C556A1" w:rsidP="00C556A1">
      <w:pPr>
        <w:pStyle w:val="Heading4"/>
        <w:rPr>
          <w:rFonts w:asciiTheme="minorHAnsi" w:hAnsiTheme="minorHAnsi"/>
        </w:rPr>
      </w:pPr>
      <w:r w:rsidRPr="00EF7172">
        <w:rPr>
          <w:rFonts w:asciiTheme="minorHAnsi" w:hAnsiTheme="minorHAnsi"/>
        </w:rPr>
        <w:t>Data collection related activities</w:t>
      </w:r>
    </w:p>
    <w:p w:rsidR="00C556A1" w:rsidRPr="00EF7172" w:rsidRDefault="00C556A1" w:rsidP="003D1B90">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Conduct publicity campaigns;</w:t>
      </w:r>
    </w:p>
    <w:p w:rsidR="00C556A1" w:rsidRPr="00EF7172" w:rsidRDefault="00C556A1" w:rsidP="003D1B90">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Recruitment and training of field staff;</w:t>
      </w:r>
    </w:p>
    <w:p w:rsidR="00C556A1" w:rsidRPr="00EF7172" w:rsidRDefault="00C556A1" w:rsidP="003D1B90">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Data collection.</w:t>
      </w:r>
    </w:p>
    <w:p w:rsidR="00C556A1" w:rsidRPr="00EF7172" w:rsidRDefault="00C556A1" w:rsidP="00C556A1">
      <w:pPr>
        <w:pStyle w:val="Heading4"/>
        <w:rPr>
          <w:rFonts w:asciiTheme="minorHAnsi" w:hAnsiTheme="minorHAnsi"/>
        </w:rPr>
      </w:pPr>
      <w:r w:rsidRPr="00EF7172">
        <w:rPr>
          <w:rFonts w:asciiTheme="minorHAnsi" w:hAnsiTheme="minorHAnsi"/>
        </w:rPr>
        <w:t>Matching units from the PES and the census</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Definition of ways to match units from the census and the PES;</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computer programmes for matching (if digital matching is to be used);</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guidelines for matching;</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Training of clerical staff to perform matching as required;</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Initial matching;</w:t>
      </w:r>
    </w:p>
    <w:p w:rsidR="00C556A1" w:rsidRPr="00EF7172" w:rsidRDefault="00C556A1" w:rsidP="003D1B90">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Final matching after reconciliation results.</w:t>
      </w:r>
    </w:p>
    <w:p w:rsidR="00C556A1" w:rsidRPr="00EF7172" w:rsidRDefault="00C556A1" w:rsidP="00C556A1">
      <w:pPr>
        <w:pStyle w:val="Heading4"/>
        <w:rPr>
          <w:rFonts w:asciiTheme="minorHAnsi" w:hAnsiTheme="minorHAnsi" w:cs="Arial"/>
        </w:rPr>
      </w:pPr>
      <w:r w:rsidRPr="00EF7172">
        <w:rPr>
          <w:rFonts w:asciiTheme="minorHAnsi" w:hAnsiTheme="minorHAnsi" w:cs="Arial"/>
        </w:rPr>
        <w:t xml:space="preserve">Field reconciliation (to </w:t>
      </w:r>
      <w:r w:rsidRPr="00EF7172">
        <w:rPr>
          <w:rFonts w:asciiTheme="minorHAnsi" w:hAnsiTheme="minorHAnsi"/>
        </w:rPr>
        <w:t>resolve non-matched holdings</w:t>
      </w:r>
      <w:r w:rsidRPr="00EF7172">
        <w:rPr>
          <w:rFonts w:asciiTheme="minorHAnsi" w:hAnsiTheme="minorHAnsi" w:cs="Arial"/>
        </w:rPr>
        <w:t>)</w:t>
      </w:r>
    </w:p>
    <w:p w:rsidR="00C556A1" w:rsidRPr="00EF7172" w:rsidRDefault="00C556A1" w:rsidP="003D1B90">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Developing guidelines for field reconciliation visits;</w:t>
      </w:r>
    </w:p>
    <w:p w:rsidR="00C556A1" w:rsidRPr="00EF7172" w:rsidRDefault="00C556A1" w:rsidP="003D1B90">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Training for reconciliation visits;</w:t>
      </w:r>
    </w:p>
    <w:p w:rsidR="00C556A1" w:rsidRPr="00EF7172" w:rsidRDefault="00C556A1" w:rsidP="003D1B90">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 xml:space="preserve">Carrying out the reconciliation visits; </w:t>
      </w:r>
    </w:p>
    <w:p w:rsidR="00C556A1" w:rsidRPr="00EF7172" w:rsidRDefault="00C556A1" w:rsidP="003D1B90">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Final decisions of un</w:t>
      </w:r>
      <w:r w:rsidRPr="00EF7172">
        <w:rPr>
          <w:rFonts w:asciiTheme="minorHAnsi" w:hAnsiTheme="minorHAnsi" w:cs="Cambria Math"/>
          <w:sz w:val="22"/>
        </w:rPr>
        <w:t>‐</w:t>
      </w:r>
      <w:r w:rsidRPr="00EF7172">
        <w:rPr>
          <w:rFonts w:asciiTheme="minorHAnsi" w:hAnsiTheme="minorHAnsi" w:cs="Arial"/>
          <w:sz w:val="22"/>
        </w:rPr>
        <w:t>resolved cases, to establish matching status of cases.</w:t>
      </w:r>
    </w:p>
    <w:p w:rsidR="00C556A1" w:rsidRPr="00EF7172" w:rsidRDefault="00C556A1" w:rsidP="00C556A1">
      <w:pPr>
        <w:pStyle w:val="Heading4"/>
        <w:rPr>
          <w:rFonts w:asciiTheme="minorHAnsi" w:hAnsiTheme="minorHAnsi"/>
        </w:rPr>
      </w:pPr>
      <w:r w:rsidRPr="00EF7172">
        <w:rPr>
          <w:rFonts w:asciiTheme="minorHAnsi" w:hAnsiTheme="minorHAnsi"/>
        </w:rPr>
        <w:t>Data processing</w:t>
      </w:r>
    </w:p>
    <w:p w:rsidR="00C556A1" w:rsidRPr="00EF7172" w:rsidRDefault="00C556A1" w:rsidP="003D1B90">
      <w:pPr>
        <w:pStyle w:val="ListParagraph"/>
        <w:numPr>
          <w:ilvl w:val="0"/>
          <w:numId w:val="165"/>
        </w:numPr>
        <w:spacing w:before="120" w:after="120" w:line="240" w:lineRule="auto"/>
        <w:jc w:val="both"/>
        <w:rPr>
          <w:rFonts w:asciiTheme="minorHAnsi" w:hAnsiTheme="minorHAnsi" w:cs="Arial"/>
          <w:sz w:val="22"/>
        </w:rPr>
      </w:pPr>
      <w:r w:rsidRPr="00EF7172">
        <w:rPr>
          <w:rFonts w:asciiTheme="minorHAnsi" w:hAnsiTheme="minorHAnsi" w:cs="Arial"/>
          <w:sz w:val="22"/>
        </w:rPr>
        <w:t>Selection or development of computer programmes for data entry, tabulation and estimation</w:t>
      </w:r>
    </w:p>
    <w:p w:rsidR="00C556A1" w:rsidRPr="00EF7172" w:rsidRDefault="00C556A1" w:rsidP="003D1B90">
      <w:pPr>
        <w:pStyle w:val="ListParagraph"/>
        <w:numPr>
          <w:ilvl w:val="0"/>
          <w:numId w:val="165"/>
        </w:numPr>
        <w:spacing w:before="120" w:after="120" w:line="240" w:lineRule="auto"/>
        <w:jc w:val="both"/>
        <w:rPr>
          <w:rFonts w:asciiTheme="minorHAnsi" w:hAnsiTheme="minorHAnsi" w:cs="Arial"/>
          <w:sz w:val="22"/>
        </w:rPr>
      </w:pPr>
      <w:r w:rsidRPr="00EF7172">
        <w:rPr>
          <w:rFonts w:asciiTheme="minorHAnsi" w:hAnsiTheme="minorHAnsi" w:cs="Arial"/>
          <w:sz w:val="22"/>
        </w:rPr>
        <w:t>Recruitment and training of data processing staff;</w:t>
      </w:r>
    </w:p>
    <w:p w:rsidR="00C556A1" w:rsidRPr="00EF7172" w:rsidRDefault="00C556A1" w:rsidP="003D1B90">
      <w:pPr>
        <w:pStyle w:val="ListParagraph"/>
        <w:numPr>
          <w:ilvl w:val="0"/>
          <w:numId w:val="165"/>
        </w:numPr>
        <w:spacing w:before="120" w:after="120" w:line="240" w:lineRule="auto"/>
        <w:jc w:val="both"/>
        <w:rPr>
          <w:rFonts w:asciiTheme="minorHAnsi" w:hAnsiTheme="minorHAnsi" w:cs="Arial"/>
          <w:sz w:val="22"/>
        </w:rPr>
      </w:pPr>
      <w:r w:rsidRPr="00EF7172">
        <w:rPr>
          <w:rFonts w:asciiTheme="minorHAnsi" w:hAnsiTheme="minorHAnsi" w:cs="Arial"/>
          <w:sz w:val="22"/>
        </w:rPr>
        <w:t>Carrying out data entry, editing and tabulation.</w:t>
      </w:r>
    </w:p>
    <w:p w:rsidR="00C556A1" w:rsidRPr="00EF7172" w:rsidRDefault="00C556A1" w:rsidP="00C556A1">
      <w:pPr>
        <w:pStyle w:val="Heading4"/>
        <w:rPr>
          <w:rFonts w:asciiTheme="minorHAnsi" w:hAnsiTheme="minorHAnsi"/>
        </w:rPr>
      </w:pPr>
      <w:r w:rsidRPr="00EF7172">
        <w:rPr>
          <w:rFonts w:asciiTheme="minorHAnsi" w:hAnsiTheme="minorHAnsi"/>
        </w:rPr>
        <w:lastRenderedPageBreak/>
        <w:t>Estimation of coverage and content errors</w:t>
      </w:r>
    </w:p>
    <w:p w:rsidR="00C556A1" w:rsidRPr="00EF7172" w:rsidRDefault="00C556A1" w:rsidP="003D1B90">
      <w:pPr>
        <w:pStyle w:val="ListParagraph"/>
        <w:numPr>
          <w:ilvl w:val="0"/>
          <w:numId w:val="166"/>
        </w:numPr>
        <w:spacing w:before="120" w:after="120" w:line="240" w:lineRule="auto"/>
        <w:jc w:val="both"/>
        <w:rPr>
          <w:rFonts w:asciiTheme="minorHAnsi" w:hAnsiTheme="minorHAnsi" w:cs="Arial"/>
          <w:sz w:val="22"/>
        </w:rPr>
      </w:pPr>
      <w:r w:rsidRPr="00EF7172">
        <w:rPr>
          <w:rFonts w:asciiTheme="minorHAnsi" w:hAnsiTheme="minorHAnsi" w:cs="Arial"/>
          <w:sz w:val="22"/>
        </w:rPr>
        <w:t>Estimation of coverage;</w:t>
      </w:r>
    </w:p>
    <w:p w:rsidR="00C556A1" w:rsidRPr="00EF7172" w:rsidRDefault="00C556A1" w:rsidP="003D1B90">
      <w:pPr>
        <w:pStyle w:val="ListParagraph"/>
        <w:numPr>
          <w:ilvl w:val="0"/>
          <w:numId w:val="166"/>
        </w:numPr>
        <w:spacing w:before="120" w:after="120" w:line="240" w:lineRule="auto"/>
        <w:jc w:val="both"/>
        <w:rPr>
          <w:rFonts w:asciiTheme="minorHAnsi" w:hAnsiTheme="minorHAnsi" w:cs="Arial"/>
          <w:sz w:val="22"/>
        </w:rPr>
      </w:pPr>
      <w:r w:rsidRPr="00EF7172">
        <w:rPr>
          <w:rFonts w:asciiTheme="minorHAnsi" w:hAnsiTheme="minorHAnsi" w:cs="Arial"/>
          <w:sz w:val="22"/>
        </w:rPr>
        <w:t>Estimation of content errors;</w:t>
      </w:r>
    </w:p>
    <w:p w:rsidR="00C556A1" w:rsidRPr="00EF7172" w:rsidRDefault="00C556A1" w:rsidP="003D1B90">
      <w:pPr>
        <w:pStyle w:val="ListParagraph"/>
        <w:numPr>
          <w:ilvl w:val="0"/>
          <w:numId w:val="166"/>
        </w:numPr>
        <w:spacing w:before="120" w:after="120" w:line="240" w:lineRule="auto"/>
        <w:jc w:val="both"/>
        <w:rPr>
          <w:rFonts w:asciiTheme="minorHAnsi" w:hAnsiTheme="minorHAnsi" w:cs="Arial"/>
          <w:sz w:val="22"/>
        </w:rPr>
      </w:pPr>
      <w:r w:rsidRPr="00EF7172">
        <w:rPr>
          <w:rFonts w:asciiTheme="minorHAnsi" w:hAnsiTheme="minorHAnsi" w:cs="Arial"/>
          <w:sz w:val="22"/>
        </w:rPr>
        <w:t>Estimation of sampling error of the PES</w:t>
      </w:r>
    </w:p>
    <w:p w:rsidR="00C556A1" w:rsidRPr="00EF7172" w:rsidRDefault="00C556A1" w:rsidP="00C556A1">
      <w:pPr>
        <w:pStyle w:val="Heading4"/>
        <w:rPr>
          <w:rFonts w:asciiTheme="minorHAnsi" w:hAnsiTheme="minorHAnsi"/>
        </w:rPr>
      </w:pPr>
      <w:r w:rsidRPr="00EF7172">
        <w:rPr>
          <w:rFonts w:asciiTheme="minorHAnsi" w:hAnsiTheme="minorHAnsi"/>
        </w:rPr>
        <w:t>Report preparation and dissemination</w:t>
      </w:r>
    </w:p>
    <w:p w:rsidR="00C556A1" w:rsidRPr="00EF7172" w:rsidRDefault="00C556A1" w:rsidP="003D1B90">
      <w:pPr>
        <w:pStyle w:val="ListParagraph"/>
        <w:numPr>
          <w:ilvl w:val="0"/>
          <w:numId w:val="167"/>
        </w:numPr>
        <w:spacing w:before="120" w:after="120" w:line="240" w:lineRule="auto"/>
        <w:jc w:val="both"/>
        <w:rPr>
          <w:rFonts w:asciiTheme="minorHAnsi" w:hAnsiTheme="minorHAnsi" w:cs="Arial"/>
          <w:sz w:val="22"/>
        </w:rPr>
      </w:pPr>
      <w:r w:rsidRPr="00EF7172">
        <w:rPr>
          <w:rFonts w:asciiTheme="minorHAnsi" w:hAnsiTheme="minorHAnsi" w:cs="Arial"/>
          <w:sz w:val="22"/>
        </w:rPr>
        <w:t>Analysis of PES results;</w:t>
      </w:r>
    </w:p>
    <w:p w:rsidR="00C556A1" w:rsidRPr="00EF7172" w:rsidRDefault="00C556A1" w:rsidP="003D1B90">
      <w:pPr>
        <w:pStyle w:val="ListParagraph"/>
        <w:numPr>
          <w:ilvl w:val="0"/>
          <w:numId w:val="167"/>
        </w:numPr>
        <w:spacing w:before="120" w:after="120" w:line="240" w:lineRule="auto"/>
        <w:jc w:val="both"/>
        <w:rPr>
          <w:rFonts w:asciiTheme="minorHAnsi" w:hAnsiTheme="minorHAnsi" w:cs="Arial"/>
          <w:sz w:val="22"/>
        </w:rPr>
      </w:pPr>
      <w:r w:rsidRPr="00EF7172">
        <w:rPr>
          <w:rFonts w:asciiTheme="minorHAnsi" w:hAnsiTheme="minorHAnsi" w:cs="Arial"/>
          <w:sz w:val="22"/>
        </w:rPr>
        <w:t>Preparation of PES analytical report;</w:t>
      </w:r>
    </w:p>
    <w:p w:rsidR="00C556A1" w:rsidRPr="00EF7172" w:rsidRDefault="00C556A1" w:rsidP="003D1B90">
      <w:pPr>
        <w:pStyle w:val="ListParagraph"/>
        <w:numPr>
          <w:ilvl w:val="0"/>
          <w:numId w:val="167"/>
        </w:numPr>
        <w:spacing w:before="120" w:after="120" w:line="240" w:lineRule="auto"/>
        <w:jc w:val="both"/>
        <w:rPr>
          <w:rFonts w:asciiTheme="minorHAnsi" w:hAnsiTheme="minorHAnsi" w:cs="Arial"/>
          <w:sz w:val="22"/>
        </w:rPr>
      </w:pPr>
      <w:r w:rsidRPr="00EF7172">
        <w:rPr>
          <w:rFonts w:asciiTheme="minorHAnsi" w:hAnsiTheme="minorHAnsi" w:cs="Arial"/>
          <w:sz w:val="22"/>
        </w:rPr>
        <w:t>Dissemination of PES results.</w:t>
      </w:r>
    </w:p>
    <w:p w:rsidR="00C556A1" w:rsidRPr="00EF7172" w:rsidRDefault="00C556A1" w:rsidP="00C556A1">
      <w:pPr>
        <w:pStyle w:val="Heading3"/>
        <w:rPr>
          <w:rFonts w:asciiTheme="minorHAnsi" w:eastAsia="PMingLiU" w:hAnsiTheme="minorHAnsi"/>
          <w:spacing w:val="-2"/>
          <w:lang w:eastAsia="zh-TW"/>
        </w:rPr>
      </w:pPr>
      <w:bookmarkStart w:id="175" w:name="_Toc469062500"/>
      <w:r w:rsidRPr="00EF7172">
        <w:rPr>
          <w:rFonts w:asciiTheme="minorHAnsi" w:eastAsia="PMingLiU" w:hAnsiTheme="minorHAnsi"/>
          <w:spacing w:val="-2"/>
          <w:lang w:eastAsia="zh-TW"/>
        </w:rPr>
        <w:t>Design of the PES</w:t>
      </w:r>
      <w:bookmarkEnd w:id="175"/>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Questions arise on what the content of the PES should be, what the sample size should be, who should do the field work, and when the field work should be organized.</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The first point to highlight is that the PES is an exercise that must be conducted independently from the agricultural census. Data collected in the PES need to be matched with data from the census to assess the census coverage. Besides, data about main key variables taken in the PES need to be compare with information for the same data for the same geographical area to evaluate quality of data content. Therefore the independence of both activities is critical. As a result, the PES cannot use holding’s frames from the census, data or sources already used by the census or the same enumerators/supervisors in the same EAs.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The most common probabilistic sampling design is based on two stages with stratification of the first stage units. </w:t>
      </w:r>
      <w:r w:rsidRPr="00EF7172">
        <w:rPr>
          <w:rFonts w:asciiTheme="minorHAnsi" w:hAnsiTheme="minorHAnsi" w:cs="Arial"/>
          <w:sz w:val="22"/>
        </w:rPr>
        <w:t>The first stage sampling units are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 stratified according to a suitable variable (</w:t>
      </w:r>
      <w:r w:rsidRPr="00EF7172">
        <w:rPr>
          <w:rFonts w:asciiTheme="minorHAnsi" w:hAnsiTheme="minorHAnsi" w:cs="Arial"/>
          <w:sz w:val="22"/>
          <w:lang w:eastAsia="it-IT"/>
        </w:rPr>
        <w:t xml:space="preserve">i.e. </w:t>
      </w:r>
      <w:r w:rsidRPr="00EF7172">
        <w:rPr>
          <w:rFonts w:asciiTheme="minorHAnsi" w:hAnsiTheme="minorHAnsi" w:cs="Arial"/>
          <w:sz w:val="22"/>
        </w:rPr>
        <w:t xml:space="preserve">in proportion to the number of </w:t>
      </w:r>
      <w:r w:rsidRPr="00EF7172">
        <w:rPr>
          <w:rFonts w:asciiTheme="minorHAnsi" w:hAnsiTheme="minorHAnsi" w:cs="Arial"/>
          <w:sz w:val="22"/>
          <w:lang w:eastAsia="it-IT"/>
        </w:rPr>
        <w:t>holdings</w:t>
      </w:r>
      <w:r w:rsidRPr="00EF7172">
        <w:rPr>
          <w:rFonts w:asciiTheme="minorHAnsi" w:hAnsiTheme="minorHAnsi" w:cs="Arial"/>
          <w:sz w:val="22"/>
        </w:rPr>
        <w:t xml:space="preserve"> known from the census or from previous surveys)</w:t>
      </w:r>
      <w:r w:rsidRPr="00EF7172">
        <w:rPr>
          <w:rFonts w:asciiTheme="minorHAnsi" w:hAnsiTheme="minorHAnsi" w:cs="Arial"/>
          <w:sz w:val="22"/>
          <w:lang w:eastAsia="it-IT"/>
        </w:rPr>
        <w:t>; the second-stage units are made up of areas (EAs or cadastral map sheets), which thus constitutes the sample frame. During the PES, the agricultural holdings in the selected areas must be identified and counted.</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size of the sample and its distribution will depend on financial resources available for this purpose. In practice, the frame of EAs used for the census is also used as a convenient frame for a PES. Alternatively, considering the importance of coverage errors and the fact that data on agricultural areas tend to be underestimated, geo-referencing tools (e.g. Google maps) are used instead in order to assess coverage and evaluate the frame used for the census. In its simplest form the PES would involve </w:t>
      </w:r>
      <w:r w:rsidRPr="00EF7172">
        <w:rPr>
          <w:rFonts w:asciiTheme="minorHAnsi" w:hAnsiTheme="minorHAnsi" w:cs="Arial"/>
          <w:sz w:val="22"/>
          <w:highlight w:val="yellow"/>
        </w:rPr>
        <w:t>(16.30):</w:t>
      </w:r>
    </w:p>
    <w:p w:rsidR="00C556A1" w:rsidRPr="00EF7172" w:rsidRDefault="00C556A1" w:rsidP="003D1B90">
      <w:pPr>
        <w:pStyle w:val="ListParagraph"/>
        <w:numPr>
          <w:ilvl w:val="0"/>
          <w:numId w:val="16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selecting a sample of area units, such as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w:t>
      </w:r>
    </w:p>
    <w:p w:rsidR="00C556A1" w:rsidRPr="00EF7172" w:rsidRDefault="00C556A1" w:rsidP="003D1B90">
      <w:pPr>
        <w:pStyle w:val="ListParagraph"/>
        <w:numPr>
          <w:ilvl w:val="0"/>
          <w:numId w:val="16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preparing a new list of agricultural holdings in the selected areas (e.g. EAs);</w:t>
      </w:r>
    </w:p>
    <w:p w:rsidR="00C556A1" w:rsidRPr="00EF7172" w:rsidRDefault="00C556A1" w:rsidP="003D1B90">
      <w:pPr>
        <w:pStyle w:val="ListParagraph"/>
        <w:numPr>
          <w:ilvl w:val="0"/>
          <w:numId w:val="16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collecting relevant data on key selected variables of the census programme/questionnaire from a sub-sample of holdings; and</w:t>
      </w:r>
    </w:p>
    <w:p w:rsidR="00C556A1" w:rsidRPr="00EF7172" w:rsidRDefault="00C556A1" w:rsidP="003D1B90">
      <w:pPr>
        <w:pStyle w:val="ListParagraph"/>
        <w:numPr>
          <w:ilvl w:val="0"/>
          <w:numId w:val="16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 xml:space="preserve"> estimating separately the under-coverage rate and the content error.</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b/>
          <w:bCs/>
          <w:sz w:val="20"/>
          <w:szCs w:val="20"/>
          <w:lang w:val="en-GB"/>
        </w:rPr>
        <w:t>BOX 1 –Experience Nicaragua PES</w:t>
      </w:r>
      <w:r w:rsidRPr="00EF7172">
        <w:rPr>
          <w:rFonts w:cs="Arial"/>
          <w:sz w:val="20"/>
          <w:szCs w:val="20"/>
          <w:lang w:val="en-GB" w:eastAsia="it-IT"/>
        </w:rPr>
        <w:t xml:space="preserve">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The aim of the PES was to assess the quality (in terms of coverage) of the Fourth Agriculture Census (CENAGRO IV), 2011. Coverage refers to the percentage of existing farms on Nicaraguan territory that have been enumerated at the time of the census.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Sampling design: For the census the country was divided in 3,198 EAs distributed in 153 municipalities. In order to conduct the PES, 12 municipalities (total of 511 EA) were excluded from the sampling frame due to difficult access and low contribution to agriculture. Then, the sampling frame was composed by 2,687 EAs. The stratification criterion was applied by the high correlation between the size of farms and the percentage of coverage errors detected in the previous PES (Third Agriculture Census, 2001). Taking into consideration the </w:t>
      </w:r>
      <w:r w:rsidRPr="00EF7172">
        <w:rPr>
          <w:rFonts w:cs="Arial"/>
          <w:sz w:val="20"/>
          <w:szCs w:val="20"/>
          <w:lang w:val="en-GB" w:eastAsia="it-IT"/>
        </w:rPr>
        <w:lastRenderedPageBreak/>
        <w:t xml:space="preserve">sample size of the previous PES, the quality of the results and the available resources, a sample equal to 4% of the total EA was selected for the PES. Overall, the sample involved 100 EA for a total of 8,900 farms. The methodology for the selection of the EA was one-stage simple random sampling with proportional allocation in each stratum. During field operations all farms located within the selected EA were surveyed.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Results: In percentage terms, the under-coverage was estimated at 2.9% and the over-coverage in 2 percent. In terms of quality standards, these are highly acceptable at the international level.</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rPr>
        <w:t xml:space="preserve">For details please refer to </w:t>
      </w:r>
      <w:hyperlink r:id="rId109"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http://www.fao.org/fileadmin/templates/ess/ess_test_folder/World_Census_Agriculture/Country_info_2010/Reports/Reports_4/NIC_SPA_REP_2011.pdf</w:t>
        </w:r>
      </w:hyperlink>
    </w:p>
    <w:p w:rsidR="00C556A1" w:rsidRPr="00EF7172" w:rsidRDefault="00C556A1" w:rsidP="00C556A1">
      <w:pPr>
        <w:autoSpaceDE w:val="0"/>
        <w:autoSpaceDN w:val="0"/>
        <w:adjustRightInd w:val="0"/>
        <w:spacing w:after="120" w:line="240" w:lineRule="auto"/>
        <w:rPr>
          <w:rFonts w:cs="Arial"/>
          <w:b/>
          <w:bCs/>
          <w:color w:val="00B150"/>
          <w:sz w:val="20"/>
          <w:szCs w:val="20"/>
          <w:lang w:val="en-GB"/>
        </w:rPr>
      </w:pP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b/>
          <w:bCs/>
          <w:sz w:val="20"/>
          <w:szCs w:val="20"/>
          <w:lang w:val="en-GB"/>
        </w:rPr>
      </w:pPr>
      <w:r w:rsidRPr="00EF7172">
        <w:rPr>
          <w:rFonts w:cs="Arial"/>
          <w:b/>
          <w:bCs/>
          <w:sz w:val="20"/>
          <w:szCs w:val="20"/>
          <w:lang w:val="en-GB"/>
        </w:rPr>
        <w:t>BOX 2 - Experience Thailand - Evaluation of census data</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After the completion of census field work, NSO carried out the PES in order to evaluate the quality (both, coverage and response) of census data. The PES was conducted for all holdings in the selected EAs throughout the country.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u w:val="single"/>
          <w:lang w:val="en-GB" w:eastAsia="it-IT"/>
        </w:rPr>
        <w:t>Sampling design</w:t>
      </w:r>
      <w:r w:rsidRPr="00EF7172">
        <w:rPr>
          <w:rFonts w:cs="Arial"/>
          <w:sz w:val="20"/>
          <w:szCs w:val="20"/>
          <w:lang w:val="en-GB" w:eastAsia="it-IT"/>
        </w:rPr>
        <w:t>. Stratified Single-Stage Sampling was applied in the PES. That is, there were four strata referring to four regions – Central, North, Northeast and South and provinces in each region were represented as sub-strata. Within each sub-stratum, the EAs were systematically selected; the total sample size was 1,280 EAs. After the PES field operation, information between the census and the PES were processed for matching check on census coverage and census content, such as information on the agricultural activity engagement such as livestock, growing rice, planted rubberwood, planted permanent crops and field crops, etc.</w:t>
      </w:r>
    </w:p>
    <w:p w:rsidR="00C556A1" w:rsidRPr="00EF7172" w:rsidRDefault="00C556A1" w:rsidP="00C556A1">
      <w:pPr>
        <w:pBdr>
          <w:top w:val="single" w:sz="4" w:space="1" w:color="000000"/>
          <w:left w:val="single" w:sz="4" w:space="4" w:color="000000"/>
          <w:bottom w:val="single" w:sz="4" w:space="1" w:color="000000"/>
          <w:right w:val="single" w:sz="4" w:space="4" w:color="000000"/>
        </w:pBdr>
        <w:spacing w:after="120" w:line="240" w:lineRule="auto"/>
        <w:ind w:left="210"/>
        <w:rPr>
          <w:rFonts w:eastAsia="Times New Roman" w:cs="Arial"/>
          <w:sz w:val="20"/>
          <w:szCs w:val="20"/>
          <w:lang w:val="en-GB" w:eastAsia="it-IT"/>
        </w:rPr>
      </w:pPr>
      <w:r w:rsidRPr="00EF7172">
        <w:rPr>
          <w:rFonts w:cs="Arial"/>
          <w:sz w:val="20"/>
          <w:szCs w:val="20"/>
          <w:lang w:val="en-GB"/>
        </w:rPr>
        <w:t>For details please refer</w:t>
      </w:r>
      <w:r w:rsidRPr="00EF7172">
        <w:rPr>
          <w:sz w:val="20"/>
          <w:szCs w:val="20"/>
          <w:lang w:val="en-GB"/>
        </w:rPr>
        <w:t xml:space="preserve"> to: </w:t>
      </w:r>
      <w:hyperlink r:id="rId110"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http://www.fao.org/fileadmin/templates/ess/ess_test_folder/World_Census_Agriculture/Country_info_2010/Reports/Reports_5/THA_ENG_THA_PRE_REP_2013.pdf</w:t>
        </w:r>
      </w:hyperlink>
    </w:p>
    <w:p w:rsidR="00C556A1" w:rsidRPr="00EF7172" w:rsidRDefault="00C556A1" w:rsidP="00C556A1">
      <w:pPr>
        <w:spacing w:after="120" w:line="240" w:lineRule="auto"/>
        <w:rPr>
          <w:rFonts w:cs="Arial"/>
          <w:b/>
          <w:color w:val="0070C0"/>
          <w:sz w:val="24"/>
          <w:lang w:val="en-GB"/>
        </w:rPr>
      </w:pPr>
    </w:p>
    <w:p w:rsidR="00C556A1" w:rsidRPr="00EF7172" w:rsidRDefault="00C556A1" w:rsidP="00C556A1">
      <w:pPr>
        <w:pStyle w:val="Heading3"/>
        <w:rPr>
          <w:rFonts w:asciiTheme="minorHAnsi" w:hAnsiTheme="minorHAnsi"/>
          <w:lang w:eastAsia="zh-TW"/>
        </w:rPr>
      </w:pPr>
      <w:bookmarkStart w:id="176" w:name="_Toc469062501"/>
      <w:r w:rsidRPr="00EF7172">
        <w:rPr>
          <w:rFonts w:asciiTheme="minorHAnsi" w:hAnsiTheme="minorHAnsi"/>
          <w:lang w:eastAsia="zh-TW"/>
        </w:rPr>
        <w:t>Training for the PES</w:t>
      </w:r>
      <w:bookmarkEnd w:id="176"/>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In order to assess the quality of census data, the results from the PES are compared with those from the census. Therefore, the main assumption behind the procedure is that data from the PES would be virtually free of errors. As a consequence, training for enumerators and supervisors of the PES must emphasize such aspect to ensure the best quality of data.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enumerators for the PES play a very important role since, being a quality survey, they must operate in the most professional possible way in each operation of the data collection phase. Furthermore, they must be better trained and have specific knowledge of the agricultural world in terms of official definitions of the variables considered. In order to guarantee the independence between the two operations (census and PES, as required), the best enumerators should be assigned to EAs other than those they worked during the census enumeration.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areas sampled for the PES will be a few in comparison with the total number of EAs in the census. Therefore, staff involved in the PES will be a small number of persons compared with the volume of personnel mobilized during the main census work. As a result, the training for the PES may be conducted in one (or two) venues easing the knowledge transfer.</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staff required for undertaking the PES should be recruited from the most qualified and experienced staff who worked in the census. In view of the characteristics of the survey, the training should be carried out directly by the technical staff from the main census office involving classroom, and practical exercises and tests to assess the degree of learning.</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training for the PES should at least comprise the following subjects:</w:t>
      </w:r>
    </w:p>
    <w:p w:rsidR="00C556A1" w:rsidRPr="00EF7172" w:rsidRDefault="00C556A1" w:rsidP="003D1B90">
      <w:pPr>
        <w:pStyle w:val="ListParagraph"/>
        <w:numPr>
          <w:ilvl w:val="0"/>
          <w:numId w:val="169"/>
        </w:numPr>
        <w:spacing w:after="0" w:line="240" w:lineRule="auto"/>
        <w:contextualSpacing w:val="0"/>
        <w:jc w:val="both"/>
        <w:rPr>
          <w:rFonts w:asciiTheme="minorHAnsi" w:hAnsiTheme="minorHAnsi" w:cs="Arial"/>
          <w:sz w:val="22"/>
        </w:rPr>
      </w:pPr>
      <w:r w:rsidRPr="00EF7172">
        <w:rPr>
          <w:rFonts w:asciiTheme="minorHAnsi" w:hAnsiTheme="minorHAnsi" w:cs="Arial"/>
          <w:sz w:val="22"/>
        </w:rPr>
        <w:lastRenderedPageBreak/>
        <w:t>Clear explanation of the purpose of the PES;</w:t>
      </w:r>
    </w:p>
    <w:p w:rsidR="00C556A1" w:rsidRPr="00EF7172" w:rsidRDefault="00C556A1" w:rsidP="003D1B90">
      <w:pPr>
        <w:pStyle w:val="ListParagraph"/>
        <w:numPr>
          <w:ilvl w:val="0"/>
          <w:numId w:val="169"/>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the work and final results expected;</w:t>
      </w:r>
    </w:p>
    <w:p w:rsidR="00C556A1" w:rsidRPr="00EF7172" w:rsidRDefault="00C556A1" w:rsidP="003D1B90">
      <w:pPr>
        <w:pStyle w:val="ListParagraph"/>
        <w:numPr>
          <w:ilvl w:val="0"/>
          <w:numId w:val="169"/>
        </w:numPr>
        <w:spacing w:after="0" w:line="240" w:lineRule="auto"/>
        <w:contextualSpacing w:val="0"/>
        <w:jc w:val="both"/>
        <w:rPr>
          <w:rFonts w:asciiTheme="minorHAnsi" w:hAnsiTheme="minorHAnsi" w:cs="Arial"/>
          <w:sz w:val="22"/>
        </w:rPr>
      </w:pPr>
      <w:r w:rsidRPr="00EF7172">
        <w:rPr>
          <w:rFonts w:asciiTheme="minorHAnsi" w:hAnsiTheme="minorHAnsi" w:cs="Arial"/>
          <w:sz w:val="22"/>
        </w:rPr>
        <w:t>Survey methodology;</w:t>
      </w:r>
    </w:p>
    <w:p w:rsidR="00C556A1" w:rsidRPr="00EF7172" w:rsidRDefault="00C556A1" w:rsidP="003D1B90">
      <w:pPr>
        <w:pStyle w:val="ListParagraph"/>
        <w:numPr>
          <w:ilvl w:val="0"/>
          <w:numId w:val="169"/>
        </w:numPr>
        <w:spacing w:after="0" w:line="240" w:lineRule="auto"/>
        <w:contextualSpacing w:val="0"/>
        <w:jc w:val="both"/>
        <w:rPr>
          <w:rFonts w:asciiTheme="minorHAnsi" w:hAnsiTheme="minorHAnsi" w:cs="Arial"/>
          <w:sz w:val="22"/>
        </w:rPr>
      </w:pPr>
      <w:r w:rsidRPr="00EF7172">
        <w:rPr>
          <w:rFonts w:asciiTheme="minorHAnsi" w:hAnsiTheme="minorHAnsi" w:cs="Arial"/>
          <w:sz w:val="22"/>
        </w:rPr>
        <w:t>Organization;</w:t>
      </w:r>
    </w:p>
    <w:p w:rsidR="00C556A1" w:rsidRPr="00EF7172" w:rsidRDefault="00C556A1" w:rsidP="003D1B90">
      <w:pPr>
        <w:pStyle w:val="ListParagraph"/>
        <w:numPr>
          <w:ilvl w:val="0"/>
          <w:numId w:val="169"/>
        </w:numPr>
        <w:spacing w:after="0" w:line="240" w:lineRule="auto"/>
        <w:contextualSpacing w:val="0"/>
        <w:jc w:val="both"/>
        <w:rPr>
          <w:rFonts w:asciiTheme="minorHAnsi" w:hAnsiTheme="minorHAnsi" w:cs="Arial"/>
          <w:sz w:val="22"/>
        </w:rPr>
      </w:pPr>
      <w:r w:rsidRPr="00EF7172">
        <w:rPr>
          <w:rFonts w:asciiTheme="minorHAnsi" w:hAnsiTheme="minorHAnsi" w:cs="Arial"/>
          <w:sz w:val="22"/>
        </w:rPr>
        <w:t>Filling of PES questionnaire;</w:t>
      </w:r>
    </w:p>
    <w:p w:rsidR="00C556A1" w:rsidRPr="00EF7172" w:rsidRDefault="00C556A1" w:rsidP="003D1B90">
      <w:pPr>
        <w:pStyle w:val="ListParagraph"/>
        <w:numPr>
          <w:ilvl w:val="0"/>
          <w:numId w:val="170"/>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collecting complete information from the questionnaire in order to facilitate matching of data: establishment of coordinates if GPS is used, detailed information about the holder’s identification (names, surnames, alias, or ID number) and other information about the holding (postal address, holding name if any, precise location (community, district, municipality, village, settlement, etc.);</w:t>
      </w:r>
    </w:p>
    <w:p w:rsidR="00C556A1" w:rsidRPr="00EF7172" w:rsidRDefault="00C556A1" w:rsidP="003D1B90">
      <w:pPr>
        <w:pStyle w:val="ListParagraph"/>
        <w:numPr>
          <w:ilvl w:val="0"/>
          <w:numId w:val="170"/>
        </w:numPr>
        <w:spacing w:after="0" w:line="240" w:lineRule="auto"/>
        <w:contextualSpacing w:val="0"/>
        <w:jc w:val="both"/>
        <w:rPr>
          <w:rFonts w:asciiTheme="minorHAnsi" w:hAnsiTheme="minorHAnsi" w:cs="Arial"/>
          <w:sz w:val="22"/>
        </w:rPr>
      </w:pPr>
      <w:r w:rsidRPr="00EF7172">
        <w:rPr>
          <w:rFonts w:asciiTheme="minorHAnsi" w:hAnsiTheme="minorHAnsi" w:cs="Arial"/>
          <w:sz w:val="22"/>
        </w:rPr>
        <w:t>Field exercise;</w:t>
      </w:r>
    </w:p>
    <w:p w:rsidR="00C556A1" w:rsidRPr="00EF7172" w:rsidRDefault="00C556A1" w:rsidP="003D1B90">
      <w:pPr>
        <w:pStyle w:val="ListParagraph"/>
        <w:numPr>
          <w:ilvl w:val="0"/>
          <w:numId w:val="170"/>
        </w:numPr>
        <w:spacing w:after="0" w:line="240" w:lineRule="auto"/>
        <w:contextualSpacing w:val="0"/>
        <w:jc w:val="both"/>
        <w:rPr>
          <w:rFonts w:asciiTheme="minorHAnsi" w:hAnsiTheme="minorHAnsi" w:cs="Arial"/>
          <w:sz w:val="22"/>
        </w:rPr>
      </w:pPr>
      <w:r w:rsidRPr="00EF7172">
        <w:rPr>
          <w:rFonts w:asciiTheme="minorHAnsi" w:hAnsiTheme="minorHAnsi" w:cs="Arial"/>
          <w:sz w:val="22"/>
        </w:rPr>
        <w:t>Final quiz.</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addition to training days, appropriate tools to ensure online support during the survey are useful. For example, answers to questions about the management and technical aspects of the survey through the FAQ (Frequently Asked Questions); activation of email boxes and a dedicated help desk to meet real-time demands for clarification by the enumerators.</w:t>
      </w:r>
    </w:p>
    <w:p w:rsidR="00C556A1" w:rsidRPr="00EF7172" w:rsidRDefault="00C556A1" w:rsidP="00C556A1">
      <w:pPr>
        <w:pStyle w:val="Heading3"/>
        <w:rPr>
          <w:rFonts w:asciiTheme="minorHAnsi" w:hAnsiTheme="minorHAnsi"/>
          <w:lang w:eastAsia="zh-TW"/>
        </w:rPr>
      </w:pPr>
      <w:bookmarkStart w:id="177" w:name="_Toc469062502"/>
      <w:r w:rsidRPr="00EF7172">
        <w:rPr>
          <w:rFonts w:asciiTheme="minorHAnsi" w:hAnsiTheme="minorHAnsi"/>
          <w:lang w:eastAsia="zh-TW"/>
        </w:rPr>
        <w:t>Data collection in PES</w:t>
      </w:r>
      <w:bookmarkEnd w:id="177"/>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PES should normally be a small sample survey carried out soon after the census enumeration is completed.  In the cases of the modular and integrated sample/survey modalities, the PES could be conducted soon after the core module and the light census, respectively. The questionnaires to be used by the PES enumerators should deal with only a few key items from the census to check coverage and accuracy of responses. The preparation of a new list of units in the sample areas should be an integral part of the PES.  As far as possible, the methods used for data collection should be more reliable than those used by census enumerators.  By repeating the same questions and by following the same method of collecting data, there is hardly any possibility of discovering the errors in census data.  If the census data has been obtained by the interview method, it would be best to check their quality by adopting some method of physical measurement.  For a good quality check on census data, it is necessary to have the best enumerators and to adopt a very controlled technique.  The use of physical measurement of area, and actual count of livestock and trees should be attempted </w:t>
      </w:r>
      <w:r w:rsidRPr="00EF7172">
        <w:rPr>
          <w:rFonts w:asciiTheme="minorHAnsi" w:hAnsiTheme="minorHAnsi" w:cs="Arial"/>
          <w:spacing w:val="-2"/>
          <w:sz w:val="22"/>
          <w:highlight w:val="yellow"/>
        </w:rPr>
        <w:t>(16.31).</w:t>
      </w:r>
      <w:r w:rsidRPr="00EF7172">
        <w:rPr>
          <w:rFonts w:asciiTheme="minorHAnsi" w:hAnsiTheme="minorHAnsi" w:cs="Arial"/>
          <w:spacing w:val="-2"/>
          <w:sz w:val="22"/>
        </w:rPr>
        <w:t xml:space="preserve">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Volume I of the WCA 2020 encourages countries to move in the direction of using geo-coding systems such as direct geo-referencing of holdings by the use of GPS or cadastral maps (See Vol. 1, §8.1.4). If that was the case during the census taking the matching procedure which is the base for analysing the PES results would be greatly facilitated because the link reference would not be the holder’s name and/or address or other personal identification reference but the exact coordinates of the holding..</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field operations of the PES should start as soon as the census enumeration is completed.  Re-enumeration during the census to check data quality is possible and may be more economical but is not recommended because it is not possible to select the most qualified and experienced staff for this work. Conducting the PES soon after the census takes advantage of the atmosphere created for the census in securing people's willing cooperation.  If it is conducted late, there is a danger of respondents forgetting many things.  The longer the lapse between the census and the PES the more likely problems will arise. </w:t>
      </w:r>
      <w:r w:rsidRPr="00EF7172">
        <w:rPr>
          <w:rFonts w:asciiTheme="minorHAnsi" w:hAnsiTheme="minorHAnsi" w:cs="Arial"/>
          <w:spacing w:val="-2"/>
          <w:sz w:val="22"/>
          <w:highlight w:val="yellow"/>
        </w:rPr>
        <w:t>16.32</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definition of the statistical unit (agricultural holding) of PES must be the same adopted by census. The PES reference period must be the same as the census.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w:t>
      </w:r>
      <w:r w:rsidRPr="00EF7172">
        <w:rPr>
          <w:rFonts w:asciiTheme="minorHAnsi" w:eastAsia="Times New Roman" w:hAnsiTheme="minorHAnsi" w:cs="Arial"/>
          <w:sz w:val="22"/>
          <w:lang w:eastAsia="it-IT"/>
        </w:rPr>
        <w:t xml:space="preserve"> enumerator, during the data collection, can use the cartography of the EA (cadastral maps or other types of maps). In order to ensure the independence of the exercises it is advisable that the </w:t>
      </w:r>
      <w:r w:rsidRPr="00EF7172">
        <w:rPr>
          <w:rFonts w:asciiTheme="minorHAnsi" w:eastAsia="Times New Roman" w:hAnsiTheme="minorHAnsi" w:cs="Arial"/>
          <w:sz w:val="22"/>
          <w:lang w:eastAsia="it-IT"/>
        </w:rPr>
        <w:lastRenderedPageBreak/>
        <w:t>enumerator for the PES go to the field only with maps or satellite images but not with name or addresses of already taken in the census</w:t>
      </w:r>
      <w:r w:rsidRPr="00EF7172">
        <w:rPr>
          <w:rFonts w:asciiTheme="minorHAnsi" w:eastAsia="Times New Roman" w:hAnsiTheme="minorHAnsi"/>
          <w:sz w:val="22"/>
          <w:lang w:eastAsia="it-IT"/>
        </w:rPr>
        <w:t xml:space="preserve">.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For each sampled EA, the data collection consists of two steps:</w:t>
      </w:r>
    </w:p>
    <w:p w:rsidR="00C556A1" w:rsidRPr="00EF7172" w:rsidRDefault="00C556A1" w:rsidP="003D1B90">
      <w:pPr>
        <w:pStyle w:val="ListParagraph"/>
        <w:numPr>
          <w:ilvl w:val="0"/>
          <w:numId w:val="171"/>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1</w:t>
      </w:r>
      <w:r w:rsidRPr="00EF7172">
        <w:rPr>
          <w:rFonts w:asciiTheme="minorHAnsi" w:eastAsia="Times New Roman" w:hAnsiTheme="minorHAnsi" w:cs="Arial"/>
          <w:sz w:val="22"/>
          <w:lang w:eastAsia="it-IT"/>
        </w:rPr>
        <w:t>: the identification of the agricultural holdings. The enumerator should list all agricultural holdings with agricultural area and/or livestock that, at the census reference date  were totally or partially in the EA;</w:t>
      </w:r>
    </w:p>
    <w:p w:rsidR="00C556A1" w:rsidRPr="00EF7172" w:rsidRDefault="00C556A1" w:rsidP="003D1B90">
      <w:pPr>
        <w:pStyle w:val="ListParagraph"/>
        <w:numPr>
          <w:ilvl w:val="0"/>
          <w:numId w:val="171"/>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2</w:t>
      </w:r>
      <w:r w:rsidRPr="00EF7172">
        <w:rPr>
          <w:rFonts w:asciiTheme="minorHAnsi" w:eastAsia="Times New Roman" w:hAnsiTheme="minorHAnsi" w:cs="Arial"/>
          <w:sz w:val="22"/>
          <w:lang w:eastAsia="it-IT"/>
        </w:rPr>
        <w:t>: the enumerator interviews all the holders identified in step 1 using the PES questionnaire.</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list of agricultural holdings identified during the PES is obtained after the two steps described above.</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PES questionnaire is usually a subset of the census questionnaire. They include only those variables needed to establish the existence of a holding and eventually to identify it. The use of physical measurement of area, and actual count of livestock and trees should be attempted. As mentioned earlier, to the extent possible the methods used for data collection in the PES should be more reliable than those used in the census enumeration. If the census data has been obtained by the interview method, it would be best to check their quality by adopting some method of physical measurement. For a good quality check on census data, it is necessary to have the best enumerators and adopt reliable data collection methods. </w:t>
      </w:r>
    </w:p>
    <w:p w:rsidR="00C556A1" w:rsidRPr="00EF7172" w:rsidRDefault="00C556A1" w:rsidP="00C556A1">
      <w:pPr>
        <w:tabs>
          <w:tab w:val="left" w:pos="8789"/>
        </w:tabs>
        <w:spacing w:after="120" w:line="240" w:lineRule="auto"/>
        <w:rPr>
          <w:lang w:val="en-GB"/>
        </w:rPr>
      </w:pP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b/>
          <w:bCs/>
          <w:iCs/>
          <w:lang w:val="en-GB"/>
        </w:rPr>
      </w:pPr>
      <w:r w:rsidRPr="00EF7172">
        <w:rPr>
          <w:b/>
          <w:bCs/>
          <w:iCs/>
          <w:lang w:val="en-GB"/>
        </w:rPr>
        <w:t>BOX 3 –Indonesia Experience -Post Enumeration Survey</w:t>
      </w: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Post enumeration survey (PES) estimated the size of non-sampling errors in the agricultural census. PES was undertaken to determine accuracy level of household coverage and accuracy level of questionnaire completion on characteristics of agricultural households and to assist data users in using the census data by providing comprehensive insight about the quality and limitations of census data. PES was carried out immediately after the completion of data collection and independently from the census enumeration. The coverage area of PES was all provinces with a total sample of 1,350 census blocks. Each team consists of one team leader and three enumerators that works in six sampled census blocks. They previously had been in charge in the census enumeration but within the different census blocks.</w:t>
      </w: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For details please refer to:</w:t>
      </w:r>
    </w:p>
    <w:p w:rsidR="00C556A1" w:rsidRPr="00EF7172" w:rsidRDefault="00663490"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hyperlink r:id="rId111" w:tgtFrame="_blank" w:history="1">
        <w:r w:rsidR="00C556A1" w:rsidRPr="00EF7172">
          <w:rPr>
            <w:rFonts w:eastAsia="Times New Roman"/>
            <w:color w:val="0000FF"/>
            <w:u w:val="single"/>
            <w:lang w:val="en-GB" w:eastAsia="it-IT"/>
          </w:rPr>
          <w:t>http://www.fao.org/fileadmin/templates/ess/ess_test_folder/World_Census_Agriculture/Country_info_2010/Reports/Reports_5/IND_ENG_IND_REP_2013.pdf</w:t>
        </w:r>
      </w:hyperlink>
    </w:p>
    <w:p w:rsidR="00C556A1" w:rsidRPr="00EF7172" w:rsidRDefault="00C556A1" w:rsidP="00C556A1">
      <w:pPr>
        <w:spacing w:after="120" w:line="240" w:lineRule="auto"/>
        <w:rPr>
          <w:b/>
          <w:bCs/>
          <w:color w:val="00B150"/>
          <w:sz w:val="24"/>
          <w:szCs w:val="24"/>
          <w:lang w:val="en-GB"/>
        </w:rPr>
      </w:pPr>
    </w:p>
    <w:p w:rsidR="00C556A1" w:rsidRPr="00EF7172" w:rsidRDefault="00C556A1" w:rsidP="00C556A1">
      <w:pPr>
        <w:autoSpaceDE w:val="0"/>
        <w:autoSpaceDN w:val="0"/>
        <w:adjustRightInd w:val="0"/>
        <w:spacing w:after="120" w:line="240" w:lineRule="auto"/>
        <w:rPr>
          <w:b/>
          <w:bCs/>
          <w:color w:val="00B150"/>
          <w:sz w:val="24"/>
          <w:szCs w:val="24"/>
          <w:lang w:val="en-GB"/>
        </w:rPr>
      </w:pPr>
    </w:p>
    <w:p w:rsidR="00C556A1" w:rsidRPr="00EF7172" w:rsidRDefault="00C556A1" w:rsidP="00C556A1">
      <w:pPr>
        <w:spacing w:after="120" w:line="240" w:lineRule="auto"/>
        <w:rPr>
          <w:lang w:val="en-GB"/>
        </w:rPr>
      </w:pPr>
      <w:r w:rsidRPr="00EF7172">
        <w:rPr>
          <w:lang w:val="en-GB"/>
        </w:rPr>
        <w:br w:type="page"/>
      </w:r>
    </w:p>
    <w:p w:rsidR="00C556A1" w:rsidRPr="00EF7172" w:rsidRDefault="00663490" w:rsidP="00C556A1">
      <w:pPr>
        <w:pStyle w:val="Heading3"/>
        <w:rPr>
          <w:rFonts w:asciiTheme="minorHAnsi" w:hAnsiTheme="minorHAnsi"/>
          <w:lang w:eastAsia="zh-TW"/>
        </w:rPr>
      </w:pPr>
      <w:bookmarkStart w:id="178" w:name="_Toc461612849"/>
      <w:bookmarkStart w:id="179" w:name="_Toc461612975"/>
      <w:bookmarkStart w:id="180" w:name="_Toc462403373"/>
      <w:bookmarkStart w:id="181" w:name="_Toc468347087"/>
      <w:bookmarkStart w:id="182" w:name="_Toc468347880"/>
      <w:bookmarkStart w:id="183" w:name="_Toc469047503"/>
      <w:bookmarkStart w:id="184" w:name="_Toc469047676"/>
      <w:bookmarkStart w:id="185" w:name="_Toc469062325"/>
      <w:bookmarkStart w:id="186" w:name="_Toc469062503"/>
      <w:r w:rsidRPr="00663490">
        <w:rPr>
          <w:rFonts w:asciiTheme="minorHAnsi" w:hAnsiTheme="minorHAnsi"/>
          <w:b w:val="0"/>
          <w:bCs w:val="0"/>
          <w:noProof/>
          <w:color w:val="auto"/>
          <w:sz w:val="22"/>
          <w:lang w:val="en-GB" w:eastAsia="zh-CN"/>
        </w:rPr>
        <w:lastRenderedPageBreak/>
        <w:pict>
          <v:shape id="_x0000_s1086" type="#_x0000_t202" style="position:absolute;margin-left:6.4pt;margin-top:-4.8pt;width:462.3pt;height:343.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">
            <v:textbox style="mso-next-textbox:#_x0000_s1086">
              <w:txbxContent>
                <w:p w:rsidR="00B84BE8" w:rsidRPr="007E0724" w:rsidRDefault="00B84BE8" w:rsidP="00C556A1">
                  <w:pPr>
                    <w:spacing w:line="240" w:lineRule="auto"/>
                    <w:rPr>
                      <w:rFonts w:cs="Arial"/>
                      <w:b/>
                      <w:lang w:val="en-GB"/>
                    </w:rPr>
                  </w:pPr>
                  <w:r w:rsidRPr="007E0724">
                    <w:rPr>
                      <w:rFonts w:cs="Arial"/>
                      <w:b/>
                      <w:lang w:val="en-GB"/>
                    </w:rPr>
                    <w:t>BOX 4 - Nicaragua 2011. Example of content of the PES questionnaire</w:t>
                  </w:r>
                </w:p>
                <w:p w:rsidR="00B84BE8" w:rsidRPr="007E0724" w:rsidRDefault="00B84BE8" w:rsidP="00C556A1">
                  <w:pPr>
                    <w:spacing w:line="240" w:lineRule="auto"/>
                    <w:rPr>
                      <w:rFonts w:cs="Arial"/>
                      <w:sz w:val="16"/>
                      <w:szCs w:val="16"/>
                      <w:lang w:val="en-GB"/>
                    </w:rPr>
                  </w:pPr>
                  <w:r w:rsidRPr="007E0724">
                    <w:rPr>
                      <w:rFonts w:cs="Arial"/>
                      <w:sz w:val="16"/>
                      <w:szCs w:val="16"/>
                      <w:u w:val="single"/>
                      <w:lang w:val="en-GB"/>
                    </w:rPr>
                    <w:t>Section 1</w:t>
                  </w:r>
                  <w:r w:rsidRPr="007E0724">
                    <w:rPr>
                      <w:rFonts w:cs="Arial"/>
                      <w:sz w:val="16"/>
                      <w:szCs w:val="16"/>
                      <w:lang w:val="en-GB"/>
                    </w:rPr>
                    <w:t xml:space="preserve">: </w:t>
                  </w:r>
                  <w:r w:rsidRPr="007E0724">
                    <w:rPr>
                      <w:rFonts w:cs="Arial"/>
                      <w:sz w:val="16"/>
                      <w:szCs w:val="16"/>
                      <w:u w:val="single"/>
                      <w:lang w:val="en-GB"/>
                    </w:rPr>
                    <w:t>Identification and location of the agricultural holding</w:t>
                  </w:r>
                  <w:r w:rsidRPr="007E0724">
                    <w:rPr>
                      <w:rFonts w:cs="Arial"/>
                      <w:sz w:val="16"/>
                      <w:szCs w:val="16"/>
                      <w:lang w:val="en-GB"/>
                    </w:rPr>
                    <w:t>.</w:t>
                  </w:r>
                </w:p>
                <w:p w:rsidR="00B84BE8" w:rsidRPr="007E0724" w:rsidRDefault="00B84BE8" w:rsidP="00C556A1">
                  <w:pPr>
                    <w:spacing w:line="240" w:lineRule="auto"/>
                    <w:rPr>
                      <w:rFonts w:cs="Arial"/>
                      <w:sz w:val="16"/>
                      <w:szCs w:val="16"/>
                      <w:lang w:val="en-GB"/>
                    </w:rPr>
                  </w:pPr>
                  <w:r w:rsidRPr="007E0724">
                    <w:rPr>
                      <w:rFonts w:cs="Arial"/>
                      <w:sz w:val="16"/>
                      <w:szCs w:val="16"/>
                      <w:lang w:val="en-GB"/>
                    </w:rPr>
                    <w:t>1.1. Department/region</w:t>
                  </w:r>
                </w:p>
                <w:p w:rsidR="00B84BE8" w:rsidRPr="007E0724" w:rsidRDefault="00B84BE8" w:rsidP="00C556A1">
                  <w:pPr>
                    <w:spacing w:line="240" w:lineRule="auto"/>
                    <w:rPr>
                      <w:rFonts w:cs="Arial"/>
                      <w:sz w:val="16"/>
                      <w:szCs w:val="16"/>
                      <w:lang w:val="en-GB"/>
                    </w:rPr>
                  </w:pPr>
                  <w:r w:rsidRPr="007E0724">
                    <w:rPr>
                      <w:rFonts w:cs="Arial"/>
                      <w:sz w:val="16"/>
                      <w:szCs w:val="16"/>
                      <w:lang w:val="en-GB"/>
                    </w:rPr>
                    <w:t>1.2. Municipality</w:t>
                  </w:r>
                </w:p>
                <w:p w:rsidR="00B84BE8" w:rsidRPr="007E0724" w:rsidRDefault="00B84BE8" w:rsidP="00C556A1">
                  <w:pPr>
                    <w:spacing w:line="240" w:lineRule="auto"/>
                    <w:rPr>
                      <w:rFonts w:cs="Arial"/>
                      <w:sz w:val="16"/>
                      <w:szCs w:val="16"/>
                      <w:lang w:val="en-GB"/>
                    </w:rPr>
                  </w:pPr>
                  <w:r w:rsidRPr="007E0724">
                    <w:rPr>
                      <w:rFonts w:cs="Arial"/>
                      <w:sz w:val="16"/>
                      <w:szCs w:val="16"/>
                      <w:lang w:val="en-GB"/>
                    </w:rPr>
                    <w:t>1.3. District</w:t>
                  </w:r>
                </w:p>
                <w:p w:rsidR="00B84BE8" w:rsidRPr="007E0724" w:rsidRDefault="00B84BE8" w:rsidP="00C556A1">
                  <w:pPr>
                    <w:spacing w:line="240" w:lineRule="auto"/>
                    <w:rPr>
                      <w:rFonts w:cs="Arial"/>
                      <w:sz w:val="16"/>
                      <w:szCs w:val="16"/>
                      <w:lang w:val="en-GB"/>
                    </w:rPr>
                  </w:pPr>
                  <w:r w:rsidRPr="007E0724">
                    <w:rPr>
                      <w:rFonts w:cs="Arial"/>
                      <w:sz w:val="16"/>
                      <w:szCs w:val="16"/>
                      <w:lang w:val="en-GB"/>
                    </w:rPr>
                    <w:t>1.4. Community/Settlement</w:t>
                  </w:r>
                </w:p>
                <w:p w:rsidR="00B84BE8" w:rsidRPr="007E0724" w:rsidRDefault="00B84BE8" w:rsidP="00C556A1">
                  <w:pPr>
                    <w:spacing w:line="240" w:lineRule="auto"/>
                    <w:rPr>
                      <w:rFonts w:cs="Arial"/>
                      <w:sz w:val="16"/>
                      <w:szCs w:val="16"/>
                      <w:lang w:val="en-GB"/>
                    </w:rPr>
                  </w:pPr>
                  <w:r w:rsidRPr="007E0724">
                    <w:rPr>
                      <w:rFonts w:cs="Arial"/>
                      <w:sz w:val="16"/>
                      <w:szCs w:val="16"/>
                      <w:lang w:val="en-GB"/>
                    </w:rPr>
                    <w:t>1.5. Census of Agriculture Supervision Area</w:t>
                  </w:r>
                </w:p>
                <w:p w:rsidR="00B84BE8" w:rsidRPr="007E0724" w:rsidRDefault="00B84BE8" w:rsidP="00C556A1">
                  <w:pPr>
                    <w:spacing w:line="240" w:lineRule="auto"/>
                    <w:rPr>
                      <w:rFonts w:cs="Arial"/>
                      <w:sz w:val="16"/>
                      <w:szCs w:val="16"/>
                      <w:lang w:val="en-GB"/>
                    </w:rPr>
                  </w:pPr>
                  <w:r w:rsidRPr="007E0724">
                    <w:rPr>
                      <w:rFonts w:cs="Arial"/>
                      <w:sz w:val="16"/>
                      <w:szCs w:val="16"/>
                      <w:lang w:val="en-GB"/>
                    </w:rPr>
                    <w:t>1.6. Census of Agriculture Enumeration Area</w:t>
                  </w:r>
                </w:p>
                <w:p w:rsidR="00B84BE8" w:rsidRPr="007E0724" w:rsidRDefault="00B84BE8" w:rsidP="00C556A1">
                  <w:pPr>
                    <w:spacing w:line="240" w:lineRule="auto"/>
                    <w:rPr>
                      <w:rFonts w:cs="Arial"/>
                      <w:sz w:val="16"/>
                      <w:szCs w:val="16"/>
                      <w:lang w:val="en-GB"/>
                    </w:rPr>
                  </w:pPr>
                  <w:r w:rsidRPr="007E0724">
                    <w:rPr>
                      <w:rFonts w:cs="Arial"/>
                      <w:sz w:val="16"/>
                      <w:szCs w:val="16"/>
                      <w:lang w:val="en-GB"/>
                    </w:rPr>
                    <w:t>1.7. Ministry of Agriculture Production Sector</w:t>
                  </w:r>
                </w:p>
                <w:p w:rsidR="00B84BE8" w:rsidRPr="007E0724" w:rsidRDefault="00B84BE8" w:rsidP="00C556A1">
                  <w:pPr>
                    <w:spacing w:line="240" w:lineRule="auto"/>
                    <w:rPr>
                      <w:rFonts w:cs="Arial"/>
                      <w:sz w:val="16"/>
                      <w:szCs w:val="16"/>
                      <w:lang w:val="en-GB"/>
                    </w:rPr>
                  </w:pPr>
                  <w:r w:rsidRPr="007E0724">
                    <w:rPr>
                      <w:rFonts w:cs="Arial"/>
                      <w:sz w:val="16"/>
                      <w:szCs w:val="16"/>
                      <w:lang w:val="en-GB"/>
                    </w:rPr>
                    <w:t>1.8. Stratum for the PES</w:t>
                  </w:r>
                </w:p>
                <w:p w:rsidR="00B84BE8" w:rsidRPr="007E0724" w:rsidRDefault="00B84BE8" w:rsidP="00C556A1">
                  <w:pPr>
                    <w:spacing w:line="240" w:lineRule="auto"/>
                    <w:rPr>
                      <w:rFonts w:cs="Arial"/>
                      <w:sz w:val="16"/>
                      <w:szCs w:val="16"/>
                      <w:lang w:val="en-GB"/>
                    </w:rPr>
                  </w:pPr>
                  <w:r w:rsidRPr="007E0724">
                    <w:rPr>
                      <w:rFonts w:cs="Arial"/>
                      <w:sz w:val="16"/>
                      <w:szCs w:val="16"/>
                      <w:lang w:val="en-GB"/>
                    </w:rPr>
                    <w:t>1.9. Number of the agricultural holding (PES)</w:t>
                  </w:r>
                </w:p>
                <w:p w:rsidR="00B84BE8" w:rsidRPr="007E0724" w:rsidRDefault="00B84BE8" w:rsidP="00C556A1">
                  <w:pPr>
                    <w:spacing w:line="240" w:lineRule="auto"/>
                    <w:rPr>
                      <w:rFonts w:cs="Arial"/>
                      <w:sz w:val="16"/>
                      <w:szCs w:val="16"/>
                      <w:lang w:val="en-GB"/>
                    </w:rPr>
                  </w:pPr>
                  <w:r w:rsidRPr="007E0724">
                    <w:rPr>
                      <w:rFonts w:cs="Arial"/>
                      <w:sz w:val="16"/>
                      <w:szCs w:val="16"/>
                      <w:lang w:val="en-GB"/>
                    </w:rPr>
                    <w:t>1.10. Name of the agricultural holding</w:t>
                  </w:r>
                </w:p>
                <w:p w:rsidR="00B84BE8" w:rsidRPr="007E0724" w:rsidRDefault="00B84BE8" w:rsidP="00C556A1">
                  <w:pPr>
                    <w:spacing w:line="240" w:lineRule="auto"/>
                    <w:rPr>
                      <w:rFonts w:cs="Arial"/>
                      <w:sz w:val="16"/>
                      <w:szCs w:val="16"/>
                      <w:lang w:val="en-GB"/>
                    </w:rPr>
                  </w:pPr>
                  <w:r w:rsidRPr="007E0724">
                    <w:rPr>
                      <w:rFonts w:cs="Arial"/>
                      <w:sz w:val="16"/>
                      <w:szCs w:val="16"/>
                      <w:lang w:val="en-GB"/>
                    </w:rPr>
                    <w:t>1.11. Exact address of the agricultural holding: -Reference point or landmark; -Postal address</w:t>
                  </w:r>
                </w:p>
                <w:p w:rsidR="00B84BE8" w:rsidRPr="007E0724" w:rsidRDefault="00B84BE8" w:rsidP="00C556A1">
                  <w:pPr>
                    <w:spacing w:line="240" w:lineRule="auto"/>
                    <w:rPr>
                      <w:rFonts w:cs="Arial"/>
                      <w:sz w:val="16"/>
                      <w:szCs w:val="16"/>
                      <w:lang w:val="en-GB"/>
                    </w:rPr>
                  </w:pPr>
                  <w:r w:rsidRPr="007E0724">
                    <w:rPr>
                      <w:rFonts w:cs="Arial"/>
                      <w:sz w:val="16"/>
                      <w:szCs w:val="16"/>
                      <w:u w:val="single"/>
                      <w:lang w:val="en-GB"/>
                    </w:rPr>
                    <w:t>Section 2</w:t>
                  </w:r>
                  <w:r w:rsidRPr="007E0724">
                    <w:rPr>
                      <w:rFonts w:cs="Arial"/>
                      <w:sz w:val="16"/>
                      <w:szCs w:val="16"/>
                      <w:lang w:val="en-GB"/>
                    </w:rPr>
                    <w:t xml:space="preserve">: </w:t>
                  </w:r>
                  <w:r w:rsidRPr="007E0724">
                    <w:rPr>
                      <w:rFonts w:cs="Arial"/>
                      <w:sz w:val="16"/>
                      <w:szCs w:val="16"/>
                      <w:u w:val="single"/>
                      <w:lang w:val="en-GB"/>
                    </w:rPr>
                    <w:t>Holder’s identification and address</w:t>
                  </w:r>
                  <w:r w:rsidRPr="007E0724">
                    <w:rPr>
                      <w:rFonts w:cs="Arial"/>
                      <w:sz w:val="16"/>
                      <w:szCs w:val="16"/>
                      <w:lang w:val="en-GB"/>
                    </w:rPr>
                    <w:t xml:space="preserve"> </w:t>
                  </w:r>
                </w:p>
                <w:p w:rsidR="00B84BE8" w:rsidRPr="007E0724" w:rsidRDefault="00B84BE8" w:rsidP="00C556A1">
                  <w:pPr>
                    <w:spacing w:line="240" w:lineRule="auto"/>
                    <w:rPr>
                      <w:rFonts w:cs="Arial"/>
                      <w:sz w:val="16"/>
                      <w:szCs w:val="16"/>
                      <w:lang w:val="en-GB"/>
                    </w:rPr>
                  </w:pPr>
                  <w:r w:rsidRPr="007E0724">
                    <w:rPr>
                      <w:rFonts w:cs="Arial"/>
                      <w:sz w:val="16"/>
                      <w:szCs w:val="16"/>
                      <w:lang w:val="en-GB"/>
                    </w:rPr>
                    <w:t>2.1. The informant is: 1) the agricultural holder; 2) Other person; 3) No informant</w:t>
                  </w:r>
                </w:p>
                <w:p w:rsidR="00B84BE8" w:rsidRPr="007E0724" w:rsidRDefault="00B84BE8" w:rsidP="00C556A1">
                  <w:pPr>
                    <w:spacing w:line="240" w:lineRule="auto"/>
                    <w:rPr>
                      <w:rFonts w:cs="Arial"/>
                      <w:sz w:val="16"/>
                      <w:szCs w:val="16"/>
                      <w:lang w:val="en-GB"/>
                    </w:rPr>
                  </w:pPr>
                  <w:r w:rsidRPr="007E0724">
                    <w:rPr>
                      <w:rFonts w:cs="Arial"/>
                      <w:sz w:val="16"/>
                      <w:szCs w:val="16"/>
                      <w:lang w:val="en-GB"/>
                    </w:rPr>
                    <w:t>2.2. Please state name and surnames of the agricultural holder or firm/company name</w:t>
                  </w:r>
                </w:p>
                <w:p w:rsidR="00B84BE8" w:rsidRPr="007E0724" w:rsidRDefault="00B84BE8" w:rsidP="00C556A1">
                  <w:pPr>
                    <w:spacing w:line="240" w:lineRule="auto"/>
                    <w:rPr>
                      <w:rFonts w:cs="Arial"/>
                      <w:sz w:val="16"/>
                      <w:szCs w:val="16"/>
                      <w:lang w:val="en-GB"/>
                    </w:rPr>
                  </w:pPr>
                  <w:r w:rsidRPr="007E0724">
                    <w:rPr>
                      <w:rFonts w:cs="Arial"/>
                      <w:sz w:val="16"/>
                      <w:szCs w:val="16"/>
                      <w:lang w:val="en-GB"/>
                    </w:rPr>
                    <w:t>2.3. Phone number; Mobile number; e-mail</w:t>
                  </w:r>
                </w:p>
                <w:p w:rsidR="00B84BE8" w:rsidRPr="007E0724" w:rsidRDefault="00B84BE8" w:rsidP="00C556A1">
                  <w:pPr>
                    <w:spacing w:line="240" w:lineRule="auto"/>
                    <w:rPr>
                      <w:rFonts w:cs="Arial"/>
                      <w:sz w:val="16"/>
                      <w:szCs w:val="16"/>
                      <w:lang w:val="en-GB"/>
                    </w:rPr>
                  </w:pPr>
                  <w:r w:rsidRPr="007E0724">
                    <w:rPr>
                      <w:rFonts w:cs="Arial"/>
                      <w:sz w:val="16"/>
                      <w:szCs w:val="16"/>
                      <w:lang w:val="en-GB"/>
                    </w:rPr>
                    <w:t>2.4. Does the holder live permanently in the agricultural holding? (If “YES” skip to 3.1)</w:t>
                  </w:r>
                </w:p>
                <w:p w:rsidR="00B84BE8" w:rsidRPr="007E0724" w:rsidRDefault="00B84BE8" w:rsidP="00C556A1">
                  <w:pPr>
                    <w:spacing w:line="240" w:lineRule="auto"/>
                    <w:rPr>
                      <w:rFonts w:cs="Arial"/>
                      <w:sz w:val="16"/>
                      <w:szCs w:val="16"/>
                      <w:lang w:val="en-GB"/>
                    </w:rPr>
                  </w:pPr>
                  <w:r w:rsidRPr="007E0724">
                    <w:rPr>
                      <w:rFonts w:cs="Arial"/>
                      <w:sz w:val="16"/>
                      <w:szCs w:val="16"/>
                      <w:lang w:val="en-GB"/>
                    </w:rPr>
                    <w:t>2.5. Exact address of the agricultural holder: -Reference point or landmark; -Postal address</w:t>
                  </w:r>
                </w:p>
                <w:p w:rsidR="00B84BE8" w:rsidRPr="007E0724" w:rsidRDefault="00B84BE8" w:rsidP="00C556A1">
                  <w:pPr>
                    <w:spacing w:line="240" w:lineRule="auto"/>
                    <w:rPr>
                      <w:rFonts w:cs="Arial"/>
                      <w:sz w:val="16"/>
                      <w:szCs w:val="16"/>
                      <w:lang w:val="en-GB"/>
                    </w:rPr>
                  </w:pPr>
                  <w:r w:rsidRPr="007E0724">
                    <w:rPr>
                      <w:rFonts w:cs="Arial"/>
                      <w:sz w:val="16"/>
                      <w:szCs w:val="16"/>
                      <w:lang w:val="en-GB"/>
                    </w:rPr>
                    <w:t>2.6. Department/region</w:t>
                  </w:r>
                </w:p>
                <w:p w:rsidR="00B84BE8" w:rsidRPr="007E0724" w:rsidRDefault="00B84BE8" w:rsidP="00C556A1">
                  <w:pPr>
                    <w:spacing w:line="240" w:lineRule="auto"/>
                    <w:rPr>
                      <w:rFonts w:cs="Arial"/>
                      <w:sz w:val="16"/>
                      <w:szCs w:val="16"/>
                      <w:lang w:val="en-GB"/>
                    </w:rPr>
                  </w:pPr>
                  <w:r w:rsidRPr="007E0724">
                    <w:rPr>
                      <w:rFonts w:cs="Arial"/>
                      <w:sz w:val="16"/>
                      <w:szCs w:val="16"/>
                      <w:lang w:val="en-GB"/>
                    </w:rPr>
                    <w:t>2.7. Municipality</w:t>
                  </w:r>
                </w:p>
                <w:p w:rsidR="00B84BE8" w:rsidRPr="007E0724" w:rsidRDefault="00B84BE8" w:rsidP="00C556A1">
                  <w:pPr>
                    <w:spacing w:line="240" w:lineRule="auto"/>
                    <w:rPr>
                      <w:rFonts w:cs="Arial"/>
                      <w:sz w:val="16"/>
                      <w:szCs w:val="16"/>
                      <w:lang w:val="en-GB"/>
                    </w:rPr>
                  </w:pPr>
                  <w:r w:rsidRPr="007E0724">
                    <w:rPr>
                      <w:rFonts w:cs="Arial"/>
                      <w:sz w:val="16"/>
                      <w:szCs w:val="16"/>
                      <w:lang w:val="en-GB"/>
                    </w:rPr>
                    <w:t>2.8. District</w:t>
                  </w:r>
                </w:p>
                <w:p w:rsidR="00B84BE8" w:rsidRPr="007E0724" w:rsidRDefault="00B84BE8" w:rsidP="00C556A1">
                  <w:pPr>
                    <w:spacing w:line="240" w:lineRule="auto"/>
                    <w:rPr>
                      <w:rFonts w:cs="Arial"/>
                      <w:sz w:val="16"/>
                      <w:szCs w:val="16"/>
                      <w:lang w:val="en-GB"/>
                    </w:rPr>
                  </w:pPr>
                  <w:r w:rsidRPr="007E0724">
                    <w:rPr>
                      <w:rFonts w:cs="Arial"/>
                      <w:sz w:val="16"/>
                      <w:szCs w:val="16"/>
                      <w:lang w:val="en-GB"/>
                    </w:rPr>
                    <w:t>2.9. Community/Settlement/Neighbourhood</w:t>
                  </w:r>
                </w:p>
                <w:p w:rsidR="00B84BE8" w:rsidRPr="007E0724" w:rsidRDefault="00B84BE8" w:rsidP="00C556A1">
                  <w:pPr>
                    <w:spacing w:line="240" w:lineRule="auto"/>
                    <w:rPr>
                      <w:rFonts w:cs="Arial"/>
                      <w:sz w:val="16"/>
                      <w:szCs w:val="16"/>
                      <w:lang w:val="en-GB"/>
                    </w:rPr>
                  </w:pPr>
                  <w:r w:rsidRPr="007E0724">
                    <w:rPr>
                      <w:rFonts w:cs="Arial"/>
                      <w:sz w:val="16"/>
                      <w:szCs w:val="16"/>
                      <w:u w:val="single"/>
                      <w:lang w:val="en-GB"/>
                    </w:rPr>
                    <w:t>Section 3</w:t>
                  </w:r>
                  <w:r w:rsidRPr="007E0724">
                    <w:rPr>
                      <w:rFonts w:cs="Arial"/>
                      <w:sz w:val="16"/>
                      <w:szCs w:val="16"/>
                      <w:lang w:val="en-GB"/>
                    </w:rPr>
                    <w:t xml:space="preserve">: </w:t>
                  </w:r>
                  <w:r w:rsidRPr="007E0724">
                    <w:rPr>
                      <w:rFonts w:cs="Arial"/>
                      <w:sz w:val="16"/>
                      <w:szCs w:val="16"/>
                      <w:u w:val="single"/>
                      <w:lang w:val="en-GB"/>
                    </w:rPr>
                    <w:t>Census data verification</w:t>
                  </w:r>
                </w:p>
                <w:p w:rsidR="00B84BE8" w:rsidRPr="007E0724" w:rsidRDefault="00B84BE8" w:rsidP="00C556A1">
                  <w:pPr>
                    <w:spacing w:line="240" w:lineRule="auto"/>
                    <w:rPr>
                      <w:rFonts w:cs="Arial"/>
                      <w:sz w:val="16"/>
                      <w:szCs w:val="16"/>
                      <w:lang w:val="en-GB"/>
                    </w:rPr>
                  </w:pPr>
                  <w:r w:rsidRPr="007E0724">
                    <w:rPr>
                      <w:rFonts w:cs="Arial"/>
                      <w:sz w:val="16"/>
                      <w:szCs w:val="16"/>
                      <w:lang w:val="en-GB"/>
                    </w:rPr>
                    <w:t>3.1. Total holding area;</w:t>
                  </w:r>
                </w:p>
                <w:p w:rsidR="00B84BE8" w:rsidRPr="007E0724" w:rsidRDefault="00B84BE8" w:rsidP="00C556A1">
                  <w:pPr>
                    <w:spacing w:line="240" w:lineRule="auto"/>
                    <w:rPr>
                      <w:rFonts w:cs="Arial"/>
                      <w:sz w:val="16"/>
                      <w:szCs w:val="16"/>
                      <w:lang w:val="en-GB"/>
                    </w:rPr>
                  </w:pPr>
                  <w:r w:rsidRPr="007E0724">
                    <w:rPr>
                      <w:rFonts w:cs="Arial"/>
                      <w:sz w:val="16"/>
                      <w:szCs w:val="16"/>
                      <w:lang w:val="en-GB"/>
                    </w:rPr>
                    <w:t>3.2. Number of bovines on holding at the end of last May regardless ownership;</w:t>
                  </w:r>
                </w:p>
                <w:p w:rsidR="00B84BE8" w:rsidRPr="007E0724" w:rsidRDefault="00B84BE8" w:rsidP="00C556A1">
                  <w:pPr>
                    <w:spacing w:line="240" w:lineRule="auto"/>
                    <w:rPr>
                      <w:rFonts w:cs="Arial"/>
                      <w:sz w:val="16"/>
                      <w:szCs w:val="16"/>
                      <w:lang w:val="en-GB"/>
                    </w:rPr>
                  </w:pPr>
                  <w:r w:rsidRPr="007E0724">
                    <w:rPr>
                      <w:rFonts w:cs="Arial"/>
                      <w:sz w:val="16"/>
                      <w:szCs w:val="16"/>
                      <w:lang w:val="en-GB"/>
                    </w:rPr>
                    <w:t>3.3. Number of swine on holding at the end of last May regardless ownership;</w:t>
                  </w:r>
                </w:p>
                <w:p w:rsidR="00B84BE8" w:rsidRPr="007E0724" w:rsidRDefault="00B84BE8" w:rsidP="00C556A1">
                  <w:pPr>
                    <w:spacing w:line="240" w:lineRule="auto"/>
                    <w:rPr>
                      <w:rFonts w:cs="Arial"/>
                      <w:sz w:val="16"/>
                      <w:szCs w:val="16"/>
                      <w:lang w:val="en-GB"/>
                    </w:rPr>
                  </w:pPr>
                  <w:r w:rsidRPr="007E0724">
                    <w:rPr>
                      <w:rFonts w:cs="Arial"/>
                      <w:sz w:val="16"/>
                      <w:szCs w:val="16"/>
                      <w:lang w:val="en-GB"/>
                    </w:rPr>
                    <w:t>3.4. Number of poultry on holding at the end of last May regardless ownership.</w:t>
                  </w:r>
                </w:p>
                <w:p w:rsidR="00B84BE8" w:rsidRPr="007E0724" w:rsidRDefault="00B84BE8" w:rsidP="00C556A1">
                  <w:pPr>
                    <w:spacing w:line="240" w:lineRule="auto"/>
                    <w:rPr>
                      <w:rFonts w:cs="Arial"/>
                      <w:sz w:val="20"/>
                      <w:szCs w:val="20"/>
                      <w:lang w:val="en-GB"/>
                    </w:rPr>
                  </w:pPr>
                  <w:r w:rsidRPr="007E0724">
                    <w:rPr>
                      <w:rFonts w:cs="Arial"/>
                      <w:sz w:val="16"/>
                      <w:szCs w:val="16"/>
                      <w:lang w:val="en-GB"/>
                    </w:rPr>
                    <w:t>3.5. Please refer name of holders operating the adjacent parcels inside the Enumeration Area to this parcel: by the North; by the East; by the South; by the West; by</w:t>
                  </w:r>
                  <w:r w:rsidRPr="007E0724">
                    <w:rPr>
                      <w:rFonts w:cs="Arial"/>
                      <w:sz w:val="20"/>
                      <w:szCs w:val="20"/>
                      <w:lang w:val="en-GB"/>
                    </w:rPr>
                    <w:t xml:space="preserve"> other reference.  </w:t>
                  </w:r>
                </w:p>
                <w:p w:rsidR="00B84BE8" w:rsidRPr="007E0724" w:rsidRDefault="00B84BE8" w:rsidP="00C556A1">
                  <w:pPr>
                    <w:spacing w:line="240" w:lineRule="auto"/>
                    <w:rPr>
                      <w:rFonts w:cs="Arial"/>
                      <w:sz w:val="16"/>
                      <w:szCs w:val="16"/>
                      <w:u w:val="single"/>
                      <w:lang w:val="en-GB"/>
                    </w:rPr>
                  </w:pPr>
                  <w:r w:rsidRPr="007E0724">
                    <w:rPr>
                      <w:rFonts w:cs="Arial"/>
                      <w:sz w:val="16"/>
                      <w:szCs w:val="16"/>
                      <w:u w:val="single"/>
                      <w:lang w:val="en-GB"/>
                    </w:rPr>
                    <w:t>Section 4</w:t>
                  </w:r>
                  <w:r w:rsidRPr="007E0724">
                    <w:rPr>
                      <w:rFonts w:cs="Arial"/>
                      <w:sz w:val="16"/>
                      <w:szCs w:val="16"/>
                      <w:lang w:val="en-GB"/>
                    </w:rPr>
                    <w:t xml:space="preserve">: </w:t>
                  </w:r>
                  <w:r w:rsidRPr="007E0724">
                    <w:rPr>
                      <w:rFonts w:cs="Arial"/>
                      <w:sz w:val="16"/>
                      <w:szCs w:val="16"/>
                      <w:u w:val="single"/>
                      <w:lang w:val="en-GB"/>
                    </w:rPr>
                    <w:t xml:space="preserve">Administrative controls </w:t>
                  </w:r>
                </w:p>
                <w:p w:rsidR="00B84BE8" w:rsidRPr="007E0724" w:rsidRDefault="00B84BE8" w:rsidP="00C556A1">
                  <w:pPr>
                    <w:spacing w:line="240" w:lineRule="auto"/>
                    <w:rPr>
                      <w:rFonts w:cs="Arial"/>
                      <w:sz w:val="16"/>
                      <w:szCs w:val="16"/>
                      <w:lang w:val="en-GB"/>
                    </w:rPr>
                  </w:pPr>
                  <w:r w:rsidRPr="007E0724">
                    <w:rPr>
                      <w:rFonts w:cs="Arial"/>
                      <w:sz w:val="16"/>
                      <w:szCs w:val="16"/>
                      <w:lang w:val="en-GB"/>
                    </w:rPr>
                    <w:t>Enumerator’s name (PES); Supervisor’s name (PES); Dates of interview and supervision.</w:t>
                  </w:r>
                </w:p>
              </w:txbxContent>
            </v:textbox>
            <w10:wrap anchorx="margin"/>
          </v:shape>
        </w:pict>
      </w:r>
      <w:bookmarkEnd w:id="178"/>
      <w:bookmarkEnd w:id="179"/>
      <w:bookmarkEnd w:id="180"/>
      <w:bookmarkEnd w:id="181"/>
      <w:bookmarkEnd w:id="182"/>
      <w:bookmarkEnd w:id="183"/>
      <w:bookmarkEnd w:id="184"/>
      <w:bookmarkEnd w:id="185"/>
      <w:bookmarkEnd w:id="186"/>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bookmarkStart w:id="187" w:name="_Toc469062504"/>
      <w:r w:rsidRPr="00EF7172">
        <w:rPr>
          <w:rFonts w:asciiTheme="minorHAnsi" w:hAnsiTheme="minorHAnsi"/>
          <w:lang w:eastAsia="zh-TW"/>
        </w:rPr>
        <w:t>Analysis of PES results</w:t>
      </w:r>
      <w:bookmarkEnd w:id="187"/>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When the PES data collection phase is finished, two lists will be available for the sampled areas: holdings enumerated by the census (List A) and those enumerated by PES (List B). The purpose of the record linkage phase is to perform the matching between List A and List B; this step is fundamental since it is necessary that the matching (also with the use of probabilistic linkage) is exact, i.e. a holding rightly covered by the census must match the same holding listed by the PES. The record linkage techniques applied to merge census and PES, are usually based on a probabilistic approach (Fellegi and Sunter, 1969; Winkler and Thibaudeau, 1990). An example of record linkage for matching holdings using open source software is RELAIS (REcord Linkage at Italian National Institute of Statistics -Istat) </w:t>
      </w:r>
      <w:hyperlink r:id="rId112" w:tgtFrame="_blank" w:history="1">
        <w:r w:rsidRPr="00EF7172">
          <w:rPr>
            <w:rStyle w:val="Hyperlink"/>
            <w:rFonts w:asciiTheme="minorHAnsi" w:hAnsiTheme="minorHAnsi" w:cs="Arial"/>
            <w:sz w:val="22"/>
          </w:rPr>
          <w:t>http://www.istat.it/en/tools/methods-and-it-tools/processing-tools/relais</w:t>
        </w:r>
      </w:hyperlink>
      <w:r w:rsidRPr="00EF7172">
        <w:rPr>
          <w:rStyle w:val="Hyperlink"/>
          <w:rFonts w:asciiTheme="minorHAnsi" w:hAnsiTheme="minorHAnsi" w:cs="Arial"/>
          <w:sz w:val="22"/>
        </w:rPr>
        <w:t>.</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Matching in this context is one of the more complex and challenging operations. Different situations are found (2010 WPHC, p. 54):</w:t>
      </w:r>
    </w:p>
    <w:p w:rsidR="00C556A1" w:rsidRPr="00EF7172" w:rsidRDefault="00C556A1" w:rsidP="003D1B90">
      <w:pPr>
        <w:pStyle w:val="ListParagraph"/>
        <w:numPr>
          <w:ilvl w:val="0"/>
          <w:numId w:val="172"/>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If only name and address of the agricultural holder and name, address and geographical location of the agricultural holding were taken during the census, matching is more difficult. Names sometimes are spelled different, the name reported in one operation can be a “second name” or an “alias” different than the name provided during the other operation, the same address may correspond to different holders and so on. For that reason the more information about identification of holders and holdings is taken the better the record linkage can be. It is recommended that the questionnaire for the PES investigates other possible names and names </w:t>
      </w:r>
      <w:r w:rsidRPr="00EF7172">
        <w:rPr>
          <w:rFonts w:asciiTheme="minorHAnsi" w:hAnsiTheme="minorHAnsi" w:cs="Arial"/>
          <w:sz w:val="22"/>
        </w:rPr>
        <w:lastRenderedPageBreak/>
        <w:t>of holders operating adjacent parcels. Identification of telephone numbers and addresses are also important for the matching exercise;</w:t>
      </w:r>
    </w:p>
    <w:p w:rsidR="00C556A1" w:rsidRPr="00EF7172" w:rsidRDefault="00C556A1" w:rsidP="003D1B90">
      <w:pPr>
        <w:pStyle w:val="ListParagraph"/>
        <w:numPr>
          <w:ilvl w:val="0"/>
          <w:numId w:val="172"/>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If apart from names and addresses some unique personal identification (like the number in the National Identification Document) is available, the matching procedure will be easier and unclear or problematic cases reduce to a minimum;</w:t>
      </w:r>
    </w:p>
    <w:p w:rsidR="00C556A1" w:rsidRPr="00EF7172" w:rsidRDefault="00C556A1" w:rsidP="003D1B90">
      <w:pPr>
        <w:pStyle w:val="ListParagraph"/>
        <w:numPr>
          <w:ilvl w:val="0"/>
          <w:numId w:val="172"/>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Finally if during the census, the holding was geo-referenced, the same procedure must be used in the PES for a more straightforward matching.</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During the record linkage between lists A and B four cases can appear:</w:t>
      </w:r>
    </w:p>
    <w:p w:rsidR="00C556A1" w:rsidRPr="00EF7172" w:rsidRDefault="00C556A1" w:rsidP="003D1B90">
      <w:pPr>
        <w:pStyle w:val="ListParagraph"/>
        <w:numPr>
          <w:ilvl w:val="1"/>
          <w:numId w:val="173"/>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 xml:space="preserve">If unit </w:t>
      </w:r>
      <w:r w:rsidRPr="00EF7172">
        <w:rPr>
          <w:rFonts w:asciiTheme="minorHAnsi" w:hAnsiTheme="minorHAnsi" w:cs="Arial"/>
          <w:i/>
          <w:sz w:val="22"/>
        </w:rPr>
        <w:t>a</w:t>
      </w:r>
      <w:r w:rsidRPr="00EF7172">
        <w:rPr>
          <w:rFonts w:asciiTheme="minorHAnsi" w:hAnsiTheme="minorHAnsi" w:cs="Arial"/>
          <w:sz w:val="22"/>
        </w:rPr>
        <w:t xml:space="preserve"> in the PES (that should be censed) match unit </w:t>
      </w:r>
      <w:r w:rsidRPr="00EF7172">
        <w:rPr>
          <w:rFonts w:asciiTheme="minorHAnsi" w:hAnsiTheme="minorHAnsi" w:cs="Arial"/>
          <w:i/>
          <w:sz w:val="22"/>
        </w:rPr>
        <w:t>a</w:t>
      </w:r>
      <w:r w:rsidRPr="00EF7172">
        <w:rPr>
          <w:rFonts w:asciiTheme="minorHAnsi" w:hAnsiTheme="minorHAnsi" w:cs="Arial"/>
          <w:sz w:val="22"/>
        </w:rPr>
        <w:t xml:space="preserve"> of the census, then “unit </w:t>
      </w:r>
      <w:r w:rsidRPr="00EF7172">
        <w:rPr>
          <w:rFonts w:asciiTheme="minorHAnsi" w:hAnsiTheme="minorHAnsi" w:cs="Arial"/>
          <w:i/>
          <w:sz w:val="22"/>
        </w:rPr>
        <w:t>a</w:t>
      </w:r>
      <w:r w:rsidRPr="00EF7172">
        <w:rPr>
          <w:rFonts w:asciiTheme="minorHAnsi" w:hAnsiTheme="minorHAnsi" w:cs="Arial"/>
          <w:sz w:val="22"/>
        </w:rPr>
        <w:t xml:space="preserve"> was correctly included”;</w:t>
      </w:r>
    </w:p>
    <w:p w:rsidR="00C556A1" w:rsidRPr="00EF7172" w:rsidRDefault="00C556A1" w:rsidP="003D1B90">
      <w:pPr>
        <w:pStyle w:val="ListParagraph"/>
        <w:numPr>
          <w:ilvl w:val="1"/>
          <w:numId w:val="173"/>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 xml:space="preserve">b </w:t>
      </w:r>
      <w:r w:rsidRPr="00EF7172">
        <w:rPr>
          <w:rFonts w:asciiTheme="minorHAnsi" w:hAnsiTheme="minorHAnsi" w:cs="Arial"/>
          <w:sz w:val="22"/>
        </w:rPr>
        <w:t xml:space="preserve">in the PES (that should be censed) did not match any unit in the census, then “unit </w:t>
      </w:r>
      <w:r w:rsidRPr="00EF7172">
        <w:rPr>
          <w:rFonts w:asciiTheme="minorHAnsi" w:hAnsiTheme="minorHAnsi" w:cs="Arial"/>
          <w:i/>
          <w:sz w:val="22"/>
        </w:rPr>
        <w:t>b</w:t>
      </w:r>
      <w:r w:rsidRPr="00EF7172">
        <w:rPr>
          <w:rFonts w:asciiTheme="minorHAnsi" w:hAnsiTheme="minorHAnsi" w:cs="Arial"/>
          <w:sz w:val="22"/>
        </w:rPr>
        <w:t xml:space="preserve"> was omitted” (or incorrectly excluded);</w:t>
      </w:r>
    </w:p>
    <w:p w:rsidR="00C556A1" w:rsidRPr="00EF7172" w:rsidRDefault="00C556A1" w:rsidP="003D1B90">
      <w:pPr>
        <w:pStyle w:val="ListParagraph"/>
        <w:numPr>
          <w:ilvl w:val="1"/>
          <w:numId w:val="173"/>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c</w:t>
      </w:r>
      <w:r w:rsidRPr="00EF7172">
        <w:rPr>
          <w:rFonts w:asciiTheme="minorHAnsi" w:hAnsiTheme="minorHAnsi" w:cs="Arial"/>
          <w:sz w:val="22"/>
        </w:rPr>
        <w:t xml:space="preserve"> in the census did not match any unit in the PES (unit </w:t>
      </w:r>
      <w:r w:rsidRPr="00EF7172">
        <w:rPr>
          <w:rFonts w:asciiTheme="minorHAnsi" w:hAnsiTheme="minorHAnsi" w:cs="Arial"/>
          <w:i/>
          <w:sz w:val="22"/>
        </w:rPr>
        <w:t>c</w:t>
      </w:r>
      <w:r w:rsidRPr="00EF7172">
        <w:rPr>
          <w:rFonts w:asciiTheme="minorHAnsi" w:hAnsiTheme="minorHAnsi" w:cs="Arial"/>
          <w:sz w:val="22"/>
        </w:rPr>
        <w:t xml:space="preserve"> was not an agricultural holding), then “unit </w:t>
      </w:r>
      <w:r w:rsidRPr="00EF7172">
        <w:rPr>
          <w:rFonts w:asciiTheme="minorHAnsi" w:hAnsiTheme="minorHAnsi" w:cs="Arial"/>
          <w:i/>
          <w:sz w:val="22"/>
        </w:rPr>
        <w:t>c</w:t>
      </w:r>
      <w:r w:rsidRPr="00EF7172">
        <w:rPr>
          <w:rFonts w:asciiTheme="minorHAnsi" w:hAnsiTheme="minorHAnsi" w:cs="Arial"/>
          <w:sz w:val="22"/>
        </w:rPr>
        <w:t xml:space="preserve"> was incorrectly included”;</w:t>
      </w:r>
    </w:p>
    <w:p w:rsidR="00C556A1" w:rsidRPr="00EF7172" w:rsidRDefault="00C556A1" w:rsidP="003D1B90">
      <w:pPr>
        <w:pStyle w:val="ListParagraph"/>
        <w:numPr>
          <w:ilvl w:val="1"/>
          <w:numId w:val="173"/>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d</w:t>
      </w:r>
      <w:r w:rsidRPr="00EF7172">
        <w:rPr>
          <w:rFonts w:asciiTheme="minorHAnsi" w:hAnsiTheme="minorHAnsi" w:cs="Arial"/>
          <w:sz w:val="22"/>
        </w:rPr>
        <w:t xml:space="preserve"> is neither in the census nor in the PES, then “unit </w:t>
      </w:r>
      <w:r w:rsidRPr="00EF7172">
        <w:rPr>
          <w:rFonts w:asciiTheme="minorHAnsi" w:hAnsiTheme="minorHAnsi" w:cs="Arial"/>
          <w:i/>
          <w:sz w:val="22"/>
        </w:rPr>
        <w:t>d</w:t>
      </w:r>
      <w:r w:rsidRPr="00EF7172">
        <w:rPr>
          <w:rFonts w:asciiTheme="minorHAnsi" w:hAnsiTheme="minorHAnsi" w:cs="Arial"/>
          <w:sz w:val="22"/>
        </w:rPr>
        <w:t xml:space="preserve"> was correctly excluded”.</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Case b indicates “under-coverage” while case c indicates “over-coverage”.</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particular situation occurs when a unit was rightly censed but it was assigned to an incorrect EA. If a particular unit belonging to EA “x” was incorrectly assigned in the census to EA “y” and EA “x” is selected for the PES, such unit would be reported in the PES as “omitted” because it does not match any unit of EA “x”. However, this is not a case of under-coverage because the unit was censed. On the other hand, if EA “y” (and not “x”) is selected for the PES sample, the (incorrectly located) unit will show in the census but not in the PES. Nevertheless, this is not a case of over-coverage. For these reasons it is advisable to extend the search of matching units to neighbouring EAs.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To assess the content errors of census data (the second objective of the PES) a few key variables are taken in the PES and the national values are estimated from the sample and compared with the data coming from the census, taking into consideration the sampling error. For instance, if the under-coverage of small holdings where poultry is concentrated is important, the estimated values form the PES most likely will show a sub-estimation of census data referred to the number of poultry (it means that estimated values from the PES will be greater than the national values from the census) but total area, perhaps will be not greatly affected (Forsman and Schreiner, 1991; Kasprzyk, 2005).</w:t>
      </w:r>
    </w:p>
    <w:p w:rsidR="00C556A1" w:rsidRPr="00EF7172" w:rsidRDefault="00C556A1" w:rsidP="00C556A1">
      <w:pPr>
        <w:pStyle w:val="Heading3"/>
        <w:rPr>
          <w:rFonts w:asciiTheme="minorHAnsi" w:hAnsiTheme="minorHAnsi"/>
          <w:lang w:eastAsia="zh-TW"/>
        </w:rPr>
      </w:pPr>
      <w:bookmarkStart w:id="188" w:name="_Toc469062505"/>
      <w:r w:rsidRPr="00EF7172">
        <w:rPr>
          <w:rFonts w:asciiTheme="minorHAnsi" w:hAnsiTheme="minorHAnsi"/>
          <w:lang w:eastAsia="zh-TW"/>
        </w:rPr>
        <w:t>Presentation of PES results</w:t>
      </w:r>
      <w:bookmarkEnd w:id="188"/>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As mentioned before, PES errors may be classified into two categories: (i) coverage errors and (ii) content errors. It may be emphasized at this stage that coverage errors in surveys and censuses affect the results more than any other factor. Bias due to either omission or duplication of units introduces errors in estimates of all characteristics. Of course, the magnitude of this bias will depend on the distribution of coverage errors. It may be large irrespective of whether omissions or duplications exist. However, in either case, it will be small if units affected contribute little to the total for the characteristics concerned.</w:t>
      </w:r>
    </w:p>
    <w:p w:rsidR="00C556A1" w:rsidRPr="00EF7172" w:rsidRDefault="00C556A1" w:rsidP="00C556A1">
      <w:pPr>
        <w:pStyle w:val="Heading4"/>
        <w:rPr>
          <w:rFonts w:asciiTheme="minorHAnsi" w:hAnsiTheme="minorHAnsi"/>
          <w:lang w:eastAsia="zh-TW"/>
        </w:rPr>
      </w:pPr>
      <w:r w:rsidRPr="00EF7172">
        <w:rPr>
          <w:rFonts w:asciiTheme="minorHAnsi" w:hAnsiTheme="minorHAnsi"/>
          <w:lang w:eastAsia="zh-TW"/>
        </w:rPr>
        <w:t>Presenting coverage errors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At the end of record linkage phase it is possible to classify the agricultural holdings belonging to the areas covered by the PES, in:</w:t>
      </w:r>
    </w:p>
    <w:p w:rsidR="00C556A1" w:rsidRPr="00EF7172" w:rsidRDefault="00C556A1" w:rsidP="003D1B90">
      <w:pPr>
        <w:pStyle w:val="ListParagraph"/>
        <w:numPr>
          <w:ilvl w:val="0"/>
          <w:numId w:val="174"/>
        </w:numPr>
        <w:spacing w:before="120" w:after="120" w:line="240" w:lineRule="auto"/>
        <w:jc w:val="both"/>
        <w:rPr>
          <w:rFonts w:asciiTheme="minorHAnsi" w:hAnsiTheme="minorHAnsi" w:cs="Arial"/>
          <w:i/>
          <w:sz w:val="22"/>
        </w:rPr>
      </w:pPr>
      <w:r w:rsidRPr="00EF7172">
        <w:rPr>
          <w:rFonts w:asciiTheme="minorHAnsi" w:hAnsiTheme="minorHAnsi" w:cs="Arial"/>
          <w:sz w:val="22"/>
          <w:lang w:eastAsia="it-IT"/>
        </w:rPr>
        <w:lastRenderedPageBreak/>
        <w:t>Listed in the census (N</w:t>
      </w:r>
      <w:r w:rsidRPr="00EF7172">
        <w:rPr>
          <w:rFonts w:asciiTheme="minorHAnsi" w:hAnsiTheme="minorHAnsi" w:cs="Arial"/>
          <w:sz w:val="22"/>
          <w:vertAlign w:val="subscript"/>
          <w:lang w:eastAsia="it-IT"/>
        </w:rPr>
        <w:t>1+</w:t>
      </w:r>
      <w:r w:rsidRPr="00EF7172">
        <w:rPr>
          <w:rFonts w:asciiTheme="minorHAnsi" w:hAnsiTheme="minorHAnsi" w:cs="Arial"/>
          <w:sz w:val="22"/>
          <w:lang w:eastAsia="it-IT"/>
        </w:rPr>
        <w:t xml:space="preserve">): they can be seen as the sum of the number of holdings both in the census and in the PES (agreements) (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 xml:space="preserve">) </w:t>
      </w:r>
      <w:r w:rsidRPr="00EF7172">
        <w:rPr>
          <w:rFonts w:asciiTheme="minorHAnsi" w:hAnsiTheme="minorHAnsi" w:cs="Arial"/>
          <w:sz w:val="22"/>
        </w:rPr>
        <w:t>plus the number of holdings in the census and not in the PES (erroneously included)</w:t>
      </w:r>
      <w:r w:rsidRPr="00EF7172">
        <w:rPr>
          <w:rFonts w:asciiTheme="minorHAnsi" w:hAnsiTheme="minorHAnsi" w:cs="Arial"/>
          <w:i/>
          <w:sz w:val="22"/>
        </w:rPr>
        <w:t xml:space="preserve"> (N</w:t>
      </w:r>
      <w:r w:rsidRPr="00EF7172">
        <w:rPr>
          <w:rFonts w:asciiTheme="minorHAnsi" w:hAnsiTheme="minorHAnsi" w:cs="Arial"/>
          <w:i/>
          <w:sz w:val="22"/>
          <w:vertAlign w:val="subscript"/>
        </w:rPr>
        <w:t>12</w:t>
      </w:r>
      <w:r w:rsidRPr="00EF7172">
        <w:rPr>
          <w:rFonts w:asciiTheme="minorHAnsi" w:hAnsiTheme="minorHAnsi" w:cs="Arial"/>
          <w:i/>
          <w:sz w:val="22"/>
        </w:rPr>
        <w:t>)</w:t>
      </w:r>
    </w:p>
    <w:p w:rsidR="00C556A1" w:rsidRPr="00EF7172" w:rsidRDefault="00C556A1" w:rsidP="003D1B90">
      <w:pPr>
        <w:pStyle w:val="ListParagraph"/>
        <w:numPr>
          <w:ilvl w:val="0"/>
          <w:numId w:val="174"/>
        </w:numPr>
        <w:spacing w:before="120" w:after="120" w:line="240" w:lineRule="auto"/>
        <w:jc w:val="both"/>
        <w:rPr>
          <w:rFonts w:asciiTheme="minorHAnsi" w:hAnsiTheme="minorHAnsi" w:cs="Arial"/>
          <w:sz w:val="22"/>
          <w:lang w:eastAsia="it-IT"/>
        </w:rPr>
      </w:pPr>
      <w:r w:rsidRPr="00EF7172">
        <w:rPr>
          <w:rFonts w:asciiTheme="minorHAnsi" w:hAnsiTheme="minorHAnsi" w:cs="Arial"/>
          <w:sz w:val="22"/>
          <w:lang w:eastAsia="it-IT"/>
        </w:rPr>
        <w:t>Listed in the PES (</w:t>
      </w:r>
      <w:r w:rsidRPr="00EF7172">
        <w:rPr>
          <w:rFonts w:asciiTheme="minorHAnsi" w:hAnsiTheme="minorHAnsi" w:cs="Arial"/>
          <w:i/>
          <w:sz w:val="22"/>
        </w:rPr>
        <w:t>N</w:t>
      </w:r>
      <w:r w:rsidRPr="00EF7172">
        <w:rPr>
          <w:rFonts w:asciiTheme="minorHAnsi" w:hAnsiTheme="minorHAnsi" w:cs="Arial"/>
          <w:sz w:val="22"/>
          <w:vertAlign w:val="subscript"/>
        </w:rPr>
        <w:t>+1</w:t>
      </w:r>
      <w:r w:rsidRPr="00EF7172">
        <w:rPr>
          <w:rFonts w:asciiTheme="minorHAnsi" w:hAnsiTheme="minorHAnsi" w:cs="Arial"/>
          <w:sz w:val="22"/>
        </w:rPr>
        <w:t>):</w:t>
      </w:r>
      <w:r w:rsidRPr="00EF7172">
        <w:rPr>
          <w:rFonts w:asciiTheme="minorHAnsi" w:hAnsiTheme="minorHAnsi" w:cs="Arial"/>
          <w:sz w:val="22"/>
          <w:lang w:eastAsia="it-IT"/>
        </w:rPr>
        <w:t xml:space="preserve"> they can be separated in: listed in the PES and in the census (agreements)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w:t>
      </w:r>
      <w:r w:rsidRPr="00EF7172">
        <w:rPr>
          <w:rFonts w:asciiTheme="minorHAnsi" w:hAnsiTheme="minorHAnsi" w:cs="Arial"/>
          <w:sz w:val="22"/>
          <w:lang w:eastAsia="it-IT"/>
        </w:rPr>
        <w:t xml:space="preserve"> plus the number of holdings listed in the PES but not in the census (erroneously excluded or omissions) (</w:t>
      </w:r>
      <w:r w:rsidRPr="00EF7172">
        <w:rPr>
          <w:rFonts w:asciiTheme="minorHAnsi" w:hAnsiTheme="minorHAnsi" w:cs="Arial"/>
          <w:i/>
          <w:sz w:val="22"/>
        </w:rPr>
        <w:t>N</w:t>
      </w:r>
      <w:r w:rsidRPr="00EF7172">
        <w:rPr>
          <w:rFonts w:asciiTheme="minorHAnsi" w:hAnsiTheme="minorHAnsi" w:cs="Arial"/>
          <w:i/>
          <w:sz w:val="22"/>
          <w:vertAlign w:val="subscript"/>
        </w:rPr>
        <w:t>21</w:t>
      </w:r>
      <w:r w:rsidRPr="00EF7172">
        <w:rPr>
          <w:rFonts w:asciiTheme="minorHAnsi" w:hAnsiTheme="minorHAnsi" w:cs="Arial"/>
          <w:i/>
          <w:sz w:val="22"/>
        </w:rPr>
        <w:t>)</w:t>
      </w:r>
      <w:r w:rsidRPr="00EF7172">
        <w:rPr>
          <w:rFonts w:asciiTheme="minorHAnsi" w:hAnsiTheme="minorHAnsi" w:cs="Arial"/>
          <w:sz w:val="22"/>
          <w:lang w:eastAsia="it-IT"/>
        </w:rPr>
        <w:t xml:space="preserve">. </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That situation can be presented as shown in Table 1:</w:t>
      </w:r>
    </w:p>
    <w:p w:rsidR="00C556A1" w:rsidRPr="00EF7172" w:rsidRDefault="00C556A1" w:rsidP="00C556A1">
      <w:pPr>
        <w:spacing w:after="120" w:line="240" w:lineRule="auto"/>
        <w:rPr>
          <w:rFonts w:cs="Arial"/>
          <w:lang w:val="en-GB" w:eastAsia="it-IT"/>
        </w:rPr>
      </w:pPr>
    </w:p>
    <w:p w:rsidR="00C556A1" w:rsidRPr="00EF7172" w:rsidRDefault="00C556A1" w:rsidP="00C556A1">
      <w:pPr>
        <w:pStyle w:val="Titolotabella"/>
        <w:keepLines/>
        <w:widowControl w:val="0"/>
        <w:spacing w:before="120"/>
        <w:ind w:left="1134" w:hanging="1134"/>
        <w:rPr>
          <w:rFonts w:asciiTheme="minorHAnsi" w:hAnsiTheme="minorHAnsi" w:cs="Arial"/>
          <w:sz w:val="22"/>
          <w:szCs w:val="22"/>
          <w:lang w:val="en-GB"/>
        </w:rPr>
      </w:pPr>
      <w:r w:rsidRPr="00EF7172">
        <w:rPr>
          <w:rFonts w:asciiTheme="minorHAnsi" w:hAnsiTheme="minorHAnsi" w:cs="Arial"/>
          <w:sz w:val="22"/>
          <w:szCs w:val="22"/>
          <w:lang w:val="en-GB"/>
        </w:rPr>
        <w:t>Table 1. Distribution of surveyed (in) and non-surveyed (out) holdings at census and 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05"/>
        <w:gridCol w:w="855"/>
        <w:gridCol w:w="663"/>
        <w:gridCol w:w="858"/>
        <w:gridCol w:w="734"/>
      </w:tblGrid>
      <w:tr w:rsidR="00C556A1" w:rsidRPr="00EF7172" w:rsidTr="0077622F">
        <w:trPr>
          <w:trHeight w:val="330"/>
          <w:jc w:val="center"/>
        </w:trPr>
        <w:tc>
          <w:tcPr>
            <w:tcW w:w="4615" w:type="dxa"/>
            <w:gridSpan w:val="5"/>
            <w:tcBorders>
              <w:top w:val="nil"/>
              <w:left w:val="nil"/>
              <w:bottom w:val="nil"/>
              <w:right w:val="nil"/>
            </w:tcBorders>
          </w:tcPr>
          <w:p w:rsidR="00C556A1" w:rsidRPr="00EF7172" w:rsidRDefault="00C556A1" w:rsidP="0077622F">
            <w:pPr>
              <w:keepNext/>
              <w:keepLines/>
              <w:widowControl w:val="0"/>
              <w:spacing w:after="120" w:line="240" w:lineRule="auto"/>
              <w:rPr>
                <w:b/>
                <w:lang w:val="en-GB"/>
              </w:rPr>
            </w:pPr>
            <w:r w:rsidRPr="00EF7172">
              <w:rPr>
                <w:b/>
                <w:lang w:val="en-GB"/>
              </w:rPr>
              <w:t>PES (List B)</w:t>
            </w:r>
          </w:p>
        </w:tc>
      </w:tr>
      <w:tr w:rsidR="00C556A1" w:rsidRPr="00EF7172" w:rsidTr="0077622F">
        <w:trPr>
          <w:trHeight w:val="330"/>
          <w:jc w:val="center"/>
        </w:trPr>
        <w:tc>
          <w:tcPr>
            <w:tcW w:w="0" w:type="auto"/>
            <w:vMerge w:val="restart"/>
            <w:tcBorders>
              <w:top w:val="nil"/>
              <w:left w:val="nil"/>
              <w:right w:val="single" w:sz="4" w:space="0" w:color="auto"/>
            </w:tcBorders>
            <w:vAlign w:val="center"/>
          </w:tcPr>
          <w:p w:rsidR="00C556A1" w:rsidRPr="00EF7172" w:rsidRDefault="00C556A1" w:rsidP="0077622F">
            <w:pPr>
              <w:keepNext/>
              <w:keepLines/>
              <w:widowControl w:val="0"/>
              <w:spacing w:after="120" w:line="240" w:lineRule="auto"/>
              <w:rPr>
                <w:lang w:val="en-GB"/>
              </w:rPr>
            </w:pPr>
            <w:r w:rsidRPr="00EF7172">
              <w:rPr>
                <w:b/>
                <w:lang w:val="en-GB"/>
              </w:rPr>
              <w:t>Census (List A)</w:t>
            </w:r>
          </w:p>
        </w:tc>
        <w:tc>
          <w:tcPr>
            <w:tcW w:w="830" w:type="dxa"/>
            <w:tcBorders>
              <w:top w:val="single" w:sz="4" w:space="0" w:color="auto"/>
              <w:left w:val="single" w:sz="4" w:space="0" w:color="auto"/>
            </w:tcBorders>
          </w:tcPr>
          <w:p w:rsidR="00C556A1" w:rsidRPr="00EF7172" w:rsidRDefault="00C556A1" w:rsidP="0077622F">
            <w:pPr>
              <w:keepNext/>
              <w:keepLines/>
              <w:widowControl w:val="0"/>
              <w:spacing w:line="240" w:lineRule="auto"/>
              <w:rPr>
                <w:lang w:val="en-GB"/>
              </w:rPr>
            </w:pPr>
          </w:p>
        </w:tc>
        <w:tc>
          <w:tcPr>
            <w:tcW w:w="644" w:type="dxa"/>
            <w:tcBorders>
              <w:top w:val="single" w:sz="4" w:space="0" w:color="auto"/>
            </w:tcBorders>
          </w:tcPr>
          <w:p w:rsidR="00C556A1" w:rsidRPr="00EF7172" w:rsidRDefault="00C556A1" w:rsidP="0077622F">
            <w:pPr>
              <w:keepNext/>
              <w:keepLines/>
              <w:widowControl w:val="0"/>
              <w:spacing w:line="240" w:lineRule="auto"/>
              <w:ind w:firstLine="284"/>
              <w:rPr>
                <w:b/>
                <w:lang w:val="en-GB"/>
              </w:rPr>
            </w:pPr>
            <w:r w:rsidRPr="00EF7172">
              <w:rPr>
                <w:b/>
                <w:lang w:val="en-GB"/>
              </w:rPr>
              <w:t>In</w:t>
            </w:r>
          </w:p>
        </w:tc>
        <w:tc>
          <w:tcPr>
            <w:tcW w:w="833" w:type="dxa"/>
            <w:tcBorders>
              <w:top w:val="single" w:sz="4" w:space="0" w:color="auto"/>
            </w:tcBorders>
          </w:tcPr>
          <w:p w:rsidR="00C556A1" w:rsidRPr="00EF7172" w:rsidRDefault="00C556A1" w:rsidP="0077622F">
            <w:pPr>
              <w:keepNext/>
              <w:keepLines/>
              <w:widowControl w:val="0"/>
              <w:spacing w:line="240" w:lineRule="auto"/>
              <w:ind w:firstLine="284"/>
              <w:rPr>
                <w:lang w:val="en-GB"/>
              </w:rPr>
            </w:pPr>
            <w:r w:rsidRPr="00EF7172">
              <w:rPr>
                <w:lang w:val="en-GB"/>
              </w:rPr>
              <w:t>Out</w:t>
            </w:r>
          </w:p>
        </w:tc>
        <w:tc>
          <w:tcPr>
            <w:tcW w:w="713" w:type="dxa"/>
            <w:tcBorders>
              <w:top w:val="single" w:sz="4" w:space="0" w:color="auto"/>
            </w:tcBorders>
          </w:tcPr>
          <w:p w:rsidR="00C556A1" w:rsidRPr="00EF7172" w:rsidRDefault="00C556A1" w:rsidP="0077622F">
            <w:pPr>
              <w:keepNext/>
              <w:keepLines/>
              <w:widowControl w:val="0"/>
              <w:spacing w:line="240" w:lineRule="auto"/>
              <w:rPr>
                <w:lang w:val="en-GB"/>
              </w:rPr>
            </w:pPr>
            <w:r w:rsidRPr="00EF7172">
              <w:rPr>
                <w:lang w:val="en-GB"/>
              </w:rPr>
              <w:t> </w:t>
            </w:r>
          </w:p>
        </w:tc>
      </w:tr>
      <w:tr w:rsidR="00C556A1" w:rsidRPr="00EF7172" w:rsidTr="0077622F">
        <w:trPr>
          <w:trHeight w:val="260"/>
          <w:jc w:val="center"/>
        </w:trPr>
        <w:tc>
          <w:tcPr>
            <w:tcW w:w="0" w:type="auto"/>
            <w:vMerge/>
            <w:tcBorders>
              <w:left w:val="nil"/>
              <w:right w:val="single" w:sz="4" w:space="0" w:color="auto"/>
            </w:tcBorders>
          </w:tcPr>
          <w:p w:rsidR="00C556A1" w:rsidRPr="00EF7172" w:rsidRDefault="00C556A1" w:rsidP="0077622F">
            <w:pPr>
              <w:keepNext/>
              <w:keepLines/>
              <w:widowControl w:val="0"/>
              <w:spacing w:after="120" w:line="240" w:lineRule="auto"/>
              <w:rPr>
                <w:b/>
                <w:lang w:val="en-GB"/>
              </w:rPr>
            </w:pPr>
          </w:p>
        </w:tc>
        <w:tc>
          <w:tcPr>
            <w:tcW w:w="830" w:type="dxa"/>
            <w:tcBorders>
              <w:left w:val="single" w:sz="4" w:space="0" w:color="auto"/>
            </w:tcBorders>
          </w:tcPr>
          <w:p w:rsidR="00C556A1" w:rsidRPr="00EF7172" w:rsidRDefault="00C556A1" w:rsidP="0077622F">
            <w:pPr>
              <w:keepNext/>
              <w:keepLines/>
              <w:widowControl w:val="0"/>
              <w:spacing w:line="240" w:lineRule="auto"/>
              <w:ind w:firstLine="284"/>
              <w:rPr>
                <w:b/>
                <w:lang w:val="en-GB"/>
              </w:rPr>
            </w:pPr>
            <w:r w:rsidRPr="00EF7172">
              <w:rPr>
                <w:b/>
                <w:lang w:val="en-GB"/>
              </w:rPr>
              <w:t>In</w:t>
            </w:r>
          </w:p>
        </w:tc>
        <w:tc>
          <w:tcPr>
            <w:tcW w:w="644" w:type="dxa"/>
          </w:tcPr>
          <w:p w:rsidR="00C556A1" w:rsidRPr="00EF7172" w:rsidRDefault="00C556A1" w:rsidP="0077622F">
            <w:pPr>
              <w:keepNext/>
              <w:keepLines/>
              <w:widowControl w:val="0"/>
              <w:spacing w:line="240" w:lineRule="auto"/>
              <w:rPr>
                <w:b/>
                <w:i/>
                <w:lang w:val="en-GB"/>
              </w:rPr>
            </w:pPr>
            <w:r w:rsidRPr="00EF7172">
              <w:rPr>
                <w:b/>
                <w:i/>
                <w:lang w:val="en-GB"/>
              </w:rPr>
              <w:t>N</w:t>
            </w:r>
            <w:r w:rsidRPr="00EF7172">
              <w:rPr>
                <w:b/>
                <w:i/>
                <w:vertAlign w:val="subscript"/>
                <w:lang w:val="en-GB"/>
              </w:rPr>
              <w:t>11</w:t>
            </w:r>
          </w:p>
        </w:tc>
        <w:tc>
          <w:tcPr>
            <w:tcW w:w="833"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12</w:t>
            </w:r>
          </w:p>
        </w:tc>
        <w:tc>
          <w:tcPr>
            <w:tcW w:w="713"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1+</w:t>
            </w:r>
          </w:p>
        </w:tc>
      </w:tr>
      <w:tr w:rsidR="00C556A1" w:rsidRPr="00EF7172" w:rsidTr="0077622F">
        <w:trPr>
          <w:trHeight w:val="144"/>
          <w:jc w:val="center"/>
        </w:trPr>
        <w:tc>
          <w:tcPr>
            <w:tcW w:w="0" w:type="auto"/>
            <w:vMerge/>
            <w:tcBorders>
              <w:left w:val="nil"/>
              <w:right w:val="single" w:sz="4" w:space="0" w:color="auto"/>
            </w:tcBorders>
          </w:tcPr>
          <w:p w:rsidR="00C556A1" w:rsidRPr="00EF7172" w:rsidRDefault="00C556A1" w:rsidP="0077622F">
            <w:pPr>
              <w:keepNext/>
              <w:keepLines/>
              <w:widowControl w:val="0"/>
              <w:spacing w:after="120" w:line="240" w:lineRule="auto"/>
              <w:rPr>
                <w:lang w:val="en-GB"/>
              </w:rPr>
            </w:pPr>
          </w:p>
        </w:tc>
        <w:tc>
          <w:tcPr>
            <w:tcW w:w="830" w:type="dxa"/>
            <w:tcBorders>
              <w:left w:val="single" w:sz="4" w:space="0" w:color="auto"/>
            </w:tcBorders>
          </w:tcPr>
          <w:p w:rsidR="00C556A1" w:rsidRPr="00EF7172" w:rsidRDefault="00C556A1" w:rsidP="0077622F">
            <w:pPr>
              <w:keepNext/>
              <w:keepLines/>
              <w:widowControl w:val="0"/>
              <w:spacing w:line="240" w:lineRule="auto"/>
              <w:ind w:firstLine="284"/>
              <w:rPr>
                <w:b/>
                <w:lang w:val="en-GB"/>
              </w:rPr>
            </w:pPr>
            <w:r w:rsidRPr="00EF7172">
              <w:rPr>
                <w:lang w:val="en-GB"/>
              </w:rPr>
              <w:t>Out</w:t>
            </w:r>
          </w:p>
        </w:tc>
        <w:tc>
          <w:tcPr>
            <w:tcW w:w="644"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21</w:t>
            </w:r>
          </w:p>
        </w:tc>
        <w:tc>
          <w:tcPr>
            <w:tcW w:w="833"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22</w:t>
            </w:r>
          </w:p>
        </w:tc>
        <w:tc>
          <w:tcPr>
            <w:tcW w:w="713"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2+</w:t>
            </w:r>
          </w:p>
        </w:tc>
      </w:tr>
      <w:tr w:rsidR="00C556A1" w:rsidRPr="00EF7172" w:rsidTr="0077622F">
        <w:trPr>
          <w:trHeight w:val="144"/>
          <w:jc w:val="center"/>
        </w:trPr>
        <w:tc>
          <w:tcPr>
            <w:tcW w:w="0" w:type="auto"/>
            <w:vMerge/>
            <w:tcBorders>
              <w:left w:val="nil"/>
              <w:bottom w:val="nil"/>
              <w:right w:val="single" w:sz="4" w:space="0" w:color="auto"/>
            </w:tcBorders>
          </w:tcPr>
          <w:p w:rsidR="00C556A1" w:rsidRPr="00EF7172" w:rsidRDefault="00C556A1" w:rsidP="0077622F">
            <w:pPr>
              <w:keepNext/>
              <w:keepLines/>
              <w:widowControl w:val="0"/>
              <w:spacing w:after="120" w:line="240" w:lineRule="auto"/>
              <w:rPr>
                <w:lang w:val="en-GB"/>
              </w:rPr>
            </w:pPr>
          </w:p>
        </w:tc>
        <w:tc>
          <w:tcPr>
            <w:tcW w:w="830" w:type="dxa"/>
            <w:tcBorders>
              <w:left w:val="single" w:sz="4" w:space="0" w:color="auto"/>
            </w:tcBorders>
          </w:tcPr>
          <w:p w:rsidR="00C556A1" w:rsidRPr="00EF7172" w:rsidRDefault="00C556A1" w:rsidP="0077622F">
            <w:pPr>
              <w:keepNext/>
              <w:keepLines/>
              <w:widowControl w:val="0"/>
              <w:spacing w:line="240" w:lineRule="auto"/>
              <w:ind w:firstLine="284"/>
              <w:rPr>
                <w:b/>
                <w:lang w:val="en-GB"/>
              </w:rPr>
            </w:pPr>
          </w:p>
        </w:tc>
        <w:tc>
          <w:tcPr>
            <w:tcW w:w="644"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+1</w:t>
            </w:r>
          </w:p>
        </w:tc>
        <w:tc>
          <w:tcPr>
            <w:tcW w:w="833" w:type="dxa"/>
          </w:tcPr>
          <w:p w:rsidR="00C556A1" w:rsidRPr="00EF7172" w:rsidRDefault="00C556A1" w:rsidP="0077622F">
            <w:pPr>
              <w:keepNext/>
              <w:keepLines/>
              <w:widowControl w:val="0"/>
              <w:spacing w:line="240" w:lineRule="auto"/>
              <w:rPr>
                <w:i/>
                <w:lang w:val="en-GB"/>
              </w:rPr>
            </w:pPr>
            <w:r w:rsidRPr="00EF7172">
              <w:rPr>
                <w:i/>
                <w:lang w:val="en-GB"/>
              </w:rPr>
              <w:t>N</w:t>
            </w:r>
            <w:r w:rsidRPr="00EF7172">
              <w:rPr>
                <w:i/>
                <w:vertAlign w:val="subscript"/>
                <w:lang w:val="en-GB"/>
              </w:rPr>
              <w:t>+2</w:t>
            </w:r>
          </w:p>
        </w:tc>
        <w:tc>
          <w:tcPr>
            <w:tcW w:w="713" w:type="dxa"/>
          </w:tcPr>
          <w:p w:rsidR="00C556A1" w:rsidRPr="00EF7172" w:rsidRDefault="00C556A1" w:rsidP="0077622F">
            <w:pPr>
              <w:keepNext/>
              <w:keepLines/>
              <w:widowControl w:val="0"/>
              <w:spacing w:line="240" w:lineRule="auto"/>
              <w:rPr>
                <w:b/>
                <w:i/>
                <w:lang w:val="en-GB"/>
              </w:rPr>
            </w:pPr>
            <w:r w:rsidRPr="00EF7172">
              <w:rPr>
                <w:b/>
                <w:i/>
                <w:lang w:val="en-GB"/>
              </w:rPr>
              <w:t>N</w:t>
            </w:r>
          </w:p>
        </w:tc>
      </w:tr>
    </w:tbl>
    <w:p w:rsidR="00C556A1" w:rsidRPr="00EF7172" w:rsidRDefault="00C556A1" w:rsidP="00C556A1">
      <w:pPr>
        <w:spacing w:after="120" w:line="240" w:lineRule="auto"/>
        <w:rPr>
          <w:rFonts w:cs="Arial"/>
          <w:lang w:val="en-GB" w:eastAsia="it-IT"/>
        </w:rPr>
      </w:pP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From the above table the coverage rates are: t</w:t>
      </w:r>
      <w:r w:rsidRPr="00EF7172">
        <w:rPr>
          <w:rFonts w:asciiTheme="minorHAnsi" w:hAnsiTheme="minorHAnsi" w:cs="Arial"/>
          <w:sz w:val="22"/>
        </w:rPr>
        <w:t xml:space="preserve">he </w:t>
      </w:r>
      <w:r w:rsidRPr="00EF7172">
        <w:rPr>
          <w:rFonts w:asciiTheme="minorHAnsi" w:hAnsiTheme="minorHAnsi" w:cs="Arial"/>
          <w:b/>
          <w:sz w:val="22"/>
        </w:rPr>
        <w:t>coverage rate</w:t>
      </w:r>
      <w:r w:rsidRPr="00EF7172">
        <w:rPr>
          <w:rFonts w:asciiTheme="minorHAnsi" w:hAnsiTheme="minorHAnsi" w:cs="Arial"/>
          <w:sz w:val="22"/>
        </w:rPr>
        <w:t xml:space="preserve"> is:</w:t>
      </w:r>
      <w:r w:rsidRPr="00EF7172">
        <w:rPr>
          <w:rFonts w:asciiTheme="minorHAnsi" w:hAnsiTheme="minorHAnsi"/>
          <w:sz w:val="22"/>
        </w:rPr>
        <w:tab/>
      </w:r>
      <w:r w:rsidRPr="00EF7172">
        <w:rPr>
          <w:rFonts w:asciiTheme="minorHAnsi" w:hAnsiTheme="minorHAnsi"/>
          <w:position w:val="-12"/>
          <w:sz w:val="22"/>
        </w:rPr>
        <w:object w:dxaOrig="1219" w:dyaOrig="360">
          <v:shape id="_x0000_i1030" type="#_x0000_t75" style="width:57.75pt;height:21.75pt" o:ole="" o:bordertopcolor="this" o:borderleftcolor="this" o:borderbottomcolor="this" o:borderrightcolor="this">
            <v:imagedata r:id="rId113" o:title=""/>
            <w10:bordertop type="dot" width="4"/>
            <w10:borderleft type="dot" width="4"/>
            <w10:borderbottom type="dot" width="4"/>
            <w10:borderright type="dot" width="4"/>
          </v:shape>
          <o:OLEObject Type="Embed" ProgID="Equation.3" ShapeID="_x0000_i1030" DrawAspect="Content" ObjectID="_1542806956" r:id="rId114"/>
        </w:object>
      </w:r>
      <w:r w:rsidRPr="00EF7172">
        <w:rPr>
          <w:rFonts w:asciiTheme="minorHAnsi" w:hAnsiTheme="minorHAnsi"/>
          <w:sz w:val="22"/>
        </w:rPr>
        <w:t>; t</w:t>
      </w:r>
      <w:r w:rsidRPr="00EF7172">
        <w:rPr>
          <w:rFonts w:asciiTheme="minorHAnsi" w:hAnsiTheme="minorHAnsi" w:cs="Arial"/>
          <w:sz w:val="22"/>
        </w:rPr>
        <w:t xml:space="preserve">he </w:t>
      </w:r>
      <w:r w:rsidRPr="00EF7172">
        <w:rPr>
          <w:rFonts w:asciiTheme="minorHAnsi" w:hAnsiTheme="minorHAnsi" w:cs="Arial"/>
          <w:b/>
          <w:sz w:val="22"/>
        </w:rPr>
        <w:t>under-coverage rate</w:t>
      </w:r>
      <w:r w:rsidRPr="00EF7172">
        <w:rPr>
          <w:rFonts w:asciiTheme="minorHAnsi" w:hAnsiTheme="minorHAnsi" w:cs="Arial"/>
          <w:sz w:val="22"/>
        </w:rPr>
        <w:t xml:space="preserve"> is</w:t>
      </w:r>
      <w:r w:rsidRPr="00EF7172">
        <w:rPr>
          <w:rFonts w:asciiTheme="minorHAnsi" w:hAnsiTheme="minorHAnsi"/>
          <w:sz w:val="22"/>
        </w:rPr>
        <w:tab/>
        <w:t xml:space="preserve">: </w:t>
      </w:r>
      <w:r w:rsidRPr="00EF7172">
        <w:rPr>
          <w:rFonts w:asciiTheme="minorHAnsi" w:hAnsiTheme="minorHAnsi"/>
          <w:position w:val="-12"/>
          <w:sz w:val="22"/>
        </w:rPr>
        <w:object w:dxaOrig="1140" w:dyaOrig="360">
          <v:shape id="_x0000_i1031" type="#_x0000_t75" style="width:57.75pt;height:21.75pt" o:ole="" o:bordertopcolor="this" o:borderleftcolor="this" o:borderbottomcolor="this" o:borderrightcolor="this">
            <v:imagedata r:id="rId115" o:title=""/>
            <w10:bordertop type="dot" width="4"/>
            <w10:borderleft type="dot" width="4"/>
            <w10:borderbottom type="dot" width="4"/>
            <w10:borderright type="dot" width="4"/>
          </v:shape>
          <o:OLEObject Type="Embed" ProgID="Equation.3" ShapeID="_x0000_i1031" DrawAspect="Content" ObjectID="_1542806957" r:id="rId116"/>
        </w:object>
      </w:r>
      <w:r w:rsidRPr="00EF7172">
        <w:rPr>
          <w:rFonts w:asciiTheme="minorHAnsi" w:hAnsiTheme="minorHAnsi"/>
          <w:sz w:val="22"/>
        </w:rPr>
        <w:t xml:space="preserve">. </w:t>
      </w:r>
      <w:r w:rsidRPr="00EF7172">
        <w:rPr>
          <w:rFonts w:asciiTheme="minorHAnsi" w:hAnsiTheme="minorHAnsi" w:cs="Arial"/>
          <w:sz w:val="22"/>
        </w:rPr>
        <w:t>Both values could be expressed in percentage multiplying by 100.</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simple presentation from Table 1 does not allow analyzing the coverage separating the effects of non-response from the errors coming from imperfect listing. Table 2 enables a deeper analysis of coverage errors. In order to do this, it is necessary to classify the holdings in the PES into those that did not respond the census because of contact failure (due to refusals or unavailability of respondents) and those omitted in the census for other reasons (e.g. listing error). This is not an easy task. More details are available at USDA (2007), Wolter K. (1986) and Zarkovich, 1963.</w:t>
      </w:r>
    </w:p>
    <w:p w:rsidR="00C556A1" w:rsidRPr="00EF7172" w:rsidRDefault="00C556A1" w:rsidP="00C556A1">
      <w:pPr>
        <w:tabs>
          <w:tab w:val="left" w:pos="426"/>
        </w:tabs>
        <w:suppressAutoHyphens/>
        <w:autoSpaceDE w:val="0"/>
        <w:autoSpaceDN w:val="0"/>
        <w:adjustRightInd w:val="0"/>
        <w:spacing w:after="120" w:line="240" w:lineRule="auto"/>
        <w:rPr>
          <w:rFonts w:cs="Arial"/>
          <w:lang w:val="en-GB"/>
        </w:rPr>
      </w:pPr>
    </w:p>
    <w:p w:rsidR="00C556A1" w:rsidRPr="00EF7172" w:rsidRDefault="00C556A1" w:rsidP="00C556A1">
      <w:pPr>
        <w:autoSpaceDE w:val="0"/>
        <w:autoSpaceDN w:val="0"/>
        <w:adjustRightInd w:val="0"/>
        <w:spacing w:after="120" w:line="240" w:lineRule="auto"/>
        <w:rPr>
          <w:rFonts w:cs="Arial"/>
          <w:b/>
          <w:lang w:val="en-GB"/>
        </w:rPr>
      </w:pPr>
      <w:r w:rsidRPr="00EF7172">
        <w:rPr>
          <w:rFonts w:cs="Arial"/>
          <w:b/>
          <w:lang w:val="en-GB"/>
        </w:rPr>
        <w:t>Table 2- Coverage errors by main source</w:t>
      </w:r>
    </w:p>
    <w:tbl>
      <w:tblPr>
        <w:tblW w:w="5000" w:type="pct"/>
        <w:tblLayout w:type="fixed"/>
        <w:tblCellMar>
          <w:left w:w="70" w:type="dxa"/>
          <w:right w:w="70" w:type="dxa"/>
        </w:tblCellMar>
        <w:tblLook w:val="04A0"/>
      </w:tblPr>
      <w:tblGrid>
        <w:gridCol w:w="5685"/>
        <w:gridCol w:w="625"/>
        <w:gridCol w:w="467"/>
        <w:gridCol w:w="454"/>
        <w:gridCol w:w="1258"/>
        <w:gridCol w:w="1011"/>
      </w:tblGrid>
      <w:tr w:rsidR="00C556A1" w:rsidRPr="00EF7172" w:rsidTr="0077622F">
        <w:trPr>
          <w:trHeight w:val="480"/>
        </w:trPr>
        <w:tc>
          <w:tcPr>
            <w:tcW w:w="2992" w:type="pct"/>
            <w:vMerge w:val="restart"/>
            <w:tcBorders>
              <w:top w:val="single" w:sz="4" w:space="0" w:color="auto"/>
              <w:left w:val="nil"/>
              <w:bottom w:val="single" w:sz="4" w:space="0" w:color="000000"/>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329" w:type="pct"/>
            <w:vMerge w:val="restart"/>
            <w:tcBorders>
              <w:top w:val="single" w:sz="4" w:space="0" w:color="auto"/>
              <w:left w:val="single" w:sz="4" w:space="0" w:color="auto"/>
              <w:bottom w:val="nil"/>
              <w:right w:val="nil"/>
            </w:tcBorders>
            <w:shd w:val="clear" w:color="auto" w:fill="auto"/>
            <w:noWrap/>
            <w:vAlign w:val="center"/>
            <w:hideMark/>
          </w:tcPr>
          <w:p w:rsidR="00C556A1" w:rsidRPr="00EF7172" w:rsidRDefault="00C556A1" w:rsidP="0077622F">
            <w:pPr>
              <w:spacing w:line="240" w:lineRule="auto"/>
              <w:rPr>
                <w:rFonts w:cs="Arial"/>
                <w:i/>
                <w:color w:val="000000"/>
                <w:lang w:val="en-GB"/>
              </w:rPr>
            </w:pPr>
            <w:r w:rsidRPr="00EF7172">
              <w:rPr>
                <w:rFonts w:cs="Arial"/>
                <w:i/>
                <w:color w:val="000000"/>
                <w:lang w:val="en-GB"/>
              </w:rPr>
              <w:t>N</w:t>
            </w:r>
            <w:r w:rsidRPr="00EF7172">
              <w:rPr>
                <w:rFonts w:cs="Arial"/>
                <w:i/>
                <w:color w:val="000000"/>
                <w:vertAlign w:val="subscript"/>
                <w:lang w:val="en-GB"/>
              </w:rPr>
              <w:t>1+</w:t>
            </w:r>
          </w:p>
        </w:tc>
        <w:tc>
          <w:tcPr>
            <w:tcW w:w="246" w:type="pct"/>
            <w:vMerge w:val="restart"/>
            <w:tcBorders>
              <w:top w:val="single" w:sz="4" w:space="0" w:color="auto"/>
              <w:left w:val="single" w:sz="4" w:space="0" w:color="auto"/>
              <w:bottom w:val="nil"/>
              <w:right w:val="nil"/>
            </w:tcBorders>
            <w:shd w:val="clear" w:color="auto" w:fill="auto"/>
            <w:noWrap/>
            <w:vAlign w:val="center"/>
            <w:hideMark/>
          </w:tcPr>
          <w:p w:rsidR="00C556A1" w:rsidRPr="00EF7172" w:rsidRDefault="00C556A1" w:rsidP="0077622F">
            <w:pPr>
              <w:spacing w:line="240" w:lineRule="auto"/>
              <w:rPr>
                <w:rFonts w:cs="Arial"/>
                <w:i/>
                <w:color w:val="000000"/>
                <w:lang w:val="en-GB"/>
              </w:rPr>
            </w:pPr>
            <w:r w:rsidRPr="00EF7172">
              <w:rPr>
                <w:rFonts w:cs="Arial"/>
                <w:i/>
                <w:color w:val="000000"/>
                <w:lang w:val="en-GB"/>
              </w:rPr>
              <w:t>N</w:t>
            </w:r>
          </w:p>
        </w:tc>
        <w:tc>
          <w:tcPr>
            <w:tcW w:w="239" w:type="pct"/>
            <w:vMerge w:val="restart"/>
            <w:tcBorders>
              <w:top w:val="single" w:sz="4" w:space="0" w:color="auto"/>
              <w:left w:val="single" w:sz="4" w:space="0" w:color="auto"/>
              <w:bottom w:val="nil"/>
              <w:right w:val="nil"/>
            </w:tcBorders>
            <w:shd w:val="clear" w:color="auto" w:fill="auto"/>
            <w:noWrap/>
            <w:vAlign w:val="center"/>
            <w:hideMark/>
          </w:tcPr>
          <w:p w:rsidR="00C556A1" w:rsidRPr="00EF7172" w:rsidRDefault="00C556A1" w:rsidP="0077622F">
            <w:pPr>
              <w:spacing w:line="240" w:lineRule="auto"/>
              <w:rPr>
                <w:rFonts w:cs="Arial"/>
                <w:color w:val="000000"/>
                <w:lang w:val="en-GB"/>
              </w:rPr>
            </w:pPr>
            <w:r w:rsidRPr="00EF7172">
              <w:rPr>
                <w:rFonts w:cs="Arial"/>
                <w:color w:val="000000"/>
                <w:lang w:val="en-GB"/>
              </w:rPr>
              <w:t>τ</w:t>
            </w:r>
            <w:r w:rsidRPr="00EF7172">
              <w:rPr>
                <w:rFonts w:cs="Arial"/>
                <w:color w:val="000000"/>
                <w:vertAlign w:val="subscript"/>
                <w:lang w:val="en-GB"/>
              </w:rPr>
              <w:t>c (%)</w:t>
            </w:r>
          </w:p>
        </w:tc>
        <w:tc>
          <w:tcPr>
            <w:tcW w:w="1194" w:type="pct"/>
            <w:gridSpan w:val="2"/>
            <w:tcBorders>
              <w:top w:val="single" w:sz="4" w:space="0" w:color="auto"/>
              <w:left w:val="single" w:sz="4" w:space="0" w:color="auto"/>
              <w:bottom w:val="single" w:sz="4" w:space="0" w:color="auto"/>
              <w:right w:val="nil"/>
            </w:tcBorders>
            <w:shd w:val="clear" w:color="auto" w:fill="auto"/>
            <w:noWrap/>
            <w:vAlign w:val="center"/>
            <w:hideMark/>
          </w:tcPr>
          <w:p w:rsidR="00C556A1" w:rsidRPr="00EF7172" w:rsidRDefault="00C556A1" w:rsidP="0077622F">
            <w:pPr>
              <w:spacing w:line="240" w:lineRule="auto"/>
              <w:rPr>
                <w:rFonts w:cs="Arial"/>
                <w:color w:val="000000"/>
                <w:lang w:val="en-GB"/>
              </w:rPr>
            </w:pPr>
            <w:r w:rsidRPr="00EF7172">
              <w:rPr>
                <w:rFonts w:cs="Arial"/>
                <w:color w:val="000000"/>
                <w:lang w:val="en-GB"/>
              </w:rPr>
              <w:t>τ</w:t>
            </w:r>
            <w:r w:rsidRPr="00EF7172">
              <w:rPr>
                <w:rFonts w:cs="Arial"/>
                <w:color w:val="000000"/>
                <w:vertAlign w:val="subscript"/>
                <w:lang w:val="en-GB"/>
              </w:rPr>
              <w:t>uc (%)</w:t>
            </w:r>
          </w:p>
        </w:tc>
      </w:tr>
      <w:tr w:rsidR="00C556A1" w:rsidRPr="00EF7172" w:rsidTr="0077622F">
        <w:trPr>
          <w:trHeight w:val="711"/>
        </w:trPr>
        <w:tc>
          <w:tcPr>
            <w:tcW w:w="2992" w:type="pct"/>
            <w:vMerge/>
            <w:tcBorders>
              <w:top w:val="single" w:sz="4" w:space="0" w:color="auto"/>
              <w:left w:val="nil"/>
              <w:bottom w:val="single" w:sz="4" w:space="0" w:color="000000"/>
              <w:right w:val="nil"/>
            </w:tcBorders>
            <w:vAlign w:val="center"/>
            <w:hideMark/>
          </w:tcPr>
          <w:p w:rsidR="00C556A1" w:rsidRPr="00EF7172" w:rsidRDefault="00C556A1" w:rsidP="0077622F">
            <w:pPr>
              <w:spacing w:line="240" w:lineRule="auto"/>
              <w:rPr>
                <w:rFonts w:cs="Arial"/>
                <w:color w:val="000000"/>
                <w:lang w:val="en-GB"/>
              </w:rPr>
            </w:pPr>
          </w:p>
        </w:tc>
        <w:tc>
          <w:tcPr>
            <w:tcW w:w="329" w:type="pct"/>
            <w:vMerge/>
            <w:tcBorders>
              <w:top w:val="single" w:sz="4" w:space="0" w:color="auto"/>
              <w:left w:val="single" w:sz="4" w:space="0" w:color="auto"/>
              <w:bottom w:val="nil"/>
              <w:right w:val="nil"/>
            </w:tcBorders>
            <w:vAlign w:val="center"/>
            <w:hideMark/>
          </w:tcPr>
          <w:p w:rsidR="00C556A1" w:rsidRPr="00EF7172" w:rsidRDefault="00C556A1" w:rsidP="0077622F">
            <w:pPr>
              <w:spacing w:line="240" w:lineRule="auto"/>
              <w:rPr>
                <w:rFonts w:cs="Arial"/>
                <w:i/>
                <w:color w:val="000000"/>
                <w:lang w:val="en-GB"/>
              </w:rPr>
            </w:pPr>
          </w:p>
        </w:tc>
        <w:tc>
          <w:tcPr>
            <w:tcW w:w="246" w:type="pct"/>
            <w:vMerge/>
            <w:tcBorders>
              <w:top w:val="single" w:sz="4" w:space="0" w:color="auto"/>
              <w:left w:val="single" w:sz="4" w:space="0" w:color="auto"/>
              <w:bottom w:val="nil"/>
              <w:right w:val="nil"/>
            </w:tcBorders>
            <w:vAlign w:val="center"/>
            <w:hideMark/>
          </w:tcPr>
          <w:p w:rsidR="00C556A1" w:rsidRPr="00EF7172" w:rsidRDefault="00C556A1" w:rsidP="0077622F">
            <w:pPr>
              <w:spacing w:line="240" w:lineRule="auto"/>
              <w:rPr>
                <w:rFonts w:cs="Arial"/>
                <w:color w:val="000000"/>
                <w:lang w:val="en-GB"/>
              </w:rPr>
            </w:pPr>
          </w:p>
        </w:tc>
        <w:tc>
          <w:tcPr>
            <w:tcW w:w="239" w:type="pct"/>
            <w:vMerge/>
            <w:tcBorders>
              <w:top w:val="single" w:sz="4" w:space="0" w:color="auto"/>
              <w:left w:val="single" w:sz="4" w:space="0" w:color="auto"/>
              <w:bottom w:val="nil"/>
              <w:right w:val="nil"/>
            </w:tcBorders>
            <w:vAlign w:val="center"/>
            <w:hideMark/>
          </w:tcPr>
          <w:p w:rsidR="00C556A1" w:rsidRPr="00EF7172" w:rsidRDefault="00C556A1" w:rsidP="0077622F">
            <w:pPr>
              <w:spacing w:line="240" w:lineRule="auto"/>
              <w:rPr>
                <w:rFonts w:cs="Arial"/>
                <w:color w:val="000000"/>
                <w:lang w:val="en-GB"/>
              </w:rPr>
            </w:pPr>
          </w:p>
        </w:tc>
        <w:tc>
          <w:tcPr>
            <w:tcW w:w="662" w:type="pct"/>
            <w:tcBorders>
              <w:top w:val="nil"/>
              <w:left w:val="single" w:sz="4" w:space="0" w:color="auto"/>
              <w:bottom w:val="nil"/>
              <w:right w:val="nil"/>
            </w:tcBorders>
            <w:shd w:val="clear" w:color="auto" w:fill="auto"/>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Non-response errors</w:t>
            </w:r>
          </w:p>
        </w:tc>
        <w:tc>
          <w:tcPr>
            <w:tcW w:w="532" w:type="pct"/>
            <w:tcBorders>
              <w:top w:val="nil"/>
              <w:left w:val="single" w:sz="4" w:space="0" w:color="auto"/>
              <w:bottom w:val="nil"/>
              <w:right w:val="nil"/>
            </w:tcBorders>
            <w:shd w:val="clear" w:color="auto" w:fill="auto"/>
            <w:noWrap/>
            <w:vAlign w:val="center"/>
            <w:hideMark/>
          </w:tcPr>
          <w:p w:rsidR="00C556A1" w:rsidRPr="00EF7172" w:rsidRDefault="00C556A1" w:rsidP="0077622F">
            <w:pPr>
              <w:spacing w:line="240" w:lineRule="auto"/>
              <w:rPr>
                <w:rFonts w:cs="Arial"/>
                <w:color w:val="000000"/>
                <w:lang w:val="en-GB"/>
              </w:rPr>
            </w:pPr>
            <w:r w:rsidRPr="00EF7172">
              <w:rPr>
                <w:rFonts w:cs="Arial"/>
                <w:color w:val="000000"/>
                <w:lang w:val="en-GB"/>
              </w:rPr>
              <w:t>Errors list</w:t>
            </w:r>
          </w:p>
        </w:tc>
      </w:tr>
      <w:tr w:rsidR="00C556A1" w:rsidRPr="00EF7172" w:rsidTr="0077622F">
        <w:trPr>
          <w:trHeight w:val="315"/>
        </w:trPr>
        <w:tc>
          <w:tcPr>
            <w:tcW w:w="2992" w:type="pct"/>
            <w:tcBorders>
              <w:top w:val="nil"/>
              <w:left w:val="nil"/>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Size classification of holdings (in ha)</w:t>
            </w:r>
          </w:p>
        </w:tc>
        <w:tc>
          <w:tcPr>
            <w:tcW w:w="329" w:type="pct"/>
            <w:tcBorders>
              <w:top w:val="single" w:sz="4" w:space="0" w:color="auto"/>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246" w:type="pct"/>
            <w:tcBorders>
              <w:top w:val="single" w:sz="4" w:space="0" w:color="auto"/>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239" w:type="pct"/>
            <w:tcBorders>
              <w:top w:val="single" w:sz="4" w:space="0" w:color="auto"/>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662" w:type="pct"/>
            <w:tcBorders>
              <w:top w:val="single" w:sz="4" w:space="0" w:color="auto"/>
              <w:left w:val="single" w:sz="4" w:space="0" w:color="auto"/>
              <w:bottom w:val="nil"/>
              <w:right w:val="single" w:sz="4" w:space="0" w:color="auto"/>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532" w:type="pct"/>
            <w:tcBorders>
              <w:top w:val="single" w:sz="4" w:space="0" w:color="auto"/>
              <w:left w:val="nil"/>
              <w:bottom w:val="nil"/>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r>
      <w:tr w:rsidR="00C556A1" w:rsidRPr="00EF7172" w:rsidTr="0077622F">
        <w:trPr>
          <w:trHeight w:val="315"/>
        </w:trPr>
        <w:tc>
          <w:tcPr>
            <w:tcW w:w="2992" w:type="pct"/>
            <w:tcBorders>
              <w:top w:val="nil"/>
              <w:left w:val="nil"/>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Territorial domains</w:t>
            </w:r>
            <w:r w:rsidRPr="00EF7172">
              <w:rPr>
                <w:rFonts w:eastAsia="Times New Roman" w:cs="Arial"/>
                <w:color w:val="000000"/>
                <w:lang w:val="en-GB" w:eastAsia="it-IT"/>
              </w:rPr>
              <w:t xml:space="preserve"> (i.e. country, regions, districts, etc.)</w:t>
            </w:r>
          </w:p>
        </w:tc>
        <w:tc>
          <w:tcPr>
            <w:tcW w:w="329" w:type="pct"/>
            <w:tcBorders>
              <w:top w:val="nil"/>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246" w:type="pct"/>
            <w:tcBorders>
              <w:top w:val="nil"/>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239" w:type="pct"/>
            <w:tcBorders>
              <w:top w:val="nil"/>
              <w:left w:val="single" w:sz="4" w:space="0" w:color="auto"/>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c>
          <w:tcPr>
            <w:tcW w:w="532" w:type="pct"/>
            <w:tcBorders>
              <w:top w:val="single" w:sz="4" w:space="0" w:color="auto"/>
              <w:left w:val="nil"/>
              <w:bottom w:val="single" w:sz="4" w:space="0" w:color="auto"/>
              <w:right w:val="nil"/>
            </w:tcBorders>
            <w:shd w:val="clear" w:color="auto" w:fill="auto"/>
            <w:noWrap/>
            <w:vAlign w:val="bottom"/>
            <w:hideMark/>
          </w:tcPr>
          <w:p w:rsidR="00C556A1" w:rsidRPr="00EF7172" w:rsidRDefault="00C556A1" w:rsidP="0077622F">
            <w:pPr>
              <w:spacing w:line="240" w:lineRule="auto"/>
              <w:rPr>
                <w:rFonts w:cs="Arial"/>
                <w:color w:val="000000"/>
                <w:lang w:val="en-GB"/>
              </w:rPr>
            </w:pPr>
            <w:r w:rsidRPr="00EF7172">
              <w:rPr>
                <w:rFonts w:cs="Arial"/>
                <w:color w:val="000000"/>
                <w:lang w:val="en-GB"/>
              </w:rPr>
              <w:t> </w:t>
            </w:r>
          </w:p>
        </w:tc>
      </w:tr>
    </w:tbl>
    <w:p w:rsidR="00C556A1" w:rsidRPr="00EF7172" w:rsidRDefault="00C556A1" w:rsidP="00C556A1">
      <w:pPr>
        <w:autoSpaceDE w:val="0"/>
        <w:autoSpaceDN w:val="0"/>
        <w:adjustRightInd w:val="0"/>
        <w:spacing w:after="120" w:line="240" w:lineRule="auto"/>
        <w:rPr>
          <w:rFonts w:cs="Arial"/>
          <w:lang w:val="en-GB"/>
        </w:rPr>
      </w:pPr>
    </w:p>
    <w:p w:rsidR="00C556A1" w:rsidRPr="00EF7172" w:rsidRDefault="00C556A1" w:rsidP="00C556A1">
      <w:pPr>
        <w:pStyle w:val="Heading4"/>
        <w:rPr>
          <w:rFonts w:asciiTheme="minorHAnsi" w:hAnsiTheme="minorHAnsi"/>
        </w:rPr>
      </w:pPr>
      <w:r w:rsidRPr="00EF7172">
        <w:rPr>
          <w:rFonts w:asciiTheme="minorHAnsi" w:hAnsiTheme="minorHAnsi"/>
        </w:rPr>
        <w:t>Presenting content errors</w:t>
      </w:r>
    </w:p>
    <w:p w:rsidR="00C556A1" w:rsidRPr="00EF7172" w:rsidRDefault="00C556A1" w:rsidP="003D1B90">
      <w:pPr>
        <w:pStyle w:val="ListParagraph"/>
        <w:numPr>
          <w:ilvl w:val="0"/>
          <w:numId w:val="175"/>
        </w:numPr>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A</w:t>
      </w:r>
      <w:r w:rsidRPr="00EF7172">
        <w:rPr>
          <w:rFonts w:asciiTheme="minorHAnsi" w:hAnsiTheme="minorHAnsi" w:cs="Arial"/>
          <w:sz w:val="22"/>
          <w:lang w:eastAsia="it-IT"/>
        </w:rPr>
        <w:t xml:space="preserve"> critical study of various tables will give an excellent insight into the quality of data collected in the census. Data for various size classes point out what categories of holdings are most affected by data </w:t>
      </w:r>
      <w:r w:rsidRPr="00EF7172">
        <w:rPr>
          <w:rFonts w:asciiTheme="minorHAnsi" w:hAnsiTheme="minorHAnsi" w:cs="Arial"/>
          <w:sz w:val="22"/>
          <w:lang w:eastAsia="it-IT"/>
        </w:rPr>
        <w:lastRenderedPageBreak/>
        <w:t>quality and where attention should be directed in future censuses to ensure higher quality. Content error is estimated only for matched holdings and for selected variables, such as area, number of livestock and trees, etc. Each statistician responsible for planning the agricultural census should know what extent the coverage and content errors for various characteristics could be surveyed, and whether these errors can be overlooked without risk of major biases (see Cochran, 1977 and Särndal et al., 1992).</w:t>
      </w:r>
    </w:p>
    <w:p w:rsidR="00C556A1" w:rsidRPr="00EF7172" w:rsidRDefault="00C556A1" w:rsidP="00C556A1">
      <w:pPr>
        <w:suppressAutoHyphens/>
        <w:autoSpaceDE w:val="0"/>
        <w:autoSpaceDN w:val="0"/>
        <w:adjustRightInd w:val="0"/>
        <w:spacing w:after="120" w:line="240" w:lineRule="auto"/>
        <w:rPr>
          <w:sz w:val="24"/>
          <w:szCs w:val="24"/>
          <w:lang w:val="en-GB" w:eastAsia="it-IT"/>
        </w:rPr>
      </w:pPr>
    </w:p>
    <w:p w:rsidR="00C556A1" w:rsidRPr="00EF7172" w:rsidRDefault="00C556A1" w:rsidP="00C556A1">
      <w:pPr>
        <w:suppressAutoHyphens/>
        <w:autoSpaceDE w:val="0"/>
        <w:autoSpaceDN w:val="0"/>
        <w:adjustRightInd w:val="0"/>
        <w:spacing w:after="120" w:line="240" w:lineRule="auto"/>
        <w:rPr>
          <w:rFonts w:cs="Arial"/>
          <w:b/>
          <w:lang w:val="en-GB" w:eastAsia="it-IT"/>
        </w:rPr>
      </w:pPr>
      <w:r w:rsidRPr="00EF7172">
        <w:rPr>
          <w:rFonts w:cs="Arial"/>
          <w:b/>
          <w:color w:val="C00000"/>
          <w:lang w:val="en-GB" w:eastAsia="it-IT"/>
        </w:rPr>
        <w:t>References</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For more details on non-sampling errors, please refer to:</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 xml:space="preserve">Jeremiah P. Banda (2003), </w:t>
      </w:r>
      <w:r w:rsidRPr="00EF7172">
        <w:rPr>
          <w:rFonts w:cs="Arial"/>
          <w:i/>
          <w:sz w:val="20"/>
          <w:szCs w:val="20"/>
          <w:lang w:val="en-GB"/>
        </w:rPr>
        <w:t>Non sampling errors in surveys</w:t>
      </w:r>
      <w:r w:rsidRPr="00EF7172">
        <w:rPr>
          <w:rFonts w:cs="Arial"/>
          <w:sz w:val="20"/>
          <w:szCs w:val="20"/>
          <w:lang w:val="en-GB"/>
        </w:rPr>
        <w:t xml:space="preserve"> – Draft - ESA/STAT/AC.93/7.</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w:t>
      </w:r>
      <w:hyperlink r:id="rId117" w:history="1">
        <w:r w:rsidRPr="00EF7172">
          <w:rPr>
            <w:rStyle w:val="Hyperlink"/>
            <w:rFonts w:cs="Arial"/>
            <w:sz w:val="20"/>
            <w:szCs w:val="20"/>
            <w:lang w:val="en-GB"/>
          </w:rPr>
          <w:t>http://unstats.un.org/unsd/demographic/meetings/egm/Sampling_1203/docs/no_7.pdf</w:t>
        </w:r>
      </w:hyperlink>
      <w:r w:rsidRPr="00EF7172">
        <w:rPr>
          <w:rFonts w:cs="Arial"/>
          <w:sz w:val="20"/>
          <w:szCs w:val="20"/>
          <w:lang w:val="en-GB"/>
        </w:rPr>
        <w:t>);</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 xml:space="preserve">Carol C. House, </w:t>
      </w:r>
      <w:r w:rsidRPr="00EF7172">
        <w:rPr>
          <w:rFonts w:cs="Arial"/>
          <w:i/>
          <w:sz w:val="20"/>
          <w:szCs w:val="20"/>
          <w:lang w:val="en-GB"/>
        </w:rPr>
        <w:t>Statistical Aspects of a Census</w:t>
      </w:r>
      <w:r w:rsidRPr="00EF7172">
        <w:rPr>
          <w:rFonts w:cs="Arial"/>
          <w:sz w:val="20"/>
          <w:szCs w:val="20"/>
          <w:lang w:val="en-GB"/>
        </w:rPr>
        <w:t>.Paper presented at the Conferenceon Agricultural and Environmental StatisticalApplications in Rome (CAESAR), June 5-7, 2001.</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w:t>
      </w:r>
      <w:hyperlink r:id="rId118" w:history="1">
        <w:r w:rsidRPr="00EF7172">
          <w:rPr>
            <w:rStyle w:val="Hyperlink"/>
            <w:rFonts w:cs="Arial"/>
            <w:sz w:val="20"/>
            <w:szCs w:val="20"/>
            <w:lang w:val="en-GB"/>
          </w:rPr>
          <w:t>http://www.nass.usda.gov/Education_and_Outreach/Reports,_Presentations_and_Conferences/allreports/Statistical_Aspects_of_a_Census.pdf</w:t>
        </w:r>
      </w:hyperlink>
      <w:r w:rsidRPr="00EF7172">
        <w:rPr>
          <w:rFonts w:cs="Arial"/>
          <w:sz w:val="20"/>
          <w:szCs w:val="20"/>
          <w:lang w:val="en-GB"/>
        </w:rPr>
        <w:t>);</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Post Enumeration Surveys Operational Guidelines, United Nations, New York, April 2010 http://unstats.un.org/unsd/demographic/standmeth/handbooks/Manual_PESen.pdf</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“Non Sampling Errors in Surveys”, J.T. Lessler and WD Kalsbeek, Wiley Series in Probability and Mathematical Statistics, John Wiley &amp; Sons, 1992.</w:t>
      </w:r>
    </w:p>
    <w:p w:rsidR="00C556A1" w:rsidRPr="00EF7172" w:rsidRDefault="00C556A1" w:rsidP="00C556A1">
      <w:pPr>
        <w:pStyle w:val="CommentText"/>
        <w:spacing w:after="120"/>
        <w:rPr>
          <w:rFonts w:asciiTheme="minorHAnsi" w:hAnsiTheme="minorHAnsi" w:cs="Arial"/>
        </w:rPr>
      </w:pPr>
      <w:r w:rsidRPr="00EF7172">
        <w:rPr>
          <w:rFonts w:asciiTheme="minorHAnsi" w:hAnsiTheme="minorHAnsi" w:cs="Arial"/>
        </w:rPr>
        <w:t>R M Groves, Survey errors and survey costs, John Wiley &amp; Sons, 2004.</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Post Enumeration Surveys Operational Guidelines, United Nations, New York, April 2010</w:t>
      </w:r>
    </w:p>
    <w:p w:rsidR="00C556A1" w:rsidRPr="00EF7172" w:rsidRDefault="00C556A1" w:rsidP="00C556A1">
      <w:pPr>
        <w:spacing w:after="120" w:line="240" w:lineRule="auto"/>
        <w:rPr>
          <w:rFonts w:cs="Arial"/>
          <w:sz w:val="20"/>
          <w:szCs w:val="20"/>
          <w:lang w:val="en-GB"/>
        </w:rPr>
      </w:pPr>
      <w:r w:rsidRPr="00EF7172">
        <w:rPr>
          <w:rFonts w:cs="Arial"/>
          <w:sz w:val="20"/>
          <w:szCs w:val="20"/>
          <w:lang w:val="en-GB"/>
        </w:rPr>
        <w:t xml:space="preserve"> </w:t>
      </w:r>
      <w:hyperlink r:id="rId119" w:history="1">
        <w:r w:rsidRPr="00EF7172">
          <w:rPr>
            <w:rStyle w:val="Hyperlink"/>
            <w:rFonts w:cs="Arial"/>
            <w:sz w:val="20"/>
            <w:szCs w:val="20"/>
            <w:lang w:val="en-GB"/>
          </w:rPr>
          <w:t>http://unstats.un.org/unsd/demographic/standmeth/handbooks/Manual_PESen.pdf</w:t>
        </w:r>
      </w:hyperlink>
    </w:p>
    <w:p w:rsidR="00C556A1" w:rsidRPr="00EF7172" w:rsidRDefault="00C556A1" w:rsidP="00C556A1">
      <w:pPr>
        <w:spacing w:after="120" w:line="240" w:lineRule="auto"/>
        <w:rPr>
          <w:sz w:val="20"/>
          <w:szCs w:val="20"/>
          <w:lang w:val="en-GB" w:eastAsia="it-IT"/>
        </w:rPr>
      </w:pPr>
      <w:r w:rsidRPr="00EF7172">
        <w:rPr>
          <w:sz w:val="20"/>
          <w:szCs w:val="20"/>
          <w:lang w:val="en-GB" w:eastAsia="it-IT"/>
        </w:rPr>
        <w:t>Bernardini, De Gaetano, Mazziotta, Soriani, The Coverage Survey of the 6th Agricultural Census, Paper presented at the Italian Statistical Society (SIS) Scientific Meeting 2012.</w:t>
      </w:r>
    </w:p>
    <w:p w:rsidR="00C556A1" w:rsidRPr="00EF7172" w:rsidRDefault="00C556A1" w:rsidP="00C556A1">
      <w:pPr>
        <w:spacing w:after="120" w:line="240" w:lineRule="auto"/>
        <w:rPr>
          <w:sz w:val="20"/>
          <w:lang w:val="en-GB"/>
        </w:rPr>
      </w:pPr>
      <w:r w:rsidRPr="00EF7172">
        <w:rPr>
          <w:sz w:val="20"/>
          <w:lang w:val="en-GB"/>
        </w:rPr>
        <w:t>(</w:t>
      </w:r>
      <w:hyperlink r:id="rId120" w:history="1">
        <w:r w:rsidRPr="00EF7172">
          <w:rPr>
            <w:rStyle w:val="Hyperlink"/>
            <w:sz w:val="20"/>
            <w:lang w:val="en-GB"/>
          </w:rPr>
          <w:t>http://meetings.sis-statistica.org/index.php/sm/sm2012/paper/view/2175/119</w:t>
        </w:r>
      </w:hyperlink>
      <w:r w:rsidRPr="00EF7172">
        <w:rPr>
          <w:sz w:val="20"/>
          <w:lang w:val="en-GB"/>
        </w:rPr>
        <w:t>).</w:t>
      </w:r>
    </w:p>
    <w:p w:rsidR="00C556A1" w:rsidRPr="00EF7172" w:rsidRDefault="00C556A1" w:rsidP="00C556A1">
      <w:pPr>
        <w:autoSpaceDE w:val="0"/>
        <w:autoSpaceDN w:val="0"/>
        <w:adjustRightInd w:val="0"/>
        <w:spacing w:after="120" w:line="240" w:lineRule="auto"/>
        <w:rPr>
          <w:sz w:val="20"/>
          <w:szCs w:val="20"/>
          <w:lang w:val="en-GB"/>
        </w:rPr>
      </w:pPr>
      <w:r w:rsidRPr="00EF7172">
        <w:rPr>
          <w:sz w:val="20"/>
          <w:szCs w:val="20"/>
          <w:lang w:val="en-GB"/>
        </w:rPr>
        <w:t>I.P. Fellegi, A.B. Sunter (1969), “</w:t>
      </w:r>
      <w:r w:rsidRPr="00EF7172">
        <w:rPr>
          <w:i/>
          <w:sz w:val="20"/>
          <w:szCs w:val="20"/>
          <w:lang w:val="en-GB"/>
        </w:rPr>
        <w:t>A Theory for Record linkage</w:t>
      </w:r>
      <w:r w:rsidRPr="00EF7172">
        <w:rPr>
          <w:sz w:val="20"/>
          <w:szCs w:val="20"/>
          <w:lang w:val="en-GB"/>
        </w:rPr>
        <w:t>”, Journal of the American Statistical Association, 64, pp. 1183-1210.</w:t>
      </w:r>
    </w:p>
    <w:p w:rsidR="00C556A1" w:rsidRPr="00EF7172" w:rsidRDefault="00C556A1" w:rsidP="00C556A1">
      <w:pPr>
        <w:tabs>
          <w:tab w:val="left" w:pos="8789"/>
        </w:tabs>
        <w:spacing w:after="120" w:line="240" w:lineRule="auto"/>
        <w:rPr>
          <w:sz w:val="20"/>
          <w:lang w:val="en-GB"/>
        </w:rPr>
      </w:pPr>
      <w:r w:rsidRPr="00EF7172">
        <w:rPr>
          <w:sz w:val="20"/>
          <w:lang w:val="en-GB"/>
        </w:rPr>
        <w:t>(</w:t>
      </w:r>
      <w:hyperlink r:id="rId121" w:history="1">
        <w:r w:rsidRPr="00EF7172">
          <w:rPr>
            <w:rStyle w:val="Hyperlink"/>
            <w:sz w:val="20"/>
            <w:lang w:val="en-GB"/>
          </w:rPr>
          <w:t>http://courses.cs.washington.edu/courses/cse590q/04au/papers/Felligi69.pdf</w:t>
        </w:r>
      </w:hyperlink>
      <w:r w:rsidRPr="00EF7172">
        <w:rPr>
          <w:sz w:val="20"/>
          <w:szCs w:val="20"/>
          <w:lang w:val="en-GB"/>
        </w:rPr>
        <w:t>),</w:t>
      </w:r>
    </w:p>
    <w:p w:rsidR="00C556A1" w:rsidRPr="00EF7172" w:rsidRDefault="00C556A1" w:rsidP="00C556A1">
      <w:pPr>
        <w:tabs>
          <w:tab w:val="left" w:pos="8789"/>
        </w:tabs>
        <w:spacing w:after="120" w:line="240" w:lineRule="auto"/>
        <w:rPr>
          <w:sz w:val="20"/>
          <w:szCs w:val="20"/>
          <w:lang w:val="en-GB"/>
        </w:rPr>
      </w:pPr>
      <w:r w:rsidRPr="00EF7172">
        <w:rPr>
          <w:sz w:val="20"/>
          <w:szCs w:val="20"/>
          <w:lang w:val="en-GB"/>
        </w:rPr>
        <w:t xml:space="preserve">William E. Winkler and Yves Thibaudeau, </w:t>
      </w:r>
      <w:r w:rsidRPr="00EF7172">
        <w:rPr>
          <w:i/>
          <w:sz w:val="20"/>
          <w:szCs w:val="20"/>
          <w:lang w:val="en-GB"/>
        </w:rPr>
        <w:t>An application of the Fellegi-Sunter model of record linkage to the 1990 U.S. decennial census</w:t>
      </w:r>
      <w:r w:rsidRPr="00EF7172">
        <w:rPr>
          <w:sz w:val="20"/>
          <w:szCs w:val="20"/>
          <w:lang w:val="en-GB"/>
        </w:rPr>
        <w:t>, U.S. Bureau of the Census.</w:t>
      </w:r>
    </w:p>
    <w:p w:rsidR="00C556A1" w:rsidRPr="00EF7172" w:rsidRDefault="00C556A1" w:rsidP="00C556A1">
      <w:pPr>
        <w:tabs>
          <w:tab w:val="left" w:pos="8789"/>
        </w:tabs>
        <w:spacing w:after="120" w:line="240" w:lineRule="auto"/>
        <w:rPr>
          <w:sz w:val="20"/>
          <w:szCs w:val="20"/>
          <w:lang w:val="en-GB"/>
        </w:rPr>
      </w:pPr>
      <w:r w:rsidRPr="00EF7172">
        <w:rPr>
          <w:sz w:val="20"/>
          <w:szCs w:val="20"/>
          <w:lang w:val="en-GB"/>
        </w:rPr>
        <w:t>(</w:t>
      </w:r>
      <w:hyperlink r:id="rId122" w:tgtFrame="_blank" w:history="1">
        <w:r w:rsidRPr="00EF7172">
          <w:rPr>
            <w:rStyle w:val="Hyperlink"/>
            <w:sz w:val="20"/>
            <w:szCs w:val="20"/>
            <w:lang w:val="en-GB"/>
          </w:rPr>
          <w:t>https://www.census.gov/srd/papers/pdf/rr91-9.pdf</w:t>
        </w:r>
      </w:hyperlink>
      <w:r w:rsidRPr="00EF7172">
        <w:rPr>
          <w:sz w:val="20"/>
          <w:szCs w:val="20"/>
          <w:lang w:val="en-GB"/>
        </w:rPr>
        <w:t>)</w:t>
      </w:r>
    </w:p>
    <w:p w:rsidR="00C556A1" w:rsidRPr="00EF7172" w:rsidRDefault="00C556A1" w:rsidP="00C556A1">
      <w:pPr>
        <w:pStyle w:val="ListParagraph"/>
        <w:autoSpaceDE w:val="0"/>
        <w:autoSpaceDN w:val="0"/>
        <w:adjustRightInd w:val="0"/>
        <w:spacing w:after="120" w:line="240" w:lineRule="auto"/>
        <w:ind w:left="0"/>
        <w:contextualSpacing w:val="0"/>
        <w:rPr>
          <w:rFonts w:asciiTheme="minorHAnsi" w:hAnsiTheme="minorHAnsi" w:cs="Arial"/>
          <w:sz w:val="20"/>
          <w:szCs w:val="20"/>
        </w:rPr>
      </w:pPr>
      <w:r w:rsidRPr="00EF7172">
        <w:rPr>
          <w:rFonts w:asciiTheme="minorHAnsi" w:hAnsiTheme="minorHAnsi" w:cs="Arial"/>
        </w:rPr>
        <w:t>Italian National Institute of Statistics (Istat). RELAIS (REcord Linkage at Istat)</w:t>
      </w:r>
      <w:r w:rsidRPr="00EF7172">
        <w:rPr>
          <w:rFonts w:asciiTheme="minorHAnsi" w:hAnsiTheme="minorHAnsi" w:cs="Arial"/>
          <w:sz w:val="20"/>
          <w:szCs w:val="20"/>
        </w:rPr>
        <w:t xml:space="preserve"> </w:t>
      </w:r>
      <w:hyperlink r:id="rId123" w:tgtFrame="_blank" w:history="1">
        <w:r w:rsidRPr="00EF7172">
          <w:rPr>
            <w:rStyle w:val="Hyperlink"/>
            <w:rFonts w:asciiTheme="minorHAnsi" w:hAnsiTheme="minorHAnsi" w:cs="Arial"/>
            <w:sz w:val="20"/>
            <w:szCs w:val="20"/>
          </w:rPr>
          <w:t>http://www.istat.it/en/tools/methods-and-it-tools/processing-tools/relais</w:t>
        </w:r>
      </w:hyperlink>
      <w:r w:rsidRPr="00EF7172">
        <w:rPr>
          <w:rStyle w:val="Hyperlink"/>
          <w:rFonts w:asciiTheme="minorHAnsi" w:hAnsiTheme="minorHAnsi" w:cs="Arial"/>
          <w:sz w:val="20"/>
          <w:szCs w:val="20"/>
        </w:rPr>
        <w:t>.</w:t>
      </w:r>
    </w:p>
    <w:p w:rsidR="00C556A1" w:rsidRPr="00EF7172" w:rsidRDefault="00C556A1" w:rsidP="00C556A1">
      <w:pPr>
        <w:autoSpaceDE w:val="0"/>
        <w:autoSpaceDN w:val="0"/>
        <w:adjustRightInd w:val="0"/>
        <w:spacing w:after="120" w:line="240" w:lineRule="auto"/>
        <w:rPr>
          <w:sz w:val="20"/>
          <w:szCs w:val="20"/>
          <w:lang w:val="en-GB"/>
        </w:rPr>
      </w:pPr>
      <w:r w:rsidRPr="00EF7172">
        <w:rPr>
          <w:sz w:val="20"/>
          <w:szCs w:val="20"/>
          <w:lang w:val="en-GB"/>
        </w:rPr>
        <w:t>G. Forsman, I. Schreiner (1991), The Design and Analysis of Re-interview: an Overview, in: Measurement Errors in Surveyce, P. Biemer, R.M. Groves, L. Lyberg, N. Mathiowetz and S. Sudman (eds), New York, Wiley, 279-302.</w:t>
      </w:r>
    </w:p>
    <w:p w:rsidR="00C556A1" w:rsidRPr="00EF7172" w:rsidRDefault="00C556A1" w:rsidP="00C556A1">
      <w:pPr>
        <w:spacing w:after="120" w:line="240" w:lineRule="auto"/>
        <w:rPr>
          <w:sz w:val="20"/>
          <w:szCs w:val="20"/>
          <w:lang w:val="en-GB"/>
        </w:rPr>
      </w:pPr>
      <w:r w:rsidRPr="00EF7172">
        <w:rPr>
          <w:sz w:val="20"/>
          <w:szCs w:val="20"/>
          <w:lang w:val="en-GB"/>
        </w:rPr>
        <w:t>(</w:t>
      </w:r>
      <w:hyperlink r:id="rId124" w:history="1">
        <w:r w:rsidRPr="00EF7172">
          <w:rPr>
            <w:rStyle w:val="Hyperlink"/>
            <w:sz w:val="20"/>
            <w:szCs w:val="20"/>
            <w:lang w:val="en-GB"/>
          </w:rPr>
          <w:t>http://unstats.un.org/unsd/hhsurveys/pdf/chapter_9.pdf</w:t>
        </w:r>
      </w:hyperlink>
      <w:r w:rsidRPr="00EF7172">
        <w:rPr>
          <w:sz w:val="20"/>
          <w:szCs w:val="20"/>
          <w:lang w:val="en-GB"/>
        </w:rPr>
        <w:t>)</w:t>
      </w:r>
    </w:p>
    <w:p w:rsidR="00C556A1" w:rsidRPr="00EF7172" w:rsidRDefault="00C556A1" w:rsidP="00C556A1">
      <w:pPr>
        <w:widowControl w:val="0"/>
        <w:spacing w:after="120" w:line="240" w:lineRule="auto"/>
        <w:rPr>
          <w:sz w:val="20"/>
          <w:szCs w:val="20"/>
          <w:lang w:val="en-GB"/>
        </w:rPr>
      </w:pPr>
      <w:r w:rsidRPr="00EF7172">
        <w:rPr>
          <w:sz w:val="20"/>
          <w:szCs w:val="20"/>
          <w:lang w:val="en-GB"/>
        </w:rPr>
        <w:t xml:space="preserve">Daniel Kasprzyk (2005), Measurement error in household surveys: sources and measurement, Chapter IX in </w:t>
      </w:r>
      <w:r w:rsidRPr="00EF7172">
        <w:rPr>
          <w:i/>
          <w:sz w:val="20"/>
          <w:szCs w:val="20"/>
          <w:lang w:val="en-GB"/>
        </w:rPr>
        <w:t>Household Sample Surveys in Developing and Transition Countries,</w:t>
      </w:r>
      <w:r w:rsidRPr="00EF7172">
        <w:rPr>
          <w:sz w:val="20"/>
          <w:szCs w:val="20"/>
          <w:lang w:val="en-GB"/>
        </w:rPr>
        <w:t>Department of Economic and Social Affairs Statistics Division Studies in Methods Series F No. 96. United Nations, New York.</w:t>
      </w:r>
    </w:p>
    <w:p w:rsidR="00C556A1" w:rsidRPr="00EF7172" w:rsidRDefault="00C556A1" w:rsidP="00C556A1">
      <w:pPr>
        <w:autoSpaceDE w:val="0"/>
        <w:autoSpaceDN w:val="0"/>
        <w:adjustRightInd w:val="0"/>
        <w:spacing w:line="240" w:lineRule="auto"/>
        <w:rPr>
          <w:sz w:val="20"/>
          <w:szCs w:val="20"/>
          <w:lang w:val="en-GB"/>
        </w:rPr>
      </w:pPr>
      <w:r w:rsidRPr="00EF7172">
        <w:rPr>
          <w:sz w:val="20"/>
          <w:szCs w:val="20"/>
          <w:lang w:val="en-GB"/>
        </w:rPr>
        <w:t xml:space="preserve">United States Department of Agriculture, Census of Agriculture 2007 (Appendix A, page A-14, table A) </w:t>
      </w:r>
    </w:p>
    <w:p w:rsidR="00C556A1" w:rsidRPr="00EF7172" w:rsidRDefault="00663490" w:rsidP="00C556A1">
      <w:pPr>
        <w:autoSpaceDE w:val="0"/>
        <w:autoSpaceDN w:val="0"/>
        <w:adjustRightInd w:val="0"/>
        <w:spacing w:line="240" w:lineRule="auto"/>
        <w:rPr>
          <w:lang w:val="en-GB"/>
        </w:rPr>
      </w:pPr>
      <w:hyperlink r:id="rId125" w:history="1">
        <w:r w:rsidR="00C556A1" w:rsidRPr="00EF7172">
          <w:rPr>
            <w:rStyle w:val="Hyperlink"/>
            <w:sz w:val="20"/>
            <w:lang w:val="en-GB"/>
          </w:rPr>
          <w:t>http://www.agcensus.usda.gov/Publications/2007/Full_Report/usv1.pdf</w:t>
        </w:r>
      </w:hyperlink>
    </w:p>
    <w:p w:rsidR="00C556A1" w:rsidRPr="00EF7172" w:rsidRDefault="00C556A1" w:rsidP="00C556A1">
      <w:pPr>
        <w:widowControl w:val="0"/>
        <w:spacing w:line="240" w:lineRule="auto"/>
        <w:rPr>
          <w:sz w:val="20"/>
        </w:rPr>
      </w:pPr>
      <w:r w:rsidRPr="00EF7172">
        <w:rPr>
          <w:sz w:val="20"/>
          <w:lang w:val="en-GB"/>
        </w:rPr>
        <w:lastRenderedPageBreak/>
        <w:t xml:space="preserve">Wolter K. (1986), Some Coverage Error Models for Census Data, </w:t>
      </w:r>
      <w:r w:rsidRPr="00EF7172">
        <w:rPr>
          <w:i/>
          <w:sz w:val="20"/>
          <w:lang w:val="en-GB"/>
        </w:rPr>
        <w:t>Journal of the American Statistical Association</w:t>
      </w:r>
      <w:r w:rsidRPr="00EF7172">
        <w:rPr>
          <w:sz w:val="20"/>
          <w:lang w:val="en-GB"/>
        </w:rPr>
        <w:t>,Vol 81, No.394, pp. 338-346.(</w:t>
      </w:r>
      <w:hyperlink r:id="rId126" w:history="1">
        <w:r w:rsidRPr="00EF7172">
          <w:rPr>
            <w:rStyle w:val="Hyperlink"/>
            <w:sz w:val="20"/>
          </w:rPr>
          <w:t>http://www.old.sis-statistica.org/files/pdf/atti/RSMi0602p283-286.pdf</w:t>
        </w:r>
      </w:hyperlink>
      <w:r w:rsidRPr="00EF7172">
        <w:rPr>
          <w:sz w:val="20"/>
        </w:rPr>
        <w:t>)</w:t>
      </w:r>
    </w:p>
    <w:p w:rsidR="00C556A1" w:rsidRPr="00EF7172" w:rsidRDefault="00C556A1" w:rsidP="00C556A1">
      <w:pPr>
        <w:widowControl w:val="0"/>
        <w:spacing w:line="240" w:lineRule="auto"/>
        <w:rPr>
          <w:sz w:val="20"/>
          <w:szCs w:val="20"/>
          <w:lang w:val="en-GB"/>
        </w:rPr>
      </w:pPr>
      <w:r w:rsidRPr="00EF7172">
        <w:rPr>
          <w:sz w:val="20"/>
          <w:szCs w:val="20"/>
          <w:lang w:val="en-GB"/>
        </w:rPr>
        <w:t>SS Zarkovich “Quality of Statistical Data”, FAO, Rome, 1963</w:t>
      </w:r>
    </w:p>
    <w:p w:rsidR="00C556A1" w:rsidRPr="00EF7172" w:rsidRDefault="00C556A1" w:rsidP="00C556A1">
      <w:pPr>
        <w:spacing w:line="240" w:lineRule="auto"/>
        <w:rPr>
          <w:rFonts w:cs="Arial"/>
          <w:sz w:val="20"/>
          <w:szCs w:val="20"/>
          <w:lang w:val="en-GB"/>
        </w:rPr>
      </w:pPr>
    </w:p>
    <w:p w:rsidR="00C556A1" w:rsidRPr="00EF7172" w:rsidRDefault="00C556A1" w:rsidP="00C556A1">
      <w:pPr>
        <w:spacing w:line="240" w:lineRule="auto"/>
        <w:rPr>
          <w:rFonts w:cs="Arial"/>
          <w:sz w:val="20"/>
          <w:szCs w:val="20"/>
          <w:lang w:val="en-GB"/>
        </w:rPr>
      </w:pPr>
      <w:r w:rsidRPr="00EF7172">
        <w:rPr>
          <w:rFonts w:cs="Arial"/>
          <w:sz w:val="20"/>
          <w:szCs w:val="20"/>
          <w:lang w:val="en-GB"/>
        </w:rPr>
        <w:t xml:space="preserve">Cochran W.G. (1977), Sampling Techniques, </w:t>
      </w:r>
      <w:r w:rsidRPr="00EF7172">
        <w:rPr>
          <w:rFonts w:cs="Arial"/>
          <w:i/>
          <w:sz w:val="20"/>
          <w:szCs w:val="20"/>
          <w:lang w:val="en-GB"/>
        </w:rPr>
        <w:t>Wiley</w:t>
      </w:r>
      <w:r w:rsidRPr="00EF7172">
        <w:rPr>
          <w:rFonts w:cs="Arial"/>
          <w:sz w:val="20"/>
          <w:szCs w:val="20"/>
          <w:lang w:val="en-GB"/>
        </w:rPr>
        <w:t>, New York;</w:t>
      </w:r>
    </w:p>
    <w:p w:rsidR="00C556A1" w:rsidRPr="00EF7172" w:rsidRDefault="00C556A1" w:rsidP="00C556A1">
      <w:pPr>
        <w:spacing w:line="240" w:lineRule="auto"/>
        <w:rPr>
          <w:rFonts w:cs="Arial"/>
          <w:sz w:val="20"/>
          <w:szCs w:val="20"/>
          <w:lang w:val="en-GB" w:eastAsia="it-IT"/>
        </w:rPr>
      </w:pPr>
      <w:r w:rsidRPr="00EF7172">
        <w:rPr>
          <w:rFonts w:cs="Arial"/>
          <w:sz w:val="20"/>
          <w:szCs w:val="20"/>
          <w:lang w:val="en-GB"/>
        </w:rPr>
        <w:t xml:space="preserve">Särndal C.E., Swensson B., Wretman J. (1992), Model Assisted Survey Sampling, </w:t>
      </w:r>
      <w:r w:rsidRPr="00EF7172">
        <w:rPr>
          <w:rFonts w:cs="Arial"/>
          <w:i/>
          <w:sz w:val="20"/>
          <w:szCs w:val="20"/>
          <w:lang w:val="en-GB"/>
        </w:rPr>
        <w:t>Springer-Verlag</w:t>
      </w:r>
      <w:r w:rsidRPr="00EF7172">
        <w:rPr>
          <w:rFonts w:cs="Arial"/>
          <w:sz w:val="20"/>
          <w:szCs w:val="20"/>
          <w:lang w:val="en-GB"/>
        </w:rPr>
        <w:t>, New York.</w:t>
      </w:r>
    </w:p>
    <w:p w:rsidR="00D75485" w:rsidRPr="00EF7172" w:rsidRDefault="00C556A1" w:rsidP="00D75485">
      <w:pPr>
        <w:rPr>
          <w:rFonts w:cs="Arial"/>
          <w:b/>
          <w:color w:val="0070C0"/>
          <w:spacing w:val="-2"/>
          <w:sz w:val="44"/>
          <w:szCs w:val="44"/>
        </w:rPr>
      </w:pPr>
      <w:r w:rsidRPr="00EF7172">
        <w:rPr>
          <w:rFonts w:cs="Arial"/>
          <w:b/>
          <w:color w:val="0070C0"/>
          <w:spacing w:val="-2"/>
          <w:sz w:val="44"/>
          <w:szCs w:val="44"/>
        </w:rPr>
        <w:br w:type="page"/>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jc w:val="both"/>
        <w:rPr>
          <w:rFonts w:cs="Arial"/>
          <w:spacing w:val="-3"/>
        </w:rPr>
      </w:pPr>
    </w:p>
    <w:p w:rsidR="00DB2794" w:rsidRPr="00EF7172" w:rsidRDefault="00DB2794" w:rsidP="00DB2794">
      <w:pPr>
        <w:pStyle w:val="Heading2"/>
      </w:pPr>
      <w:bookmarkStart w:id="189" w:name="_Toc469062506"/>
      <w:r w:rsidRPr="00EF7172">
        <w:t>CHAPTER 23 Data analysis, reporting and dissemination</w:t>
      </w:r>
      <w:bookmarkEnd w:id="189"/>
      <w:r w:rsidRPr="00EF7172">
        <w:t xml:space="preserve"> </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jc w:val="both"/>
        <w:rPr>
          <w:rFonts w:cs="Arial"/>
          <w:spacing w:val="-2"/>
        </w:rPr>
      </w:pP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jc w:val="both"/>
        <w:rPr>
          <w:rFonts w:cs="Arial"/>
          <w:b/>
          <w:bCs/>
          <w:i/>
          <w:iCs/>
          <w:spacing w:val="-2"/>
        </w:rPr>
      </w:pPr>
    </w:p>
    <w:p w:rsidR="00DB2794" w:rsidRPr="00EF7172" w:rsidRDefault="00DB2794" w:rsidP="00DB2794">
      <w:pPr>
        <w:pStyle w:val="Heading3"/>
        <w:rPr>
          <w:rFonts w:asciiTheme="minorHAnsi" w:hAnsiTheme="minorHAnsi"/>
        </w:rPr>
      </w:pPr>
      <w:bookmarkStart w:id="190" w:name="_Toc469062507"/>
      <w:r w:rsidRPr="00EF7172">
        <w:rPr>
          <w:rFonts w:asciiTheme="minorHAnsi" w:hAnsiTheme="minorHAnsi"/>
        </w:rPr>
        <w:t>Introduction</w:t>
      </w:r>
      <w:bookmarkEnd w:id="190"/>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
          <w:bCs/>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lang w:val="en-US"/>
        </w:rPr>
      </w:pPr>
      <w:r w:rsidRPr="00EF7172">
        <w:rPr>
          <w:rFonts w:asciiTheme="minorHAnsi" w:eastAsiaTheme="minorEastAsia" w:hAnsiTheme="minorHAnsi" w:cs="Arial"/>
          <w:spacing w:val="-2"/>
          <w:sz w:val="22"/>
          <w:lang w:val="en-US"/>
        </w:rPr>
        <w:t xml:space="preserve">As mentioned earlier, the agricultural census is one of a countries' largest and costly statistical operations.  Its value and justification are in the wide range of data uses, not only for public policy decision-making but also for private use and general knowledge, etc.  Providing accurate and timely data to users is a matter of great importance and should drive all the census process.  Data from national censuses represent a valuable public good that should be widely promoted by national census offices in order to enhance its utilization by the various users.  Thus, census should not be an end in itself but be backed by the value of the results, in terms of utilization, by the diverse categories of data users. Therefore, the dissemination process should be well organized and discussed with stakeholders and primary data users within the census committee and with other groups of users during the preparatory phase.(SDS 6-18.1 adjusted).  </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Traditionally, the main vehicle for access to results is through published reports.  However, the last decades have seen a tremendous development in Information and Communication Technology which allow new and more diversified methods of dissemination and access to census results.  One of the duties of the unit responsible for dissemination of census data is to make the best use of both traditional and new dissemination methods. Wider and user-friendly access to census data will be of paramount importance in coming years for contributing to monitoring of SDG goals and informing national and regional policy decisions. </w:t>
      </w:r>
      <w:r w:rsidRPr="00EF7172">
        <w:rPr>
          <w:rFonts w:asciiTheme="minorHAnsi" w:hAnsiTheme="minorHAnsi" w:cs="Arial"/>
          <w:spacing w:val="-2"/>
          <w:sz w:val="22"/>
          <w:highlight w:val="yellow"/>
        </w:rPr>
        <w:t>(18.1 adjusted).</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Although the tendency is to plan to provide complete and accurate results, the importance of the time factor should be kept in mind because the usefulness of statistical information decreases in proportion to the length of time taken to provide it.  Census managers should always search for the optimum compromise between an ambitious dissemination programme and a quick but definitive release of the main results.  In fact, the dissemination should be seen (and thought of) as a dynamic process between these two extremes. </w:t>
      </w:r>
      <w:r w:rsidRPr="00EF7172">
        <w:rPr>
          <w:rFonts w:asciiTheme="minorHAnsi" w:hAnsiTheme="minorHAnsi" w:cs="Arial"/>
          <w:spacing w:val="-2"/>
          <w:sz w:val="22"/>
          <w:highlight w:val="yellow"/>
        </w:rPr>
        <w:t>(18.2).</w:t>
      </w:r>
      <w:r w:rsidRPr="00EF7172">
        <w:rPr>
          <w:rFonts w:asciiTheme="minorHAnsi" w:hAnsiTheme="minorHAnsi" w:cs="Arial"/>
          <w:spacing w:val="-2"/>
          <w:sz w:val="22"/>
        </w:rPr>
        <w:t xml:space="preserve"> </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Along with the preparation of a work plan for the various census operations, a dissemination strategy with detailed plan should also be prepared and adequate resources allocated at the outset of census preparation. </w:t>
      </w:r>
      <w:r w:rsidRPr="00EF7172">
        <w:rPr>
          <w:rFonts w:asciiTheme="minorHAnsi" w:hAnsiTheme="minorHAnsi" w:cs="Arial"/>
          <w:spacing w:val="-2"/>
          <w:sz w:val="22"/>
          <w:highlight w:val="yellow"/>
        </w:rPr>
        <w:t>(18.3)</w:t>
      </w:r>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Cs/>
          <w:i/>
          <w:spacing w:val="-2"/>
        </w:rPr>
      </w:pPr>
    </w:p>
    <w:p w:rsidR="00DB2794" w:rsidRPr="00EF7172" w:rsidRDefault="00DB2794" w:rsidP="0021317C">
      <w:pPr>
        <w:pStyle w:val="Heading3"/>
        <w:rPr>
          <w:rFonts w:asciiTheme="minorHAnsi" w:hAnsiTheme="minorHAnsi"/>
        </w:rPr>
      </w:pPr>
      <w:bookmarkStart w:id="191" w:name="_Toc469062508"/>
      <w:r w:rsidRPr="00EF7172">
        <w:rPr>
          <w:rFonts w:asciiTheme="minorHAnsi" w:hAnsiTheme="minorHAnsi"/>
        </w:rPr>
        <w:t>Dissemination strategy</w:t>
      </w:r>
      <w:bookmarkEnd w:id="191"/>
      <w:r w:rsidRPr="00EF7172">
        <w:rPr>
          <w:rFonts w:asciiTheme="minorHAnsi" w:hAnsiTheme="minorHAnsi"/>
        </w:rPr>
        <w:t xml:space="preserve"> </w:t>
      </w:r>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ind w:left="1285"/>
        <w:jc w:val="both"/>
        <w:rPr>
          <w:rFonts w:asciiTheme="minorHAnsi" w:hAnsiTheme="minorHAnsi" w:cs="Arial"/>
          <w:bCs/>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wide range of dissemination strategy options must be developed for meeting the requirements of different users. Appropriate technologies and media need to be identified for effective and user-friendly </w:t>
      </w:r>
      <w:r w:rsidRPr="00EF7172">
        <w:rPr>
          <w:rFonts w:asciiTheme="minorHAnsi" w:hAnsiTheme="minorHAnsi" w:cs="Arial"/>
          <w:spacing w:val="-2"/>
          <w:sz w:val="22"/>
        </w:rPr>
        <w:lastRenderedPageBreak/>
        <w:t xml:space="preserve">dissemination of census data and information. A number of key elements should be taken into account in the development of a strategy for census data dissemination, including: (i) identifying the diverse categories of users and their data needs/uses through consultation, (ii) products to be developed, (iii) the media of dissemination, (iv) meta-data to aid in the interpretation of the results, (v) confidentiality and privacy measures, (vi) assessing the required technologies to meet user needs, (vii) dissemination policy, (viii) quality assurance in terms of accuracy and timeliness, and (ix) available financial and human resources. </w:t>
      </w:r>
      <w:r w:rsidRPr="00EF7172">
        <w:rPr>
          <w:rFonts w:asciiTheme="minorHAnsi" w:hAnsiTheme="minorHAnsi" w:cs="Arial"/>
          <w:spacing w:val="-2"/>
          <w:sz w:val="22"/>
        </w:rPr>
        <w:footnoteReference w:id="112"/>
      </w:r>
      <w:r w:rsidRPr="00EF7172">
        <w:rPr>
          <w:rFonts w:asciiTheme="minorHAnsi" w:hAnsiTheme="minorHAnsi" w:cs="Arial"/>
          <w:spacing w:val="-2"/>
          <w:sz w:val="22"/>
        </w:rPr>
        <w:t xml:space="preserve"> UN PR, 2015 para 6.1.</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main purpose of the dissemination strategy is to ensure a wide use of census results by a large range of users and the public in general. Proper communication campaign will contribute significantly to keeping users informed of the development of the census operation and availability of results.</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Experience shows that in many countries there is an unbalance in efforts and resources allocated to technical preparation of census, field data collection and processing on the one side and data analysis, reporting and dissemination on the other side. . Therefore, census managers should ensure that at the phase of census planning and budgeting, adequate financial and human resources are set aside for data dissemination.    The dissemination strategy should be complemented by a detailed dissemination plan.</w:t>
      </w:r>
    </w:p>
    <w:p w:rsidR="00DB2794" w:rsidRPr="00EF7172" w:rsidRDefault="00DB2794" w:rsidP="00DB2794">
      <w:pPr>
        <w:pStyle w:val="Heading3"/>
        <w:rPr>
          <w:rFonts w:asciiTheme="minorHAnsi" w:hAnsiTheme="minorHAnsi"/>
          <w:b w:val="0"/>
          <w:bCs w:val="0"/>
        </w:rPr>
      </w:pPr>
    </w:p>
    <w:p w:rsidR="00DB2794" w:rsidRPr="00EF7172" w:rsidRDefault="00DB2794" w:rsidP="00DB2794">
      <w:pPr>
        <w:pStyle w:val="Heading3"/>
        <w:rPr>
          <w:rFonts w:asciiTheme="minorHAnsi" w:hAnsiTheme="minorHAnsi"/>
          <w:b w:val="0"/>
          <w:bCs w:val="0"/>
        </w:rPr>
      </w:pPr>
      <w:r w:rsidRPr="00EF7172">
        <w:rPr>
          <w:rFonts w:asciiTheme="minorHAnsi" w:hAnsiTheme="minorHAnsi"/>
        </w:rPr>
        <w:t xml:space="preserve"> </w:t>
      </w:r>
      <w:bookmarkStart w:id="192" w:name="_Toc469062509"/>
      <w:r w:rsidRPr="00EF7172">
        <w:rPr>
          <w:rFonts w:asciiTheme="minorHAnsi" w:hAnsiTheme="minorHAnsi"/>
        </w:rPr>
        <w:t>Dissemination plan</w:t>
      </w:r>
      <w:bookmarkEnd w:id="192"/>
    </w:p>
    <w:p w:rsidR="00DB2794" w:rsidRPr="00EF7172" w:rsidRDefault="00DB2794" w:rsidP="00DB2794">
      <w:pPr>
        <w:pStyle w:val="ListParagraph"/>
        <w:tabs>
          <w:tab w:val="left" w:pos="0"/>
          <w:tab w:val="left" w:pos="720"/>
          <w:tab w:val="left" w:pos="1326"/>
          <w:tab w:val="left" w:pos="2160"/>
        </w:tabs>
        <w:suppressAutoHyphens/>
        <w:spacing w:line="240" w:lineRule="atLeast"/>
        <w:ind w:left="0"/>
        <w:jc w:val="both"/>
        <w:rPr>
          <w:rFonts w:asciiTheme="minorHAnsi" w:hAnsiTheme="minorHAnsi" w:cs="Arial"/>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dissemination plan covers the census products, services, methods and tools planned by census agency for the dissemination of preliminary and final census results to suit the requirements of different types of users.</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information of the users and public about the census is the first element of the dissemination plan. The publicity campaign should have made people aware of the census as discussed in section 3.4. Once curiosity has been created in the public's mind, they are expecting and looking for census results and the primary data users keenly await the publication of the census results. </w:t>
      </w:r>
      <w:r w:rsidRPr="00EF7172">
        <w:rPr>
          <w:rFonts w:asciiTheme="minorHAnsi" w:hAnsiTheme="minorHAnsi" w:cs="Arial"/>
          <w:spacing w:val="-2"/>
          <w:sz w:val="22"/>
          <w:highlight w:val="yellow"/>
        </w:rPr>
        <w:t>SDS 6 para 18.4</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very important to bring to the public's attention data available from the census.  The public may not remember having participated in an enumeration which possibly took place some time ago.  To implement a new and short campaign of information is best done by orientation toward the presentation of national results: for number of holders, number of livestock, size of agricultural land, importance of the agricultural sector in the country, trends and changes since the previous census, etc.  Generally, the media are eager to receive this kind of information and the opportunity should be taken with these messages to make it known that the census dissemination process is now under way.  Presentation of census results might be done on radio,  television or web streaming by a High level Government officer ( Minister of Agriculture, Planning, Finance etc., depending who is in charge of the census organization). </w:t>
      </w:r>
      <w:r w:rsidRPr="00EF7172">
        <w:rPr>
          <w:rFonts w:asciiTheme="minorHAnsi" w:hAnsiTheme="minorHAnsi" w:cs="Arial"/>
          <w:spacing w:val="-2"/>
          <w:sz w:val="22"/>
          <w:highlight w:val="yellow"/>
        </w:rPr>
        <w:t>SDS 6 para 18.5</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rPr>
      </w:pPr>
      <w:r w:rsidRPr="00EF7172">
        <w:rPr>
          <w:rFonts w:asciiTheme="minorHAnsi" w:eastAsiaTheme="minorEastAsia" w:hAnsiTheme="minorHAnsi" w:cs="Arial"/>
          <w:spacing w:val="-2"/>
          <w:sz w:val="22"/>
        </w:rPr>
        <w:t xml:space="preserve">A standard dissemination plan should be developed as part of census preparation, including development of output systems, dissemination products, management of the release, keeping users continuously informed of the census development. A variety of census products can be disseminated which are tailored to meet the needs of the particular type of user. For example, policy users in government may require that the results be analysed (e.g. through analytical/thematic reports) and include basic focused summaries of key changes and problem areas relevant to the agricultural policy of </w:t>
      </w:r>
      <w:r w:rsidRPr="00EF7172">
        <w:rPr>
          <w:rFonts w:asciiTheme="minorHAnsi" w:eastAsiaTheme="minorEastAsia" w:hAnsiTheme="minorHAnsi" w:cs="Arial"/>
          <w:spacing w:val="-2"/>
          <w:sz w:val="22"/>
        </w:rPr>
        <w:lastRenderedPageBreak/>
        <w:t xml:space="preserve">interest, with accompanying graphics and appropriate analysis. On the other hand, the needs of users such as researchers may be met by providing access to as many of the detailed data tables in electronic formats as is possible, even to anonymized microdata, according to national legal provisions and ensuring safe access to them. The products should include both public use products as well as specific products for internal agency use. </w:t>
      </w:r>
      <w:r w:rsidRPr="00EF7172">
        <w:rPr>
          <w:rFonts w:asciiTheme="minorHAnsi" w:eastAsiaTheme="minorEastAsia" w:hAnsiTheme="minorHAnsi" w:cs="Arial"/>
          <w:spacing w:val="-2"/>
          <w:sz w:val="22"/>
          <w:highlight w:val="yellow"/>
        </w:rPr>
        <w:t>(WCA2020, para 10.40)</w:t>
      </w:r>
    </w:p>
    <w:p w:rsidR="00DB2794" w:rsidRPr="00EF7172" w:rsidRDefault="00DB2794" w:rsidP="00DB2794">
      <w:pPr>
        <w:pStyle w:val="ListParagraph"/>
        <w:rPr>
          <w:rFonts w:asciiTheme="minorHAnsi" w:eastAsia="MinionPro-Regular" w:hAnsiTheme="minorHAnsi"/>
          <w:sz w:val="22"/>
          <w:lang w:eastAsia="es-ES"/>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sidRPr="00EF7172">
        <w:rPr>
          <w:rFonts w:asciiTheme="minorHAnsi" w:eastAsia="MinionPro-Regular" w:hAnsiTheme="minorHAnsi"/>
          <w:sz w:val="22"/>
          <w:lang w:eastAsia="es-ES"/>
        </w:rPr>
        <w:t>dissemination</w:t>
      </w:r>
      <w:r w:rsidRPr="00EF7172">
        <w:rPr>
          <w:rFonts w:asciiTheme="minorHAnsi" w:hAnsiTheme="minorHAnsi" w:cs="Arial"/>
          <w:spacing w:val="-2"/>
          <w:sz w:val="22"/>
        </w:rPr>
        <w:t xml:space="preserve"> plan may include the following products, services, dissemination methods and tools, which are further described in </w:t>
      </w:r>
      <w:r w:rsidRPr="00EF7172">
        <w:rPr>
          <w:rFonts w:asciiTheme="minorHAnsi" w:hAnsiTheme="minorHAnsi" w:cs="Arial"/>
          <w:spacing w:val="-2"/>
          <w:sz w:val="22"/>
          <w:highlight w:val="yellow"/>
        </w:rPr>
        <w:t>subsection 4.4.1.4:</w:t>
      </w:r>
    </w:p>
    <w:p w:rsidR="00DB2794" w:rsidRPr="00EF7172" w:rsidRDefault="00DB2794" w:rsidP="00DB2794">
      <w:pPr>
        <w:pStyle w:val="ListParagraph"/>
        <w:rPr>
          <w:rFonts w:asciiTheme="minorHAnsi" w:hAnsiTheme="minorHAnsi" w:cs="Arial"/>
          <w:spacing w:val="-2"/>
        </w:rPr>
      </w:pPr>
    </w:p>
    <w:p w:rsidR="00DB2794" w:rsidRPr="00EF7172" w:rsidRDefault="00DB2794" w:rsidP="00DB2794">
      <w:pPr>
        <w:pStyle w:val="Heading3"/>
        <w:rPr>
          <w:rFonts w:asciiTheme="minorHAnsi" w:hAnsiTheme="minorHAnsi" w:cs="Arial"/>
          <w:b w:val="0"/>
          <w:bCs w:val="0"/>
          <w:spacing w:val="-2"/>
        </w:rPr>
      </w:pPr>
      <w:bookmarkStart w:id="193" w:name="_Toc469062510"/>
      <w:r w:rsidRPr="00EF7172">
        <w:rPr>
          <w:rFonts w:asciiTheme="minorHAnsi" w:hAnsiTheme="minorHAnsi" w:cs="Arial"/>
          <w:bCs w:val="0"/>
          <w:spacing w:val="-2"/>
        </w:rPr>
        <w:t>Products</w:t>
      </w:r>
      <w:r w:rsidRPr="00EF7172">
        <w:rPr>
          <w:rFonts w:asciiTheme="minorHAnsi" w:hAnsiTheme="minorHAnsi" w:cs="Arial"/>
          <w:b w:val="0"/>
          <w:bCs w:val="0"/>
          <w:spacing w:val="-2"/>
        </w:rPr>
        <w:t xml:space="preserve"> </w:t>
      </w:r>
      <w:r w:rsidRPr="00EF7172">
        <w:rPr>
          <w:rFonts w:asciiTheme="minorHAnsi" w:hAnsiTheme="minorHAnsi" w:cs="Arial"/>
          <w:bCs w:val="0"/>
          <w:spacing w:val="-2"/>
        </w:rPr>
        <w:t>and services</w:t>
      </w:r>
      <w:bookmarkEnd w:id="193"/>
    </w:p>
    <w:p w:rsidR="00DB2794" w:rsidRPr="00EF7172" w:rsidRDefault="00DB2794" w:rsidP="0021317C">
      <w:pPr>
        <w:pStyle w:val="Heading4"/>
        <w:rPr>
          <w:rFonts w:asciiTheme="minorHAnsi" w:hAnsiTheme="minorHAnsi"/>
        </w:rPr>
      </w:pPr>
      <w:r w:rsidRPr="00EF7172">
        <w:rPr>
          <w:rFonts w:asciiTheme="minorHAnsi" w:hAnsiTheme="minorHAnsi"/>
        </w:rPr>
        <w:t>Reports</w:t>
      </w:r>
    </w:p>
    <w:p w:rsidR="00DB2794" w:rsidRPr="00EF7172" w:rsidRDefault="00DB2794" w:rsidP="00DB2794">
      <w:pPr>
        <w:tabs>
          <w:tab w:val="left" w:pos="-720"/>
          <w:tab w:val="left" w:pos="0"/>
          <w:tab w:val="left" w:pos="720"/>
          <w:tab w:val="left" w:pos="1059"/>
          <w:tab w:val="left" w:pos="1440"/>
        </w:tabs>
        <w:suppressAutoHyphens/>
        <w:spacing w:line="240" w:lineRule="atLeast"/>
        <w:ind w:left="720"/>
        <w:jc w:val="both"/>
        <w:rPr>
          <w:rFonts w:cs="Arial"/>
          <w:spacing w:val="-2"/>
        </w:rPr>
      </w:pPr>
      <w:r w:rsidRPr="00EF7172">
        <w:rPr>
          <w:rFonts w:cs="Arial"/>
          <w:spacing w:val="-2"/>
        </w:rPr>
        <w:t xml:space="preserve">Report on preliminary results </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r w:rsidRPr="00EF7172">
        <w:rPr>
          <w:rFonts w:cs="Arial"/>
          <w:spacing w:val="-2"/>
        </w:rPr>
        <w:tab/>
        <w:t xml:space="preserve">Report on final results </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pacing w:val="-2"/>
        </w:rPr>
      </w:pPr>
      <w:r w:rsidRPr="00EF7172">
        <w:rPr>
          <w:rFonts w:cs="Arial"/>
          <w:spacing w:val="-2"/>
        </w:rPr>
        <w:t>Thematic reports</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r w:rsidRPr="00EF7172">
        <w:rPr>
          <w:rFonts w:cs="Arial"/>
          <w:spacing w:val="-2"/>
        </w:rPr>
        <w:tab/>
        <w:t>Report on quality evaluation (including results of PES)</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r w:rsidRPr="00EF7172">
        <w:rPr>
          <w:rFonts w:cs="Arial"/>
          <w:spacing w:val="-2"/>
        </w:rPr>
        <w:tab/>
        <w:t xml:space="preserve">Technical report </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21317C">
      <w:pPr>
        <w:pStyle w:val="Heading4"/>
        <w:rPr>
          <w:rFonts w:asciiTheme="minorHAnsi" w:hAnsiTheme="minorHAnsi"/>
        </w:rPr>
      </w:pPr>
      <w:r w:rsidRPr="00EF7172">
        <w:rPr>
          <w:rFonts w:asciiTheme="minorHAnsi" w:hAnsiTheme="minorHAnsi"/>
        </w:rPr>
        <w:t xml:space="preserve">Data products and services  </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pacing w:val="-2"/>
        </w:rPr>
      </w:pPr>
      <w:r w:rsidRPr="00EF7172">
        <w:rPr>
          <w:rFonts w:cs="Arial"/>
          <w:spacing w:val="-2"/>
        </w:rPr>
        <w:t>Tabulated data</w:t>
      </w:r>
      <w:r w:rsidRPr="00EF7172">
        <w:t xml:space="preserve"> </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trike/>
          <w:spacing w:val="-2"/>
        </w:rPr>
      </w:pPr>
      <w:r w:rsidRPr="00EF7172">
        <w:rPr>
          <w:rFonts w:cs="Arial"/>
          <w:spacing w:val="-2"/>
        </w:rPr>
        <w:t>Providing access to macro-databases and to micro-databases</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21317C">
      <w:pPr>
        <w:pStyle w:val="Heading4"/>
        <w:rPr>
          <w:rFonts w:asciiTheme="minorHAnsi" w:hAnsiTheme="minorHAnsi"/>
        </w:rPr>
      </w:pPr>
      <w:r w:rsidRPr="00EF7172">
        <w:rPr>
          <w:rFonts w:asciiTheme="minorHAnsi" w:hAnsiTheme="minorHAnsi"/>
        </w:rPr>
        <w:t>Other products</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pacing w:val="-2"/>
        </w:rPr>
      </w:pPr>
      <w:r w:rsidRPr="00EF7172">
        <w:rPr>
          <w:rFonts w:cs="Arial"/>
          <w:spacing w:val="-2"/>
        </w:rPr>
        <w:t xml:space="preserve">Brochures and flyers </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pacing w:val="-2"/>
        </w:rPr>
      </w:pPr>
      <w:r w:rsidRPr="00EF7172">
        <w:rPr>
          <w:rFonts w:cs="Arial"/>
          <w:spacing w:val="-2"/>
        </w:rPr>
        <w:t xml:space="preserve">Atlases and other geographic  products </w:t>
      </w:r>
    </w:p>
    <w:p w:rsidR="00DB2794" w:rsidRPr="00EF7172" w:rsidRDefault="00DB2794" w:rsidP="00DB2794">
      <w:pPr>
        <w:tabs>
          <w:tab w:val="left" w:pos="-720"/>
          <w:tab w:val="left" w:pos="0"/>
          <w:tab w:val="left" w:pos="720"/>
          <w:tab w:val="left" w:pos="1303"/>
          <w:tab w:val="left" w:pos="1440"/>
        </w:tabs>
        <w:suppressAutoHyphens/>
        <w:spacing w:line="240" w:lineRule="atLeast"/>
        <w:ind w:left="720"/>
        <w:jc w:val="both"/>
        <w:rPr>
          <w:rFonts w:cs="Arial"/>
          <w:spacing w:val="-2"/>
        </w:rPr>
      </w:pPr>
    </w:p>
    <w:p w:rsidR="00DB2794" w:rsidRPr="00EF7172" w:rsidRDefault="00DB2794" w:rsidP="0021317C">
      <w:pPr>
        <w:pStyle w:val="Heading4"/>
        <w:rPr>
          <w:rFonts w:asciiTheme="minorHAnsi" w:hAnsiTheme="minorHAnsi"/>
        </w:rPr>
      </w:pPr>
      <w:r w:rsidRPr="00EF7172">
        <w:rPr>
          <w:rFonts w:asciiTheme="minorHAnsi" w:hAnsiTheme="minorHAnsi"/>
        </w:rPr>
        <w:t>Methods and tools for dissemination</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ind w:left="691"/>
        <w:jc w:val="both"/>
        <w:rPr>
          <w:rFonts w:cs="Arial"/>
          <w:bCs/>
          <w:spacing w:val="-2"/>
        </w:rPr>
      </w:pPr>
      <w:r w:rsidRPr="00EF7172">
        <w:rPr>
          <w:rFonts w:cs="Arial"/>
          <w:bCs/>
          <w:spacing w:val="-2"/>
        </w:rPr>
        <w:t>Printed materials</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ind w:left="691"/>
        <w:jc w:val="both"/>
        <w:rPr>
          <w:rFonts w:cs="Arial"/>
          <w:bCs/>
          <w:spacing w:val="-2"/>
        </w:rPr>
      </w:pPr>
      <w:r w:rsidRPr="00EF7172">
        <w:rPr>
          <w:rFonts w:cs="Arial"/>
          <w:bCs/>
          <w:spacing w:val="-2"/>
        </w:rPr>
        <w:t>Online dissemination</w:t>
      </w:r>
      <w:r w:rsidRPr="00EF7172">
        <w:rPr>
          <w:rFonts w:cs="Arial"/>
          <w:bCs/>
          <w:strike/>
          <w:spacing w:val="-2"/>
        </w:rPr>
        <w:t xml:space="preserve"> </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ind w:left="691"/>
        <w:jc w:val="both"/>
        <w:rPr>
          <w:rFonts w:cs="Arial"/>
          <w:bCs/>
          <w:spacing w:val="-2"/>
        </w:rPr>
      </w:pPr>
      <w:r w:rsidRPr="00EF7172">
        <w:rPr>
          <w:rFonts w:cs="Arial"/>
          <w:bCs/>
          <w:spacing w:val="-2"/>
        </w:rPr>
        <w:t>Other electronic methods</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ind w:left="691"/>
        <w:jc w:val="both"/>
        <w:rPr>
          <w:rFonts w:cs="Arial"/>
          <w:bCs/>
          <w:spacing w:val="-2"/>
        </w:rPr>
      </w:pPr>
      <w:r w:rsidRPr="00EF7172">
        <w:rPr>
          <w:rFonts w:cs="Arial"/>
          <w:bCs/>
          <w:spacing w:val="-2"/>
        </w:rPr>
        <w:t>Methods and tools for safe access to microdata</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Another important activity is the preparation of a catalogue designed to present the publication plan of the dissemination products mentioned above, the date of issue of each product, the price and the size, addresses where they can be bought or ordered, summaries of contents and even order forms. This document should be issued as early as possible and as soon as the dissemination plan is finalized, and then </w:t>
      </w:r>
      <w:r w:rsidRPr="00EF7172">
        <w:rPr>
          <w:rFonts w:asciiTheme="minorHAnsi" w:hAnsiTheme="minorHAnsi" w:cs="Arial"/>
          <w:spacing w:val="-2"/>
          <w:sz w:val="22"/>
        </w:rPr>
        <w:lastRenderedPageBreak/>
        <w:t xml:space="preserve">widely distributed, particularly during the campaign mentioned above.  The on-line/computer media releases may also be announced as part of the catalogue.  These would include safe access to microdata, additional tabulations, etc., on flash drives, compact discs, or direct access, </w:t>
      </w:r>
      <w:r w:rsidRPr="00EF7172">
        <w:rPr>
          <w:rFonts w:asciiTheme="minorHAnsi" w:hAnsiTheme="minorHAnsi"/>
          <w:spacing w:val="-2"/>
          <w:sz w:val="22"/>
          <w:lang w:val="es-ES"/>
        </w:rPr>
        <w:t>other electronic media and/or in the web</w:t>
      </w:r>
      <w:r w:rsidRPr="00EF7172">
        <w:rPr>
          <w:rFonts w:asciiTheme="minorHAnsi" w:hAnsiTheme="minorHAnsi" w:cs="Arial"/>
          <w:spacing w:val="-2"/>
          <w:sz w:val="22"/>
        </w:rPr>
        <w:t xml:space="preserve"> as discussed later in the section on other kinds of dissemination.  The catalogue is an official commitment of the census agency and a maximum effort should be made to meet this commitment. </w:t>
      </w:r>
      <w:r w:rsidRPr="00EF7172">
        <w:rPr>
          <w:rFonts w:asciiTheme="minorHAnsi" w:hAnsiTheme="minorHAnsi" w:cs="Arial"/>
          <w:spacing w:val="-2"/>
          <w:sz w:val="22"/>
          <w:highlight w:val="yellow"/>
        </w:rPr>
        <w:t>SDS 6 para 18.8</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dissemination plan should also include the development and dissemination of metadata. It is important to provide a description of the aggregation and retrieval systems used to compile the basic tabulations and references to the use of these systems. The methodology for producing each dataset should also be completely documented and provided to users as needed. </w:t>
      </w:r>
      <w:r w:rsidRPr="00EF7172">
        <w:rPr>
          <w:rFonts w:asciiTheme="minorHAnsi" w:hAnsiTheme="minorHAnsi" w:cs="Arial"/>
          <w:spacing w:val="-2"/>
          <w:sz w:val="22"/>
          <w:highlight w:val="yellow"/>
        </w:rPr>
        <w:t>(HPHC,6.132, adjusted)</w:t>
      </w:r>
    </w:p>
    <w:p w:rsidR="00DB2794" w:rsidRPr="00EF7172" w:rsidRDefault="00DB2794" w:rsidP="00DB2794">
      <w:pPr>
        <w:pStyle w:val="ListParagraph"/>
        <w:rPr>
          <w:rFonts w:asciiTheme="minorHAnsi" w:hAnsiTheme="minorHAnsi"/>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Explanatory notes should be provided in all releases of information to ensure that users of the census data are aware of the following:</w:t>
      </w:r>
    </w:p>
    <w:p w:rsidR="00DB2794" w:rsidRPr="00EF7172" w:rsidRDefault="00DB2794" w:rsidP="00220BFD">
      <w:pPr>
        <w:pStyle w:val="ListParagraph"/>
        <w:numPr>
          <w:ilvl w:val="0"/>
          <w:numId w:val="22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The scope and coverage of the census;</w:t>
      </w:r>
    </w:p>
    <w:p w:rsidR="00DB2794" w:rsidRPr="00EF7172" w:rsidRDefault="00DB2794" w:rsidP="00220BFD">
      <w:pPr>
        <w:pStyle w:val="ListParagraph"/>
        <w:numPr>
          <w:ilvl w:val="0"/>
          <w:numId w:val="22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Main concepts and definitions used in the publication (including the statistical unit) and any limitations affecting the accuracy of the data;</w:t>
      </w:r>
    </w:p>
    <w:p w:rsidR="00DB2794" w:rsidRPr="00EF7172" w:rsidRDefault="00DB2794" w:rsidP="00220BFD">
      <w:pPr>
        <w:pStyle w:val="ListParagraph"/>
        <w:numPr>
          <w:ilvl w:val="0"/>
          <w:numId w:val="22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Important information about the census methodology (use of a complete enumeration, sample enumeration or the combination of both, reference period, enumeration method used, etc.).</w:t>
      </w:r>
    </w:p>
    <w:p w:rsidR="00DB2794" w:rsidRPr="00EF7172" w:rsidRDefault="00DB2794" w:rsidP="00DB2794">
      <w:pPr>
        <w:ind w:left="1440"/>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Opportunities to participate in seminars, conferences, lectures and talks on various media are often offered to census staff to present and enhance the value of information provided by the census and other parts of the statistical system. Such talks, if carefully prepared, are an efficient means of attracting interest for census data.  This should be considered as an important part of the dissemination process by those associated with the census. </w:t>
      </w:r>
      <w:r w:rsidRPr="00EF7172">
        <w:rPr>
          <w:rFonts w:asciiTheme="minorHAnsi" w:hAnsiTheme="minorHAnsi" w:cs="Arial"/>
          <w:spacing w:val="-2"/>
          <w:sz w:val="22"/>
          <w:highlight w:val="yellow"/>
        </w:rPr>
        <w:t>SDS 6 para 18.6</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publicity for promoting the use of census results should take into account that the primary users are:</w:t>
      </w:r>
    </w:p>
    <w:p w:rsidR="00DB2794" w:rsidRPr="00EF7172" w:rsidRDefault="00DB2794" w:rsidP="00DB2794">
      <w:pPr>
        <w:pStyle w:val="ListParagraph"/>
        <w:tabs>
          <w:tab w:val="left" w:pos="0"/>
          <w:tab w:val="left" w:pos="720"/>
          <w:tab w:val="left" w:pos="1296"/>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220BFD">
      <w:pPr>
        <w:pStyle w:val="ListParagraph"/>
        <w:numPr>
          <w:ilvl w:val="0"/>
          <w:numId w:val="223"/>
        </w:numPr>
        <w:tabs>
          <w:tab w:val="left" w:pos="0"/>
          <w:tab w:val="left" w:pos="720"/>
          <w:tab w:val="left" w:pos="216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Officials of the national government involved in planning, policy, programme evaluation, etc.</w:t>
      </w:r>
    </w:p>
    <w:p w:rsidR="00DB2794" w:rsidRPr="00EF7172" w:rsidRDefault="00DB2794" w:rsidP="00220BFD">
      <w:pPr>
        <w:pStyle w:val="ListParagraph"/>
        <w:numPr>
          <w:ilvl w:val="0"/>
          <w:numId w:val="223"/>
        </w:numPr>
        <w:tabs>
          <w:tab w:val="left" w:pos="-720"/>
          <w:tab w:val="left" w:pos="0"/>
          <w:tab w:val="left" w:pos="720"/>
          <w:tab w:val="left" w:pos="1296"/>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Officials of local governments (interested particularly in detailed data for small areas).</w:t>
      </w:r>
    </w:p>
    <w:p w:rsidR="00DB2794" w:rsidRPr="00EF7172" w:rsidRDefault="00DB2794" w:rsidP="00220BFD">
      <w:pPr>
        <w:pStyle w:val="ListParagraph"/>
        <w:numPr>
          <w:ilvl w:val="0"/>
          <w:numId w:val="223"/>
        </w:numPr>
        <w:tabs>
          <w:tab w:val="left" w:pos="-720"/>
          <w:tab w:val="left" w:pos="0"/>
          <w:tab w:val="left" w:pos="720"/>
          <w:tab w:val="left" w:pos="1276"/>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Agencies involved in current agricultural and rural surveys.</w:t>
      </w:r>
    </w:p>
    <w:p w:rsidR="00DB2794" w:rsidRPr="00EF7172" w:rsidRDefault="00DB2794" w:rsidP="00220BFD">
      <w:pPr>
        <w:pStyle w:val="ListParagraph"/>
        <w:numPr>
          <w:ilvl w:val="0"/>
          <w:numId w:val="223"/>
        </w:numPr>
        <w:tabs>
          <w:tab w:val="left" w:pos="0"/>
          <w:tab w:val="left" w:pos="720"/>
          <w:tab w:val="left" w:pos="1296"/>
          <w:tab w:val="left" w:pos="216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International organizations such as FAO, World Bank, etc., concerned with development planning (very important users in developing countries).</w:t>
      </w:r>
    </w:p>
    <w:p w:rsidR="00DB2794" w:rsidRPr="00EF7172" w:rsidRDefault="00DB2794" w:rsidP="00220BFD">
      <w:pPr>
        <w:pStyle w:val="ListParagraph"/>
        <w:numPr>
          <w:ilvl w:val="0"/>
          <w:numId w:val="223"/>
        </w:numPr>
        <w:tabs>
          <w:tab w:val="left" w:pos="0"/>
          <w:tab w:val="left" w:pos="720"/>
          <w:tab w:val="left" w:pos="1296"/>
          <w:tab w:val="left" w:pos="216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Business, farm organizations, research organizations, academia, media, etc.</w:t>
      </w:r>
    </w:p>
    <w:p w:rsidR="00DB2794" w:rsidRPr="00EF7172" w:rsidRDefault="00DB2794" w:rsidP="00DB2794">
      <w:pPr>
        <w:pStyle w:val="ListParagraph"/>
        <w:tabs>
          <w:tab w:val="left" w:pos="-720"/>
          <w:tab w:val="left" w:pos="0"/>
          <w:tab w:val="left" w:pos="720"/>
          <w:tab w:val="left" w:pos="1059"/>
          <w:tab w:val="left" w:pos="1440"/>
        </w:tabs>
        <w:suppressAutoHyphens/>
        <w:spacing w:line="240" w:lineRule="atLeast"/>
        <w:ind w:left="0"/>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Knowledge of potential users and their use of census data is important, not only for the orientation of the publicity campaign but even more so for planning the dissemination programme, including decisions on the number of copies required of each report and their prices. </w:t>
      </w:r>
      <w:r w:rsidRPr="00EF7172">
        <w:rPr>
          <w:rFonts w:asciiTheme="minorHAnsi" w:hAnsiTheme="minorHAnsi" w:cs="Arial"/>
          <w:spacing w:val="-2"/>
          <w:sz w:val="22"/>
          <w:highlight w:val="yellow"/>
        </w:rPr>
        <w:t>SDS 6 para 18.7</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rPr>
      </w:pPr>
    </w:p>
    <w:p w:rsidR="00DB2794" w:rsidRPr="00EF7172" w:rsidRDefault="00DB2794" w:rsidP="00DB2794">
      <w:pPr>
        <w:pStyle w:val="Heading3"/>
        <w:rPr>
          <w:rFonts w:asciiTheme="minorHAnsi" w:hAnsiTheme="minorHAnsi"/>
          <w:b w:val="0"/>
          <w:bCs w:val="0"/>
        </w:rPr>
      </w:pPr>
      <w:bookmarkStart w:id="194" w:name="_Toc469062511"/>
      <w:r w:rsidRPr="00EF7172">
        <w:rPr>
          <w:rFonts w:asciiTheme="minorHAnsi" w:hAnsiTheme="minorHAnsi"/>
        </w:rPr>
        <w:t>Dissemination products, services, methods and tools</w:t>
      </w:r>
      <w:bookmarkEnd w:id="194"/>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i/>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0" w:lineRule="atLeast"/>
        <w:ind w:left="0" w:firstLine="0"/>
        <w:jc w:val="both"/>
        <w:rPr>
          <w:rFonts w:asciiTheme="minorHAnsi" w:hAnsiTheme="minorHAnsi" w:cs="Arial"/>
          <w:spacing w:val="-2"/>
          <w:sz w:val="22"/>
        </w:rPr>
      </w:pPr>
      <w:r w:rsidRPr="00EF7172">
        <w:rPr>
          <w:rFonts w:asciiTheme="minorHAnsi" w:eastAsiaTheme="minorEastAsia" w:hAnsiTheme="minorHAnsi" w:cs="Arial"/>
          <w:spacing w:val="-2"/>
          <w:sz w:val="22"/>
        </w:rPr>
        <w:t xml:space="preserve">The census results can be published as reports for general distribution, tables, maps, atlases, and other census products or by allowing for ad hoc user-generated requests through access to macro- and </w:t>
      </w:r>
      <w:r w:rsidRPr="00EF7172">
        <w:rPr>
          <w:rFonts w:asciiTheme="minorHAnsi" w:eastAsiaTheme="minorEastAsia" w:hAnsiTheme="minorHAnsi" w:cs="Arial"/>
          <w:spacing w:val="-2"/>
          <w:sz w:val="22"/>
        </w:rPr>
        <w:lastRenderedPageBreak/>
        <w:t xml:space="preserve">micro- databases. </w:t>
      </w:r>
      <w:r w:rsidRPr="00EF7172">
        <w:rPr>
          <w:rFonts w:asciiTheme="minorHAnsi" w:hAnsiTheme="minorHAnsi" w:cs="Arial"/>
          <w:spacing w:val="-2"/>
          <w:sz w:val="22"/>
        </w:rPr>
        <w:t xml:space="preserve">The nature and content of dissemination </w:t>
      </w:r>
      <w:r w:rsidRPr="00EF7172">
        <w:rPr>
          <w:rFonts w:asciiTheme="minorHAnsi" w:hAnsiTheme="minorHAnsi" w:cs="Arial"/>
          <w:spacing w:val="-2"/>
          <w:sz w:val="22"/>
          <w:u w:val="single"/>
        </w:rPr>
        <w:t>products and services</w:t>
      </w:r>
      <w:r w:rsidRPr="00EF7172">
        <w:rPr>
          <w:rFonts w:asciiTheme="minorHAnsi" w:hAnsiTheme="minorHAnsi" w:cs="Arial"/>
          <w:spacing w:val="-2"/>
          <w:sz w:val="22"/>
        </w:rPr>
        <w:t xml:space="preserve">, as well as of the dissemination </w:t>
      </w:r>
      <w:r w:rsidRPr="00EF7172">
        <w:rPr>
          <w:rFonts w:asciiTheme="minorHAnsi" w:hAnsiTheme="minorHAnsi" w:cs="Arial"/>
          <w:spacing w:val="-2"/>
          <w:sz w:val="22"/>
          <w:u w:val="single"/>
        </w:rPr>
        <w:t>methods and tools</w:t>
      </w:r>
      <w:r w:rsidRPr="00EF7172">
        <w:rPr>
          <w:rFonts w:asciiTheme="minorHAnsi" w:hAnsiTheme="minorHAnsi" w:cs="Arial"/>
          <w:spacing w:val="-2"/>
          <w:sz w:val="22"/>
        </w:rPr>
        <w:t xml:space="preserve"> are described below.</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rPr>
      </w:pPr>
    </w:p>
    <w:p w:rsidR="00DB2794" w:rsidRPr="00EF7172" w:rsidRDefault="00DB2794" w:rsidP="00DB2794">
      <w:pPr>
        <w:pStyle w:val="Heading3"/>
        <w:rPr>
          <w:rFonts w:asciiTheme="minorHAnsi" w:hAnsiTheme="minorHAnsi"/>
          <w:b w:val="0"/>
          <w:bCs w:val="0"/>
        </w:rPr>
      </w:pPr>
      <w:bookmarkStart w:id="195" w:name="_Toc469062512"/>
      <w:r w:rsidRPr="00EF7172">
        <w:rPr>
          <w:rFonts w:asciiTheme="minorHAnsi" w:hAnsiTheme="minorHAnsi"/>
          <w:bCs w:val="0"/>
        </w:rPr>
        <w:t>Products and services</w:t>
      </w:r>
      <w:bookmarkEnd w:id="195"/>
    </w:p>
    <w:p w:rsidR="00DB2794" w:rsidRPr="00EF7172" w:rsidRDefault="00DB2794" w:rsidP="0021317C">
      <w:pPr>
        <w:pStyle w:val="Heading4"/>
        <w:rPr>
          <w:rFonts w:asciiTheme="minorHAnsi" w:hAnsiTheme="minorHAnsi"/>
        </w:rPr>
      </w:pPr>
      <w:r w:rsidRPr="00EF7172">
        <w:rPr>
          <w:rFonts w:asciiTheme="minorHAnsi" w:hAnsiTheme="minorHAnsi"/>
        </w:rPr>
        <w:t>A1 Reports</w:t>
      </w:r>
    </w:p>
    <w:p w:rsidR="00DB2794" w:rsidRPr="00EF7172" w:rsidRDefault="00DB2794" w:rsidP="00DB2794">
      <w:pPr>
        <w:tabs>
          <w:tab w:val="left" w:pos="-720"/>
          <w:tab w:val="left" w:pos="0"/>
          <w:tab w:val="left" w:pos="720"/>
          <w:tab w:val="left" w:pos="1059"/>
          <w:tab w:val="left" w:pos="1440"/>
        </w:tabs>
        <w:suppressAutoHyphens/>
        <w:spacing w:line="240" w:lineRule="atLeast"/>
        <w:ind w:left="720" w:hanging="11"/>
        <w:jc w:val="both"/>
        <w:rPr>
          <w:rFonts w:cs="Arial"/>
          <w:b/>
          <w:bCs/>
          <w:spacing w:val="-2"/>
        </w:rPr>
      </w:pPr>
    </w:p>
    <w:p w:rsidR="00DB2794" w:rsidRPr="00EF7172" w:rsidRDefault="00DB2794" w:rsidP="003D1B90">
      <w:pPr>
        <w:pStyle w:val="ListParagraph"/>
        <w:numPr>
          <w:ilvl w:val="0"/>
          <w:numId w:val="187"/>
        </w:numPr>
        <w:ind w:left="0" w:firstLine="0"/>
        <w:rPr>
          <w:rFonts w:asciiTheme="minorHAnsi" w:eastAsia="MinionPro-Regular" w:hAnsiTheme="minorHAnsi" w:cs="Arial"/>
          <w:spacing w:val="-2"/>
          <w:sz w:val="22"/>
          <w:lang w:eastAsia="es-ES"/>
        </w:rPr>
      </w:pPr>
      <w:r w:rsidRPr="00EF7172">
        <w:rPr>
          <w:rFonts w:asciiTheme="minorHAnsi" w:eastAsia="MinionPro-Regular" w:hAnsiTheme="minorHAnsi" w:cs="Arial"/>
          <w:spacing w:val="-2"/>
          <w:sz w:val="22"/>
          <w:lang w:eastAsia="es-ES"/>
        </w:rPr>
        <w:t xml:space="preserve">The reports are traditional and most common dissemination products. These can include the </w:t>
      </w:r>
      <w:r w:rsidRPr="00EF7172">
        <w:rPr>
          <w:rFonts w:asciiTheme="minorHAnsi" w:eastAsia="MinionPro-Regular" w:hAnsiTheme="minorHAnsi" w:cs="Arial"/>
          <w:spacing w:val="-2"/>
          <w:sz w:val="22"/>
          <w:u w:val="single"/>
          <w:lang w:eastAsia="es-ES"/>
        </w:rPr>
        <w:t>reports on preliminary and final results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analytical reports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quality evaluation,</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technical</w:t>
      </w:r>
      <w:r w:rsidRPr="00EF7172">
        <w:rPr>
          <w:rFonts w:asciiTheme="minorHAnsi" w:eastAsia="MinionPro-Regular" w:hAnsiTheme="minorHAnsi" w:cs="Arial"/>
          <w:spacing w:val="-2"/>
          <w:sz w:val="22"/>
          <w:lang w:eastAsia="es-ES"/>
        </w:rPr>
        <w:t xml:space="preserve"> and other </w:t>
      </w:r>
      <w:r w:rsidRPr="00EF7172">
        <w:rPr>
          <w:rFonts w:asciiTheme="minorHAnsi" w:eastAsia="MinionPro-Regular" w:hAnsiTheme="minorHAnsi" w:cs="Arial"/>
          <w:spacing w:val="-2"/>
          <w:sz w:val="22"/>
          <w:u w:val="single"/>
          <w:lang w:eastAsia="es-ES"/>
        </w:rPr>
        <w:t>reports</w:t>
      </w:r>
      <w:r w:rsidRPr="00EF7172">
        <w:rPr>
          <w:rFonts w:asciiTheme="minorHAnsi" w:eastAsia="MinionPro-Regular" w:hAnsiTheme="minorHAnsi" w:cs="Arial"/>
          <w:spacing w:val="-2"/>
          <w:sz w:val="22"/>
          <w:lang w:eastAsia="es-ES"/>
        </w:rPr>
        <w:t xml:space="preserve">. </w:t>
      </w:r>
    </w:p>
    <w:p w:rsidR="00DB2794" w:rsidRPr="00EF7172" w:rsidRDefault="00DB2794" w:rsidP="00DB2794">
      <w:pPr>
        <w:pStyle w:val="ListParagraph"/>
        <w:rPr>
          <w:rFonts w:asciiTheme="minorHAnsi" w:eastAsia="MinionPro-Regular" w:hAnsiTheme="minorHAnsi" w:cs="Arial"/>
          <w:spacing w:val="-2"/>
          <w:lang w:eastAsia="es-ES"/>
        </w:rPr>
      </w:pPr>
    </w:p>
    <w:p w:rsidR="00DB2794" w:rsidRPr="00EF7172" w:rsidRDefault="00DB2794" w:rsidP="0021317C">
      <w:pPr>
        <w:pStyle w:val="Heading4"/>
        <w:rPr>
          <w:rFonts w:asciiTheme="minorHAnsi" w:hAnsiTheme="minorHAnsi"/>
          <w:lang w:eastAsia="es-ES"/>
        </w:rPr>
      </w:pPr>
      <w:r w:rsidRPr="00EF7172">
        <w:rPr>
          <w:rFonts w:asciiTheme="minorHAnsi" w:hAnsiTheme="minorHAnsi"/>
          <w:lang w:eastAsia="es-ES"/>
        </w:rPr>
        <w:t xml:space="preserve">Reports on </w:t>
      </w:r>
      <w:r w:rsidRPr="00EF7172">
        <w:rPr>
          <w:rFonts w:asciiTheme="minorHAnsi" w:hAnsiTheme="minorHAnsi"/>
        </w:rPr>
        <w:t>preliminary</w:t>
      </w:r>
      <w:r w:rsidRPr="00EF7172">
        <w:rPr>
          <w:rFonts w:asciiTheme="minorHAnsi" w:hAnsiTheme="minorHAnsi"/>
          <w:lang w:eastAsia="es-ES"/>
        </w:rPr>
        <w:t xml:space="preserve"> results  </w:t>
      </w:r>
    </w:p>
    <w:p w:rsidR="00DB2794" w:rsidRPr="00EF7172" w:rsidRDefault="00DB2794" w:rsidP="00DB2794">
      <w:pPr>
        <w:pStyle w:val="ListParagraph"/>
        <w:rPr>
          <w:rFonts w:asciiTheme="minorHAnsi" w:eastAsia="MinionPro-Regular" w:hAnsiTheme="minorHAnsi" w:cs="Arial"/>
          <w:spacing w:val="-2"/>
          <w:lang w:eastAsia="es-ES"/>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t xml:space="preserve">To maximize the benefits of the census, the results should be </w:t>
      </w:r>
      <w:r w:rsidRPr="00EF7172">
        <w:rPr>
          <w:rFonts w:asciiTheme="minorHAnsi" w:eastAsia="MinionPro-Regular" w:hAnsiTheme="minorHAnsi" w:cs="Arial"/>
          <w:spacing w:val="-2"/>
          <w:sz w:val="22"/>
          <w:u w:val="single"/>
          <w:lang w:eastAsia="es-ES"/>
        </w:rPr>
        <w:t>disseminated sequentially.</w:t>
      </w:r>
      <w:r w:rsidRPr="00EF7172">
        <w:rPr>
          <w:rFonts w:asciiTheme="minorHAnsi" w:eastAsia="MinionPro-Regular" w:hAnsiTheme="minorHAnsi" w:cs="Arial"/>
          <w:spacing w:val="-2"/>
          <w:sz w:val="22"/>
          <w:lang w:eastAsia="es-ES"/>
        </w:rPr>
        <w:t xml:space="preserve"> A</w:t>
      </w:r>
      <w:r w:rsidRPr="00EF7172">
        <w:rPr>
          <w:rFonts w:asciiTheme="minorHAnsi" w:eastAsia="MinionPro-Regular" w:hAnsiTheme="minorHAnsi" w:cs="Arial"/>
          <w:spacing w:val="-2"/>
          <w:sz w:val="22"/>
          <w:u w:val="single"/>
          <w:lang w:eastAsia="es-ES"/>
        </w:rPr>
        <w:t xml:space="preserve"> shor</w:t>
      </w:r>
      <w:r w:rsidRPr="00EF7172">
        <w:rPr>
          <w:rFonts w:asciiTheme="minorHAnsi" w:eastAsia="MinionPro-Regular" w:hAnsiTheme="minorHAnsi" w:cs="Arial"/>
          <w:spacing w:val="-2"/>
          <w:sz w:val="22"/>
          <w:lang w:eastAsia="es-ES"/>
        </w:rPr>
        <w:t xml:space="preserve">t </w:t>
      </w:r>
      <w:r w:rsidRPr="00EF7172">
        <w:rPr>
          <w:rFonts w:asciiTheme="minorHAnsi" w:eastAsia="MinionPro-Regular" w:hAnsiTheme="minorHAnsi" w:cs="Arial"/>
          <w:spacing w:val="-2"/>
          <w:sz w:val="22"/>
          <w:u w:val="single"/>
          <w:lang w:eastAsia="es-ES"/>
        </w:rPr>
        <w:t xml:space="preserve">preliminary report </w:t>
      </w:r>
      <w:r w:rsidRPr="00EF7172">
        <w:rPr>
          <w:rFonts w:asciiTheme="minorHAnsi" w:eastAsia="MinionPro-Regular" w:hAnsiTheme="minorHAnsi" w:cs="Arial"/>
          <w:spacing w:val="-2"/>
          <w:sz w:val="22"/>
          <w:lang w:eastAsia="es-ES"/>
        </w:rPr>
        <w:t>with advance results should be issued as early as practical.</w:t>
      </w:r>
      <w:r w:rsidRPr="00EF7172">
        <w:rPr>
          <w:rFonts w:asciiTheme="minorHAnsi" w:hAnsiTheme="minorHAnsi"/>
          <w:sz w:val="22"/>
        </w:rPr>
        <w:t xml:space="preserve"> According to best practices, countries release the first preliminary census results within 3 months after the end of the enumeration period and/or 6 months after the end of the census reference period</w:t>
      </w:r>
      <w:r w:rsidRPr="00EF7172">
        <w:rPr>
          <w:rStyle w:val="FootnoteReference"/>
          <w:rFonts w:asciiTheme="minorHAnsi" w:hAnsiTheme="minorHAnsi"/>
          <w:sz w:val="22"/>
        </w:rPr>
        <w:footnoteReference w:id="113"/>
      </w:r>
      <w:r w:rsidRPr="00EF7172">
        <w:rPr>
          <w:rFonts w:asciiTheme="minorHAnsi" w:hAnsiTheme="minorHAnsi"/>
          <w:sz w:val="22"/>
        </w:rPr>
        <w:t>.</w:t>
      </w:r>
      <w:r w:rsidRPr="00EF7172">
        <w:rPr>
          <w:rFonts w:asciiTheme="minorHAnsi" w:eastAsia="MinionPro-Regular" w:hAnsiTheme="minorHAnsi" w:cs="Arial"/>
          <w:spacing w:val="-2"/>
          <w:sz w:val="22"/>
          <w:lang w:eastAsia="es-ES"/>
        </w:rPr>
        <w:t xml:space="preserve"> Both online and printed dissemination media can be used for dissemination of preliminary census results.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t xml:space="preserve">In the modular and integrated census and survey modalities the release of preliminary census results can be done after the implementation of the core module. A </w:t>
      </w:r>
      <w:r w:rsidRPr="00EF7172">
        <w:rPr>
          <w:rFonts w:asciiTheme="minorHAnsi" w:eastAsia="MinionPro-Regular" w:hAnsiTheme="minorHAnsi" w:cs="Arial"/>
          <w:spacing w:val="-2"/>
          <w:sz w:val="22"/>
          <w:u w:val="single"/>
          <w:lang w:eastAsia="es-ES"/>
        </w:rPr>
        <w:t xml:space="preserve">preliminary report </w:t>
      </w:r>
      <w:r w:rsidRPr="00EF7172">
        <w:rPr>
          <w:rFonts w:asciiTheme="minorHAnsi" w:eastAsia="MinionPro-Regular" w:hAnsiTheme="minorHAnsi" w:cs="Arial"/>
          <w:spacing w:val="-2"/>
          <w:sz w:val="22"/>
          <w:lang w:eastAsia="es-ES"/>
        </w:rPr>
        <w:t xml:space="preserve"> may include only selected priority results, such as number of agricultural hold</w:t>
      </w:r>
      <w:r w:rsidRPr="00EF7172">
        <w:rPr>
          <w:rFonts w:asciiTheme="minorHAnsi" w:hAnsiTheme="minorHAnsi" w:cs="Arial"/>
          <w:b/>
          <w:bCs/>
          <w:spacing w:val="-2"/>
          <w:sz w:val="22"/>
        </w:rPr>
        <w:t>i</w:t>
      </w:r>
      <w:r w:rsidRPr="00EF7172">
        <w:rPr>
          <w:rFonts w:asciiTheme="minorHAnsi" w:hAnsiTheme="minorHAnsi" w:cs="Arial"/>
          <w:spacing w:val="-2"/>
          <w:sz w:val="22"/>
        </w:rPr>
        <w:t>ngs, area of agricultural land, number of livestock by main types, etc., showing mainly totals, without cross-tabulations.  These results are usually presented at national and major administrative division levels.  The importance of the items will vary from country to country, and, therefore, they normally should be chosen for advance tabulation in consultation with the Agricultural Census Steering Committee.  Advance estimates of some basic characteristics of holdings may be useful to persons actively engaged in the process of planning agricultural development programmes and intimately connected with the formulation of the census operations.  There are other groups, like research workers, agro-industrialists, agricultural input manufacturers, etc., who are equally interested in the results of the census</w:t>
      </w:r>
      <w:r w:rsidRPr="00EF7172">
        <w:rPr>
          <w:rFonts w:asciiTheme="minorHAnsi" w:hAnsiTheme="minorHAnsi" w:cs="Arial"/>
          <w:spacing w:val="-2"/>
          <w:sz w:val="22"/>
          <w:highlight w:val="yellow"/>
        </w:rPr>
        <w:t>. [SDS 6 para 18.10 and 8.11,</w:t>
      </w:r>
      <w:r w:rsidRPr="00EF7172">
        <w:rPr>
          <w:rFonts w:asciiTheme="minorHAnsi" w:hAnsiTheme="minorHAnsi" w:cs="Arial"/>
          <w:spacing w:val="-2"/>
          <w:sz w:val="22"/>
        </w:rPr>
        <w:t xml:space="preserve"> adjusted]</w:t>
      </w:r>
    </w:p>
    <w:p w:rsidR="00DB2794" w:rsidRPr="00EF7172" w:rsidRDefault="00DB2794" w:rsidP="00DB2794">
      <w:pPr>
        <w:pStyle w:val="ListParagraph"/>
        <w:tabs>
          <w:tab w:val="left" w:pos="-720"/>
          <w:tab w:val="left" w:pos="284"/>
          <w:tab w:val="left" w:pos="1303"/>
          <w:tab w:val="left" w:pos="1440"/>
        </w:tabs>
        <w:suppressAutoHyphens/>
        <w:spacing w:line="240" w:lineRule="atLeast"/>
        <w:ind w:left="284"/>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advance estimates of principal characteristics of the holdings are provisional and subject to revision</w:t>
      </w:r>
      <w:r w:rsidRPr="00EF7172">
        <w:rPr>
          <w:rFonts w:asciiTheme="minorHAnsi" w:hAnsiTheme="minorHAnsi"/>
          <w:sz w:val="22"/>
        </w:rPr>
        <w:t xml:space="preserve"> once the full data-processing and verification operations have been completed. </w:t>
      </w:r>
      <w:r w:rsidRPr="00EF7172">
        <w:rPr>
          <w:rFonts w:asciiTheme="minorHAnsi" w:hAnsiTheme="minorHAnsi" w:cs="Arial"/>
          <w:spacing w:val="-2"/>
          <w:sz w:val="22"/>
        </w:rPr>
        <w:t xml:space="preserve">As discussed in </w:t>
      </w:r>
      <w:r w:rsidRPr="00EF7172">
        <w:rPr>
          <w:rFonts w:asciiTheme="minorHAnsi" w:hAnsiTheme="minorHAnsi" w:cs="Arial"/>
          <w:spacing w:val="-2"/>
          <w:sz w:val="22"/>
          <w:highlight w:val="yellow"/>
        </w:rPr>
        <w:t>Section 3.5</w:t>
      </w:r>
      <w:r w:rsidRPr="00EF7172">
        <w:rPr>
          <w:rFonts w:asciiTheme="minorHAnsi" w:hAnsiTheme="minorHAnsi" w:cs="Arial"/>
          <w:spacing w:val="-2"/>
          <w:sz w:val="22"/>
        </w:rPr>
        <w:t xml:space="preserve"> these  could be based on:</w:t>
      </w:r>
    </w:p>
    <w:p w:rsidR="00DB2794" w:rsidRPr="00EF7172" w:rsidRDefault="00DB2794" w:rsidP="00220BFD">
      <w:pPr>
        <w:pStyle w:val="ListParagraph"/>
        <w:numPr>
          <w:ilvl w:val="0"/>
          <w:numId w:val="224"/>
        </w:numPr>
        <w:tabs>
          <w:tab w:val="left" w:pos="-720"/>
          <w:tab w:val="left" w:pos="284"/>
          <w:tab w:val="left" w:pos="1303"/>
          <w:tab w:val="left" w:pos="144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all the holdings enumerated in the census, or</w:t>
      </w:r>
    </w:p>
    <w:p w:rsidR="00DB2794" w:rsidRPr="00EF7172" w:rsidRDefault="00DB2794" w:rsidP="00220BFD">
      <w:pPr>
        <w:pStyle w:val="ListParagraph"/>
        <w:numPr>
          <w:ilvl w:val="0"/>
          <w:numId w:val="224"/>
        </w:numPr>
        <w:tabs>
          <w:tab w:val="left" w:pos="-720"/>
          <w:tab w:val="left" w:pos="284"/>
          <w:tab w:val="left" w:pos="1303"/>
          <w:tab w:val="left" w:pos="144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a subset of the census data, either a representative sample</w:t>
      </w:r>
      <w:r w:rsidRPr="00EF7172">
        <w:rPr>
          <w:rFonts w:asciiTheme="minorHAnsi" w:hAnsiTheme="minorHAnsi"/>
          <w:sz w:val="22"/>
          <w:vertAlign w:val="superscript"/>
        </w:rPr>
        <w:footnoteReference w:id="114"/>
      </w:r>
      <w:r w:rsidRPr="00EF7172">
        <w:rPr>
          <w:rFonts w:asciiTheme="minorHAnsi" w:hAnsiTheme="minorHAnsi" w:cs="Arial"/>
          <w:spacing w:val="-2"/>
          <w:sz w:val="22"/>
        </w:rPr>
        <w:t xml:space="preserve"> or a geographic subset</w:t>
      </w:r>
      <w:r w:rsidRPr="00EF7172">
        <w:rPr>
          <w:rStyle w:val="FootnoteReference"/>
          <w:rFonts w:asciiTheme="minorHAnsi" w:hAnsiTheme="minorHAnsi" w:cs="Arial"/>
          <w:spacing w:val="-2"/>
          <w:sz w:val="22"/>
        </w:rPr>
        <w:footnoteReference w:id="115"/>
      </w:r>
      <w:r w:rsidRPr="00EF7172">
        <w:rPr>
          <w:rFonts w:asciiTheme="minorHAnsi" w:hAnsiTheme="minorHAnsi" w:cs="Arial"/>
          <w:spacing w:val="-2"/>
          <w:sz w:val="22"/>
        </w:rPr>
        <w:t xml:space="preserve">.  </w:t>
      </w:r>
    </w:p>
    <w:p w:rsidR="00DB2794" w:rsidRPr="00EF7172" w:rsidRDefault="00DB2794" w:rsidP="00DB2794">
      <w:pPr>
        <w:pStyle w:val="ListParagraph"/>
        <w:tabs>
          <w:tab w:val="left" w:pos="-720"/>
          <w:tab w:val="left" w:pos="284"/>
          <w:tab w:val="left" w:pos="1303"/>
          <w:tab w:val="left" w:pos="1440"/>
        </w:tabs>
        <w:suppressAutoHyphens/>
        <w:spacing w:after="0" w:line="240" w:lineRule="atLeast"/>
        <w:ind w:left="644"/>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sz w:val="22"/>
        </w:rPr>
      </w:pPr>
      <w:r w:rsidRPr="00EF7172">
        <w:rPr>
          <w:rFonts w:asciiTheme="minorHAnsi" w:hAnsiTheme="minorHAnsi" w:cs="Arial"/>
          <w:spacing w:val="-2"/>
          <w:sz w:val="22"/>
        </w:rPr>
        <w:t xml:space="preserve">The first case (a) above represent an  efficient process for developing quick provisional results, based on automatic tabulations (e.g. when CASI or CAPI is used) or through primary manual tabulations </w:t>
      </w:r>
      <w:r w:rsidRPr="00EF7172">
        <w:rPr>
          <w:rFonts w:asciiTheme="minorHAnsi" w:hAnsiTheme="minorHAnsi" w:cs="Arial"/>
          <w:spacing w:val="-2"/>
          <w:sz w:val="22"/>
        </w:rPr>
        <w:lastRenderedPageBreak/>
        <w:t>(when PAPI is used). In the latter case</w:t>
      </w:r>
      <w:r w:rsidRPr="00EF7172">
        <w:rPr>
          <w:rStyle w:val="FootnoteReference"/>
          <w:rFonts w:asciiTheme="minorHAnsi" w:hAnsiTheme="minorHAnsi" w:cs="Arial"/>
          <w:spacing w:val="-2"/>
          <w:sz w:val="22"/>
        </w:rPr>
        <w:footnoteReference w:id="116"/>
      </w:r>
      <w:r w:rsidRPr="00EF7172">
        <w:rPr>
          <w:rFonts w:asciiTheme="minorHAnsi" w:hAnsiTheme="minorHAnsi" w:cs="Arial"/>
          <w:spacing w:val="-2"/>
          <w:sz w:val="22"/>
        </w:rPr>
        <w:t xml:space="preserve">, field supervisors prepare totals for the most important characteristics at the end of field enumeration as a part of their report.  This can be done with special forms, normally one line for each agricultural holding.  Higher-level supervisors should make aggregates for their areas.  </w:t>
      </w:r>
      <w:r w:rsidRPr="00EF7172">
        <w:rPr>
          <w:rFonts w:asciiTheme="minorHAnsi" w:hAnsiTheme="minorHAnsi"/>
          <w:sz w:val="22"/>
        </w:rPr>
        <w:t>Provisional census results may be processed manually (using a simple calculator) or/and by computer. For reasons of efficiency and reliability, the use of computers is always preferable. The ability to verify data quality during the enumeration phase with the help of validation programs, quick indicator reports, data consistency reports, and tabulations greatly increases the confidence with which provisional results can be announced.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Country example: Lithuania, Romania</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latter case (b) a sample of holdings is chosen for this purpose and the results released for the country as a whole or for some broad administrative areas based on the geographic subset.  The users of such results should be cautioned that such data are preliminary and subject to various sampling errors. </w:t>
      </w:r>
      <w:r w:rsidRPr="00EF7172">
        <w:rPr>
          <w:rFonts w:asciiTheme="minorHAnsi" w:hAnsiTheme="minorHAnsi" w:cs="Arial"/>
          <w:spacing w:val="-2"/>
          <w:sz w:val="22"/>
          <w:highlight w:val="yellow"/>
        </w:rPr>
        <w:t>[SDS 6 para 18.11 adjusted]</w:t>
      </w:r>
      <w:r w:rsidRPr="00EF7172">
        <w:rPr>
          <w:rFonts w:asciiTheme="minorHAnsi" w:hAnsiTheme="minorHAnsi" w:cs="Arial"/>
          <w:spacing w:val="-2"/>
          <w:sz w:val="22"/>
        </w:rPr>
        <w:tab/>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is based on a sample, advance preliminary estimates for principal characteristics of holdings may be calculated by selecting a suitable sub-sample from the sample chosen for the census.  Here also, limitations of such estimates should be mentioned, e.g. as a footnote so the user is aware of these limitations when using them. </w:t>
      </w:r>
      <w:r w:rsidRPr="00EF7172">
        <w:rPr>
          <w:rFonts w:asciiTheme="minorHAnsi" w:hAnsiTheme="minorHAnsi" w:cs="Arial"/>
          <w:spacing w:val="-2"/>
          <w:sz w:val="22"/>
          <w:highlight w:val="yellow"/>
        </w:rPr>
        <w:t>[SDS 6 para 18.12 adjusted]</w:t>
      </w:r>
      <w:r w:rsidRPr="00EF7172">
        <w:rPr>
          <w:rFonts w:asciiTheme="minorHAnsi" w:hAnsiTheme="minorHAnsi" w:cs="Arial"/>
          <w:spacing w:val="-2"/>
          <w:sz w:val="22"/>
        </w:rPr>
        <w:tab/>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rPr>
      </w:pP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Country example: Hungary</w:t>
      </w:r>
    </w:p>
    <w:p w:rsidR="00DB2794" w:rsidRPr="00EF7172" w:rsidRDefault="00DB2794" w:rsidP="00DB2794">
      <w:pPr>
        <w:pStyle w:val="ListParagraph"/>
        <w:rPr>
          <w:rFonts w:asciiTheme="minorHAnsi" w:hAnsiTheme="minorHAnsi" w:cs="Arial"/>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way of advancing the release date of census results is the direct reproduction of computer printouts or online posting of preliminary results, which is increasingly used. However, this requires a very thorough testing of computer programs for tabulation in view of the need for high quality presentation of tables.  It also requires complete editing and validation of data in order to produce consistent and well-balanced tables where all horizontal and vertical totals agree.  In practical situations, last-minute changes on final tables are sometimes required.  Whatever software is used for data tabulation, final tables can be transferred to an appropriate software which makes possible final improvements of the table lay-out and last-minute data changes. </w:t>
      </w:r>
      <w:r w:rsidRPr="00EF7172">
        <w:rPr>
          <w:rFonts w:asciiTheme="minorHAnsi" w:hAnsiTheme="minorHAnsi" w:cs="Arial"/>
          <w:spacing w:val="-2"/>
          <w:sz w:val="22"/>
          <w:highlight w:val="yellow"/>
        </w:rPr>
        <w:t>[SDS 6 para 18.13]</w:t>
      </w:r>
      <w:r w:rsidRPr="00EF7172">
        <w:rPr>
          <w:rFonts w:asciiTheme="minorHAnsi" w:hAnsiTheme="minorHAnsi" w:cs="Arial"/>
          <w:spacing w:val="-2"/>
          <w:sz w:val="22"/>
        </w:rPr>
        <w:tab/>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period for releasing the preliminary results after completion of the field work will be different for each country.  It will depend on the number of holdings enumerated, number of items included, method of census enumeration, strength of the technical personnel, the data processing equipment that is available, etc. The use of CAPI would facilitate significantly the production and release of timely preliminary results. </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the preliminary  census results should be released not later than a few months after completion of the field work.  If it takes longer, the urgent need for census information is left unsatisfied and the practical usefulness of the census is seriously diminished.  In any case, the follow-up publicity campaign promoting the use of the census results, described above, should not be implemented before important results are available. </w:t>
      </w:r>
      <w:r w:rsidRPr="00EF7172">
        <w:rPr>
          <w:rFonts w:asciiTheme="minorHAnsi" w:hAnsiTheme="minorHAnsi" w:cs="Arial"/>
          <w:spacing w:val="-2"/>
          <w:sz w:val="22"/>
          <w:highlight w:val="yellow"/>
        </w:rPr>
        <w:t>[SDS 6 para 18.15 adjusted]</w:t>
      </w:r>
      <w:r w:rsidRPr="00EF7172">
        <w:rPr>
          <w:rFonts w:asciiTheme="minorHAnsi" w:hAnsiTheme="minorHAnsi" w:cs="Arial"/>
          <w:spacing w:val="-2"/>
          <w:sz w:val="22"/>
        </w:rPr>
        <w:t xml:space="preserve"> </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majority of users usually ignores the fact that results reported in the preliminary report are provisional and subject to revision.  They may even forget that estimates are not always based on data from all holdings enumerated in the census.  This should not, however, deter from making such an advance release of preliminary results. Along with a report countries may wish to produce other census products with preliminary census results, such as flyers </w:t>
      </w:r>
      <w:r w:rsidRPr="00EF7172">
        <w:rPr>
          <w:rFonts w:asciiTheme="minorHAnsi" w:hAnsiTheme="minorHAnsi" w:cs="Arial"/>
          <w:spacing w:val="-2"/>
          <w:sz w:val="22"/>
          <w:highlight w:val="yellow"/>
        </w:rPr>
        <w:t>(for details see paragraph 81). [SDS 6 para 18.16, adjusted]</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Heading4"/>
        <w:rPr>
          <w:rFonts w:asciiTheme="minorHAnsi" w:hAnsiTheme="minorHAnsi"/>
        </w:rPr>
      </w:pPr>
      <w:r w:rsidRPr="00EF7172">
        <w:rPr>
          <w:rFonts w:asciiTheme="minorHAnsi" w:hAnsiTheme="minorHAnsi"/>
        </w:rPr>
        <w:t>Reports on final results</w:t>
      </w:r>
    </w:p>
    <w:p w:rsidR="00DB2794" w:rsidRPr="00EF7172" w:rsidRDefault="00DB2794" w:rsidP="00DB2794">
      <w:pPr>
        <w:pStyle w:val="ListParagraph"/>
        <w:rPr>
          <w:rFonts w:asciiTheme="minorHAnsi" w:hAnsiTheme="minorHAnsi" w:cs="Arial"/>
          <w:b/>
          <w:i/>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final census results must be published as soon as possible. According to good practices, countries release the final census results within two years after the end of the census reference period</w:t>
      </w:r>
      <w:r w:rsidRPr="00EF7172">
        <w:rPr>
          <w:rFonts w:asciiTheme="minorHAnsi" w:hAnsiTheme="minorHAnsi" w:cs="Arial"/>
          <w:spacing w:val="-2"/>
          <w:sz w:val="22"/>
        </w:rPr>
        <w:footnoteReference w:id="117"/>
      </w:r>
      <w:r w:rsidRPr="00EF7172">
        <w:rPr>
          <w:rFonts w:asciiTheme="minorHAnsi" w:hAnsiTheme="minorHAnsi" w:cs="Arial"/>
          <w:spacing w:val="-2"/>
          <w:sz w:val="22"/>
        </w:rPr>
        <w:t xml:space="preserve">. The use of technology reduces the time needed for the release of the provisional, as well as of the final results. </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reports on preliminary and final census results should be prepared by professional staff and, if possible, reviewed by experts familiar with the agricultural situation of the country.  The report may be issued in a number of volumes, depending on the size of the country and contents of the report for example on:</w:t>
      </w:r>
    </w:p>
    <w:p w:rsidR="00DB2794" w:rsidRPr="00EF7172" w:rsidRDefault="00DB2794" w:rsidP="00220BFD">
      <w:pPr>
        <w:pStyle w:val="ListParagraph"/>
        <w:numPr>
          <w:ilvl w:val="0"/>
          <w:numId w:val="225"/>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on a subject basis, e.g. one volume for general characteristics of the holdings, another  for land use, another for livestock, another for equipment, etc. and/or  </w:t>
      </w:r>
    </w:p>
    <w:p w:rsidR="00DB2794" w:rsidRPr="00EF7172" w:rsidRDefault="00DB2794" w:rsidP="00220BFD">
      <w:pPr>
        <w:pStyle w:val="ListParagraph"/>
        <w:numPr>
          <w:ilvl w:val="0"/>
          <w:numId w:val="225"/>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a geographical/administrative basis, e.g. one volume for each province.</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ind w:left="1418"/>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r w:rsidRPr="00EF7172">
        <w:rPr>
          <w:rFonts w:asciiTheme="minorHAnsi" w:eastAsia="MinionPro-Regular" w:hAnsiTheme="minorHAnsi"/>
          <w:sz w:val="22"/>
          <w:lang w:eastAsia="es-ES"/>
        </w:rPr>
        <w:t xml:space="preserve">In addition to the report on all agricultural holdings, a final report for large (or commercial holdings) could also be produced, especially if census was conducted using a specific questionnaire for such units. If a community survey was conducted along with the agricultural census, a respective report with the final results should also be produced. For countries using the modular approach (or integrated census/survey modality) there should be reports on final results for the core module and for each supplementary module (or for the light census and rotated modules correspondingly).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eastAsia="MinionPro-Regular" w:hAnsiTheme="minorHAnsi"/>
          <w:sz w:val="22"/>
          <w:lang w:eastAsia="es-ES"/>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highlight w:val="yellow"/>
          <w:lang w:eastAsia="es-ES"/>
        </w:rPr>
      </w:pPr>
      <w:r w:rsidRPr="00EF7172">
        <w:rPr>
          <w:rFonts w:asciiTheme="minorHAnsi" w:eastAsia="MinionPro-Regular" w:hAnsiTheme="minorHAnsi"/>
          <w:sz w:val="22"/>
          <w:lang w:eastAsia="es-ES"/>
        </w:rPr>
        <w:t xml:space="preserve">The report should not be burdened with technical details but, in addition to numerous statistical tables, as well as graphs and maps it should include information on methodological, organizational and administrative aspects of the census which might be useful for better understanding and use of the data.  </w:t>
      </w:r>
      <w:r w:rsidRPr="00EF7172">
        <w:rPr>
          <w:rFonts w:asciiTheme="minorHAnsi" w:eastAsia="MinionPro-Regular" w:hAnsiTheme="minorHAnsi"/>
          <w:sz w:val="22"/>
          <w:highlight w:val="yellow"/>
          <w:lang w:eastAsia="es-ES"/>
        </w:rPr>
        <w:t>[SDS 6 para 18.17]</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Thus, the report  on final results could deal with the following: </w:t>
      </w:r>
      <w:r w:rsidRPr="00EF7172">
        <w:rPr>
          <w:rFonts w:asciiTheme="minorHAnsi" w:hAnsiTheme="minorHAnsi" w:cs="Arial"/>
          <w:spacing w:val="-2"/>
          <w:sz w:val="22"/>
          <w:highlight w:val="yellow"/>
        </w:rPr>
        <w:t>[SDS 6 para 18.18 adjusted]</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8"/>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GENERAL PART</w:t>
      </w:r>
      <w:r w:rsidRPr="00EF7172">
        <w:rPr>
          <w:rStyle w:val="FootnoteReference"/>
          <w:rFonts w:asciiTheme="minorHAnsi" w:hAnsiTheme="minorHAnsi" w:cs="Arial"/>
          <w:spacing w:val="-2"/>
          <w:sz w:val="22"/>
        </w:rPr>
        <w:footnoteReference w:id="118"/>
      </w:r>
    </w:p>
    <w:p w:rsidR="00DB2794" w:rsidRPr="00EF7172" w:rsidRDefault="00DB2794" w:rsidP="00220BFD">
      <w:pPr>
        <w:pStyle w:val="ListParagraph"/>
        <w:numPr>
          <w:ilvl w:val="0"/>
          <w:numId w:val="226"/>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Objectives of the census.</w:t>
      </w:r>
    </w:p>
    <w:p w:rsidR="00DB2794" w:rsidRPr="00EF7172" w:rsidRDefault="00DB2794" w:rsidP="00220BFD">
      <w:pPr>
        <w:pStyle w:val="ListParagraph"/>
        <w:numPr>
          <w:ilvl w:val="0"/>
          <w:numId w:val="226"/>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Historical background: a brief history of previous censuses.</w:t>
      </w:r>
    </w:p>
    <w:p w:rsidR="00DB2794" w:rsidRPr="00EF7172" w:rsidRDefault="00DB2794" w:rsidP="00220BFD">
      <w:pPr>
        <w:pStyle w:val="ListParagraph"/>
        <w:numPr>
          <w:ilvl w:val="0"/>
          <w:numId w:val="226"/>
        </w:numPr>
        <w:tabs>
          <w:tab w:val="left" w:pos="-720"/>
          <w:tab w:val="left" w:pos="0"/>
          <w:tab w:val="left" w:pos="720"/>
          <w:tab w:val="left" w:pos="1276"/>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t>A brief description of the country, e.g.:  geographical area, agro-ecological zones and/or other geographic areas used to present census results; importance of agriculture and relationship of agriculture with other sectors of the economy.</w:t>
      </w:r>
    </w:p>
    <w:p w:rsidR="00DB2794" w:rsidRPr="00EF7172" w:rsidRDefault="00DB2794" w:rsidP="00220BFD">
      <w:pPr>
        <w:pStyle w:val="ListParagraph"/>
        <w:numPr>
          <w:ilvl w:val="0"/>
          <w:numId w:val="226"/>
        </w:numPr>
        <w:tabs>
          <w:tab w:val="left" w:pos="-720"/>
          <w:tab w:val="left" w:pos="0"/>
          <w:tab w:val="left" w:pos="720"/>
          <w:tab w:val="left" w:pos="1303"/>
          <w:tab w:val="left" w:pos="1440"/>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lastRenderedPageBreak/>
        <w:t>Census scope and coverage.</w:t>
      </w:r>
    </w:p>
    <w:p w:rsidR="00DB2794" w:rsidRPr="00EF7172" w:rsidRDefault="00DB2794" w:rsidP="00220BFD">
      <w:pPr>
        <w:pStyle w:val="ListParagraph"/>
        <w:numPr>
          <w:ilvl w:val="0"/>
          <w:numId w:val="226"/>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sz w:val="22"/>
        </w:rPr>
        <w:t>Census methodology, encompassing</w:t>
      </w:r>
      <w:r w:rsidRPr="00EF7172">
        <w:rPr>
          <w:rFonts w:asciiTheme="minorHAnsi" w:hAnsiTheme="minorHAnsi" w:cs="Arial"/>
          <w:spacing w:val="-2"/>
          <w:sz w:val="22"/>
        </w:rPr>
        <w:t xml:space="preserve">, </w:t>
      </w:r>
      <w:r w:rsidRPr="00EF7172">
        <w:rPr>
          <w:rFonts w:asciiTheme="minorHAnsi" w:hAnsiTheme="minorHAnsi"/>
          <w:sz w:val="22"/>
        </w:rPr>
        <w:t>frame issues, sampling design and methodology (if applicable),</w:t>
      </w:r>
      <w:r w:rsidRPr="00EF7172">
        <w:rPr>
          <w:rFonts w:asciiTheme="minorHAnsi" w:hAnsiTheme="minorHAnsi" w:cs="Arial"/>
          <w:spacing w:val="-2"/>
          <w:sz w:val="22"/>
        </w:rPr>
        <w:t xml:space="preserve"> and organization: a short summary.</w:t>
      </w:r>
    </w:p>
    <w:p w:rsidR="00DB2794" w:rsidRPr="00EF7172" w:rsidRDefault="00DB2794" w:rsidP="00220BFD">
      <w:pPr>
        <w:pStyle w:val="ListParagraph"/>
        <w:numPr>
          <w:ilvl w:val="0"/>
          <w:numId w:val="226"/>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Main concepts and definitions, including</w:t>
      </w:r>
      <w:r w:rsidRPr="00EF7172">
        <w:rPr>
          <w:rFonts w:asciiTheme="minorHAnsi" w:hAnsiTheme="minorHAnsi"/>
          <w:sz w:val="22"/>
        </w:rPr>
        <w:t xml:space="preserve"> </w:t>
      </w:r>
      <w:r w:rsidRPr="00EF7172">
        <w:rPr>
          <w:rFonts w:asciiTheme="minorHAnsi" w:hAnsiTheme="minorHAnsi" w:cs="Arial"/>
          <w:spacing w:val="-2"/>
          <w:sz w:val="22"/>
        </w:rPr>
        <w:t>the definition of the statistical unit.</w:t>
      </w:r>
    </w:p>
    <w:p w:rsidR="00DB2794" w:rsidRPr="00EF7172" w:rsidRDefault="00DB2794" w:rsidP="00220BFD">
      <w:pPr>
        <w:pStyle w:val="ListParagraph"/>
        <w:numPr>
          <w:ilvl w:val="0"/>
          <w:numId w:val="226"/>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Census enumeration period and reference period/date.</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3D1B90">
      <w:pPr>
        <w:pStyle w:val="ListParagraph"/>
        <w:numPr>
          <w:ilvl w:val="0"/>
          <w:numId w:val="188"/>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RESULTS</w:t>
      </w:r>
    </w:p>
    <w:p w:rsidR="00DB2794" w:rsidRPr="00EF7172" w:rsidRDefault="00DB2794" w:rsidP="00220BFD">
      <w:pPr>
        <w:pStyle w:val="ListParagraph"/>
        <w:numPr>
          <w:ilvl w:val="0"/>
          <w:numId w:val="227"/>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Summary of results.  Important results will be summarized highlighting the salient features.</w:t>
      </w:r>
    </w:p>
    <w:p w:rsidR="00DB2794" w:rsidRPr="00EF7172" w:rsidRDefault="00DB2794" w:rsidP="00220BFD">
      <w:pPr>
        <w:pStyle w:val="ListParagraph"/>
        <w:numPr>
          <w:ilvl w:val="0"/>
          <w:numId w:val="227"/>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Explanations for use of tables (if any).</w:t>
      </w:r>
    </w:p>
    <w:p w:rsidR="00DB2794" w:rsidRPr="00EF7172" w:rsidRDefault="00DB2794" w:rsidP="00220BFD">
      <w:pPr>
        <w:pStyle w:val="ListParagraph"/>
        <w:numPr>
          <w:ilvl w:val="0"/>
          <w:numId w:val="227"/>
        </w:numPr>
        <w:tabs>
          <w:tab w:val="left" w:pos="-720"/>
          <w:tab w:val="left" w:pos="0"/>
          <w:tab w:val="left" w:pos="720"/>
          <w:tab w:val="left" w:pos="1303"/>
          <w:tab w:val="left" w:pos="1418"/>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Basic (standard) tables (discussed in Chapter 3.5 “Tabulation plan”).</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3D1B90">
      <w:pPr>
        <w:pStyle w:val="ListParagraph"/>
        <w:numPr>
          <w:ilvl w:val="0"/>
          <w:numId w:val="188"/>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ANNEXES</w:t>
      </w:r>
    </w:p>
    <w:p w:rsidR="00DB2794" w:rsidRPr="00EF7172" w:rsidRDefault="00DB2794" w:rsidP="00220BFD">
      <w:pPr>
        <w:pStyle w:val="ListParagraph"/>
        <w:numPr>
          <w:ilvl w:val="0"/>
          <w:numId w:val="228"/>
        </w:numPr>
        <w:tabs>
          <w:tab w:val="left" w:pos="0"/>
          <w:tab w:val="left" w:pos="720"/>
          <w:tab w:val="left" w:pos="1303"/>
          <w:tab w:val="left" w:pos="216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Some annexes such as census questionnaire(s), instructions, maps, etc. will be included.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Undoubtedly, a good final report on an agricultural census is a product of a thorough and quantitative knowledge of national agriculture. Sometimes, experts are employed as consultants for a short period to give an appropriate interpretation of census data.  In order to make this work possible it is essential to provide sufficient funds in the census budget for the analysis of the census data and the preparation of a good report.  </w:t>
      </w:r>
      <w:r w:rsidRPr="00EF7172">
        <w:rPr>
          <w:rFonts w:asciiTheme="minorHAnsi" w:hAnsiTheme="minorHAnsi" w:cs="Arial"/>
          <w:spacing w:val="-2"/>
          <w:sz w:val="22"/>
          <w:highlight w:val="yellow"/>
        </w:rPr>
        <w:t>[here and para below: SDS 6 para 18.19]</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has been conducted on a complete enumeration basis, obviously with the objective of presenting the census results at the smallest administrative level, producing a census report with such details is a very difficult and arduous task.  The report will become unwieldy in size.  Moreover, individual users will be interested in detailed data for specific areas only.  This is a case where the report might be split into different volumes, each volume serving the interests of different groups of people or administrative units/localities.  This becomes a major issue in large countries. However, advanced technologies make this task possible through large dissemination of geographic products and other data in a digital format </w:t>
      </w:r>
      <w:r w:rsidRPr="00EF7172">
        <w:rPr>
          <w:rFonts w:asciiTheme="minorHAnsi" w:hAnsiTheme="minorHAnsi" w:cs="Arial"/>
          <w:spacing w:val="-2"/>
          <w:sz w:val="22"/>
          <w:highlight w:val="yellow"/>
        </w:rPr>
        <w:t>(for more details see paragraphs 72-79).</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3D1B90">
      <w:pPr>
        <w:pStyle w:val="Heading4"/>
        <w:rPr>
          <w:rFonts w:asciiTheme="minorHAnsi" w:hAnsiTheme="minorHAnsi"/>
        </w:rPr>
      </w:pPr>
      <w:r w:rsidRPr="00EF7172">
        <w:rPr>
          <w:rFonts w:asciiTheme="minorHAnsi" w:hAnsiTheme="minorHAnsi"/>
        </w:rPr>
        <w:t>Country example: India</w:t>
      </w: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highlight w:val="yellow"/>
        </w:rPr>
        <w:t>In India, the results of the agricultural census are published in several volumes.  The All-India report gives summary results for the country as a whole as well as for individual States of the Union, while separate reports are produced for individual States.  The State report presents detailed data for the individual districts.  Otherwise, the format of the All-India report and that of individual States is the same. [SDS 6 para 18.19]</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No uniform method is suggested for all countries nor whether the census results should be produced in one or many volumes. It depends on the scope and coverage, the size of the country, the methodology  used and the plans to disseminate data, and the format (printed or electronic).  The report should be prepared keeping in mind the users' interest.  The size of the report should be such that readers do not find difficulty in handling it and it should not be forgotten that the preparation of a good report requires adequate time, personnel and financial resources. </w:t>
      </w:r>
      <w:r w:rsidRPr="00EF7172">
        <w:rPr>
          <w:rFonts w:asciiTheme="minorHAnsi" w:hAnsiTheme="minorHAnsi" w:cs="Arial"/>
          <w:spacing w:val="-2"/>
          <w:sz w:val="22"/>
          <w:highlight w:val="yellow"/>
        </w:rPr>
        <w:t>[SDS 6 para 18.21]</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3D1B90">
      <w:pPr>
        <w:pStyle w:val="Heading4"/>
        <w:rPr>
          <w:rFonts w:asciiTheme="minorHAnsi" w:hAnsiTheme="minorHAnsi"/>
        </w:rPr>
      </w:pPr>
      <w:r w:rsidRPr="00EF7172">
        <w:rPr>
          <w:rFonts w:asciiTheme="minorHAnsi" w:hAnsiTheme="minorHAnsi"/>
        </w:rPr>
        <w:lastRenderedPageBreak/>
        <w:t>Analytical/Thematic reports</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 Analytical census products encompass a variety of possible outputs. Traditionally, these products have been analytical, particularly thematic reports that examine the patterns and characteristics of the census data in long-form writing. These reports help user community to focus their attention on critical issues and national priorities in agricultural and rural sectors. (HPHC, 6.155, adapted). Analytical reports add value to the census data and increase their relevance and usefulness for policy makers and the public in general.</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The analytical/thematic reports must be planned and scheduled during the preparatory phase and published according to the release calendar in order to secure the necessary funding and avoid out-dated reports. The reports may range from volumes presenting extensive and detailed statistical tabulations, particularly cross-tabulations, to more analytical reports that combine tabular materials with some interpretative or analytical text.  This latter group of reports might include, for example, volumes of regional analysis on such topics as typology of agricultural holdings and their regional distribution; production methods used in agricultural sector; gender and other socio-demographic aspects of the holdings, land use, crops, livestock, work on the holding, input use, etc. Other such reports might include community profile analysis (when community level data are available, especially when a community survey has been conducted).  It should be pointed out that it is important that appropriate language is used to correspond to the target audience for thematic reports. It is recommended that multidisciplinary task teams be established including line ministries and agencies for the preparation of thematic/analytical reports. Partnership and external cooperation with academic institutions and other specialists in subject matter can facilitate such work and strengthen collaborations. </w:t>
      </w:r>
      <w:r w:rsidRPr="00EF7172">
        <w:rPr>
          <w:rFonts w:asciiTheme="minorHAnsi" w:hAnsiTheme="minorHAnsi"/>
          <w:sz w:val="22"/>
          <w:highlight w:val="yellow"/>
        </w:rPr>
        <w:t>(P&amp;R, 3.319 adapted).</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Thematic/analytical reports must be based on user needs and respond to a country's specific development needs and emerging issues. These reports can also be used to show time series and trends analyses of main census items and may combine census data with other data sources to provide a more comprehensive and current outlook. </w:t>
      </w:r>
      <w:r w:rsidRPr="00EF7172">
        <w:rPr>
          <w:rFonts w:asciiTheme="minorHAnsi" w:hAnsiTheme="minorHAnsi"/>
          <w:sz w:val="22"/>
          <w:highlight w:val="yellow"/>
        </w:rPr>
        <w:t>(P&amp;R, 3.320).</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b/>
          <w:bCs/>
          <w:spacing w:val="-2"/>
          <w:sz w:val="22"/>
        </w:rPr>
      </w:pP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Country examples: Cambodia, Congo, Moldova, Myanmar, Georgia.</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b/>
          <w:bCs/>
          <w:spacing w:val="-2"/>
          <w:sz w:val="22"/>
        </w:rPr>
      </w:pPr>
    </w:p>
    <w:p w:rsidR="00DB2794" w:rsidRPr="00EF7172" w:rsidRDefault="00DB2794" w:rsidP="003D1B90">
      <w:pPr>
        <w:pStyle w:val="Heading4"/>
        <w:rPr>
          <w:rFonts w:asciiTheme="minorHAnsi" w:hAnsiTheme="minorHAnsi"/>
        </w:rPr>
      </w:pPr>
      <w:r w:rsidRPr="00EF7172">
        <w:rPr>
          <w:rFonts w:asciiTheme="minorHAnsi" w:hAnsiTheme="minorHAnsi"/>
        </w:rPr>
        <w:t>Technical report</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A technical report is aimed at describing in detail how the whole census operation has been conducted, the methodology, choices made, concepts and definitions applied, difficulties encountered, possible delays and their reasons, the results of quality evaluation, etc., and to use this evaluation for making recommendations for future censuses.  A technical report should include an evaluation of problems met, mistakes made and solutions found, and may include many confidential elements. It can contain also copies of all correspondence (letters at central and regional level, internal instructions, minutes of meeting of all census committees, etc)  Furthermore, one of the  purposes is to record the present experiences with census organisation for future internal use; consequently, it may be preferable not to publish whole report but reproduce only a few copies.  Taking these factors into account the following approaches might be chosen: to include a summary of technical information in the final report mentioned above; to prepare a separate, more detailed, technical report for public use; and to prepare a detailed technical report including confidential information for internal use only.  In any case, without a systematically prepared report the experiences gained and lessons learned in a census may be </w:t>
      </w:r>
      <w:r w:rsidRPr="00EF7172">
        <w:rPr>
          <w:rFonts w:asciiTheme="minorHAnsi" w:hAnsiTheme="minorHAnsi"/>
          <w:sz w:val="22"/>
        </w:rPr>
        <w:lastRenderedPageBreak/>
        <w:t>forgotten and the organization of the next census may mean a new and independent effort starting from scratch</w:t>
      </w:r>
      <w:r w:rsidRPr="00EF7172">
        <w:rPr>
          <w:rFonts w:asciiTheme="minorHAnsi" w:hAnsiTheme="minorHAnsi"/>
          <w:sz w:val="22"/>
          <w:highlight w:val="yellow"/>
        </w:rPr>
        <w:t>.(18.25)</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following guidelines are suggested for preparing this technical report </w:t>
      </w:r>
      <w:r w:rsidRPr="00EF7172">
        <w:rPr>
          <w:rFonts w:asciiTheme="minorHAnsi" w:hAnsiTheme="minorHAnsi" w:cs="Arial"/>
          <w:spacing w:val="-2"/>
          <w:sz w:val="22"/>
          <w:highlight w:val="yellow"/>
        </w:rPr>
        <w:t>(18.26).</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60"/>
          <w:tab w:val="left" w:pos="2127"/>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Introduction</w:t>
      </w:r>
      <w:r w:rsidRPr="00EF7172">
        <w:rPr>
          <w:rFonts w:asciiTheme="minorHAnsi" w:hAnsiTheme="minorHAnsi" w:cs="Arial"/>
          <w:spacing w:val="-2"/>
          <w:sz w:val="22"/>
        </w:rPr>
        <w:t>.  This should give a complete overview of the census, lessons learned, if any, from previous surveys and censuses, and data gaps filled.</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Approach to census methodology</w:t>
      </w:r>
      <w:r w:rsidRPr="00EF7172">
        <w:rPr>
          <w:rFonts w:asciiTheme="minorHAnsi" w:hAnsiTheme="minorHAnsi" w:cs="Arial"/>
          <w:spacing w:val="-2"/>
          <w:sz w:val="22"/>
        </w:rPr>
        <w:t xml:space="preserve">.  This should describe the principal factors affecting the methodology of the census, census legal and institutional framework, types and details of data required by users, availability of farm registers, other statistical and administrative data sources to provide census items and prepare the census frame, availability of personnel, means of transport and communications, funds, agricultural practices in the country, current agricultural statistics and their relationship with the census, etc. An important section should be devoted to concepts and definitions used for the census of agriculture, with the options discussed and reasons leading to choose the preferred option (example, threshold for inclusion of agricultural holding into the census population, basis of determine it – economic, physical, calculations made)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Pre-field-work preparation</w:t>
      </w:r>
      <w:r w:rsidRPr="00EF7172">
        <w:rPr>
          <w:rFonts w:asciiTheme="minorHAnsi" w:hAnsiTheme="minorHAnsi" w:cs="Arial"/>
          <w:spacing w:val="-2"/>
          <w:sz w:val="22"/>
        </w:rPr>
        <w:t>.  This should describe the basic principles adopted in the formulation of census questionnaires and instruction manuals; conduct of pre-testing and pilot census and discussions of salient results which affected the technical programme of the main census; segmentation of the country into enumeration areas and preparation of maps; preparation of frame; and training of personnel.</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Field-work</w:t>
      </w:r>
      <w:r w:rsidRPr="00EF7172">
        <w:rPr>
          <w:rFonts w:asciiTheme="minorHAnsi" w:hAnsiTheme="minorHAnsi" w:cs="Arial"/>
          <w:spacing w:val="-2"/>
          <w:sz w:val="22"/>
        </w:rPr>
        <w:t>.  This may explain the methods  adopted in the collection of data such as self-enumeration, interview, objective measurement, use of PAPI, CAPI or CASI enumeration methods, etc.; advantages and short-comings of each method, and place of enumeration; schedule of field work such as number, timing and duration of field visits to collect different information, distribution of enumerators and their workload and various phases of field work; supervision, report on method of inspecting field work; and arrangement for collecting the completed questionnaires, monitoring of information.</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 xml:space="preserve">Use of sampling methods </w:t>
      </w:r>
      <w:r w:rsidRPr="00EF7172">
        <w:rPr>
          <w:rFonts w:asciiTheme="minorHAnsi" w:hAnsiTheme="minorHAnsi" w:cs="Arial"/>
          <w:bCs/>
          <w:spacing w:val="-2"/>
          <w:sz w:val="22"/>
        </w:rPr>
        <w:t>(if applicable)</w:t>
      </w:r>
      <w:r w:rsidRPr="00EF7172">
        <w:rPr>
          <w:rFonts w:asciiTheme="minorHAnsi" w:hAnsiTheme="minorHAnsi" w:cs="Arial"/>
          <w:spacing w:val="-2"/>
          <w:sz w:val="22"/>
        </w:rPr>
        <w:t>.  This should discuss the sample design, giving details of the units of sampling, use of stratification and results achieved, choice of units at different stages in multi-stage designs, methods of selection of sampling units, and sampling fractions; estimation procedures; combination of complete and sample enumeration; broadening the scope of the census through the collection of more detailed data from a sample of holdings in complete enumeration censuses (from a sub-sample of holdings in the case of sample enumeration), use of objective methods of measurement from a sample or sub-sample of holdings, use of supplementary modules (in the modular census) or rotating modules (in the integrated census/survey modality, study of seasonal variations through the sample survey programmes, etc.; sample tabulations describing the method of calculation of advanced estimates, estimations of sampling errors of estimates of different census characteristics, use of inter-penetrating sub-sampling schemes for calculation of sampling errors, etc.</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Data processing</w:t>
      </w:r>
      <w:r w:rsidRPr="00EF7172">
        <w:rPr>
          <w:rFonts w:asciiTheme="minorHAnsi" w:hAnsiTheme="minorHAnsi" w:cs="Arial"/>
          <w:spacing w:val="-2"/>
          <w:sz w:val="22"/>
        </w:rPr>
        <w:t>.  This should describe the whole organization of data processing, starting with manual editing and coding, and continuing with a description of methods of data entry, computer editing and tabulation; details on hardware and software used should also be given, as well as information on the level of decentralization of data processing, use of com</w:t>
      </w:r>
      <w:r w:rsidRPr="00EF7172">
        <w:rPr>
          <w:rFonts w:asciiTheme="minorHAnsi" w:hAnsiTheme="minorHAnsi" w:cs="Arial"/>
          <w:spacing w:val="-2"/>
          <w:sz w:val="22"/>
        </w:rPr>
        <w:softHyphen/>
        <w:t>puter equipment, use of inter-active editing, new methods applied, use of resources external to the census office, etc.</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1560"/>
          <w:tab w:val="left" w:pos="2160"/>
        </w:tabs>
        <w:suppressAutoHyphens/>
        <w:spacing w:line="240" w:lineRule="atLeast"/>
        <w:ind w:left="0"/>
        <w:jc w:val="both"/>
        <w:rPr>
          <w:rFonts w:asciiTheme="minorHAnsi" w:hAnsiTheme="minorHAnsi" w:cs="Arial"/>
          <w:bCs/>
          <w:spacing w:val="-2"/>
          <w:sz w:val="22"/>
        </w:rPr>
      </w:pPr>
      <w:r w:rsidRPr="00EF7172">
        <w:rPr>
          <w:rFonts w:asciiTheme="minorHAnsi" w:hAnsiTheme="minorHAnsi"/>
          <w:b/>
          <w:sz w:val="22"/>
        </w:rPr>
        <w:lastRenderedPageBreak/>
        <w:t>Quality evaluation of census results</w:t>
      </w:r>
      <w:r w:rsidRPr="00EF7172">
        <w:rPr>
          <w:rFonts w:asciiTheme="minorHAnsi" w:hAnsiTheme="minorHAnsi"/>
          <w:sz w:val="22"/>
        </w:rPr>
        <w:t xml:space="preserve">. </w:t>
      </w:r>
      <w:r w:rsidRPr="00EF7172">
        <w:rPr>
          <w:rFonts w:asciiTheme="minorHAnsi" w:hAnsiTheme="minorHAnsi" w:cs="Arial"/>
          <w:spacing w:val="-2"/>
          <w:sz w:val="22"/>
        </w:rPr>
        <w:t>This should provide t</w:t>
      </w:r>
      <w:r w:rsidRPr="00EF7172">
        <w:rPr>
          <w:rFonts w:asciiTheme="minorHAnsi" w:hAnsiTheme="minorHAnsi" w:cs="Arial"/>
          <w:bCs/>
          <w:spacing w:val="-2"/>
          <w:sz w:val="22"/>
        </w:rPr>
        <w:t xml:space="preserve">he </w:t>
      </w:r>
      <w:r w:rsidRPr="00EF7172">
        <w:rPr>
          <w:rFonts w:asciiTheme="minorHAnsi" w:hAnsiTheme="minorHAnsi" w:cs="Arial"/>
          <w:spacing w:val="-2"/>
          <w:sz w:val="22"/>
        </w:rPr>
        <w:t xml:space="preserve">description of quality control techniques used, the results of the evaluation of census data, including </w:t>
      </w:r>
      <w:r w:rsidRPr="00EF7172">
        <w:rPr>
          <w:rFonts w:asciiTheme="minorHAnsi" w:hAnsiTheme="minorHAnsi" w:cs="Arial"/>
          <w:bCs/>
          <w:spacing w:val="-2"/>
          <w:sz w:val="22"/>
        </w:rPr>
        <w:t xml:space="preserve"> </w:t>
      </w:r>
      <w:r w:rsidRPr="00EF7172">
        <w:rPr>
          <w:rFonts w:asciiTheme="minorHAnsi" w:hAnsiTheme="minorHAnsi" w:cs="Arial"/>
          <w:spacing w:val="-2"/>
          <w:sz w:val="22"/>
        </w:rPr>
        <w:t xml:space="preserve">the </w:t>
      </w:r>
      <w:r w:rsidRPr="00EF7172">
        <w:rPr>
          <w:rFonts w:asciiTheme="minorHAnsi" w:hAnsiTheme="minorHAnsi" w:cs="Arial"/>
          <w:bCs/>
          <w:spacing w:val="-2"/>
          <w:sz w:val="22"/>
        </w:rPr>
        <w:t>results</w:t>
      </w:r>
      <w:r w:rsidRPr="00EF7172">
        <w:rPr>
          <w:rFonts w:asciiTheme="minorHAnsi" w:hAnsiTheme="minorHAnsi" w:cs="Arial"/>
          <w:spacing w:val="-2"/>
          <w:sz w:val="22"/>
        </w:rPr>
        <w:t xml:space="preserve"> </w:t>
      </w:r>
      <w:r w:rsidRPr="00EF7172">
        <w:rPr>
          <w:rFonts w:asciiTheme="minorHAnsi" w:hAnsiTheme="minorHAnsi" w:cs="Arial"/>
          <w:bCs/>
          <w:spacing w:val="-2"/>
          <w:sz w:val="22"/>
        </w:rPr>
        <w:t xml:space="preserve">of the post-enumeration survey, if conducted. The quality evaluation should be part of the Technical Report. The overall structure of the quality evaluation is described in paragraphs 50 - 53 below.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ab/>
      </w:r>
      <w:r w:rsidRPr="00EF7172">
        <w:rPr>
          <w:rFonts w:asciiTheme="minorHAnsi" w:hAnsiTheme="minorHAnsi" w:cs="Arial"/>
          <w:b/>
          <w:bCs/>
          <w:spacing w:val="-2"/>
          <w:sz w:val="22"/>
        </w:rPr>
        <w:t>Suggestions for further tasks</w:t>
      </w:r>
      <w:r w:rsidRPr="00EF7172">
        <w:rPr>
          <w:rFonts w:asciiTheme="minorHAnsi" w:hAnsiTheme="minorHAnsi" w:cs="Arial"/>
          <w:spacing w:val="-2"/>
          <w:sz w:val="22"/>
        </w:rPr>
        <w:t>.  On the basis of experience gained in the census, foreseeable problems for similar tasks should be listed.  This section is considered to be very important as future progress and improvement will be based on what is done between the two consecutive censuses.</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 xml:space="preserve">In addition to the narrative information, some countries may wish to include tables with main census results in annex of the technical report.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countries which have achieved a sufficient level of statistical development and acquired significant experience in conducting censuses, it will not be difficult to satisfactorily tackle the problem of preparing a detailed report.  Developing countries, which have just started developing a proper statistical system and which have limited experience of organizing large-scale census operations, must begin to think of preparing a detailed report on the census work proposed.  However, irrespective of the level of statistical development in a country, it should be pointed out that documents on the various phases of census operations, including the problems and decisions made, must be collected as the work progresses.  This approach simplifies the preparation of the technical report and ensures that the salient points and experiences are recorded while fresh in the minds of technical and field staff.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should also be added that the tradition of exchanging census reports, particularly between neighbouring countries, can serve a very useful purpose in their improvement.  This gives countries with less experience in preparing reports the benefit of the techniques followed by more experienced countries.  A wider circulation of reports will also foster exchange of experiences and enhance the improvement of statistical practices in the field of agriculture</w:t>
      </w:r>
      <w:r w:rsidRPr="00EF7172">
        <w:rPr>
          <w:rFonts w:asciiTheme="minorHAnsi" w:hAnsiTheme="minorHAnsi" w:cs="Arial"/>
          <w:spacing w:val="-2"/>
          <w:sz w:val="22"/>
          <w:highlight w:val="yellow"/>
        </w:rPr>
        <w:t>.( 18.27)</w:t>
      </w:r>
    </w:p>
    <w:p w:rsidR="00DB2794" w:rsidRPr="00EF7172" w:rsidRDefault="00DB2794" w:rsidP="00DB2794">
      <w:pPr>
        <w:pStyle w:val="ListParagraph"/>
        <w:rPr>
          <w:rFonts w:asciiTheme="minorHAnsi" w:hAnsiTheme="minorHAnsi"/>
          <w:sz w:val="22"/>
        </w:rPr>
      </w:pPr>
    </w:p>
    <w:p w:rsidR="00DB2794" w:rsidRPr="00EF7172" w:rsidRDefault="00DB2794" w:rsidP="00DB2794">
      <w:pPr>
        <w:pStyle w:val="ListParagraph"/>
        <w:rPr>
          <w:rFonts w:asciiTheme="minorHAnsi" w:hAnsiTheme="minorHAnsi"/>
          <w:sz w:val="22"/>
          <w:highlight w:val="yellow"/>
        </w:rPr>
      </w:pPr>
      <w:r w:rsidRPr="00EF7172">
        <w:rPr>
          <w:rFonts w:asciiTheme="minorHAnsi" w:hAnsiTheme="minorHAnsi"/>
          <w:sz w:val="22"/>
          <w:highlight w:val="yellow"/>
        </w:rPr>
        <w:t>An example of census technical report is the report produced by Portugal on Agricultural census 2009. (</w:t>
      </w:r>
      <w:hyperlink r:id="rId127" w:history="1">
        <w:r w:rsidRPr="00EF7172">
          <w:rPr>
            <w:rStyle w:val="Hyperlink"/>
            <w:rFonts w:asciiTheme="minorHAnsi" w:hAnsiTheme="minorHAnsi"/>
            <w:sz w:val="22"/>
            <w:highlight w:val="yellow"/>
          </w:rPr>
          <w:t>http://ec.europa.eu/eurostat/documents/749240/749313/PT_NMR_FSS_2010.pdf/a83155db-7dfd-42ae-8ebc-042456a6688b</w:t>
        </w:r>
      </w:hyperlink>
      <w:r w:rsidRPr="00EF7172">
        <w:rPr>
          <w:rFonts w:asciiTheme="minorHAnsi" w:hAnsiTheme="minorHAnsi"/>
          <w:sz w:val="22"/>
          <w:highlight w:val="yellow"/>
        </w:rPr>
        <w:t>)</w:t>
      </w:r>
    </w:p>
    <w:p w:rsidR="00DB2794" w:rsidRPr="00EF7172" w:rsidRDefault="00DB2794" w:rsidP="00DB2794">
      <w:pPr>
        <w:pStyle w:val="ListParagraph"/>
        <w:rPr>
          <w:rFonts w:asciiTheme="minorHAnsi" w:hAnsiTheme="minorHAnsi"/>
          <w:sz w:val="22"/>
        </w:rPr>
      </w:pPr>
      <w:r w:rsidRPr="00EF7172">
        <w:rPr>
          <w:rFonts w:asciiTheme="minorHAnsi" w:hAnsiTheme="minorHAnsi"/>
          <w:sz w:val="22"/>
          <w:highlight w:val="yellow"/>
        </w:rPr>
        <w:t>Another country example: Congo PR (but not including quality evaluation)</w:t>
      </w:r>
    </w:p>
    <w:p w:rsidR="00DB2794" w:rsidRPr="00EF7172" w:rsidRDefault="00DB2794" w:rsidP="00DB2794">
      <w:pPr>
        <w:pStyle w:val="ListParagraph"/>
        <w:rPr>
          <w:rFonts w:asciiTheme="minorHAnsi" w:hAnsiTheme="minorHAnsi"/>
          <w:sz w:val="22"/>
        </w:rPr>
      </w:pPr>
    </w:p>
    <w:p w:rsidR="00DB2794" w:rsidRPr="00EF7172" w:rsidRDefault="00DB2794" w:rsidP="003D1B90">
      <w:pPr>
        <w:pStyle w:val="Heading4"/>
        <w:rPr>
          <w:rFonts w:asciiTheme="minorHAnsi" w:hAnsiTheme="minorHAnsi"/>
        </w:rPr>
      </w:pPr>
      <w:r w:rsidRPr="00EF7172">
        <w:rPr>
          <w:rFonts w:asciiTheme="minorHAnsi" w:hAnsiTheme="minorHAnsi"/>
        </w:rPr>
        <w:t xml:space="preserve">Quality evaluation of the census results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ind w:left="0" w:firstLine="0"/>
        <w:rPr>
          <w:rFonts w:asciiTheme="minorHAnsi" w:hAnsiTheme="minorHAnsi" w:cs="TimesNewRoman"/>
          <w:color w:val="000000"/>
          <w:sz w:val="22"/>
        </w:rPr>
      </w:pPr>
      <w:r w:rsidRPr="00EF7172">
        <w:rPr>
          <w:rFonts w:asciiTheme="minorHAnsi" w:hAnsiTheme="minorHAnsi" w:cs="Arial"/>
          <w:spacing w:val="-2"/>
          <w:sz w:val="22"/>
        </w:rPr>
        <w:t xml:space="preserve">The need for quality evaluation throughout the census implementation, including PES is discussed in section 3.6 “Quality assurance framework” and </w:t>
      </w:r>
      <w:r w:rsidRPr="00EF7172">
        <w:rPr>
          <w:rFonts w:asciiTheme="minorHAnsi" w:hAnsiTheme="minorHAnsi" w:cs="Arial"/>
          <w:spacing w:val="-2"/>
          <w:sz w:val="22"/>
          <w:highlight w:val="yellow"/>
        </w:rPr>
        <w:t>in section 4.22</w:t>
      </w:r>
      <w:r w:rsidRPr="00EF7172">
        <w:rPr>
          <w:rFonts w:asciiTheme="minorHAnsi" w:hAnsiTheme="minorHAnsi" w:cs="Arial"/>
          <w:spacing w:val="-2"/>
          <w:sz w:val="22"/>
        </w:rPr>
        <w:t xml:space="preserve"> “ Post-enumeration survey”.   The section on q</w:t>
      </w:r>
      <w:r w:rsidRPr="00EF7172">
        <w:rPr>
          <w:rFonts w:asciiTheme="minorHAnsi" w:hAnsiTheme="minorHAnsi" w:cs="TimesNewRoman"/>
          <w:color w:val="000000"/>
          <w:sz w:val="22"/>
        </w:rPr>
        <w:t xml:space="preserve">uality  evaluation in the technical report  should provide information on all quality dimensions of census data, as described in </w:t>
      </w:r>
      <w:r w:rsidRPr="00EF7172">
        <w:rPr>
          <w:rFonts w:asciiTheme="minorHAnsi" w:hAnsiTheme="minorHAnsi" w:cs="TimesNewRoman"/>
          <w:color w:val="000000"/>
          <w:sz w:val="22"/>
          <w:highlight w:val="yellow"/>
        </w:rPr>
        <w:t>section 3.6</w:t>
      </w:r>
      <w:r w:rsidRPr="00EF7172">
        <w:rPr>
          <w:rFonts w:asciiTheme="minorHAnsi" w:hAnsiTheme="minorHAnsi" w:cs="TimesNewRoman"/>
          <w:color w:val="000000"/>
          <w:sz w:val="22"/>
        </w:rPr>
        <w:t xml:space="preserve">  The census usually collects data from all agricultural holdings (when complete enumeration is applied) according to the adopted definition, and thus there is no sampling error.  The dimension on accuracy and reliability, should focus  on  the evaluation of non-sampling errors, including the assessment of:</w:t>
      </w:r>
    </w:p>
    <w:p w:rsidR="00DB2794" w:rsidRPr="00EF7172" w:rsidRDefault="00DB2794" w:rsidP="00220BFD">
      <w:pPr>
        <w:pStyle w:val="ListParagraph"/>
        <w:widowControl w:val="0"/>
        <w:numPr>
          <w:ilvl w:val="0"/>
          <w:numId w:val="229"/>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Coverage error, both under-coverage and over-coverage, and double counts;</w:t>
      </w:r>
    </w:p>
    <w:p w:rsidR="00DB2794" w:rsidRPr="00EF7172" w:rsidRDefault="00DB2794" w:rsidP="00220BFD">
      <w:pPr>
        <w:pStyle w:val="ListParagraph"/>
        <w:widowControl w:val="0"/>
        <w:numPr>
          <w:ilvl w:val="0"/>
          <w:numId w:val="229"/>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 xml:space="preserve">Measurement errors related to data collection stage. In most countries this along with coverage errors mentioned above is done via a post-enumeration survey </w:t>
      </w:r>
      <w:r w:rsidRPr="00EF7172">
        <w:rPr>
          <w:rFonts w:asciiTheme="minorHAnsi" w:hAnsiTheme="minorHAnsi" w:cs="TimesNewRoman"/>
          <w:color w:val="000000"/>
          <w:sz w:val="22"/>
          <w:highlight w:val="yellow"/>
        </w:rPr>
        <w:t>(see section 4.2.2);</w:t>
      </w:r>
    </w:p>
    <w:p w:rsidR="00DB2794" w:rsidRPr="00EF7172" w:rsidRDefault="00DB2794" w:rsidP="00220BFD">
      <w:pPr>
        <w:pStyle w:val="ListParagraph"/>
        <w:widowControl w:val="0"/>
        <w:numPr>
          <w:ilvl w:val="0"/>
          <w:numId w:val="229"/>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lastRenderedPageBreak/>
        <w:t>Non-response rates and imputation rates;</w:t>
      </w:r>
    </w:p>
    <w:p w:rsidR="00DB2794" w:rsidRPr="00EF7172" w:rsidRDefault="00DB2794" w:rsidP="00220BFD">
      <w:pPr>
        <w:pStyle w:val="ListParagraph"/>
        <w:widowControl w:val="0"/>
        <w:numPr>
          <w:ilvl w:val="0"/>
          <w:numId w:val="229"/>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Processing errors, including data capture  or  coding error rates;</w:t>
      </w:r>
    </w:p>
    <w:p w:rsidR="00DB2794" w:rsidRPr="00EF7172" w:rsidRDefault="00DB2794" w:rsidP="00DB2794">
      <w:pPr>
        <w:pStyle w:val="ListParagraph"/>
        <w:widowControl w:val="0"/>
        <w:autoSpaceDE w:val="0"/>
        <w:autoSpaceDN w:val="0"/>
        <w:adjustRightInd w:val="0"/>
        <w:spacing w:after="0" w:line="240" w:lineRule="auto"/>
        <w:rPr>
          <w:rFonts w:asciiTheme="minorHAnsi" w:hAnsiTheme="minorHAnsi" w:cs="TimesNewRoman"/>
          <w:color w:val="000000"/>
          <w:sz w:val="22"/>
        </w:rPr>
      </w:pPr>
    </w:p>
    <w:p w:rsidR="00DB2794" w:rsidRPr="00EF7172" w:rsidRDefault="00DB2794" w:rsidP="003D1B90">
      <w:pPr>
        <w:pStyle w:val="ListParagraph"/>
        <w:numPr>
          <w:ilvl w:val="0"/>
          <w:numId w:val="187"/>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Therefore, it will require special effort to finalize the assessment of the </w:t>
      </w:r>
      <w:r w:rsidRPr="00EF7172">
        <w:rPr>
          <w:rFonts w:asciiTheme="minorHAnsi" w:hAnsiTheme="minorHAnsi" w:cs="TimesNewRoman"/>
          <w:color w:val="000000"/>
          <w:sz w:val="22"/>
        </w:rPr>
        <w:t>accuracy of census results</w:t>
      </w:r>
      <w:r w:rsidRPr="00EF7172">
        <w:rPr>
          <w:rFonts w:asciiTheme="minorHAnsi" w:hAnsiTheme="minorHAnsi" w:cs="Arial"/>
          <w:spacing w:val="-2"/>
          <w:sz w:val="22"/>
        </w:rPr>
        <w:t xml:space="preserve"> in due time to permit incorporating the findings in the reports with final census results and to include the quality evaluation in the technical report on census methodology.  </w:t>
      </w:r>
      <w:r w:rsidRPr="00EF7172">
        <w:rPr>
          <w:rFonts w:asciiTheme="minorHAnsi" w:hAnsiTheme="minorHAnsi" w:cs="Arial"/>
          <w:spacing w:val="-2"/>
          <w:sz w:val="22"/>
          <w:highlight w:val="yellow"/>
        </w:rPr>
        <w:t>(18.28).</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quality evaluation can be presented in two parts.  The first general part may describe the overall quality assurance framework adopted for the census </w:t>
      </w:r>
      <w:r w:rsidRPr="00EF7172">
        <w:rPr>
          <w:rFonts w:asciiTheme="minorHAnsi" w:hAnsiTheme="minorHAnsi" w:cs="Arial"/>
          <w:spacing w:val="-2"/>
          <w:sz w:val="22"/>
          <w:highlight w:val="yellow"/>
        </w:rPr>
        <w:t>(see section 3.6</w:t>
      </w:r>
      <w:r w:rsidRPr="00EF7172">
        <w:rPr>
          <w:rFonts w:asciiTheme="minorHAnsi" w:hAnsiTheme="minorHAnsi" w:cs="Arial"/>
          <w:spacing w:val="-2"/>
          <w:sz w:val="22"/>
        </w:rPr>
        <w:t xml:space="preserve"> Quality assurance framework), quality control techniques used, including PES design and organization, sample used for PES, and way of selection of units; supporting evidence regarding the quality of data collected; description of tables presented; interpretation of data and their use; and conclusion.  The second technical part may contain sections on the purpose of the quality control; efficiency studies; supporting evidence on quality of check data, including tables with comparison of aggregated data from census with other sources; information on the 6 quality dimensions </w:t>
      </w:r>
      <w:r w:rsidRPr="00EF7172">
        <w:rPr>
          <w:rFonts w:asciiTheme="minorHAnsi" w:hAnsiTheme="minorHAnsi" w:cs="Arial"/>
          <w:spacing w:val="-2"/>
          <w:sz w:val="22"/>
          <w:highlight w:val="yellow"/>
        </w:rPr>
        <w:t>(see 3.6)</w:t>
      </w:r>
      <w:r w:rsidRPr="00EF7172">
        <w:rPr>
          <w:rFonts w:asciiTheme="minorHAnsi" w:hAnsiTheme="minorHAnsi" w:cs="Arial"/>
          <w:spacing w:val="-2"/>
          <w:sz w:val="22"/>
        </w:rPr>
        <w:t xml:space="preserve"> with their indicators, with special attention to the indicators listed in paragraph 50;  analysis of errors and biases; suggestions for improvement; problems needing further study; efficiency considerations; and suggestions for the improvement of future quality control techniques.  The appendix to the report might contain the PES questionnaire, field instructions, instructions for measurement, etc. </w:t>
      </w:r>
      <w:r w:rsidRPr="00EF7172">
        <w:rPr>
          <w:rFonts w:asciiTheme="minorHAnsi" w:hAnsiTheme="minorHAnsi" w:cs="Arial"/>
          <w:spacing w:val="-2"/>
          <w:sz w:val="22"/>
          <w:highlight w:val="yellow"/>
        </w:rPr>
        <w:t>(18.29)</w:t>
      </w:r>
    </w:p>
    <w:p w:rsidR="00DB2794" w:rsidRPr="00EF7172" w:rsidRDefault="00DB2794" w:rsidP="00DB2794">
      <w:pPr>
        <w:pStyle w:val="ListParagraph"/>
        <w:rPr>
          <w:rFonts w:asciiTheme="minorHAnsi" w:hAnsiTheme="minorHAnsi"/>
          <w:sz w:val="22"/>
        </w:rPr>
      </w:pPr>
    </w:p>
    <w:p w:rsidR="00DB2794" w:rsidRPr="00EF7172" w:rsidRDefault="00DB2794" w:rsidP="00DB2794">
      <w:pPr>
        <w:pStyle w:val="ListParagraph"/>
        <w:rPr>
          <w:rFonts w:asciiTheme="minorHAnsi" w:hAnsiTheme="minorHAnsi"/>
          <w:sz w:val="22"/>
          <w:highlight w:val="yellow"/>
        </w:rPr>
      </w:pPr>
      <w:r w:rsidRPr="00EF7172">
        <w:rPr>
          <w:rFonts w:asciiTheme="minorHAnsi" w:hAnsiTheme="minorHAnsi"/>
          <w:sz w:val="22"/>
          <w:highlight w:val="yellow"/>
        </w:rPr>
        <w:t xml:space="preserve">An example of a comprehensive and structured Technical report for statistical activities, including quality evaluation is the European Statistical System standard for quality report structure. This is </w:t>
      </w:r>
      <w:r w:rsidRPr="00EF7172">
        <w:rPr>
          <w:rFonts w:asciiTheme="minorHAnsi" w:hAnsiTheme="minorHAnsi" w:cs="Arial"/>
          <w:color w:val="000000"/>
          <w:sz w:val="22"/>
          <w:highlight w:val="yellow"/>
          <w:shd w:val="clear" w:color="auto" w:fill="FFFFFF"/>
        </w:rPr>
        <w:t xml:space="preserve">a standard structure for the collection of quality report has been built and is called ESS Standard for Quality Reports Structure (ESQRS) (see annex…). ESS handbook for quality reports give more information on definitions to be used and calculation of quality indicators (available at:   </w:t>
      </w:r>
      <w:hyperlink r:id="rId128" w:history="1">
        <w:r w:rsidRPr="00EF7172">
          <w:rPr>
            <w:rStyle w:val="Hyperlink"/>
            <w:rFonts w:asciiTheme="minorHAnsi" w:hAnsiTheme="minorHAnsi" w:cs="Arial"/>
            <w:sz w:val="22"/>
            <w:highlight w:val="yellow"/>
            <w:shd w:val="clear" w:color="auto" w:fill="FFFFFF"/>
          </w:rPr>
          <w:t>http://ec.europa.eu/eurostat/documents/3859598/6651706/KS-GQ-15-003-EN-N.pdf</w:t>
        </w:r>
      </w:hyperlink>
      <w:r w:rsidRPr="00EF7172">
        <w:rPr>
          <w:rFonts w:asciiTheme="minorHAnsi" w:hAnsiTheme="minorHAnsi" w:cs="Arial"/>
          <w:color w:val="000000"/>
          <w:sz w:val="22"/>
          <w:highlight w:val="yellow"/>
          <w:shd w:val="clear" w:color="auto" w:fill="FFFFFF"/>
        </w:rPr>
        <w:t>)</w:t>
      </w:r>
      <w:r w:rsidRPr="00EF7172">
        <w:rPr>
          <w:rFonts w:asciiTheme="minorHAnsi" w:hAnsiTheme="minorHAnsi" w:cs="Arial"/>
          <w:color w:val="000000"/>
          <w:sz w:val="22"/>
          <w:shd w:val="clear" w:color="auto" w:fill="FFFFFF"/>
        </w:rPr>
        <w:t xml:space="preserve"> </w:t>
      </w:r>
    </w:p>
    <w:p w:rsidR="00DB2794" w:rsidRPr="00EF7172" w:rsidRDefault="00DB2794" w:rsidP="00DB2794"/>
    <w:p w:rsidR="00DB2794" w:rsidRPr="00EF7172" w:rsidRDefault="00DB2794" w:rsidP="003D1B90">
      <w:pPr>
        <w:pStyle w:val="Heading4"/>
        <w:rPr>
          <w:rFonts w:asciiTheme="minorHAnsi" w:hAnsiTheme="minorHAnsi"/>
        </w:rPr>
      </w:pPr>
      <w:r w:rsidRPr="00EF7172">
        <w:rPr>
          <w:rFonts w:asciiTheme="minorHAnsi" w:hAnsiTheme="minorHAnsi"/>
        </w:rPr>
        <w:t>A2 Data products and services</w:t>
      </w:r>
    </w:p>
    <w:p w:rsidR="00DB2794" w:rsidRPr="00EF7172" w:rsidRDefault="00DB2794" w:rsidP="00DB2794">
      <w:pPr>
        <w:pStyle w:val="Heading4"/>
        <w:rPr>
          <w:rFonts w:asciiTheme="minorHAnsi" w:hAnsiTheme="minorHAnsi"/>
          <w:i/>
        </w:rPr>
      </w:pPr>
    </w:p>
    <w:p w:rsidR="00DB2794" w:rsidRPr="00EF7172" w:rsidRDefault="00DB2794" w:rsidP="003D1B90">
      <w:pPr>
        <w:pStyle w:val="Heading4"/>
        <w:rPr>
          <w:rFonts w:asciiTheme="minorHAnsi" w:hAnsiTheme="minorHAnsi"/>
        </w:rPr>
      </w:pPr>
      <w:r w:rsidRPr="00EF7172">
        <w:rPr>
          <w:rFonts w:asciiTheme="minorHAnsi" w:hAnsiTheme="minorHAnsi"/>
        </w:rPr>
        <w:t>Tabulated data</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b/>
          <w:bCs/>
          <w:spacing w:val="-2"/>
          <w:sz w:val="22"/>
          <w:u w:val="single"/>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Tabulated data are one of the primary products from a census and must respond to the needs of data users.</w:t>
      </w:r>
      <w:r w:rsidRPr="00EF7172">
        <w:rPr>
          <w:rStyle w:val="FootnoteReference"/>
          <w:rFonts w:asciiTheme="minorHAnsi" w:hAnsiTheme="minorHAnsi"/>
          <w:sz w:val="22"/>
        </w:rPr>
        <w:footnoteReference w:id="119"/>
      </w:r>
      <w:r w:rsidRPr="00EF7172">
        <w:rPr>
          <w:rFonts w:asciiTheme="minorHAnsi" w:hAnsiTheme="minorHAnsi"/>
          <w:sz w:val="22"/>
        </w:rPr>
        <w:t xml:space="preserve"> The tabulations should be presented and explained in a way that will facilitate their extensive use. The data should be shown for appropriate administrative, statistical and other geographical areas and classified according to various characteristics.</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Standard tabulated products (standard tables) are designed according to the Tabulation plan. These should provide basic tabulations and cross-tabulations and satisfy the majority of census data users. The recommended tabulation classes and cross tabulations and other details regarding the production of tables, particularly of standard tables are presented in Section 3.5 “ Tabulation plan” and in the Chapter 10 of the Volume 1.</w:t>
      </w:r>
    </w:p>
    <w:p w:rsidR="00DB2794" w:rsidRPr="00EF7172" w:rsidRDefault="00DB2794" w:rsidP="00DB2794">
      <w:pPr>
        <w:pStyle w:val="ListParagraph"/>
        <w:ind w:left="0"/>
        <w:rPr>
          <w:rFonts w:asciiTheme="minorHAnsi" w:hAnsiTheme="minorHAnsi"/>
          <w:sz w:val="22"/>
          <w:highlight w:val="lightGray"/>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Additional tables based on specific users’ requests may require customized tabulations. Customized output is provided for users whose requirements are more specialized and cannot be satisfied by standard tabulations. These users provide the specifications for the tabulations they require, and the data output is produced on a consultancy basis. In order to meet the demand for customized output, it is useful to establish an "on request" service for users who require aggregates not available through other means. The service would require that users provide the details of the requested tables so that the census office could fulfill the demand, possibly against payment of a certain compensation fee. Offering and promoting this service, especially on-line, would place the statistical service in a more desirable proactive position, rather than a static one, and could be a strong catalyst for closer cooperation with census product users. (HPHC,6.134, 6.135)</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All tabulated data products should undergo a thorough internal quality review by subject matter experts prior to release, preferably experts not involved in the production of the product. (HPHC,6.138). </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Style w:val="Heading2Char"/>
          <w:rFonts w:asciiTheme="minorHAnsi" w:eastAsia="Cambria" w:hAnsiTheme="minorHAnsi"/>
          <w:b w:val="0"/>
          <w:bCs w:val="0"/>
          <w:sz w:val="22"/>
          <w:szCs w:val="22"/>
        </w:rPr>
      </w:pPr>
      <w:r w:rsidRPr="00EF7172">
        <w:rPr>
          <w:rFonts w:asciiTheme="minorHAnsi" w:hAnsiTheme="minorHAnsi"/>
          <w:sz w:val="22"/>
        </w:rPr>
        <w:t>Special tabulations requested by users could be provided by census agency as soon as the</w:t>
      </w:r>
      <w:r w:rsidRPr="00EF7172">
        <w:rPr>
          <w:rStyle w:val="Heading2Char"/>
          <w:rFonts w:asciiTheme="minorHAnsi" w:eastAsia="Cambria" w:hAnsiTheme="minorHAnsi"/>
          <w:sz w:val="22"/>
          <w:szCs w:val="22"/>
        </w:rPr>
        <w:t xml:space="preserve"> census database has been established and tabulation software packages introduced. These packages allow fast and relatively inexpensive production of tables for selected subsets of the total database or for alternative aggregates, assuming the information has been preserved in the database in terms of the needed detailed classifications. (P&amp;R 3.255, adjusted).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EF7172" w:rsidRDefault="00DB2794" w:rsidP="003D1B90">
      <w:pPr>
        <w:pStyle w:val="Heading4"/>
        <w:rPr>
          <w:rFonts w:asciiTheme="minorHAnsi" w:hAnsiTheme="minorHAnsi"/>
        </w:rPr>
      </w:pPr>
      <w:r w:rsidRPr="00EF7172">
        <w:rPr>
          <w:rFonts w:asciiTheme="minorHAnsi" w:hAnsiTheme="minorHAnsi"/>
        </w:rPr>
        <w:t>Providing access to macro-database and micro-database</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sz w:val="22"/>
        </w:rPr>
        <w:t>Both micro- and macro-data structured in databases are at the basis of tabulated data and other dissemination products</w:t>
      </w:r>
      <w:r w:rsidRPr="00EF7172" w:rsidDel="00072F47">
        <w:rPr>
          <w:rFonts w:asciiTheme="minorHAnsi" w:hAnsiTheme="minorHAnsi"/>
          <w:sz w:val="22"/>
        </w:rPr>
        <w:t xml:space="preserve"> </w:t>
      </w:r>
      <w:r w:rsidRPr="00EF7172">
        <w:rPr>
          <w:rFonts w:asciiTheme="minorHAnsi" w:hAnsiTheme="minorHAnsi"/>
          <w:sz w:val="22"/>
        </w:rPr>
        <w:t xml:space="preserve">produced by census offices. </w:t>
      </w:r>
      <w:r w:rsidRPr="00EF7172">
        <w:rPr>
          <w:rFonts w:asciiTheme="minorHAnsi" w:hAnsiTheme="minorHAnsi" w:cs="Times New Roman"/>
          <w:sz w:val="22"/>
        </w:rPr>
        <w:t xml:space="preserve">In order to expand the life and usability of the data, and as a complement to the standard production of tables, national census agencies store the census data in various computerized database forms so as to better satisfy the full range of needs of internal and external data users. </w:t>
      </w:r>
      <w:r w:rsidRPr="00EF7172">
        <w:rPr>
          <w:rFonts w:asciiTheme="minorHAnsi" w:hAnsiTheme="minorHAnsi"/>
          <w:sz w:val="22"/>
        </w:rPr>
        <w:t xml:space="preserve">A database is an ideal storage platform for structured data products from censuses. These are designed to store and retrieve data efficiently and quickly. </w:t>
      </w:r>
      <w:r w:rsidRPr="00EF7172">
        <w:rPr>
          <w:rFonts w:asciiTheme="minorHAnsi" w:hAnsiTheme="minorHAnsi" w:cs="Times New Roman"/>
          <w:sz w:val="22"/>
        </w:rPr>
        <w:t>Census databases with public access assist data users by providing easy access to a wide range of census data. ( P&amp;R 3.326 adjusted)</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cs="Times New Roman"/>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Needs vary widely from user to user according to specific interests and circumstances, as well as the institutional, technical, human and financial capacities of the census agency to address users’ expectations to provide large access to census data in a user-friendly manner. There is </w:t>
      </w:r>
      <w:r w:rsidRPr="00EF7172">
        <w:rPr>
          <w:rFonts w:asciiTheme="minorHAnsi" w:hAnsiTheme="minorHAnsi"/>
          <w:sz w:val="22"/>
        </w:rPr>
        <w:t>therefore</w:t>
      </w:r>
      <w:r w:rsidRPr="00EF7172">
        <w:rPr>
          <w:rFonts w:asciiTheme="minorHAnsi" w:hAnsiTheme="minorHAnsi" w:cs="Times New Roman"/>
          <w:sz w:val="22"/>
        </w:rPr>
        <w:t xml:space="preserve"> no preferred approach to setting up an agricultural census database. A basic decision must be made whether to provide access to macro-database, to micro-data (micro-data base), or both. Since building a census database requires careful planning and can be time/resource consuming, such implementa</w:t>
      </w:r>
      <w:r w:rsidRPr="00EF7172">
        <w:rPr>
          <w:rFonts w:asciiTheme="minorHAnsi" w:hAnsiTheme="minorHAnsi" w:cs="Times New Roman"/>
          <w:sz w:val="22"/>
        </w:rPr>
        <w:softHyphen/>
        <w:t>tion should fit within the global ICT framework of the organization, and be seen as an ongoing process both comple</w:t>
      </w:r>
      <w:r w:rsidRPr="00EF7172">
        <w:rPr>
          <w:rFonts w:asciiTheme="minorHAnsi" w:hAnsiTheme="minorHAnsi" w:cs="Times New Roman"/>
          <w:sz w:val="22"/>
        </w:rPr>
        <w:softHyphen/>
        <w:t xml:space="preserve">menting the data dissemination strategy and strengthening the statistical capacity of the organization. </w:t>
      </w:r>
      <w:r w:rsidRPr="00EF7172">
        <w:rPr>
          <w:rFonts w:asciiTheme="minorHAnsi" w:hAnsiTheme="minorHAnsi" w:cs="Times New Roman"/>
          <w:sz w:val="22"/>
          <w:highlight w:val="yellow"/>
        </w:rPr>
        <w:t>(P&amp;R 3.328-3.329 adjusted).</w:t>
      </w:r>
    </w:p>
    <w:p w:rsidR="00DB2794" w:rsidRPr="00EF7172" w:rsidRDefault="00DB2794" w:rsidP="003D1B90">
      <w:pPr>
        <w:pStyle w:val="Heading4"/>
        <w:rPr>
          <w:rFonts w:asciiTheme="minorHAnsi" w:hAnsiTheme="minorHAnsi"/>
        </w:rPr>
      </w:pPr>
      <w:r w:rsidRPr="00EF7172">
        <w:rPr>
          <w:rFonts w:asciiTheme="minorHAnsi" w:hAnsiTheme="minorHAnsi"/>
        </w:rPr>
        <w:t>Providing access to macro-databases</w:t>
      </w:r>
    </w:p>
    <w:p w:rsidR="00DB2794" w:rsidRPr="00EF7172" w:rsidRDefault="00DB2794" w:rsidP="00DB2794">
      <w:pPr>
        <w:rPr>
          <w:rStyle w:val="Heading3Char"/>
          <w:rFonts w:asciiTheme="minorHAnsi" w:hAnsiTheme="minorHAnsi"/>
          <w:b w:val="0"/>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Macro-data are stored to preserve earlier aggregations, to provide the broad public with readily usable information, and to prevent double work by those who may find that the summary data they require have already been produced. These data can be stored in many formats, either as the results for </w:t>
      </w:r>
      <w:r w:rsidRPr="00EF7172">
        <w:rPr>
          <w:rFonts w:asciiTheme="minorHAnsi" w:hAnsiTheme="minorHAnsi"/>
          <w:sz w:val="22"/>
        </w:rPr>
        <w:lastRenderedPageBreak/>
        <w:t>one census, as a database covering more than one census, or in a broad database of statisti</w:t>
      </w:r>
      <w:r w:rsidRPr="00EF7172">
        <w:rPr>
          <w:rFonts w:asciiTheme="minorHAnsi" w:hAnsiTheme="minorHAnsi"/>
          <w:sz w:val="22"/>
        </w:rPr>
        <w:softHyphen/>
        <w:t xml:space="preserve">cal information. </w:t>
      </w:r>
      <w:r w:rsidRPr="00EF7172">
        <w:rPr>
          <w:rFonts w:asciiTheme="minorHAnsi" w:hAnsiTheme="minorHAnsi"/>
          <w:sz w:val="22"/>
          <w:highlight w:val="yellow"/>
        </w:rPr>
        <w:t>(P&amp;R 3.335, partly, adjusted).</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highlight w:val="yellow"/>
          <w:lang w:val="it-IT"/>
        </w:rPr>
      </w:pPr>
      <w:r w:rsidRPr="00EF7172">
        <w:rPr>
          <w:rFonts w:asciiTheme="minorHAnsi" w:hAnsiTheme="minorHAnsi" w:cs="Times New Roman"/>
          <w:sz w:val="22"/>
        </w:rPr>
        <w:t xml:space="preserve">The simplest form of a database for macro-data is a straight copy of a publication on a digital medium, usually on the website of the census office, on an optical disk (CD-ROM or DVD-ROM) and/or on a Flash Drive. A machine-readable publication-equivalent database may have the advantage of being less expensive to prepare than its hard copy counterpart. In addition, electronic or paper copies can be made quickly, with copying of only part of the publication. </w:t>
      </w:r>
      <w:r w:rsidRPr="00EF7172">
        <w:rPr>
          <w:rFonts w:asciiTheme="minorHAnsi" w:hAnsiTheme="minorHAnsi" w:cs="Times New Roman"/>
          <w:sz w:val="22"/>
          <w:highlight w:val="yellow"/>
          <w:lang w:val="it-IT"/>
        </w:rPr>
        <w:t>(P&amp;R 3.336, adjusted).</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cs="Times New Roman"/>
          <w:sz w:val="22"/>
          <w:lang w:val="it-IT"/>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More advanced users may prefer that a census database of macro-data offer more than an equivalent of the printed publication. They might like to be able to manipulate the tables in various ways in order to obtain views or results that represent their specific requirements more precisely. Associated graphing and thematic mapping capabilities may also be welcome. </w:t>
      </w:r>
      <w:r w:rsidRPr="00EF7172">
        <w:rPr>
          <w:rFonts w:asciiTheme="minorHAnsi" w:hAnsiTheme="minorHAnsi" w:cs="Times New Roman"/>
          <w:sz w:val="22"/>
          <w:highlight w:val="yellow"/>
        </w:rPr>
        <w:t>(P&amp;R 3.338, partially).</w:t>
      </w:r>
    </w:p>
    <w:p w:rsidR="00DB2794" w:rsidRPr="00EF7172" w:rsidRDefault="00DB2794" w:rsidP="00DB2794">
      <w:pPr>
        <w:pStyle w:val="ListParagraph"/>
        <w:ind w:left="0"/>
        <w:rPr>
          <w:rFonts w:asciiTheme="minorHAnsi" w:hAnsiTheme="minorHAnsi" w:cs="Times New Roman"/>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Commonly an appropriate software will give users access to a number of operations that process the table or several tables at the same time. Examples of such operations are reclassifying a variable (for example, to aggregate several area size classes into one), eliminating a dimension from a multidimensional table or joining tables that have a dimension in common. </w:t>
      </w:r>
      <w:r w:rsidRPr="00EF7172">
        <w:rPr>
          <w:rFonts w:asciiTheme="minorHAnsi" w:hAnsiTheme="minorHAnsi" w:cs="Times New Roman"/>
          <w:sz w:val="22"/>
          <w:highlight w:val="yellow"/>
        </w:rPr>
        <w:t>(P&amp;R 3.339, adjusted)</w:t>
      </w:r>
    </w:p>
    <w:p w:rsidR="00DB2794" w:rsidRPr="00EF7172" w:rsidRDefault="00DB2794" w:rsidP="00DB2794">
      <w:pPr>
        <w:pStyle w:val="ListParagraph"/>
        <w:ind w:left="0"/>
        <w:rPr>
          <w:rFonts w:asciiTheme="minorHAnsi" w:hAnsiTheme="minorHAnsi" w:cs="Times New Roman"/>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Databases can also cover the results of the earlier censuses. In developing databases that are aimed at serving a heterogeneous user community, the issue of a number of basic trade-offs will have to be addressed. For example, on the one hand, the number of variables should not be very large to make the database easy to use; on the other hand, it should be as comprehensive as possible to address the broadest possible requirements. </w:t>
      </w:r>
      <w:r w:rsidRPr="00EF7172">
        <w:rPr>
          <w:rFonts w:asciiTheme="minorHAnsi" w:hAnsiTheme="minorHAnsi" w:cs="Times New Roman"/>
          <w:sz w:val="22"/>
          <w:highlight w:val="yellow"/>
        </w:rPr>
        <w:t>(P&amp;R 3.342, adjusted).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Times New Roman"/>
          <w:sz w:val="22"/>
        </w:rPr>
      </w:pPr>
    </w:p>
    <w:p w:rsidR="00DB2794" w:rsidRPr="00EF7172" w:rsidRDefault="00DB2794" w:rsidP="003D1B90">
      <w:pPr>
        <w:pStyle w:val="Heading4"/>
        <w:rPr>
          <w:rStyle w:val="Heading3Char"/>
          <w:rFonts w:asciiTheme="minorHAnsi" w:hAnsiTheme="minorHAnsi"/>
          <w:b/>
          <w:bCs/>
          <w:color w:val="C00000"/>
          <w:sz w:val="22"/>
        </w:rPr>
      </w:pPr>
      <w:bookmarkStart w:id="197" w:name="_Toc469062513"/>
      <w:r w:rsidRPr="00EF7172">
        <w:rPr>
          <w:rStyle w:val="Heading3Char"/>
          <w:rFonts w:asciiTheme="minorHAnsi" w:hAnsiTheme="minorHAnsi"/>
          <w:b/>
          <w:bCs/>
          <w:color w:val="C00000"/>
          <w:sz w:val="22"/>
        </w:rPr>
        <w:t>Example of CountrySTAT</w:t>
      </w:r>
      <w:bookmarkEnd w:id="197"/>
    </w:p>
    <w:p w:rsidR="00DB2794" w:rsidRPr="00EF7172" w:rsidRDefault="00DB2794" w:rsidP="003D1B90">
      <w:pPr>
        <w:pStyle w:val="Heading4"/>
        <w:rPr>
          <w:rFonts w:asciiTheme="minorHAnsi" w:hAnsiTheme="minorHAnsi"/>
        </w:rPr>
      </w:pPr>
      <w:bookmarkStart w:id="198" w:name="_Toc469062514"/>
      <w:r w:rsidRPr="00EF7172">
        <w:rPr>
          <w:rStyle w:val="Heading3Char"/>
          <w:rFonts w:asciiTheme="minorHAnsi" w:hAnsiTheme="minorHAnsi"/>
          <w:b/>
          <w:bCs/>
          <w:color w:val="C00000"/>
          <w:sz w:val="22"/>
        </w:rPr>
        <w:t>Providing access to micro-data</w:t>
      </w:r>
      <w:bookmarkEnd w:id="198"/>
      <w:r w:rsidRPr="00EF7172">
        <w:rPr>
          <w:rStyle w:val="Heading3Char"/>
          <w:rFonts w:asciiTheme="minorHAnsi" w:hAnsiTheme="minorHAnsi"/>
          <w:b/>
          <w:bCs/>
          <w:color w:val="C00000"/>
          <w:sz w:val="22"/>
        </w:rPr>
        <w:t xml:space="preserve"> </w:t>
      </w:r>
    </w:p>
    <w:p w:rsidR="00DB2794" w:rsidRPr="00EF7172" w:rsidRDefault="00DB2794" w:rsidP="00DB2794">
      <w:pPr>
        <w:tabs>
          <w:tab w:val="left" w:pos="-720"/>
          <w:tab w:val="left" w:pos="0"/>
          <w:tab w:val="left" w:pos="720"/>
          <w:tab w:val="left" w:pos="1553"/>
          <w:tab w:val="left" w:pos="2160"/>
        </w:tabs>
        <w:suppressAutoHyphens/>
        <w:spacing w:line="240" w:lineRule="atLeast"/>
        <w:jc w:val="both"/>
        <w:rPr>
          <w:rFonts w:cs="Arial"/>
          <w:b/>
          <w:bCs/>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lang w:eastAsia="en-GB"/>
        </w:rPr>
        <w:t xml:space="preserve">In addition to aggregated census results, </w:t>
      </w:r>
      <w:r w:rsidRPr="00EF7172">
        <w:rPr>
          <w:rFonts w:asciiTheme="minorHAnsi" w:hAnsiTheme="minorHAnsi"/>
          <w:sz w:val="22"/>
        </w:rPr>
        <w:t>data users increasingly expect microdata products for advanced analytical use.</w:t>
      </w:r>
      <w:r w:rsidRPr="00EF7172">
        <w:rPr>
          <w:rFonts w:asciiTheme="minorHAnsi" w:hAnsiTheme="minorHAnsi"/>
          <w:sz w:val="22"/>
          <w:lang w:eastAsia="en-GB"/>
        </w:rPr>
        <w:t xml:space="preserve"> </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highlight w:val="yellow"/>
        </w:rPr>
      </w:pPr>
      <w:r w:rsidRPr="00EF7172">
        <w:rPr>
          <w:rFonts w:asciiTheme="minorHAnsi" w:hAnsiTheme="minorHAnsi"/>
          <w:sz w:val="22"/>
          <w:lang w:eastAsia="en-GB"/>
        </w:rPr>
        <w:t xml:space="preserve">In the context of the agricultural census microdata are the electronic data files consisting of individual records on each unit of observation, i.e. agricultural holding (anonymized for external access). </w:t>
      </w:r>
      <w:r w:rsidRPr="00EF7172">
        <w:rPr>
          <w:rFonts w:asciiTheme="minorHAnsi" w:hAnsiTheme="minorHAnsi"/>
          <w:sz w:val="22"/>
        </w:rPr>
        <w:t>These can be stored in their raw form, in their final edited form, or in a file that combines both raw and edited records. However, normally user’s access should be provided to final edited microdata. To limit problems of conservation, the data should be stored on a medium of excellent reliability such as, currently, CD-ROM or DVD-ROM, or universal serial bus (USB) Flash Drive that provides even more storage space.  New technologies for mass storage will have evolved. Such new technologies present two issues for census agencies: (a) the issue of when it will be appropriate to adopt a new technology as the standard and (b) that of the need to convert materials stored in older media to the new standard or otherwise provide accessibility to the older materials</w:t>
      </w:r>
      <w:r w:rsidRPr="00EF7172">
        <w:rPr>
          <w:rFonts w:asciiTheme="minorHAnsi" w:hAnsiTheme="minorHAnsi"/>
          <w:sz w:val="22"/>
          <w:highlight w:val="yellow"/>
        </w:rPr>
        <w:t>.(</w:t>
      </w:r>
      <w:r w:rsidRPr="00EF7172">
        <w:rPr>
          <w:rFonts w:asciiTheme="minorHAnsi" w:hAnsiTheme="minorHAnsi" w:cs="Times New Roman"/>
          <w:sz w:val="22"/>
          <w:highlight w:val="yellow"/>
        </w:rPr>
        <w:t xml:space="preserve"> P&amp;R</w:t>
      </w:r>
      <w:r w:rsidRPr="00EF7172">
        <w:rPr>
          <w:rFonts w:asciiTheme="minorHAnsi" w:hAnsiTheme="minorHAnsi"/>
          <w:sz w:val="22"/>
          <w:highlight w:val="yellow"/>
        </w:rPr>
        <w:t>, para 3.330).</w:t>
      </w:r>
    </w:p>
    <w:p w:rsidR="00DB2794" w:rsidRPr="00EF7172" w:rsidRDefault="00DB2794" w:rsidP="00DB2794">
      <w:pPr>
        <w:pStyle w:val="ListParagraph"/>
        <w:tabs>
          <w:tab w:val="left" w:pos="0"/>
          <w:tab w:val="left" w:pos="720"/>
          <w:tab w:val="left" w:pos="1303"/>
          <w:tab w:val="left" w:pos="2160"/>
        </w:tabs>
        <w:suppressAutoHyphens/>
        <w:spacing w:after="0" w:line="240" w:lineRule="atLeast"/>
        <w:ind w:left="0"/>
        <w:jc w:val="both"/>
        <w:rPr>
          <w:rFonts w:asciiTheme="minorHAnsi" w:eastAsia="MinionPro-Regular" w:hAnsiTheme="minorHAnsi"/>
          <w:sz w:val="22"/>
        </w:rPr>
      </w:pPr>
    </w:p>
    <w:p w:rsidR="00DB2794" w:rsidRPr="00EF7172" w:rsidRDefault="00DB2794" w:rsidP="003D1B90">
      <w:pPr>
        <w:pStyle w:val="ListParagraph"/>
        <w:numPr>
          <w:ilvl w:val="0"/>
          <w:numId w:val="187"/>
        </w:numPr>
        <w:tabs>
          <w:tab w:val="left" w:pos="0"/>
          <w:tab w:val="left" w:pos="709"/>
          <w:tab w:val="left" w:pos="1303"/>
          <w:tab w:val="left" w:pos="2160"/>
        </w:tabs>
        <w:suppressAutoHyphens/>
        <w:spacing w:line="240" w:lineRule="atLeast"/>
        <w:ind w:left="0" w:firstLine="0"/>
        <w:jc w:val="both"/>
        <w:rPr>
          <w:rFonts w:asciiTheme="minorHAnsi" w:hAnsiTheme="minorHAnsi"/>
          <w:sz w:val="22"/>
          <w:lang w:eastAsia="en-GB"/>
        </w:rPr>
      </w:pPr>
      <w:r w:rsidRPr="00EF7172">
        <w:rPr>
          <w:rFonts w:asciiTheme="minorHAnsi" w:hAnsiTheme="minorHAnsi"/>
          <w:sz w:val="22"/>
          <w:lang w:eastAsia="en-GB"/>
        </w:rPr>
        <w:t xml:space="preserve">The organization of the micro-database may take several formats, for example the software may allow for reorganizing the data in a transposed format (for example, one separate file per variable). This can substantially reduce the need for storage space and increase the speed of tabulations. However, establishing this kind of database is more complex, technically demanding and time-consuming. There </w:t>
      </w:r>
      <w:r w:rsidRPr="00EF7172">
        <w:rPr>
          <w:rFonts w:asciiTheme="minorHAnsi" w:hAnsiTheme="minorHAnsi"/>
          <w:sz w:val="22"/>
          <w:lang w:eastAsia="en-GB"/>
        </w:rPr>
        <w:lastRenderedPageBreak/>
        <w:t xml:space="preserve">would be advantages in storing census micro-data with standard commercial databases. </w:t>
      </w:r>
      <w:r w:rsidRPr="00EF7172">
        <w:rPr>
          <w:rFonts w:asciiTheme="minorHAnsi" w:hAnsiTheme="minorHAnsi"/>
          <w:sz w:val="22"/>
          <w:highlight w:val="yellow"/>
          <w:lang w:eastAsia="en-GB"/>
        </w:rPr>
        <w:t>(</w:t>
      </w:r>
      <w:r w:rsidRPr="00EF7172">
        <w:rPr>
          <w:rFonts w:asciiTheme="minorHAnsi" w:hAnsiTheme="minorHAnsi" w:cs="Times New Roman"/>
          <w:sz w:val="22"/>
          <w:highlight w:val="yellow"/>
        </w:rPr>
        <w:t>P&amp;R</w:t>
      </w:r>
      <w:r w:rsidRPr="00EF7172">
        <w:rPr>
          <w:rFonts w:asciiTheme="minorHAnsi" w:hAnsiTheme="minorHAnsi"/>
          <w:sz w:val="22"/>
          <w:highlight w:val="yellow"/>
          <w:lang w:eastAsia="en-GB"/>
        </w:rPr>
        <w:t>, para 3.330).</w:t>
      </w:r>
      <w:r w:rsidRPr="00EF7172">
        <w:rPr>
          <w:rFonts w:asciiTheme="minorHAnsi" w:hAnsiTheme="minorHAnsi"/>
          <w:sz w:val="22"/>
          <w:lang w:eastAsia="en-GB"/>
        </w:rPr>
        <w:t xml:space="preserve"> </w:t>
      </w:r>
    </w:p>
    <w:p w:rsidR="00DB2794" w:rsidRPr="00EF7172" w:rsidRDefault="00DB2794" w:rsidP="00DB2794">
      <w:pPr>
        <w:pStyle w:val="Style1"/>
        <w:tabs>
          <w:tab w:val="clear" w:pos="-720"/>
          <w:tab w:val="left" w:pos="709"/>
        </w:tabs>
        <w:spacing w:after="0" w:line="240" w:lineRule="auto"/>
        <w:rPr>
          <w:rFonts w:asciiTheme="minorHAnsi" w:eastAsia="MinionPro-Regular" w:hAnsiTheme="minorHAnsi"/>
          <w:sz w:val="22"/>
          <w:szCs w:val="22"/>
          <w:lang w:val="en-US"/>
        </w:rPr>
      </w:pPr>
    </w:p>
    <w:p w:rsidR="00DB2794" w:rsidRPr="00EF7172" w:rsidRDefault="00DB2794" w:rsidP="003D1B90">
      <w:pPr>
        <w:pStyle w:val="ListParagraph"/>
        <w:numPr>
          <w:ilvl w:val="0"/>
          <w:numId w:val="187"/>
        </w:numPr>
        <w:ind w:left="0" w:firstLine="0"/>
        <w:jc w:val="both"/>
        <w:rPr>
          <w:rFonts w:asciiTheme="minorHAnsi" w:hAnsiTheme="minorHAnsi"/>
          <w:sz w:val="22"/>
          <w:lang w:eastAsia="en-GB"/>
        </w:rPr>
      </w:pPr>
      <w:r w:rsidRPr="00EF7172">
        <w:rPr>
          <w:rFonts w:asciiTheme="minorHAnsi" w:hAnsiTheme="minorHAnsi"/>
          <w:sz w:val="22"/>
          <w:lang w:eastAsia="en-GB"/>
        </w:rPr>
        <w:t xml:space="preserve">For the purpose of public dissemination, either online or on electronic media, commonly only a representative sample of the individual records should be made available after ensuring the confidentiality or non-disclosure of individual information. The size of the sample would depend on the capacity and resources of the national statistical/census office. </w:t>
      </w:r>
      <w:r w:rsidRPr="00EF7172">
        <w:rPr>
          <w:rFonts w:asciiTheme="minorHAnsi" w:eastAsia="MinionPro-Regular" w:hAnsiTheme="minorHAnsi"/>
          <w:sz w:val="22"/>
          <w:highlight w:val="yellow"/>
          <w:lang w:eastAsia="es-ES"/>
        </w:rPr>
        <w:t>(</w:t>
      </w:r>
      <w:r w:rsidRPr="00EF7172">
        <w:rPr>
          <w:rFonts w:asciiTheme="minorHAnsi" w:hAnsiTheme="minorHAnsi" w:cs="Times New Roman"/>
          <w:sz w:val="22"/>
          <w:highlight w:val="yellow"/>
        </w:rPr>
        <w:t>P&amp;R</w:t>
      </w:r>
      <w:r w:rsidRPr="00EF7172">
        <w:rPr>
          <w:rFonts w:asciiTheme="minorHAnsi" w:eastAsia="MinionPro-Regular" w:hAnsiTheme="minorHAnsi"/>
          <w:sz w:val="22"/>
          <w:highlight w:val="yellow"/>
          <w:lang w:eastAsia="es-ES"/>
        </w:rPr>
        <w:t>, para 3.389).</w:t>
      </w:r>
    </w:p>
    <w:p w:rsidR="00DB2794" w:rsidRPr="00EF7172" w:rsidRDefault="00DB2794" w:rsidP="00DB2794">
      <w:pPr>
        <w:pStyle w:val="ListParagraph"/>
        <w:ind w:left="0"/>
        <w:rPr>
          <w:rFonts w:asciiTheme="minorHAnsi" w:hAnsiTheme="minorHAnsi"/>
          <w:sz w:val="22"/>
          <w:lang w:eastAsia="en-GB"/>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eastAsia="MinionPro-Regular" w:hAnsiTheme="minorHAnsi"/>
          <w:sz w:val="22"/>
        </w:rPr>
        <w:t xml:space="preserve">Providing access to microdata requires that the institution balance the demands emanating from user community with their legislated requirement and institution’s capacities to ensure the security and the confidentiality of the individual information when providing users’ access to microdata.  </w:t>
      </w:r>
      <w:r w:rsidRPr="00EF7172">
        <w:rPr>
          <w:rFonts w:asciiTheme="minorHAnsi" w:hAnsiTheme="minorHAnsi"/>
          <w:sz w:val="22"/>
        </w:rPr>
        <w:t xml:space="preserve">Processes aimed at ensuring confidentiality of microdata are referred to Statistical Disclosure Control or anonymisation. (HPHC,6.142) </w:t>
      </w:r>
      <w:r w:rsidRPr="00EF7172">
        <w:rPr>
          <w:rFonts w:asciiTheme="minorHAnsi" w:eastAsia="MinionPro-Regular" w:hAnsiTheme="minorHAnsi"/>
          <w:sz w:val="22"/>
        </w:rPr>
        <w:t xml:space="preserve">The details on provision of microdata to users and considerations to be taken into account by the census agency are provided in </w:t>
      </w:r>
      <w:r w:rsidRPr="00EF7172">
        <w:rPr>
          <w:rFonts w:asciiTheme="minorHAnsi" w:eastAsia="MinionPro-Regular" w:hAnsiTheme="minorHAnsi"/>
          <w:sz w:val="22"/>
          <w:highlight w:val="yellow"/>
        </w:rPr>
        <w:t>Section 4.4.2,</w:t>
      </w:r>
      <w:r w:rsidRPr="00EF7172">
        <w:rPr>
          <w:rFonts w:asciiTheme="minorHAnsi" w:eastAsia="MinionPro-Regular" w:hAnsiTheme="minorHAnsi"/>
          <w:sz w:val="22"/>
        </w:rPr>
        <w:t xml:space="preserve"> </w:t>
      </w:r>
      <w:r w:rsidRPr="00EF7172">
        <w:rPr>
          <w:rFonts w:asciiTheme="minorHAnsi" w:eastAsia="MinionPro-Regular" w:hAnsiTheme="minorHAnsi" w:cs="Times New Roman"/>
          <w:sz w:val="22"/>
        </w:rPr>
        <w:t>as</w:t>
      </w:r>
      <w:r w:rsidRPr="00EF7172">
        <w:rPr>
          <w:rFonts w:asciiTheme="minorHAnsi" w:eastAsia="MinionPro-Regular" w:hAnsiTheme="minorHAnsi"/>
          <w:sz w:val="22"/>
        </w:rPr>
        <w:t xml:space="preserve"> well as in </w:t>
      </w:r>
      <w:r w:rsidRPr="00EF7172">
        <w:rPr>
          <w:rFonts w:asciiTheme="minorHAnsi" w:eastAsia="MinionPro-Regular" w:hAnsiTheme="minorHAnsi"/>
          <w:sz w:val="22"/>
          <w:highlight w:val="yellow"/>
        </w:rPr>
        <w:t>UN(2015)</w:t>
      </w:r>
      <w:r w:rsidRPr="00EF7172">
        <w:rPr>
          <w:rStyle w:val="FootnoteReference"/>
          <w:rFonts w:asciiTheme="minorHAnsi" w:eastAsia="MinionPro-Regular" w:hAnsiTheme="minorHAnsi"/>
          <w:sz w:val="22"/>
          <w:highlight w:val="yellow"/>
        </w:rPr>
        <w:footnoteReference w:id="120"/>
      </w:r>
      <w:r w:rsidRPr="00EF7172">
        <w:rPr>
          <w:rFonts w:asciiTheme="minorHAnsi" w:hAnsiTheme="minorHAnsi" w:cs="Times New Roman"/>
          <w:sz w:val="22"/>
        </w:rPr>
        <w:t xml:space="preserve"> .</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lang w:eastAsia="en-GB"/>
        </w:rPr>
      </w:pP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b/>
          <w:sz w:val="22"/>
          <w:highlight w:val="yellow"/>
          <w:lang w:eastAsia="en-GB"/>
        </w:rPr>
      </w:pPr>
      <w:r w:rsidRPr="00EF7172">
        <w:rPr>
          <w:rStyle w:val="Heading4Char"/>
          <w:rFonts w:asciiTheme="minorHAnsi" w:hAnsiTheme="minorHAnsi"/>
          <w:b w:val="0"/>
          <w:sz w:val="22"/>
          <w:highlight w:val="yellow"/>
        </w:rPr>
        <w:t>Country examples</w:t>
      </w:r>
      <w:r w:rsidRPr="00EF7172">
        <w:rPr>
          <w:rFonts w:asciiTheme="minorHAnsi" w:hAnsiTheme="minorHAnsi"/>
          <w:sz w:val="22"/>
          <w:highlight w:val="yellow"/>
        </w:rPr>
        <w:t xml:space="preserve"> on providing access to census microdata: </w:t>
      </w:r>
      <w:r w:rsidRPr="00EF7172">
        <w:rPr>
          <w:rFonts w:asciiTheme="minorHAnsi" w:hAnsiTheme="minorHAnsi"/>
          <w:b/>
          <w:sz w:val="22"/>
          <w:highlight w:val="yellow"/>
        </w:rPr>
        <w:t xml:space="preserve">Estonia, Netherlands, Slovakia, Slovenia </w:t>
      </w:r>
    </w:p>
    <w:p w:rsidR="00DB2794" w:rsidRPr="00EF7172" w:rsidRDefault="00DB2794" w:rsidP="00DB2794">
      <w:pPr>
        <w:tabs>
          <w:tab w:val="left" w:pos="-720"/>
          <w:tab w:val="left" w:pos="0"/>
          <w:tab w:val="left" w:pos="720"/>
          <w:tab w:val="left" w:pos="1553"/>
          <w:tab w:val="left" w:pos="2160"/>
        </w:tabs>
        <w:suppressAutoHyphens/>
        <w:spacing w:line="240" w:lineRule="atLeast"/>
        <w:jc w:val="both"/>
        <w:rPr>
          <w:rFonts w:cs="Arial"/>
          <w:b/>
          <w:bCs/>
          <w:spacing w:val="-2"/>
        </w:rPr>
      </w:pPr>
    </w:p>
    <w:p w:rsidR="00DB2794" w:rsidRPr="00EF7172" w:rsidRDefault="00DB2794" w:rsidP="003D1B90">
      <w:pPr>
        <w:pStyle w:val="Heading4"/>
        <w:rPr>
          <w:rFonts w:asciiTheme="minorHAnsi" w:hAnsiTheme="minorHAnsi"/>
        </w:rPr>
      </w:pPr>
      <w:r w:rsidRPr="00EF7172">
        <w:rPr>
          <w:rFonts w:asciiTheme="minorHAnsi" w:hAnsiTheme="minorHAnsi"/>
        </w:rPr>
        <w:t>A3 Other products</w:t>
      </w:r>
    </w:p>
    <w:p w:rsidR="00DB2794" w:rsidRPr="00EF7172" w:rsidRDefault="00DB2794" w:rsidP="003D1B90">
      <w:pPr>
        <w:pStyle w:val="Heading4"/>
        <w:rPr>
          <w:rFonts w:asciiTheme="minorHAnsi" w:hAnsiTheme="minorHAnsi"/>
        </w:rPr>
      </w:pPr>
      <w:r w:rsidRPr="00EF7172">
        <w:rPr>
          <w:rFonts w:asciiTheme="minorHAnsi" w:hAnsiTheme="minorHAnsi"/>
        </w:rPr>
        <w:t xml:space="preserve">Geographic products </w:t>
      </w:r>
    </w:p>
    <w:p w:rsidR="00DB2794" w:rsidRPr="00EF7172" w:rsidRDefault="00DB2794" w:rsidP="00DB2794">
      <w:pPr>
        <w:tabs>
          <w:tab w:val="left" w:pos="-720"/>
          <w:tab w:val="left" w:pos="0"/>
          <w:tab w:val="left" w:pos="720"/>
          <w:tab w:val="left" w:pos="1553"/>
          <w:tab w:val="left" w:pos="2160"/>
        </w:tabs>
        <w:suppressAutoHyphens/>
        <w:spacing w:line="240" w:lineRule="atLeast"/>
        <w:jc w:val="both"/>
        <w:rPr>
          <w:rFonts w:cs="Arial"/>
          <w:b/>
          <w:bCs/>
          <w:spacing w:val="-2"/>
        </w:rPr>
      </w:pPr>
    </w:p>
    <w:p w:rsidR="00DB2794" w:rsidRPr="00EF7172" w:rsidRDefault="00DB2794" w:rsidP="003D1B90">
      <w:pPr>
        <w:pStyle w:val="ListParagraph"/>
        <w:numPr>
          <w:ilvl w:val="0"/>
          <w:numId w:val="187"/>
        </w:numPr>
        <w:ind w:left="0" w:firstLine="0"/>
        <w:rPr>
          <w:rFonts w:asciiTheme="minorHAnsi" w:hAnsiTheme="minorHAnsi" w:cs="Arial"/>
          <w:spacing w:val="-2"/>
          <w:sz w:val="22"/>
        </w:rPr>
      </w:pPr>
      <w:r w:rsidRPr="00EF7172">
        <w:rPr>
          <w:rFonts w:asciiTheme="minorHAnsi" w:hAnsiTheme="minorHAnsi" w:cs="Arial"/>
          <w:spacing w:val="-2"/>
          <w:sz w:val="22"/>
        </w:rPr>
        <w:t xml:space="preserve">Value added products to disseminate census results are represented by cartographic products, either </w:t>
      </w:r>
      <w:r w:rsidRPr="00EF7172">
        <w:rPr>
          <w:rFonts w:asciiTheme="minorHAnsi" w:eastAsia="MinionPro-Regular" w:hAnsiTheme="minorHAnsi"/>
          <w:sz w:val="22"/>
          <w:lang w:eastAsia="es-ES"/>
        </w:rPr>
        <w:t xml:space="preserve">in printed or digital form, </w:t>
      </w:r>
      <w:r w:rsidRPr="00EF7172">
        <w:rPr>
          <w:rFonts w:asciiTheme="minorHAnsi" w:hAnsiTheme="minorHAnsi" w:cs="Arial"/>
          <w:spacing w:val="-2"/>
          <w:sz w:val="22"/>
        </w:rPr>
        <w:t>such as:</w:t>
      </w:r>
    </w:p>
    <w:p w:rsidR="00DB2794" w:rsidRPr="00EF7172" w:rsidRDefault="00DB2794" w:rsidP="00220BFD">
      <w:pPr>
        <w:pStyle w:val="ListParagraph"/>
        <w:numPr>
          <w:ilvl w:val="0"/>
          <w:numId w:val="230"/>
        </w:numPr>
        <w:spacing w:after="0"/>
        <w:ind w:left="0" w:firstLine="0"/>
        <w:jc w:val="both"/>
        <w:rPr>
          <w:rFonts w:asciiTheme="minorHAnsi" w:hAnsiTheme="minorHAnsi"/>
          <w:sz w:val="22"/>
        </w:rPr>
      </w:pPr>
      <w:r w:rsidRPr="00EF7172">
        <w:rPr>
          <w:rFonts w:asciiTheme="minorHAnsi" w:hAnsiTheme="minorHAnsi"/>
          <w:sz w:val="22"/>
        </w:rPr>
        <w:t>Static map (print and web),</w:t>
      </w:r>
    </w:p>
    <w:p w:rsidR="00DB2794" w:rsidRPr="00EF7172" w:rsidRDefault="00DB2794" w:rsidP="00220BFD">
      <w:pPr>
        <w:pStyle w:val="ListParagraph"/>
        <w:numPr>
          <w:ilvl w:val="0"/>
          <w:numId w:val="230"/>
        </w:numPr>
        <w:spacing w:after="0"/>
        <w:ind w:left="0" w:firstLine="0"/>
        <w:jc w:val="both"/>
        <w:rPr>
          <w:rFonts w:asciiTheme="minorHAnsi" w:hAnsiTheme="minorHAnsi"/>
          <w:sz w:val="22"/>
        </w:rPr>
      </w:pPr>
      <w:r w:rsidRPr="00EF7172">
        <w:rPr>
          <w:rFonts w:asciiTheme="minorHAnsi" w:hAnsiTheme="minorHAnsi"/>
          <w:sz w:val="22"/>
        </w:rPr>
        <w:t xml:space="preserve">Census atlas (print and web), </w:t>
      </w:r>
    </w:p>
    <w:p w:rsidR="00DB2794" w:rsidRPr="00EF7172" w:rsidRDefault="00DB2794" w:rsidP="00220BFD">
      <w:pPr>
        <w:pStyle w:val="ListParagraph"/>
        <w:numPr>
          <w:ilvl w:val="0"/>
          <w:numId w:val="230"/>
        </w:numPr>
        <w:spacing w:after="0"/>
        <w:ind w:left="0" w:firstLine="0"/>
        <w:jc w:val="both"/>
        <w:rPr>
          <w:rFonts w:asciiTheme="minorHAnsi" w:hAnsiTheme="minorHAnsi"/>
          <w:sz w:val="22"/>
        </w:rPr>
      </w:pPr>
      <w:r w:rsidRPr="00EF7172">
        <w:rPr>
          <w:rFonts w:asciiTheme="minorHAnsi" w:hAnsiTheme="minorHAnsi"/>
          <w:sz w:val="22"/>
        </w:rPr>
        <w:t>Interactive map (web).</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eastAsia="PMingLiU" w:hAnsiTheme="minorHAnsi" w:cs="Arial"/>
          <w:b/>
          <w:bCs/>
          <w:spacing w:val="-2"/>
          <w:sz w:val="22"/>
        </w:rPr>
        <w:t xml:space="preserve"> </w:t>
      </w:r>
      <w:r w:rsidRPr="00EF7172">
        <w:rPr>
          <w:rFonts w:asciiTheme="minorHAnsi" w:hAnsiTheme="minorHAnsi"/>
          <w:sz w:val="22"/>
        </w:rPr>
        <w:t xml:space="preserve">These products are often in high demand from policy makers and the large user community since they provide per example the opportunity to examine spatial patterns of the results of the implementation of policies and, on the other hand, identify areas for government to plan further interventions and agribusiness opportunities for the private sector. </w:t>
      </w:r>
      <w:r w:rsidRPr="00EF7172">
        <w:rPr>
          <w:rFonts w:asciiTheme="minorHAnsi" w:hAnsiTheme="minorHAnsi"/>
          <w:sz w:val="22"/>
          <w:highlight w:val="yellow"/>
        </w:rPr>
        <w:t>(Handbook on PHC/HPHC, para 6.159, adjusted).</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uto"/>
        <w:ind w:left="0" w:firstLine="0"/>
        <w:jc w:val="both"/>
        <w:rPr>
          <w:rFonts w:asciiTheme="minorHAnsi" w:hAnsiTheme="minorHAnsi"/>
          <w:sz w:val="22"/>
        </w:rPr>
      </w:pPr>
      <w:r w:rsidRPr="00EF7172">
        <w:rPr>
          <w:rFonts w:asciiTheme="minorHAnsi" w:hAnsiTheme="minorHAnsi" w:cs="Arial"/>
          <w:spacing w:val="-2"/>
          <w:sz w:val="22"/>
        </w:rPr>
        <w:t>There is an increasing use of maps to show visually the spatial distribution of various characteristics of agriculture. Different data such as average size of holdings, proportion of agricultural land, main crops, irrigated land, livestock, use of paid workers, agricultural practices, etc., can be shown for different political/administrative and geographic areas on a map using different colours or shades.  With modern GIS software and equipment, production of such maps and other GIS products is much facilitated</w:t>
      </w:r>
      <w:r w:rsidRPr="00EF7172">
        <w:rPr>
          <w:rFonts w:asciiTheme="minorHAnsi" w:hAnsiTheme="minorHAnsi" w:cs="Arial"/>
          <w:spacing w:val="-2"/>
          <w:sz w:val="22"/>
          <w:highlight w:val="yellow"/>
        </w:rPr>
        <w:t>.(SDS 6, 18.23, partial, adjusted).</w:t>
      </w:r>
      <w:r w:rsidRPr="00EF7172">
        <w:rPr>
          <w:rFonts w:asciiTheme="minorHAnsi" w:hAnsiTheme="minorHAnsi" w:cs="Arial"/>
          <w:spacing w:val="-2"/>
          <w:sz w:val="22"/>
        </w:rPr>
        <w:tab/>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GIS embody hardware and software configurations designed to support the capture, management, analysis and dissemination of spatially referenced data.  Applied to census activities and outputs, such systems facilitate census cartography and data capture, and by linking agricultural holdings’ data to geographical areas (and, in some countries with population census and other surveys), GIS provides very powerful data management functionalities in allowing users to explore, analyse, describe and communicate census results according to their information needs. </w:t>
      </w:r>
      <w:r w:rsidRPr="00EF7172">
        <w:rPr>
          <w:rFonts w:asciiTheme="minorHAnsi" w:hAnsiTheme="minorHAnsi"/>
          <w:sz w:val="22"/>
          <w:highlight w:val="yellow"/>
        </w:rPr>
        <w:t>(P&amp;R, para 3.363).</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450"/>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sz w:val="22"/>
        </w:rPr>
        <w:t>GIS provide easy and user-friendly access to census data in user-relevant formats. This allows planners and analysts to undertake monitoring and policy analysis, planning and research that can more readily identify policy and geographic priority areas and thus contribute to evidence-based policy and decision-making at the sub national level. Some of the spatial statistical analysis includes clustering, spatial autocorrelation, outlier analysis, hotspot analysis, ordinary least squares regression, geographically weighted regression, etc. (</w:t>
      </w:r>
      <w:r w:rsidRPr="00EF7172">
        <w:rPr>
          <w:rFonts w:asciiTheme="minorHAnsi" w:hAnsiTheme="minorHAnsi"/>
          <w:sz w:val="22"/>
          <w:highlight w:val="yellow"/>
        </w:rPr>
        <w:t>P&amp;R, para 3.365).</w:t>
      </w:r>
    </w:p>
    <w:p w:rsidR="00DB2794" w:rsidRPr="00EF7172" w:rsidRDefault="00DB2794" w:rsidP="00DB2794">
      <w:pPr>
        <w:jc w:val="both"/>
      </w:pPr>
    </w:p>
    <w:p w:rsidR="00DB2794" w:rsidRPr="00EF7172" w:rsidRDefault="00DB2794" w:rsidP="003D1B90">
      <w:pPr>
        <w:pStyle w:val="ListParagraph"/>
        <w:numPr>
          <w:ilvl w:val="0"/>
          <w:numId w:val="18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static maps can be part of the report with final results. However, because of the important number of eventual maps, format used, as well as different (more expensive) printing, and different users (implying possibly a different number of copies required) it may be more efficient to publish an atlas separately. </w:t>
      </w:r>
      <w:r w:rsidRPr="00EF7172">
        <w:rPr>
          <w:rFonts w:asciiTheme="minorHAnsi" w:hAnsiTheme="minorHAnsi" w:cs="Arial"/>
          <w:spacing w:val="-2"/>
          <w:sz w:val="22"/>
          <w:highlight w:val="yellow"/>
        </w:rPr>
        <w:t>(SDS 6, 18.23, partial, adjusted).</w:t>
      </w:r>
      <w:r w:rsidRPr="00EF7172">
        <w:rPr>
          <w:rFonts w:asciiTheme="minorHAnsi" w:hAnsiTheme="minorHAnsi" w:cs="Arial"/>
          <w:spacing w:val="-2"/>
          <w:sz w:val="22"/>
        </w:rPr>
        <w:tab/>
      </w:r>
    </w:p>
    <w:p w:rsidR="00DB2794" w:rsidRPr="00EF7172" w:rsidRDefault="00DB2794" w:rsidP="00DB2794">
      <w:pPr>
        <w:tabs>
          <w:tab w:val="left" w:pos="-720"/>
          <w:tab w:val="left" w:pos="0"/>
          <w:tab w:val="left" w:pos="720"/>
          <w:tab w:val="left" w:pos="1303"/>
          <w:tab w:val="left" w:pos="1440"/>
        </w:tabs>
        <w:suppressAutoHyphens/>
        <w:jc w:val="both"/>
        <w:rPr>
          <w:rFonts w:cs="Arial"/>
          <w:spacing w:val="-2"/>
        </w:rPr>
      </w:pPr>
    </w:p>
    <w:p w:rsidR="00DB2794" w:rsidRPr="00EF7172" w:rsidRDefault="00DB2794" w:rsidP="003D1B90">
      <w:pPr>
        <w:pStyle w:val="ListParagraph"/>
        <w:numPr>
          <w:ilvl w:val="0"/>
          <w:numId w:val="187"/>
        </w:numPr>
        <w:spacing w:after="0" w:line="240" w:lineRule="auto"/>
        <w:ind w:left="0" w:firstLine="0"/>
        <w:jc w:val="both"/>
        <w:rPr>
          <w:rFonts w:asciiTheme="minorHAnsi" w:hAnsiTheme="minorHAnsi"/>
          <w:sz w:val="22"/>
          <w:highlight w:val="yellow"/>
        </w:rPr>
      </w:pPr>
      <w:r w:rsidRPr="00EF7172">
        <w:rPr>
          <w:rFonts w:asciiTheme="minorHAnsi" w:hAnsiTheme="minorHAnsi"/>
          <w:sz w:val="22"/>
        </w:rPr>
        <w:t xml:space="preserve">Most static cartographic products, such as atlases and static maps, can be created using popular geographic information system (GIS) and graphics design software. In addition, interactive web mapping applications </w:t>
      </w:r>
      <w:r w:rsidRPr="00EF7172">
        <w:rPr>
          <w:rFonts w:asciiTheme="minorHAnsi" w:eastAsia="MinionPro-Regular" w:hAnsiTheme="minorHAnsi"/>
          <w:sz w:val="22"/>
          <w:lang w:eastAsia="es-ES"/>
        </w:rPr>
        <w:t xml:space="preserve">allow for construction of interactive maps, such that users can generate maps that focus on various census themes, targeting specific geographies of interest, and allows linkage between maps, tables, graphs and charts for easier interpretation of data. </w:t>
      </w:r>
      <w:r w:rsidRPr="00EF7172">
        <w:rPr>
          <w:rFonts w:asciiTheme="minorHAnsi" w:hAnsiTheme="minorHAnsi"/>
          <w:sz w:val="22"/>
        </w:rPr>
        <w:t xml:space="preserve">However, they require additional skills and resources that may not be present in the census agency. In that case, the census agency should consider their staff capabilities when requesting products and exploring additional training or contracting out where appropriate. </w:t>
      </w:r>
      <w:r w:rsidRPr="00EF7172">
        <w:rPr>
          <w:rFonts w:asciiTheme="minorHAnsi" w:eastAsia="MinionPro-Regular" w:hAnsiTheme="minorHAnsi"/>
          <w:sz w:val="22"/>
          <w:highlight w:val="yellow"/>
          <w:lang w:eastAsia="es-ES"/>
        </w:rPr>
        <w:t>(WCA 2020, para 10.44 and H PHC, para 6.160  adjusted)</w:t>
      </w:r>
      <w:r w:rsidRPr="00EF7172">
        <w:rPr>
          <w:rFonts w:asciiTheme="minorHAnsi" w:hAnsiTheme="minorHAnsi"/>
          <w:sz w:val="22"/>
          <w:highlight w:val="yellow"/>
        </w:rPr>
        <w:t>.</w:t>
      </w:r>
    </w:p>
    <w:p w:rsidR="00DB2794" w:rsidRPr="00EF7172" w:rsidRDefault="00DB2794" w:rsidP="00DB2794">
      <w:pPr>
        <w:pStyle w:val="ListParagraph"/>
        <w:ind w:left="0"/>
        <w:rPr>
          <w:rFonts w:asciiTheme="minorHAnsi" w:hAnsiTheme="minorHAnsi" w:cs="Arial"/>
          <w:spacing w:val="-2"/>
          <w:sz w:val="22"/>
        </w:rPr>
      </w:pPr>
    </w:p>
    <w:p w:rsidR="00DB2794" w:rsidRPr="00EF7172" w:rsidRDefault="00DB2794" w:rsidP="003D1B90">
      <w:pPr>
        <w:pStyle w:val="ListParagraph"/>
        <w:numPr>
          <w:ilvl w:val="0"/>
          <w:numId w:val="187"/>
        </w:numPr>
        <w:tabs>
          <w:tab w:val="left" w:pos="-720"/>
          <w:tab w:val="left" w:pos="0"/>
          <w:tab w:val="left" w:pos="720"/>
          <w:tab w:val="left" w:pos="1303"/>
          <w:tab w:val="left" w:pos="1440"/>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sz w:val="22"/>
        </w:rPr>
        <w:t xml:space="preserve">As in the case of tabulation of geographic data, there </w:t>
      </w:r>
      <w:r w:rsidRPr="00EF7172">
        <w:rPr>
          <w:rFonts w:asciiTheme="minorHAnsi" w:eastAsia="PMingLiU" w:hAnsiTheme="minorHAnsi" w:cs="Arial"/>
          <w:spacing w:val="-2"/>
          <w:sz w:val="22"/>
        </w:rPr>
        <w:t xml:space="preserve">may be limitations in applicability of mapping due to the census data collection methodology, particularly when sampling is used.  As data are shown on maps by administrative or other areas there may be a problem in countries with many large holdings spread across several areas, as data for small and other areas may not be representative </w:t>
      </w:r>
      <w:r w:rsidRPr="00EF7172">
        <w:rPr>
          <w:rFonts w:asciiTheme="minorHAnsi" w:eastAsia="PMingLiU" w:hAnsiTheme="minorHAnsi" w:cs="Arial"/>
          <w:spacing w:val="-2"/>
          <w:sz w:val="22"/>
          <w:highlight w:val="yellow"/>
        </w:rPr>
        <w:t xml:space="preserve">(see Section 3.5, paragraph 57).  </w:t>
      </w:r>
    </w:p>
    <w:p w:rsidR="00DB2794" w:rsidRPr="00EF7172" w:rsidRDefault="00DB2794" w:rsidP="00DB2794">
      <w:pPr>
        <w:pStyle w:val="ListParagraph"/>
        <w:tabs>
          <w:tab w:val="left" w:pos="-720"/>
          <w:tab w:val="left" w:pos="0"/>
          <w:tab w:val="left" w:pos="720"/>
          <w:tab w:val="left" w:pos="1303"/>
          <w:tab w:val="left" w:pos="1440"/>
          <w:tab w:val="left" w:pos="2160"/>
        </w:tabs>
        <w:suppressAutoHyphens/>
        <w:spacing w:line="240" w:lineRule="atLeast"/>
        <w:jc w:val="both"/>
        <w:rPr>
          <w:rFonts w:asciiTheme="minorHAnsi" w:hAnsiTheme="minorHAnsi" w:cs="Arial"/>
          <w:spacing w:val="-2"/>
          <w:sz w:val="22"/>
        </w:rPr>
      </w:pP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Country example: Cambodia, Lao PDR</w:t>
      </w:r>
    </w:p>
    <w:p w:rsidR="00DB2794" w:rsidRPr="00EF7172" w:rsidRDefault="00DB2794" w:rsidP="003D1B90">
      <w:pPr>
        <w:pStyle w:val="Heading4"/>
        <w:rPr>
          <w:rFonts w:asciiTheme="minorHAnsi" w:hAnsiTheme="minorHAnsi"/>
        </w:rPr>
      </w:pPr>
    </w:p>
    <w:p w:rsidR="00DB2794" w:rsidRPr="00EF7172" w:rsidRDefault="00DB2794" w:rsidP="003D1B90">
      <w:pPr>
        <w:pStyle w:val="Heading4"/>
        <w:rPr>
          <w:rFonts w:asciiTheme="minorHAnsi" w:hAnsiTheme="minorHAnsi" w:cs="Arial"/>
          <w:spacing w:val="-2"/>
        </w:rPr>
      </w:pPr>
      <w:r w:rsidRPr="00EF7172">
        <w:rPr>
          <w:rFonts w:asciiTheme="minorHAnsi" w:hAnsiTheme="minorHAnsi"/>
        </w:rPr>
        <w:t>Brochures and flyers</w:t>
      </w:r>
    </w:p>
    <w:p w:rsidR="00DB2794" w:rsidRPr="00EF7172" w:rsidRDefault="00DB2794" w:rsidP="00DB2794">
      <w:pPr>
        <w:tabs>
          <w:tab w:val="left" w:pos="0"/>
          <w:tab w:val="left" w:pos="720"/>
          <w:tab w:val="left" w:pos="1303"/>
          <w:tab w:val="left" w:pos="2160"/>
        </w:tabs>
        <w:suppressAutoHyphens/>
        <w:spacing w:line="240" w:lineRule="atLeast"/>
        <w:jc w:val="both"/>
        <w:rPr>
          <w:highlight w:val="lightGray"/>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Professionally designed brochures and flyers are another way to disseminate basic census data. They should be written in a very easy and comprehensible language and illustrated with suitable graphics and explanatory material. These products are particularly suitable for preparation as promotional materials for people attending events and exhibitions. </w:t>
      </w:r>
      <w:r w:rsidRPr="00EF7172">
        <w:rPr>
          <w:rFonts w:asciiTheme="minorHAnsi" w:eastAsia="MinionPro-Regular" w:hAnsiTheme="minorHAnsi"/>
          <w:sz w:val="22"/>
          <w:lang w:eastAsia="es-ES"/>
        </w:rPr>
        <w:t xml:space="preserve">As part of the census advocacy, brochures and flyers presenting the key preliminary and final results can be produced and disseminated to stakeholders and key users. </w:t>
      </w:r>
      <w:r w:rsidRPr="00EF7172">
        <w:rPr>
          <w:rFonts w:asciiTheme="minorHAnsi" w:hAnsiTheme="minorHAnsi"/>
          <w:sz w:val="22"/>
        </w:rPr>
        <w:t>(P&amp;R, para3.402, adjusted).</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Country example: Lao PDR</w:t>
      </w:r>
    </w:p>
    <w:p w:rsidR="00DB2794" w:rsidRPr="00EF7172" w:rsidRDefault="00DB2794" w:rsidP="003D1B90">
      <w:pPr>
        <w:pStyle w:val="Heading4"/>
        <w:rPr>
          <w:rFonts w:asciiTheme="minorHAnsi" w:hAnsiTheme="minorHAnsi"/>
          <w:highlight w:val="yellow"/>
        </w:rPr>
      </w:pPr>
      <w:r w:rsidRPr="00EF7172">
        <w:rPr>
          <w:rFonts w:asciiTheme="minorHAnsi" w:hAnsiTheme="minorHAnsi"/>
          <w:highlight w:val="yellow"/>
        </w:rPr>
        <w:t>B.  Methods and tools for dissemination</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b/>
          <w:spacing w:val="-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A census is not complete until the information collected is made available to potential users in a format suited to their needs. Consequently, meeting the needs of data users means that the census agency should provide to the users not only the data products, but also have them in formats which are suitable to the needs of the users. The information in the products may be included in published tables and reports for general distribution, produced as tables in unpublished form for limited distribution or stored in a database and supplied upon request, or disseminated online either as static or interactive products.</w:t>
      </w:r>
      <w:r w:rsidRPr="00EF7172">
        <w:rPr>
          <w:rStyle w:val="FootnoteReference"/>
          <w:rFonts w:asciiTheme="minorHAnsi" w:hAnsiTheme="minorHAnsi"/>
          <w:sz w:val="22"/>
        </w:rPr>
        <w:footnoteReference w:id="121"/>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EF7172" w:rsidRDefault="00DB2794" w:rsidP="003D1B90">
      <w:pPr>
        <w:pStyle w:val="ListParagraph"/>
        <w:numPr>
          <w:ilvl w:val="0"/>
          <w:numId w:val="187"/>
        </w:numPr>
        <w:spacing w:line="240" w:lineRule="auto"/>
        <w:ind w:left="0" w:firstLine="0"/>
        <w:jc w:val="both"/>
        <w:rPr>
          <w:rFonts w:asciiTheme="minorHAnsi" w:hAnsiTheme="minorHAnsi"/>
          <w:sz w:val="22"/>
        </w:rPr>
      </w:pPr>
      <w:r w:rsidRPr="00EF7172">
        <w:rPr>
          <w:rFonts w:asciiTheme="minorHAnsi" w:hAnsiTheme="minorHAnsi"/>
          <w:sz w:val="22"/>
        </w:rPr>
        <w:t xml:space="preserve">Each medium (methods) of dissemination has its advantages and limitations, and the choice of one or more of them depends on the context, and on the intended categories of users. In most instances, these methods complement each other and can provide effective ways to reach out to the public and private sectors. Some considerations regarding choosing dissemination media are discussed below: </w:t>
      </w:r>
      <w:r w:rsidRPr="00EF7172">
        <w:rPr>
          <w:rFonts w:asciiTheme="minorHAnsi" w:hAnsiTheme="minorHAnsi"/>
          <w:sz w:val="22"/>
          <w:highlight w:val="yellow"/>
        </w:rPr>
        <w:t>(H PHC, para 6.170).</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EF7172" w:rsidRDefault="00DB2794" w:rsidP="003D1B90">
      <w:pPr>
        <w:pStyle w:val="Heading4"/>
        <w:rPr>
          <w:rFonts w:asciiTheme="minorHAnsi" w:hAnsiTheme="minorHAnsi"/>
        </w:rPr>
      </w:pPr>
      <w:r w:rsidRPr="00EF7172">
        <w:rPr>
          <w:rFonts w:asciiTheme="minorHAnsi" w:hAnsiTheme="minorHAnsi"/>
        </w:rPr>
        <w:t>Some considerations for choosing dissemination media</w:t>
      </w:r>
      <w:r w:rsidRPr="00EF7172" w:rsidDel="007529DE">
        <w:rPr>
          <w:rFonts w:asciiTheme="minorHAnsi" w:hAnsiTheme="minorHAnsi"/>
        </w:rPr>
        <w:t xml:space="preserve"> </w:t>
      </w:r>
    </w:p>
    <w:p w:rsidR="00DB2794" w:rsidRPr="00EF7172" w:rsidRDefault="00DB2794" w:rsidP="00DB2794">
      <w:pPr>
        <w:pStyle w:val="ListParagraph"/>
        <w:spacing w:after="0"/>
        <w:ind w:left="426"/>
        <w:jc w:val="both"/>
        <w:rPr>
          <w:rFonts w:asciiTheme="minorHAnsi" w:hAnsiTheme="minorHAnsi"/>
          <w:sz w:val="22"/>
        </w:rPr>
      </w:pPr>
    </w:p>
    <w:p w:rsidR="00DB2794" w:rsidRPr="00EF7172" w:rsidRDefault="00DB2794" w:rsidP="003D1B90">
      <w:pPr>
        <w:pStyle w:val="ListParagraph"/>
        <w:numPr>
          <w:ilvl w:val="0"/>
          <w:numId w:val="187"/>
        </w:numPr>
        <w:spacing w:line="240" w:lineRule="auto"/>
        <w:ind w:left="0" w:firstLine="0"/>
        <w:jc w:val="both"/>
        <w:rPr>
          <w:rFonts w:asciiTheme="minorHAnsi" w:hAnsiTheme="minorHAnsi"/>
          <w:sz w:val="22"/>
        </w:rPr>
      </w:pPr>
      <w:r w:rsidRPr="00EF7172">
        <w:rPr>
          <w:rFonts w:asciiTheme="minorHAnsi" w:hAnsiTheme="minorHAnsi"/>
          <w:sz w:val="22"/>
        </w:rPr>
        <w:t>Reports on preliminary and final results, as well as thematic reports can be printed and/or published digitally through the census agency website. The primary concern for that situation is planning for printing costs, since the formatting and layout will usually be the same for both printed and digitally published reports. (H PHC, para  6.175, adjusted).</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In many countries, some users of census results will not have easy access to computers and will prefer output to be delivered through printed materials. Even in the most advanced countries, many users (for example, community organizations) may wish to receive information in this format. In countries with relatively poor Internet connectivity, users may also prefer to receive information in a computer-readable form via flash drive or similar physical media. (H PHC, para 6.167).</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The challenge for the census agency is to develop products and systems that allow flexibility in output media. For instance, it is possible to develop a standard set of commonly requested tables for each province, district, village or even enumeration area and store these on the census agency’s Internet website. Simple applications can be developed that allow the user to specify administrative, statistical or other area that are of user’s interest, or a combination of such areas. The census agency can then deliver the tables for the requested areas by direct download. However, IT hardware and software costs for such a digital delivery system should be taken into account when developing the census budget. (H PHC, para 6.168, adjusted).</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Heading4"/>
        <w:rPr>
          <w:rFonts w:asciiTheme="minorHAnsi" w:hAnsiTheme="minorHAnsi"/>
        </w:rPr>
      </w:pPr>
      <w:r w:rsidRPr="00EF7172">
        <w:rPr>
          <w:rFonts w:asciiTheme="minorHAnsi" w:hAnsiTheme="minorHAnsi"/>
        </w:rPr>
        <w:lastRenderedPageBreak/>
        <w:t>Printed materials</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Printed publications remain an important dissemina</w:t>
      </w:r>
      <w:r w:rsidRPr="00EF7172">
        <w:rPr>
          <w:rFonts w:asciiTheme="minorHAnsi" w:hAnsiTheme="minorHAnsi"/>
          <w:sz w:val="22"/>
        </w:rPr>
        <w:softHyphen/>
        <w:t>tion method of the main census results. P</w:t>
      </w:r>
      <w:r w:rsidRPr="00EF7172">
        <w:rPr>
          <w:rFonts w:asciiTheme="minorHAnsi" w:hAnsiTheme="minorHAnsi" w:cs="TTB0o00"/>
          <w:sz w:val="22"/>
        </w:rPr>
        <w:t>aper media do not require that the user have any particular equipment, software or technical skills.</w:t>
      </w:r>
      <w:r w:rsidRPr="00EF7172">
        <w:rPr>
          <w:rFonts w:asciiTheme="minorHAnsi" w:hAnsiTheme="minorHAnsi"/>
          <w:sz w:val="22"/>
        </w:rPr>
        <w:t xml:space="preserve"> The portability of print media is also a major advantage. However, print media implies printing costs which could be an important part of the census budget. </w:t>
      </w:r>
      <w:r w:rsidRPr="00EF7172">
        <w:rPr>
          <w:rFonts w:asciiTheme="minorHAnsi" w:hAnsiTheme="minorHAnsi"/>
          <w:sz w:val="22"/>
          <w:highlight w:val="yellow"/>
        </w:rPr>
        <w:t>(H PHC, para 6.192, adjusted).</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It is important that plans be made and sufficient funds be allocated to ensure publication of the tabulations of widespread interest. The choice of how the actual printing is to be done entails a trade-off involving quality of products (especially reliability of data and timeliness), and cost. The best results can usually be obtained by sending the documents in computer readable format to a professional printing company. This will allow high-quality typesetting and the use of supporting colors. Alternatively, master printouts can be made in the census office and sent to the printer for cheaper duplication or offset printing. </w:t>
      </w:r>
      <w:r w:rsidRPr="00EF7172">
        <w:rPr>
          <w:rFonts w:asciiTheme="minorHAnsi" w:hAnsiTheme="minorHAnsi"/>
          <w:sz w:val="22"/>
          <w:highlight w:val="yellow"/>
        </w:rPr>
        <w:t>(H PHC, para 6.193, 6.194, adjusted).</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Using tabulation programs to produce output directly for publication allows the traditional method of dissemination of census data through printed reports to be integrated more closely and more inexpensively with the overall institutional statistical production process. Manual retyping of tables once generated should be avoided as much as possible to prevent transcription errors and delays. </w:t>
      </w:r>
      <w:r w:rsidRPr="00EF7172">
        <w:rPr>
          <w:rFonts w:asciiTheme="minorHAnsi" w:hAnsiTheme="minorHAnsi"/>
          <w:sz w:val="22"/>
          <w:highlight w:val="yellow"/>
        </w:rPr>
        <w:t>( P&amp;R 3.271, adjusted).</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Target publication dates should be determined well in advance and processing and reproduction pro</w:t>
      </w:r>
      <w:r w:rsidRPr="00EF7172">
        <w:rPr>
          <w:rFonts w:asciiTheme="minorHAnsi" w:hAnsiTheme="minorHAnsi"/>
          <w:sz w:val="22"/>
        </w:rPr>
        <w:softHyphen/>
        <w:t xml:space="preserve">grammes should be planned accordingly. In addition to traditional methods of printing, there are various methods of reproduction available that are rapid, economical and legible, and these should be investigated. </w:t>
      </w:r>
      <w:r w:rsidRPr="00EF7172">
        <w:rPr>
          <w:rFonts w:asciiTheme="minorHAnsi" w:hAnsiTheme="minorHAnsi"/>
          <w:sz w:val="22"/>
          <w:highlight w:val="yellow"/>
        </w:rPr>
        <w:t>( P&amp;R 3.273).</w:t>
      </w:r>
    </w:p>
    <w:p w:rsidR="00DB2794" w:rsidRPr="00EF7172" w:rsidRDefault="00DB2794" w:rsidP="003D1B90">
      <w:pPr>
        <w:pStyle w:val="Heading4"/>
        <w:rPr>
          <w:rFonts w:asciiTheme="minorHAnsi" w:hAnsiTheme="minorHAnsi"/>
        </w:rPr>
      </w:pPr>
      <w:r w:rsidRPr="00EF7172">
        <w:rPr>
          <w:rFonts w:asciiTheme="minorHAnsi" w:hAnsiTheme="minorHAnsi"/>
        </w:rPr>
        <w:t>Online dissemination</w:t>
      </w:r>
    </w:p>
    <w:p w:rsidR="00DB2794" w:rsidRPr="00EF7172" w:rsidRDefault="00DB2794" w:rsidP="00DB2794">
      <w:pPr>
        <w:tabs>
          <w:tab w:val="left" w:pos="-720"/>
          <w:tab w:val="left" w:pos="0"/>
          <w:tab w:val="left" w:pos="720"/>
          <w:tab w:val="left" w:pos="1553"/>
          <w:tab w:val="left" w:pos="2160"/>
        </w:tabs>
        <w:suppressAutoHyphens/>
        <w:spacing w:line="240" w:lineRule="atLeast"/>
        <w:jc w:val="both"/>
        <w:rPr>
          <w:rFonts w:cs="Arial"/>
          <w:b/>
          <w:bCs/>
          <w:spacing w:val="-2"/>
          <w:u w:val="single"/>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bookmarkStart w:id="199" w:name="_Toc179094016"/>
      <w:bookmarkStart w:id="200" w:name="_Toc393795940"/>
      <w:r w:rsidRPr="00EF7172">
        <w:rPr>
          <w:rFonts w:asciiTheme="minorHAnsi" w:eastAsia="MinionPro-Regular" w:hAnsiTheme="minorHAnsi"/>
          <w:sz w:val="22"/>
          <w:lang w:eastAsia="es-ES"/>
        </w:rPr>
        <w:t xml:space="preserve">Although a common modality for dissemination of the main results remains printed publications, a wider range of modalities should be applied, </w:t>
      </w:r>
      <w:r w:rsidRPr="00EF7172">
        <w:rPr>
          <w:rFonts w:asciiTheme="minorHAnsi" w:hAnsiTheme="minorHAnsi"/>
          <w:sz w:val="22"/>
        </w:rPr>
        <w:t>enabling users to have access to all published data online</w:t>
      </w:r>
      <w:r w:rsidRPr="00EF7172">
        <w:rPr>
          <w:rFonts w:asciiTheme="minorHAnsi" w:eastAsia="MinionPro-Regular" w:hAnsiTheme="minorHAnsi"/>
          <w:sz w:val="22"/>
          <w:lang w:eastAsia="es-ES"/>
        </w:rPr>
        <w:t xml:space="preserve"> and set up </w:t>
      </w:r>
      <w:r w:rsidRPr="00EF7172">
        <w:rPr>
          <w:rFonts w:asciiTheme="minorHAnsi" w:hAnsiTheme="minorHAnsi"/>
          <w:sz w:val="22"/>
        </w:rPr>
        <w:t>valuable service that allows users to access and display census data instantaneously and interactively. That</w:t>
      </w:r>
      <w:r w:rsidRPr="00EF7172">
        <w:rPr>
          <w:rFonts w:asciiTheme="minorHAnsi" w:eastAsia="MinionPro-Regular" w:hAnsiTheme="minorHAnsi"/>
          <w:sz w:val="22"/>
          <w:lang w:eastAsia="es-ES"/>
        </w:rPr>
        <w:t xml:space="preserve"> would allow for broader dissemination and a greater range of use of the data. Use of electronic formats encourages greater opportunities for use of the data and further analysis by users, and is therefore encouraged wherever possible. </w:t>
      </w:r>
      <w:r w:rsidRPr="00EF7172">
        <w:rPr>
          <w:rFonts w:asciiTheme="minorHAnsi" w:eastAsia="MinionPro-Regular" w:hAnsiTheme="minorHAnsi"/>
          <w:sz w:val="22"/>
          <w:highlight w:val="yellow"/>
          <w:lang w:eastAsia="es-ES"/>
        </w:rPr>
        <w:t>(WCA 2020, Vol.1, para 10.43, adjusted).</w:t>
      </w:r>
    </w:p>
    <w:p w:rsidR="00DB2794" w:rsidRPr="00EF7172" w:rsidRDefault="00DB2794" w:rsidP="00DB2794">
      <w:pPr>
        <w:pStyle w:val="ListParagraph"/>
        <w:spacing w:after="0" w:line="240" w:lineRule="auto"/>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The census office website is probably the first dissemination medium where Internet users would look for census information. Online dissemination of data had been common well before the Internet gained prominence. One could use the same website for both internal and broad community communication, with the granting of access rights in certain areas to privileged users only. </w:t>
      </w:r>
      <w:r w:rsidRPr="00EF7172">
        <w:rPr>
          <w:rFonts w:asciiTheme="minorHAnsi" w:hAnsiTheme="minorHAnsi"/>
          <w:sz w:val="22"/>
          <w:highlight w:val="yellow"/>
        </w:rPr>
        <w:t>(P&amp;R, para  3.278, partly).</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highlight w:val="yellow"/>
        </w:rPr>
      </w:pPr>
      <w:r w:rsidRPr="00EF7172">
        <w:rPr>
          <w:rFonts w:asciiTheme="minorHAnsi" w:hAnsiTheme="minorHAnsi"/>
          <w:sz w:val="22"/>
        </w:rPr>
        <w:t xml:space="preserve">The advantages of online dissemination are found primarily in terms of speed, flexibility and cost and providing accessibility to the results to a wide range of data users. The information is available to the user as soon as the provider has loaded it on the server and cleared it for access by users. Information can be static or dynamic. </w:t>
      </w:r>
      <w:r w:rsidRPr="00EF7172">
        <w:rPr>
          <w:rFonts w:asciiTheme="minorHAnsi" w:hAnsiTheme="minorHAnsi"/>
          <w:sz w:val="22"/>
          <w:highlight w:val="yellow"/>
        </w:rPr>
        <w:t>(P&amp;R, para  3.278, partly, adjusted).</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lastRenderedPageBreak/>
        <w:t xml:space="preserve">For reasons of efficiency, it is recommended that information which is provided or likely to be heavily requested by users accessing the census website be made available in a static format, which is faster to download. Letting the user run data extraction on online databases, which would be a dynamic way of accessing the census information, is more resource-consuming and should be the additional choice for users to access more detailed data than those available through static pages. </w:t>
      </w:r>
      <w:r w:rsidRPr="00EF7172">
        <w:rPr>
          <w:rFonts w:asciiTheme="minorHAnsi" w:hAnsiTheme="minorHAnsi"/>
          <w:sz w:val="22"/>
          <w:highlight w:val="yellow"/>
        </w:rPr>
        <w:t>( P&amp;R 3.280).</w:t>
      </w:r>
    </w:p>
    <w:p w:rsidR="00DB2794" w:rsidRPr="00EF7172" w:rsidRDefault="00DB2794" w:rsidP="00DB2794">
      <w:pPr>
        <w:pStyle w:val="Heading4"/>
        <w:spacing w:before="0"/>
        <w:rPr>
          <w:rFonts w:asciiTheme="minorHAnsi" w:hAnsiTheme="minorHAnsi"/>
          <w:color w:val="auto"/>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highlight w:val="yellow"/>
        </w:rPr>
      </w:pPr>
      <w:r w:rsidRPr="00EF7172">
        <w:rPr>
          <w:rFonts w:asciiTheme="minorHAnsi" w:hAnsiTheme="minorHAnsi"/>
          <w:sz w:val="22"/>
        </w:rPr>
        <w:t>Advanced interactive web products are growing in popularity. Interactive products allow for complex maps and visualizations, various cross-tabulations, and other customized data queries. These products are designed using a combination of scripting languages that can be broadly divided into two groups depending on where they are executed: server-side (on the census agency server) and client-side (on the user’s computer or smartphone). This distinction is important for managers since these tools require computational resources to execute, and therefore affect hardware-purchasing decisions. Some census agencies are delivering data directly from their database to users through an Application Programming Interface (API). APIs have the benefit of providing public access to census data for application developers outside of the census agency. (</w:t>
      </w:r>
      <w:r w:rsidRPr="00EF7172">
        <w:rPr>
          <w:rFonts w:asciiTheme="minorHAnsi" w:hAnsiTheme="minorHAnsi"/>
          <w:sz w:val="22"/>
          <w:highlight w:val="yellow"/>
        </w:rPr>
        <w:t>H PHC , para 6.185, 6.188 partly).</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Security measures, including passwords, call-back procedures and so on can be used to exclude unauthorized access to data. It is recommended that a powerful firewall constitute a security layer between the website that is visible to the public and the working network of the census office. Internet security, despite being an issue of a technical nature, has to be mandated, demanded and provided resources for by the highest levels of management of the census office. </w:t>
      </w:r>
      <w:r w:rsidRPr="00EF7172">
        <w:rPr>
          <w:rFonts w:asciiTheme="minorHAnsi" w:hAnsiTheme="minorHAnsi"/>
          <w:sz w:val="22"/>
          <w:highlight w:val="yellow"/>
        </w:rPr>
        <w:t>( P&amp;R 3.278).</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EF7172" w:rsidRDefault="00DB2794" w:rsidP="003D1B90">
      <w:pPr>
        <w:pStyle w:val="ListParagraph"/>
        <w:numPr>
          <w:ilvl w:val="0"/>
          <w:numId w:val="187"/>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Making a census database available online along with integrated searching, tabulating, graphing, mapping and analysis capabilities is an important way to improve the effectiveness of census data dissemination. Interactive web-based data tools should enable users to access census data themselves, and build their own customized tables or spatially configure data outputs according to varying spatial requirements.  Many census offices provide user access to electronic databases and data files through their websites, satisfying the full range of needs of internal and external data users. This is a valuable service that allows users to access and display census data instantaneously and interactively</w:t>
      </w:r>
      <w:r w:rsidRPr="00EF7172">
        <w:rPr>
          <w:rFonts w:asciiTheme="minorHAnsi" w:hAnsiTheme="minorHAnsi"/>
          <w:sz w:val="22"/>
          <w:highlight w:val="yellow"/>
        </w:rPr>
        <w:t>.( P&amp;R 3.68, 3.70, adjusted).</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ListParagraph"/>
        <w:numPr>
          <w:ilvl w:val="0"/>
          <w:numId w:val="187"/>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 xml:space="preserve">In addition to the Internet, interactive electronic products can also be accessed through other media, including CD-Rom, DVD, Flash Drive, etc. </w:t>
      </w:r>
    </w:p>
    <w:p w:rsidR="00DB2794" w:rsidRPr="00EF7172" w:rsidRDefault="00DB2794" w:rsidP="00DB2794">
      <w:pPr>
        <w:pStyle w:val="ListParagraph"/>
        <w:ind w:left="0"/>
        <w:rPr>
          <w:rFonts w:asciiTheme="minorHAnsi" w:hAnsiTheme="minorHAnsi"/>
          <w:sz w:val="22"/>
        </w:rPr>
      </w:pPr>
    </w:p>
    <w:p w:rsidR="00DB2794" w:rsidRPr="00EF7172" w:rsidRDefault="00DB2794" w:rsidP="003D1B90">
      <w:pPr>
        <w:pStyle w:val="ListParagraph"/>
        <w:numPr>
          <w:ilvl w:val="0"/>
          <w:numId w:val="187"/>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cs="Arial"/>
          <w:bCs/>
          <w:spacing w:val="-2"/>
          <w:sz w:val="22"/>
        </w:rPr>
        <w:t xml:space="preserve">The methods and tools for safe access to census microdata provided online and offline are discussed in </w:t>
      </w:r>
      <w:r w:rsidRPr="00EF7172">
        <w:rPr>
          <w:rFonts w:asciiTheme="minorHAnsi" w:hAnsiTheme="minorHAnsi" w:cs="Arial"/>
          <w:bCs/>
          <w:spacing w:val="-2"/>
          <w:sz w:val="22"/>
          <w:highlight w:val="yellow"/>
        </w:rPr>
        <w:t>Section 4.4.2</w:t>
      </w:r>
      <w:r w:rsidRPr="00EF7172">
        <w:rPr>
          <w:rFonts w:asciiTheme="minorHAnsi" w:hAnsiTheme="minorHAnsi" w:cs="Arial"/>
          <w:bCs/>
          <w:spacing w:val="-2"/>
          <w:sz w:val="22"/>
        </w:rPr>
        <w:t>.</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DB2794">
      <w:pPr>
        <w:pStyle w:val="ListParagraph"/>
        <w:tabs>
          <w:tab w:val="left" w:pos="0"/>
          <w:tab w:val="left" w:pos="720"/>
          <w:tab w:val="left" w:pos="1303"/>
          <w:tab w:val="left" w:pos="2160"/>
        </w:tabs>
        <w:suppressAutoHyphens/>
        <w:spacing w:after="0" w:line="240" w:lineRule="atLeast"/>
        <w:ind w:left="0"/>
        <w:jc w:val="both"/>
        <w:rPr>
          <w:rFonts w:asciiTheme="minorHAnsi" w:hAnsiTheme="minorHAnsi"/>
          <w:sz w:val="22"/>
        </w:rPr>
      </w:pP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highlight w:val="yellow"/>
        </w:rPr>
      </w:pPr>
      <w:r w:rsidRPr="00EF7172">
        <w:rPr>
          <w:rStyle w:val="Heading4Char"/>
          <w:rFonts w:asciiTheme="minorHAnsi" w:hAnsiTheme="minorHAnsi"/>
          <w:b w:val="0"/>
          <w:sz w:val="22"/>
          <w:highlight w:val="yellow"/>
        </w:rPr>
        <w:t>Country examples</w:t>
      </w:r>
      <w:r w:rsidRPr="00EF7172">
        <w:rPr>
          <w:rFonts w:asciiTheme="minorHAnsi" w:hAnsiTheme="minorHAnsi"/>
          <w:sz w:val="22"/>
          <w:highlight w:val="yellow"/>
        </w:rPr>
        <w:t xml:space="preserve"> on census public use databases: </w:t>
      </w:r>
      <w:r w:rsidRPr="00EF7172">
        <w:rPr>
          <w:rFonts w:asciiTheme="minorHAnsi" w:hAnsiTheme="minorHAnsi"/>
          <w:b/>
          <w:sz w:val="22"/>
          <w:highlight w:val="yellow"/>
        </w:rPr>
        <w:t>Australia, Bhutan</w:t>
      </w:r>
      <w:r w:rsidRPr="00EF7172">
        <w:rPr>
          <w:rStyle w:val="FootnoteReference"/>
          <w:rFonts w:asciiTheme="minorHAnsi" w:hAnsiTheme="minorHAnsi"/>
          <w:b/>
          <w:sz w:val="22"/>
          <w:highlight w:val="yellow"/>
        </w:rPr>
        <w:footnoteReference w:id="122"/>
      </w:r>
      <w:r w:rsidRPr="00EF7172">
        <w:rPr>
          <w:rFonts w:asciiTheme="minorHAnsi" w:hAnsiTheme="minorHAnsi"/>
          <w:b/>
          <w:sz w:val="22"/>
          <w:highlight w:val="yellow"/>
        </w:rPr>
        <w:t>, Check Republic,</w:t>
      </w:r>
      <w:r w:rsidRPr="00EF7172" w:rsidDel="004D0126">
        <w:rPr>
          <w:rFonts w:asciiTheme="minorHAnsi" w:hAnsiTheme="minorHAnsi"/>
          <w:b/>
          <w:sz w:val="22"/>
          <w:highlight w:val="yellow"/>
        </w:rPr>
        <w:t xml:space="preserve"> </w:t>
      </w:r>
      <w:r w:rsidRPr="00EF7172">
        <w:rPr>
          <w:rFonts w:asciiTheme="minorHAnsi" w:hAnsiTheme="minorHAnsi"/>
          <w:b/>
          <w:sz w:val="22"/>
          <w:highlight w:val="yellow"/>
        </w:rPr>
        <w:t xml:space="preserve">Netherlands, USA, UK, Eurostat?( </w:t>
      </w:r>
      <w:hyperlink r:id="rId129" w:history="1">
        <w:r w:rsidRPr="00EF7172">
          <w:rPr>
            <w:rStyle w:val="Hyperlink"/>
            <w:rFonts w:asciiTheme="minorHAnsi" w:hAnsiTheme="minorHAnsi"/>
            <w:b/>
            <w:sz w:val="22"/>
          </w:rPr>
          <w:t>http://ec.europa.eu/eurostat/data/database</w:t>
        </w:r>
      </w:hyperlink>
      <w:r w:rsidRPr="00EF7172">
        <w:rPr>
          <w:rFonts w:asciiTheme="minorHAnsi" w:hAnsiTheme="minorHAnsi"/>
          <w:b/>
          <w:sz w:val="22"/>
        </w:rPr>
        <w:t xml:space="preserve"> )</w:t>
      </w:r>
    </w:p>
    <w:p w:rsidR="00DB2794" w:rsidRPr="00EF7172" w:rsidRDefault="00DB2794" w:rsidP="00DB2794">
      <w:pPr>
        <w:pStyle w:val="ListParagraph"/>
        <w:spacing w:after="0" w:line="240" w:lineRule="auto"/>
        <w:ind w:left="0"/>
        <w:rPr>
          <w:rFonts w:asciiTheme="minorHAnsi" w:hAnsiTheme="minorHAnsi"/>
          <w:sz w:val="22"/>
        </w:rPr>
      </w:pPr>
    </w:p>
    <w:bookmarkEnd w:id="199"/>
    <w:bookmarkEnd w:id="200"/>
    <w:p w:rsidR="00DB2794" w:rsidRPr="00EF7172" w:rsidRDefault="00DB2794" w:rsidP="003D1B90">
      <w:pPr>
        <w:pStyle w:val="Heading4"/>
        <w:rPr>
          <w:rFonts w:asciiTheme="minorHAnsi" w:hAnsiTheme="minorHAnsi"/>
        </w:rPr>
      </w:pPr>
      <w:r w:rsidRPr="00EF7172">
        <w:rPr>
          <w:rFonts w:asciiTheme="minorHAnsi" w:hAnsiTheme="minorHAnsi"/>
        </w:rPr>
        <w:t>Other electronic methods</w:t>
      </w:r>
    </w:p>
    <w:p w:rsidR="00DB2794" w:rsidRPr="00EF7172" w:rsidRDefault="00DB2794" w:rsidP="00DB2794">
      <w:pPr>
        <w:pStyle w:val="ListParagraph"/>
        <w:ind w:left="0"/>
        <w:rPr>
          <w:rFonts w:asciiTheme="minorHAnsi" w:hAnsiTheme="minorHAnsi"/>
          <w:i/>
          <w:sz w:val="22"/>
        </w:rPr>
      </w:pPr>
    </w:p>
    <w:p w:rsidR="00DB2794" w:rsidRPr="00EF7172" w:rsidRDefault="00DB2794" w:rsidP="003D1B90">
      <w:pPr>
        <w:pStyle w:val="ListParagraph"/>
        <w:numPr>
          <w:ilvl w:val="0"/>
          <w:numId w:val="187"/>
        </w:numPr>
        <w:tabs>
          <w:tab w:val="left" w:pos="450"/>
          <w:tab w:val="left" w:pos="72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lastRenderedPageBreak/>
        <w:t>For an increasing number of users, computer-readable magnetic and optical media are the preferred medium of dissemination. This is because data in this form are often less expensive to obtain, copy and store. In addition, they are directly available for further computer processing and analysis.</w:t>
      </w:r>
      <w:r w:rsidRPr="00EF7172">
        <w:rPr>
          <w:rStyle w:val="FootnoteReference"/>
          <w:rFonts w:asciiTheme="minorHAnsi" w:hAnsiTheme="minorHAnsi"/>
          <w:sz w:val="22"/>
        </w:rPr>
        <w:footnoteReference w:id="123"/>
      </w:r>
      <w:r w:rsidRPr="00EF7172">
        <w:rPr>
          <w:rFonts w:asciiTheme="minorHAnsi" w:hAnsiTheme="minorHAnsi"/>
          <w:sz w:val="22"/>
        </w:rPr>
        <w:t xml:space="preserve"> </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Technologies such as flash drives, CD-ROM and DVD-ROM discs provide a medium of distribution for large data sets that are not subject to frequent change or updating. Standard discs are read-only optical media. They have a very large storage capacity, are durable, and can be produced at relatively low cost. Because the results of a census are supposed to be final, dissemination on a read-only medium should be satisfactory. </w:t>
      </w:r>
      <w:r w:rsidRPr="00EF7172">
        <w:rPr>
          <w:rFonts w:asciiTheme="minorHAnsi" w:hAnsiTheme="minorHAnsi"/>
          <w:sz w:val="22"/>
          <w:highlight w:val="yellow"/>
        </w:rPr>
        <w:t>(HPHC, 6.196).</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3D1B90">
      <w:pPr>
        <w:pStyle w:val="ListParagraph"/>
        <w:numPr>
          <w:ilvl w:val="0"/>
          <w:numId w:val="187"/>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Widespread dissemination of census statistics using flash drives or memory sticks may be recommended, per example, for very large volumes of digital content that cannot reasonably be disseminated over the Internet. Further development of media for storing digital data will inevitably have an impact on the dissemination of census results. It is thus necessary to keep abreast with this development in order to meet the changing needs of users of census statistics</w:t>
      </w:r>
      <w:r w:rsidRPr="00EF7172">
        <w:rPr>
          <w:rStyle w:val="FootnoteReference"/>
          <w:rFonts w:asciiTheme="minorHAnsi" w:hAnsiTheme="minorHAnsi"/>
          <w:sz w:val="22"/>
        </w:rPr>
        <w:footnoteReference w:id="124"/>
      </w:r>
      <w:r w:rsidRPr="00EF7172">
        <w:rPr>
          <w:rFonts w:asciiTheme="minorHAnsi" w:hAnsiTheme="minorHAnsi"/>
          <w:sz w:val="22"/>
        </w:rPr>
        <w:t xml:space="preserve">. </w:t>
      </w:r>
      <w:r w:rsidRPr="00EF7172">
        <w:rPr>
          <w:rFonts w:asciiTheme="minorHAnsi" w:hAnsiTheme="minorHAnsi"/>
          <w:sz w:val="22"/>
          <w:highlight w:val="yellow"/>
        </w:rPr>
        <w:t>(HPHC, 6.197).</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eastAsia="MinionPro-Regular" w:hAnsiTheme="minorHAnsi"/>
          <w:sz w:val="22"/>
          <w:lang w:eastAsia="es-ES"/>
        </w:rPr>
      </w:pPr>
    </w:p>
    <w:p w:rsidR="00DB2794" w:rsidRPr="00EF7172" w:rsidRDefault="00DB2794" w:rsidP="00DB2794">
      <w:pPr>
        <w:rPr>
          <w:lang w:eastAsia="es-ES"/>
        </w:rPr>
      </w:pPr>
      <w:r w:rsidRPr="00EF7172">
        <w:rPr>
          <w:rFonts w:eastAsia="MinionPro-Regular"/>
          <w:lang w:eastAsia="es-ES"/>
        </w:rPr>
        <w:t>Suggested reading:</w:t>
      </w:r>
    </w:p>
    <w:p w:rsidR="00DB2794" w:rsidRPr="00EF7172" w:rsidRDefault="00DB2794" w:rsidP="003D1B90">
      <w:pPr>
        <w:pStyle w:val="ListParagraph"/>
        <w:widowControl w:val="0"/>
        <w:numPr>
          <w:ilvl w:val="0"/>
          <w:numId w:val="57"/>
        </w:numPr>
        <w:autoSpaceDE w:val="0"/>
        <w:autoSpaceDN w:val="0"/>
        <w:adjustRightInd w:val="0"/>
        <w:spacing w:after="0" w:line="240" w:lineRule="auto"/>
        <w:rPr>
          <w:rFonts w:asciiTheme="minorHAnsi" w:hAnsiTheme="minorHAnsi" w:cs="Times New Roman"/>
          <w:bCs/>
        </w:rPr>
      </w:pPr>
      <w:r w:rsidRPr="00EF7172">
        <w:rPr>
          <w:rFonts w:asciiTheme="minorHAnsi" w:hAnsiTheme="minorHAnsi" w:cs="Times New Roman"/>
        </w:rPr>
        <w:t>U N (</w:t>
      </w:r>
      <w:r w:rsidRPr="00EF7172">
        <w:rPr>
          <w:rFonts w:asciiTheme="minorHAnsi" w:hAnsiTheme="minorHAnsi" w:cs="Times New Roman"/>
          <w:bCs/>
        </w:rPr>
        <w:t>2015).</w:t>
      </w:r>
      <w:r w:rsidRPr="00EF7172">
        <w:rPr>
          <w:rFonts w:asciiTheme="minorHAnsi" w:hAnsiTheme="minorHAnsi" w:cs="Times New Roman"/>
        </w:rPr>
        <w:t xml:space="preserve"> </w:t>
      </w:r>
      <w:r w:rsidRPr="00EF7172">
        <w:rPr>
          <w:rFonts w:asciiTheme="minorHAnsi" w:hAnsiTheme="minorHAnsi" w:cs="Times New Roman"/>
          <w:bCs/>
        </w:rPr>
        <w:t xml:space="preserve">Principles and Recommendations for Population and Housing, Censuses rev 3: the 2020 Round, </w:t>
      </w:r>
      <w:hyperlink r:id="rId130" w:history="1">
        <w:r w:rsidRPr="00EF7172">
          <w:rPr>
            <w:rStyle w:val="Hyperlink"/>
            <w:rFonts w:asciiTheme="minorHAnsi" w:hAnsiTheme="minorHAnsi" w:cs="Times New Roman"/>
            <w:bCs/>
            <w:color w:val="auto"/>
          </w:rPr>
          <w:t>http://unstats.un.org/unsd/demographic/meetings/egm/NewYork/2014/P&amp;R_Revision3.pdf</w:t>
        </w:r>
      </w:hyperlink>
    </w:p>
    <w:p w:rsidR="00DB2794" w:rsidRPr="00EF7172" w:rsidRDefault="00DB2794" w:rsidP="003D1B90">
      <w:pPr>
        <w:pStyle w:val="ListParagraph"/>
        <w:widowControl w:val="0"/>
        <w:numPr>
          <w:ilvl w:val="0"/>
          <w:numId w:val="57"/>
        </w:numPr>
        <w:autoSpaceDE w:val="0"/>
        <w:autoSpaceDN w:val="0"/>
        <w:adjustRightInd w:val="0"/>
        <w:spacing w:after="0" w:line="240" w:lineRule="auto"/>
        <w:rPr>
          <w:rFonts w:asciiTheme="minorHAnsi" w:hAnsiTheme="minorHAnsi" w:cs="Times New Roman"/>
          <w:bCs/>
        </w:rPr>
      </w:pPr>
      <w:r w:rsidRPr="00EF7172">
        <w:rPr>
          <w:rFonts w:asciiTheme="minorHAnsi" w:hAnsiTheme="minorHAnsi"/>
        </w:rPr>
        <w:t>UN (</w:t>
      </w:r>
      <w:r w:rsidRPr="00EF7172">
        <w:rPr>
          <w:rFonts w:asciiTheme="minorHAnsi" w:hAnsiTheme="minorHAnsi"/>
          <w:highlight w:val="yellow"/>
        </w:rPr>
        <w:t>2015</w:t>
      </w:r>
      <w:r w:rsidRPr="00EF7172">
        <w:rPr>
          <w:rFonts w:asciiTheme="minorHAnsi" w:hAnsiTheme="minorHAnsi"/>
        </w:rPr>
        <w:t>). Handbook on the Management of Population and Housing Censuses (draft, rev.2)</w:t>
      </w:r>
    </w:p>
    <w:p w:rsidR="00DB2794" w:rsidRPr="00EF7172" w:rsidRDefault="00DB2794" w:rsidP="00DB2794">
      <w:pPr>
        <w:rPr>
          <w:lang w:eastAsia="es-ES"/>
        </w:rPr>
      </w:pPr>
      <w:r w:rsidRPr="00EF7172">
        <w:rPr>
          <w:lang w:eastAsia="es-ES"/>
        </w:rPr>
        <w:br w:type="page"/>
      </w:r>
    </w:p>
    <w:p w:rsidR="00DB2794" w:rsidRPr="00EF7172" w:rsidRDefault="00DB2794" w:rsidP="00DB2794">
      <w:pPr>
        <w:rPr>
          <w:lang w:eastAsia="es-ES"/>
        </w:rPr>
      </w:pPr>
      <w:r w:rsidRPr="00EF7172">
        <w:rPr>
          <w:lang w:eastAsia="es-ES"/>
        </w:rPr>
        <w:lastRenderedPageBreak/>
        <w:t>ANNEX</w:t>
      </w:r>
    </w:p>
    <w:p w:rsidR="00DB2794" w:rsidRPr="00EF7172" w:rsidRDefault="00DB2794" w:rsidP="00DB2794">
      <w:pPr>
        <w:rPr>
          <w:lang w:eastAsia="es-ES"/>
        </w:rPr>
      </w:pPr>
    </w:p>
    <w:p w:rsidR="00DB2794" w:rsidRPr="00EF7172" w:rsidRDefault="00DB2794" w:rsidP="00DB2794">
      <w:pPr>
        <w:pStyle w:val="Heading3"/>
        <w:keepLines w:val="0"/>
        <w:spacing w:before="0"/>
        <w:jc w:val="both"/>
        <w:rPr>
          <w:rFonts w:asciiTheme="minorHAnsi" w:hAnsiTheme="minorHAnsi"/>
          <w:i/>
          <w:color w:val="auto"/>
          <w:sz w:val="22"/>
        </w:rPr>
      </w:pPr>
    </w:p>
    <w:p w:rsidR="00DB2794" w:rsidRPr="00EF7172" w:rsidRDefault="00DB2794" w:rsidP="00DB2794">
      <w:r w:rsidRPr="00EF7172">
        <w:rPr>
          <w:noProof/>
          <w:highlight w:val="yellow"/>
        </w:rPr>
        <w:drawing>
          <wp:inline distT="0" distB="0" distL="0" distR="0">
            <wp:extent cx="5760085" cy="47955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795520"/>
                    </a:xfrm>
                    <a:prstGeom prst="rect">
                      <a:avLst/>
                    </a:prstGeom>
                    <a:noFill/>
                    <a:ln>
                      <a:noFill/>
                    </a:ln>
                    <a:extLst/>
                  </pic:spPr>
                </pic:pic>
              </a:graphicData>
            </a:graphic>
          </wp:inline>
        </w:drawing>
      </w:r>
    </w:p>
    <w:p w:rsidR="00DB2794" w:rsidRPr="00EF7172" w:rsidRDefault="00DB2794" w:rsidP="00D75485">
      <w:pPr>
        <w:rPr>
          <w:rFonts w:cs="Arial"/>
          <w:b/>
          <w:color w:val="0070C0"/>
          <w:spacing w:val="-2"/>
          <w:sz w:val="44"/>
          <w:szCs w:val="44"/>
        </w:rPr>
      </w:pPr>
    </w:p>
    <w:p w:rsidR="0091596F" w:rsidRPr="00EF7172" w:rsidRDefault="0091596F" w:rsidP="00626EE6">
      <w:pPr>
        <w:pStyle w:val="Heading2"/>
        <w:rPr>
          <w:rFonts w:cs="Arial"/>
          <w:spacing w:val="-2"/>
          <w:szCs w:val="44"/>
        </w:rPr>
      </w:pPr>
      <w:r w:rsidRPr="00EF7172">
        <w:rPr>
          <w:rFonts w:cs="Arial"/>
          <w:spacing w:val="-2"/>
          <w:szCs w:val="44"/>
        </w:rPr>
        <w:br w:type="page"/>
      </w:r>
    </w:p>
    <w:p w:rsidR="00D75485" w:rsidRPr="00EF7172" w:rsidRDefault="00D75485" w:rsidP="00D75485"/>
    <w:p w:rsidR="00045610" w:rsidRPr="00EF7172" w:rsidRDefault="00C556A1" w:rsidP="00045610">
      <w:pPr>
        <w:pStyle w:val="Heading2"/>
        <w:rPr>
          <w:lang w:val="en-GB"/>
        </w:rPr>
      </w:pPr>
      <w:bookmarkStart w:id="201" w:name="_Toc469062515"/>
      <w:r w:rsidRPr="00EF7172">
        <w:rPr>
          <w:lang w:val="en-GB"/>
        </w:rPr>
        <w:t>CHAPTER 24</w:t>
      </w:r>
      <w:r w:rsidR="00045610" w:rsidRPr="00EF7172">
        <w:rPr>
          <w:lang w:val="en-GB"/>
        </w:rPr>
        <w:t xml:space="preserve"> Reconciliation of current statistics with census results</w:t>
      </w:r>
      <w:bookmarkEnd w:id="201"/>
    </w:p>
    <w:p w:rsidR="00045610" w:rsidRPr="00EF7172" w:rsidRDefault="00045610" w:rsidP="00F22767">
      <w:pPr>
        <w:pStyle w:val="Heading3"/>
        <w:rPr>
          <w:rFonts w:asciiTheme="minorHAnsi" w:hAnsiTheme="minorHAnsi"/>
          <w:lang w:val="en-GB"/>
        </w:rPr>
      </w:pPr>
    </w:p>
    <w:p w:rsidR="008C45A8" w:rsidRPr="00EF7172" w:rsidRDefault="008C45A8" w:rsidP="00F22767">
      <w:pPr>
        <w:pStyle w:val="Heading3"/>
        <w:rPr>
          <w:rFonts w:asciiTheme="minorHAnsi" w:hAnsiTheme="minorHAnsi"/>
        </w:rPr>
      </w:pPr>
      <w:bookmarkStart w:id="202" w:name="_Toc469062516"/>
      <w:r w:rsidRPr="00EF7172">
        <w:rPr>
          <w:rFonts w:asciiTheme="minorHAnsi" w:hAnsiTheme="minorHAnsi"/>
        </w:rPr>
        <w:t>Reconciliation of Census and Surveys data</w:t>
      </w:r>
      <w:bookmarkEnd w:id="202"/>
    </w:p>
    <w:p w:rsidR="008C45A8" w:rsidRPr="00EF7172" w:rsidRDefault="008C45A8" w:rsidP="008C45A8">
      <w:pPr>
        <w:jc w:val="both"/>
        <w:rPr>
          <w:rFonts w:cs="Times New Roman"/>
        </w:rPr>
      </w:pP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existence of discrepancies between the census results and the previous published estimates from agricultural surveys performed during the intercensal period is a common issue in many countries. Important gaps may be observed when comparing indicators like crops area and production, agricultural population or quantity of fertilisers collected during the census with the estimations from the previous year survey. These gaps may be originating from various sources and a number of solutions exist to address them. That is the purpose of the reconciliation of census and surveys data, which consists basically in comparing the estimates from previous surveys and the census results regarding a number of important agricultural indicators and correcting the discrepancies between them. In some developed countries like USA and Canada, Data reconciliation process is institutionalized and systematically performed after censuses.</w:t>
      </w:r>
    </w:p>
    <w:p w:rsidR="00F22767" w:rsidRPr="00EF7172" w:rsidRDefault="00F22767" w:rsidP="00F22767">
      <w:pPr>
        <w:pStyle w:val="ListParagraph"/>
        <w:spacing w:after="160" w:line="259" w:lineRule="auto"/>
        <w:ind w:left="0"/>
        <w:jc w:val="both"/>
        <w:rPr>
          <w:rFonts w:asciiTheme="minorHAnsi" w:hAnsiTheme="minorHAnsi" w:cs="Times New Roman"/>
          <w:sz w:val="22"/>
        </w:rPr>
      </w:pP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main objective of the reconciliation is to improve the estimates of surveys data using the census data and to draw lessons for future surveys. However, reconciliation may also help to correct some census data considering the estimates from surveys.</w:t>
      </w:r>
    </w:p>
    <w:p w:rsidR="003F5361" w:rsidRPr="00EF7172" w:rsidRDefault="003F5361" w:rsidP="003F5361">
      <w:pPr>
        <w:pStyle w:val="ListParagraph"/>
        <w:rPr>
          <w:rFonts w:asciiTheme="minorHAnsi" w:hAnsiTheme="minorHAnsi" w:cs="Times New Roman"/>
          <w:sz w:val="22"/>
        </w:rPr>
      </w:pPr>
    </w:p>
    <w:p w:rsidR="003F5361" w:rsidRPr="00EF7172" w:rsidRDefault="003F5361" w:rsidP="003F5361">
      <w:pPr>
        <w:pStyle w:val="ListParagraph"/>
        <w:spacing w:after="160" w:line="259" w:lineRule="auto"/>
        <w:ind w:left="0"/>
        <w:jc w:val="both"/>
        <w:rPr>
          <w:rFonts w:asciiTheme="minorHAnsi" w:hAnsiTheme="minorHAnsi" w:cs="Times New Roman"/>
          <w:sz w:val="22"/>
        </w:rPr>
      </w:pP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Bernhardt and Helfand (1980) specifies the following main objectives of the reconciliation of Economic Censuses and surveys data by the U.S. Bureau of the Census:</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measure the extent of differences between the censuses and current surveys in coverage, classification, and data;</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 xml:space="preserve">To determine why the differences occurred; </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identify systematic errors, make corrections during census and survey processing, and take steps to minimize similar future errors;</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identify random errors, including reporting errors, and make corrections, thus improving the annual and census estimates;</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coverage in survey through the addition of new units;</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the quality of the annual and census levels used for benchmarking current survey estimates;</w:t>
      </w:r>
    </w:p>
    <w:p w:rsidR="008C45A8" w:rsidRPr="00EF7172" w:rsidRDefault="008C45A8" w:rsidP="00220BFD">
      <w:pPr>
        <w:pStyle w:val="ListParagraph"/>
        <w:numPr>
          <w:ilvl w:val="0"/>
          <w:numId w:val="210"/>
        </w:numPr>
        <w:spacing w:after="160" w:line="259" w:lineRule="auto"/>
        <w:jc w:val="both"/>
        <w:rPr>
          <w:rFonts w:asciiTheme="minorHAnsi" w:hAnsiTheme="minorHAnsi" w:cs="Times New Roman"/>
          <w:sz w:val="22"/>
        </w:rPr>
      </w:pPr>
      <w:r w:rsidRPr="00EF7172">
        <w:rPr>
          <w:rFonts w:asciiTheme="minorHAnsi" w:hAnsiTheme="minorHAnsi" w:cs="Times New Roman"/>
          <w:sz w:val="22"/>
        </w:rPr>
        <w:t>To serve as a guide in planning for future surveys and censuses.</w:t>
      </w:r>
    </w:p>
    <w:p w:rsidR="008C45A8" w:rsidRPr="00EF7172" w:rsidRDefault="008C45A8" w:rsidP="008C45A8">
      <w:pPr>
        <w:pStyle w:val="ListParagraph"/>
        <w:jc w:val="both"/>
        <w:rPr>
          <w:rFonts w:asciiTheme="minorHAnsi" w:hAnsiTheme="minorHAnsi" w:cs="Times New Roman"/>
        </w:rPr>
      </w:pPr>
    </w:p>
    <w:p w:rsidR="008C45A8" w:rsidRPr="00EF7172" w:rsidRDefault="008C45A8" w:rsidP="00C22B67">
      <w:pPr>
        <w:pStyle w:val="Heading4"/>
        <w:rPr>
          <w:rFonts w:asciiTheme="minorHAnsi" w:hAnsiTheme="minorHAnsi"/>
        </w:rPr>
      </w:pPr>
      <w:r w:rsidRPr="00EF7172">
        <w:rPr>
          <w:rFonts w:asciiTheme="minorHAnsi" w:hAnsiTheme="minorHAnsi"/>
        </w:rPr>
        <w:t>Common sources of discrepancies between Census and Surveys data</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Some gaps between surveys estimates and census data may be normal due to many factors including changes due to difference in the implementation time. However, other gaps may arise from </w:t>
      </w:r>
      <w:r w:rsidRPr="00EF7172">
        <w:rPr>
          <w:rFonts w:asciiTheme="minorHAnsi" w:hAnsiTheme="minorHAnsi" w:cs="Times New Roman"/>
          <w:sz w:val="22"/>
        </w:rPr>
        <w:lastRenderedPageBreak/>
        <w:t xml:space="preserve">both sampling and </w:t>
      </w:r>
      <w:r w:rsidR="00C22B67" w:rsidRPr="00EF7172">
        <w:rPr>
          <w:rFonts w:asciiTheme="minorHAnsi" w:hAnsiTheme="minorHAnsi" w:cs="Times New Roman"/>
          <w:sz w:val="22"/>
        </w:rPr>
        <w:t>non-sampling</w:t>
      </w:r>
      <w:r w:rsidRPr="00EF7172">
        <w:rPr>
          <w:rFonts w:asciiTheme="minorHAnsi" w:hAnsiTheme="minorHAnsi" w:cs="Times New Roman"/>
          <w:sz w:val="22"/>
        </w:rPr>
        <w:t xml:space="preserve"> errors. The identification and the correction of these later gaps is the main purpose of data reconciliation. </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Global Strategy to Improve Agricultural and Rural Statistics has conducted a research and is developing a methodological guidelines on reconciliation of census data with survey data</w:t>
      </w:r>
      <w:r w:rsidRPr="00EF7172">
        <w:rPr>
          <w:rFonts w:asciiTheme="minorHAnsi" w:hAnsiTheme="minorHAnsi"/>
          <w:sz w:val="22"/>
        </w:rPr>
        <w:footnoteReference w:id="125"/>
      </w:r>
      <w:r w:rsidRPr="00EF7172">
        <w:rPr>
          <w:rFonts w:asciiTheme="minorHAnsi" w:hAnsiTheme="minorHAnsi" w:cs="Times New Roman"/>
          <w:sz w:val="22"/>
        </w:rPr>
        <w:t>. This section provides an overview of the findings and recommendations contained in the GS guidelines. The, common sources of gaps are discussed and possible solutions for correcting the discrepancies between census data and survey data are reviewed taking into account relevant countries experience.</w:t>
      </w:r>
    </w:p>
    <w:p w:rsidR="008C45A8" w:rsidRPr="00EF7172" w:rsidRDefault="008C45A8" w:rsidP="00C22B67">
      <w:pPr>
        <w:pStyle w:val="Heading4"/>
        <w:rPr>
          <w:rFonts w:asciiTheme="minorHAnsi" w:hAnsiTheme="minorHAnsi"/>
        </w:rPr>
      </w:pPr>
      <w:r w:rsidRPr="00EF7172">
        <w:rPr>
          <w:rFonts w:asciiTheme="minorHAnsi" w:hAnsiTheme="minorHAnsi"/>
        </w:rPr>
        <w:t>Sampling errors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Lohr (1999) defines sampling error as the error that results from taking one sample instead of examining the whole population. Sampling bias or error is inevitable (Fink, 1995). The level of the sampling errors can be significantly high because of a number of factors including: insufficient sample size, non rigorous random sampling, inadequate sampling design or use of clusters with low intra variability. In this case, sampling errors can cause discrepancies between census and surveys data.</w:t>
      </w:r>
    </w:p>
    <w:p w:rsidR="008C45A8" w:rsidRPr="00EF7172" w:rsidRDefault="008C45A8" w:rsidP="00C22B67">
      <w:pPr>
        <w:pStyle w:val="Heading4"/>
        <w:rPr>
          <w:rFonts w:asciiTheme="minorHAnsi" w:hAnsiTheme="minorHAnsi"/>
        </w:rPr>
      </w:pPr>
      <w:r w:rsidRPr="00EF7172">
        <w:rPr>
          <w:rFonts w:asciiTheme="minorHAnsi" w:hAnsiTheme="minorHAnsi"/>
        </w:rPr>
        <w:t>Non sampling errors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Non-sampling errors can be defined as errors in sample estimates which cannot be attributed to sampling fluctuations. Unlike sampling errors, they can be present in both sample surveys and censuses. </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From Biemer and Lyberg (2003) and Banda (2003), mainly six types of non sampling errors can be considered: specification, frame, non-response, measurement, processing and estimation errors. Some of them, experimented by countries as source of discrepancies, are discussed below. </w:t>
      </w:r>
    </w:p>
    <w:p w:rsidR="008C45A8" w:rsidRPr="00EF7172" w:rsidRDefault="008C45A8" w:rsidP="0057053D">
      <w:pPr>
        <w:pStyle w:val="Heading4"/>
        <w:rPr>
          <w:rFonts w:asciiTheme="minorHAnsi" w:hAnsiTheme="minorHAnsi"/>
        </w:rPr>
      </w:pPr>
      <w:r w:rsidRPr="00EF7172">
        <w:rPr>
          <w:rFonts w:asciiTheme="minorHAnsi" w:hAnsiTheme="minorHAnsi"/>
        </w:rPr>
        <w:t>Specification error</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This occurs when the concept implied by the question is different from the underlying construct that should be measured. </w:t>
      </w:r>
    </w:p>
    <w:p w:rsidR="00C22B67" w:rsidRPr="00EF7172" w:rsidRDefault="00C22B67" w:rsidP="00C22B67">
      <w:pPr>
        <w:pStyle w:val="ListParagraph"/>
        <w:spacing w:after="160" w:line="259" w:lineRule="auto"/>
        <w:ind w:left="0"/>
        <w:jc w:val="both"/>
        <w:rPr>
          <w:rFonts w:asciiTheme="minorHAnsi" w:hAnsiTheme="minorHAnsi" w:cs="Times New Roman"/>
          <w:sz w:val="22"/>
        </w:rPr>
      </w:pP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difference in variable specification between survey and census may cause discrepancies in data. In fact, changes in concepts and definitions may affect estimates. To avoid such issues, the Global Strategy promotes an integrated agricultural statistics system with harmonized concepts and definitions between agricultural censuses, other censuses (such as population censuses) and agricultural statistical surveys.</w:t>
      </w:r>
    </w:p>
    <w:p w:rsidR="008C45A8" w:rsidRPr="00EF7172" w:rsidRDefault="008C45A8" w:rsidP="0057053D">
      <w:pPr>
        <w:pStyle w:val="Heading4"/>
        <w:rPr>
          <w:rFonts w:asciiTheme="minorHAnsi" w:hAnsiTheme="minorHAnsi"/>
        </w:rPr>
      </w:pPr>
      <w:r w:rsidRPr="00EF7172">
        <w:rPr>
          <w:rFonts w:asciiTheme="minorHAnsi" w:hAnsiTheme="minorHAnsi"/>
        </w:rPr>
        <w:t>Coverage or frame error</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Kish (1995) provides four basic frame problems: missing elements, clusters of elements, blanks or foreign elements and duplication. Among them, missing elements and foreign elements described below are considered in the literature are basic causes of discrepancies. The likelihood of these problems in a frame is particularly high when the frame is not updated.</w:t>
      </w:r>
    </w:p>
    <w:p w:rsidR="00C22B67" w:rsidRPr="00EF7172" w:rsidRDefault="00C22B67" w:rsidP="00C22B67">
      <w:pPr>
        <w:pStyle w:val="ListParagraph"/>
        <w:spacing w:after="160" w:line="259" w:lineRule="auto"/>
        <w:ind w:left="0"/>
        <w:jc w:val="both"/>
        <w:rPr>
          <w:rFonts w:asciiTheme="minorHAnsi" w:hAnsiTheme="minorHAnsi" w:cs="Times New Roman"/>
          <w:sz w:val="22"/>
        </w:rPr>
      </w:pPr>
    </w:p>
    <w:p w:rsidR="008C45A8" w:rsidRPr="00EF7172" w:rsidRDefault="008C45A8" w:rsidP="003D1B90">
      <w:pPr>
        <w:pStyle w:val="ListParagraph"/>
        <w:numPr>
          <w:ilvl w:val="0"/>
          <w:numId w:val="189"/>
        </w:numPr>
        <w:spacing w:after="160" w:line="259" w:lineRule="auto"/>
        <w:jc w:val="both"/>
        <w:rPr>
          <w:rFonts w:asciiTheme="minorHAnsi" w:hAnsiTheme="minorHAnsi" w:cs="Times New Roman"/>
          <w:b/>
          <w:i/>
          <w:sz w:val="22"/>
        </w:rPr>
      </w:pPr>
      <w:r w:rsidRPr="00EF7172">
        <w:rPr>
          <w:rFonts w:asciiTheme="minorHAnsi" w:hAnsiTheme="minorHAnsi" w:cs="Times New Roman"/>
          <w:b/>
          <w:i/>
          <w:sz w:val="22"/>
        </w:rPr>
        <w:t xml:space="preserve">Missing elements (non-coverage or incomplete frame) </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Non-coverage denotes failure to include some units of the defined survey population in the sampling frame. It is different from non-response which is due to an unsuccessful attempt to collect survey data from a sampled eligible unit, a unit in the target population. </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Non-coverage is a common issue in every census. Especially for agricultural census, due to the complexity of the agriculture sector, it is difficult to cover all the holdings even for developed countries. </w:t>
      </w:r>
      <w:r w:rsidRPr="00EF7172">
        <w:rPr>
          <w:rFonts w:asciiTheme="minorHAnsi" w:hAnsiTheme="minorHAnsi" w:cs="Times New Roman"/>
          <w:sz w:val="22"/>
        </w:rPr>
        <w:lastRenderedPageBreak/>
        <w:t>In Brazil, during the 2006 agricultural census, it was found that 11 per cent of holdings had ceased to provide information on production and this leads to an underestimation of the production is in the order of 13.6 per cent for soybeans, 17.2 per cent for cane sugar, and 42.9 per cent for orange (Global Strategy, 2016; Guedes &amp; Oliveira, 2013).</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Non-coverage is particularly a serious concern when the census frame is used for annual surveys during the intercensal period given that a large number of new units may appear in the population after the census. This is being experimented by the NASS of the USA: In 2016, for the local foods survey, list frame obtained by means of web scraping has been used (Global Strategy, 2016). Countries using panel samples during the intercensal period may undergo this problem at a large extent.</w:t>
      </w:r>
    </w:p>
    <w:p w:rsidR="008C45A8" w:rsidRPr="00EF7172" w:rsidRDefault="008C45A8" w:rsidP="003D1B90">
      <w:pPr>
        <w:pStyle w:val="ListParagraph"/>
        <w:numPr>
          <w:ilvl w:val="0"/>
          <w:numId w:val="189"/>
        </w:numPr>
        <w:spacing w:after="160" w:line="259" w:lineRule="auto"/>
        <w:jc w:val="both"/>
        <w:rPr>
          <w:rFonts w:asciiTheme="minorHAnsi" w:hAnsiTheme="minorHAnsi" w:cs="Times New Roman"/>
          <w:b/>
          <w:sz w:val="22"/>
        </w:rPr>
      </w:pPr>
      <w:r w:rsidRPr="00EF7172">
        <w:rPr>
          <w:rFonts w:asciiTheme="minorHAnsi" w:hAnsiTheme="minorHAnsi" w:cs="Times New Roman"/>
          <w:b/>
          <w:i/>
          <w:sz w:val="22"/>
        </w:rPr>
        <w:t>Blanks or Foreign elements</w:t>
      </w:r>
      <w:r w:rsidRPr="00EF7172">
        <w:rPr>
          <w:rFonts w:asciiTheme="minorHAnsi" w:hAnsiTheme="minorHAnsi" w:cs="Times New Roman"/>
          <w:b/>
          <w:sz w:val="22"/>
        </w:rPr>
        <w:t xml:space="preserve"> </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In this case, some units non-members of the defined survey population are included in the frame. This issue, also called misclassification in Global Strategy (2016), is often a source of discrepancy between census and survey data. For instance, a holding which meets the definition of an agricultural holding may be incorrectly classified as a non-agricultural holding, or a non-agricultural holding arrangement is incorrectly classified as an agricultural holding.</w:t>
      </w:r>
    </w:p>
    <w:p w:rsidR="008C45A8" w:rsidRPr="00EF7172" w:rsidRDefault="008C45A8" w:rsidP="0057053D">
      <w:pPr>
        <w:pStyle w:val="Heading4"/>
        <w:rPr>
          <w:rFonts w:asciiTheme="minorHAnsi" w:hAnsiTheme="minorHAnsi"/>
        </w:rPr>
      </w:pPr>
      <w:r w:rsidRPr="00EF7172">
        <w:rPr>
          <w:rFonts w:asciiTheme="minorHAnsi" w:hAnsiTheme="minorHAnsi"/>
        </w:rPr>
        <w:t>Non-response</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Nonresponse refers to the failure to obtain observations on some units selected for the sample. If not addressed properly, they can cause important biases in estimations.</w:t>
      </w:r>
    </w:p>
    <w:p w:rsidR="0057053D" w:rsidRPr="00EF7172" w:rsidRDefault="0057053D" w:rsidP="0057053D">
      <w:pPr>
        <w:pStyle w:val="ListParagraph"/>
        <w:spacing w:after="160" w:line="259" w:lineRule="auto"/>
        <w:ind w:left="0"/>
        <w:jc w:val="both"/>
        <w:rPr>
          <w:rFonts w:asciiTheme="minorHAnsi" w:hAnsiTheme="minorHAnsi" w:cs="Times New Roman"/>
          <w:sz w:val="22"/>
        </w:rPr>
      </w:pP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Every estimation method involves an estimation bias, arising from the simple fact that the quantity to be estimated generally differs from its estimator. Estimation errors include also errors of coverage, sample selection and implementation, non-response, as well as sampling variability. This group of errors centres on the process of sample design, implementation and estimation.</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When the surveys are conducted with a panel of agricultural holdings selected from the data of the most recent general agricultural census, the discrepancies between census and survey data could be ascribed to the disappearance, division, or merger of holdings over time due to endogenous or exogenous events. Phenomena occurring in the population may also impair sample quality. These changes adversely affect panel quality because they directly influence sample size and the weight of the statistical units (Global Strategy, 2015).</w:t>
      </w:r>
    </w:p>
    <w:p w:rsidR="008C45A8" w:rsidRPr="00EF7172" w:rsidRDefault="008C45A8" w:rsidP="0057053D">
      <w:pPr>
        <w:pStyle w:val="Heading3"/>
        <w:rPr>
          <w:rFonts w:asciiTheme="minorHAnsi" w:hAnsiTheme="minorHAnsi"/>
        </w:rPr>
      </w:pPr>
      <w:bookmarkStart w:id="203" w:name="_Toc469062517"/>
      <w:r w:rsidRPr="00EF7172">
        <w:rPr>
          <w:rFonts w:asciiTheme="minorHAnsi" w:hAnsiTheme="minorHAnsi"/>
        </w:rPr>
        <w:t>Correcting discrepancies</w:t>
      </w:r>
      <w:bookmarkEnd w:id="203"/>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Mainly four (04) operational steps may be considered when performing data reconciliation.</w:t>
      </w:r>
    </w:p>
    <w:p w:rsidR="008C45A8" w:rsidRPr="00EF7172" w:rsidRDefault="008C45A8" w:rsidP="0057053D">
      <w:pPr>
        <w:pStyle w:val="Heading4"/>
        <w:rPr>
          <w:rFonts w:asciiTheme="minorHAnsi" w:hAnsiTheme="minorHAnsi"/>
        </w:rPr>
      </w:pPr>
      <w:r w:rsidRPr="00EF7172">
        <w:rPr>
          <w:rFonts w:asciiTheme="minorHAnsi" w:hAnsiTheme="minorHAnsi"/>
        </w:rPr>
        <w:t>Selecting the key variables for reconciliation</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Data reconciliation may be a time consuming task especially when advanced techniques are required to correct the gaps. In fact these techniques required sometimes the collection of secondary data for their implementation. Accordingly, rigorous data reconciliation may not be possible for all the survey variables. It is therefore important to identify a number key variables for the reconciliation process.</w:t>
      </w:r>
    </w:p>
    <w:p w:rsidR="008C45A8" w:rsidRPr="00EF7172" w:rsidRDefault="008C45A8" w:rsidP="0057053D">
      <w:pPr>
        <w:pStyle w:val="Heading4"/>
        <w:rPr>
          <w:rFonts w:asciiTheme="minorHAnsi" w:hAnsiTheme="minorHAnsi"/>
        </w:rPr>
      </w:pPr>
      <w:r w:rsidRPr="00EF7172">
        <w:rPr>
          <w:rFonts w:asciiTheme="minorHAnsi" w:hAnsiTheme="minorHAnsi"/>
        </w:rPr>
        <w:t>Computing the gaps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second step is to calculate the gap between surveys and the census data regarding the key variables selected. Both absolute and relative growth needs to be made available for the next step. Comparisons of ratios (e.g. proportion of maize planted area) may also be helpful given that ratios are not likely to change in a short term.</w:t>
      </w:r>
    </w:p>
    <w:p w:rsidR="008C45A8" w:rsidRPr="00EF7172" w:rsidRDefault="008C45A8" w:rsidP="0057053D">
      <w:pPr>
        <w:pStyle w:val="Heading4"/>
        <w:rPr>
          <w:rFonts w:asciiTheme="minorHAnsi" w:hAnsiTheme="minorHAnsi"/>
        </w:rPr>
      </w:pPr>
      <w:r w:rsidRPr="00EF7172">
        <w:rPr>
          <w:rFonts w:asciiTheme="minorHAnsi" w:hAnsiTheme="minorHAnsi"/>
        </w:rPr>
        <w:lastRenderedPageBreak/>
        <w:t>Making the diagnosis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For each variable, it is important to analyse if the gap is normal or if there is a discrepancy. As stated above, some gaps may be linked to the normal evolution of variables from the year of the survey to the one of the census. In some cases, previous conjectural factors occurred in the country may explain the differences in data. In this step the opinions of experts with deepen knowledge of the agricultural economy of the country may be helpful. Secondary data may also help to understand some gaps.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When discrepancies are identified, their sources should be explored in order to assess the causes of the gaps.</w:t>
      </w:r>
    </w:p>
    <w:p w:rsidR="008C45A8" w:rsidRPr="00EF7172" w:rsidRDefault="008C45A8" w:rsidP="0057053D">
      <w:pPr>
        <w:pStyle w:val="Heading4"/>
        <w:rPr>
          <w:rFonts w:asciiTheme="minorHAnsi" w:hAnsiTheme="minorHAnsi"/>
        </w:rPr>
      </w:pPr>
      <w:r w:rsidRPr="00EF7172">
        <w:rPr>
          <w:rFonts w:asciiTheme="minorHAnsi" w:hAnsiTheme="minorHAnsi"/>
        </w:rPr>
        <w:t>Corrections</w:t>
      </w:r>
    </w:p>
    <w:p w:rsidR="008C45A8" w:rsidRPr="00EF7172" w:rsidRDefault="008C45A8" w:rsidP="00220BFD">
      <w:pPr>
        <w:pStyle w:val="ListParagraph"/>
        <w:numPr>
          <w:ilvl w:val="0"/>
          <w:numId w:val="209"/>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After the diagnosis, the last step is the correction of discrepancies. Regarding the sources identified, the suitable methods to correct discrepancies should be considered. Global Strategy (2016) discusses some methods used in the literature for data reconciliation. Below a table summarising these techniques for some causes of discrepancies.</w:t>
      </w:r>
    </w:p>
    <w:p w:rsidR="008C45A8" w:rsidRPr="00EF7172" w:rsidRDefault="008C45A8" w:rsidP="008C45A8">
      <w:pPr>
        <w:jc w:val="both"/>
        <w:rPr>
          <w:rFonts w:cs="Times New Roman"/>
        </w:rPr>
      </w:pPr>
    </w:p>
    <w:tbl>
      <w:tblPr>
        <w:tblStyle w:val="TableGrid"/>
        <w:tblW w:w="0" w:type="auto"/>
        <w:tblLook w:val="04A0"/>
      </w:tblPr>
      <w:tblGrid>
        <w:gridCol w:w="2405"/>
        <w:gridCol w:w="2268"/>
        <w:gridCol w:w="4677"/>
      </w:tblGrid>
      <w:tr w:rsidR="008C45A8" w:rsidRPr="00EF7172" w:rsidTr="008D53A2">
        <w:trPr>
          <w:tblHeader/>
        </w:trPr>
        <w:tc>
          <w:tcPr>
            <w:tcW w:w="2405" w:type="dxa"/>
          </w:tcPr>
          <w:p w:rsidR="008C45A8" w:rsidRPr="00EF7172" w:rsidRDefault="008C45A8" w:rsidP="008D53A2">
            <w:pPr>
              <w:jc w:val="both"/>
              <w:rPr>
                <w:rFonts w:cs="Times New Roman"/>
                <w:b/>
                <w:sz w:val="20"/>
                <w:szCs w:val="20"/>
              </w:rPr>
            </w:pPr>
            <w:r w:rsidRPr="00EF7172">
              <w:rPr>
                <w:rFonts w:cs="Times New Roman"/>
                <w:b/>
                <w:sz w:val="20"/>
                <w:szCs w:val="20"/>
              </w:rPr>
              <w:t>Sources of gaps</w:t>
            </w:r>
          </w:p>
        </w:tc>
        <w:tc>
          <w:tcPr>
            <w:tcW w:w="2268" w:type="dxa"/>
          </w:tcPr>
          <w:p w:rsidR="008C45A8" w:rsidRPr="00EF7172" w:rsidRDefault="008C45A8" w:rsidP="008D53A2">
            <w:pPr>
              <w:jc w:val="both"/>
              <w:rPr>
                <w:rFonts w:cs="Times New Roman"/>
                <w:b/>
                <w:sz w:val="20"/>
                <w:szCs w:val="20"/>
              </w:rPr>
            </w:pPr>
            <w:r w:rsidRPr="00EF7172">
              <w:rPr>
                <w:rFonts w:cs="Times New Roman"/>
                <w:b/>
                <w:sz w:val="20"/>
                <w:szCs w:val="20"/>
              </w:rPr>
              <w:t>Methods</w:t>
            </w:r>
          </w:p>
        </w:tc>
        <w:tc>
          <w:tcPr>
            <w:tcW w:w="4677" w:type="dxa"/>
          </w:tcPr>
          <w:p w:rsidR="008C45A8" w:rsidRPr="00EF7172" w:rsidRDefault="008C45A8" w:rsidP="008D53A2">
            <w:pPr>
              <w:jc w:val="both"/>
              <w:rPr>
                <w:rFonts w:cs="Times New Roman"/>
                <w:b/>
                <w:sz w:val="20"/>
                <w:szCs w:val="20"/>
              </w:rPr>
            </w:pPr>
            <w:r w:rsidRPr="00EF7172">
              <w:rPr>
                <w:rFonts w:cs="Times New Roman"/>
                <w:b/>
                <w:sz w:val="20"/>
                <w:szCs w:val="20"/>
              </w:rPr>
              <w:t>Brief description</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Misclassification of units in strata</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Post stratification</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Post-stratification helps to adjust the survey sample data to make it more consistent with the population's structural parameters based upon the census data</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Some holdings were overrepresented in the sample</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Ad hoc trimming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The ad hoc method establishes an upper cut-off point for large weights, reducing weights larger than the cut-off weight to the cut-off value and then redistributing the weight in excess of the cut-off to the non-trimmed cases. This ensures that the weights before and after trimming add up to the same totals.</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Estimation errors (1)</w:t>
            </w:r>
          </w:p>
        </w:tc>
        <w:tc>
          <w:tcPr>
            <w:tcW w:w="2268" w:type="dxa"/>
          </w:tcPr>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Best Linear Unbiased Prediction (BLUP) method</w:t>
            </w:r>
          </w:p>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Robust BLUP Method</w:t>
            </w:r>
          </w:p>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Difference estimator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Basically, these Model-based methods allow to re-estimate the survey data using the previous estimations, the census data and auxiliary variables</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Estimation errors (2)</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Growth rate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This method assumes that the survey estimates are not reliable and makes new estimations based on the growth rates estimated from censuses data</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Errors in weights</w:t>
            </w:r>
          </w:p>
        </w:tc>
        <w:tc>
          <w:tcPr>
            <w:tcW w:w="2268" w:type="dxa"/>
          </w:tcPr>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Cross-entropy estimation method</w:t>
            </w:r>
          </w:p>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Generalized Regression (GREG) method</w:t>
            </w:r>
          </w:p>
          <w:p w:rsidR="008C45A8" w:rsidRPr="00EF7172" w:rsidRDefault="008C45A8" w:rsidP="003D1B90">
            <w:pPr>
              <w:pStyle w:val="ListParagraph"/>
              <w:numPr>
                <w:ilvl w:val="0"/>
                <w:numId w:val="190"/>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Spline method (Robust GREG)</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These methods propose adjustments of the sample weights using the census data and auxiliary variables while maintaining the adjusted weights as similar to the original weights as possible</w:t>
            </w:r>
          </w:p>
        </w:tc>
      </w:tr>
      <w:tr w:rsidR="008C45A8" w:rsidRPr="00EF7172" w:rsidTr="008D53A2">
        <w:tc>
          <w:tcPr>
            <w:tcW w:w="2405" w:type="dxa"/>
          </w:tcPr>
          <w:p w:rsidR="008C45A8" w:rsidRPr="00EF7172" w:rsidRDefault="008C45A8" w:rsidP="008D53A2">
            <w:pPr>
              <w:rPr>
                <w:rFonts w:cs="Times New Roman"/>
                <w:sz w:val="20"/>
                <w:szCs w:val="20"/>
              </w:rPr>
            </w:pPr>
            <w:r w:rsidRPr="00EF7172">
              <w:rPr>
                <w:rFonts w:cs="Times New Roman"/>
                <w:sz w:val="20"/>
                <w:szCs w:val="20"/>
              </w:rPr>
              <w:t>Misclassification of members and non-members of the population</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Capture-recapture approach</w:t>
            </w:r>
          </w:p>
        </w:tc>
        <w:tc>
          <w:tcPr>
            <w:tcW w:w="4677" w:type="dxa"/>
          </w:tcPr>
          <w:p w:rsidR="008C45A8" w:rsidRPr="00EF7172" w:rsidRDefault="008C45A8" w:rsidP="008D53A2">
            <w:pPr>
              <w:jc w:val="both"/>
              <w:rPr>
                <w:rFonts w:cs="Times New Roman"/>
                <w:sz w:val="20"/>
                <w:szCs w:val="20"/>
              </w:rPr>
            </w:pPr>
          </w:p>
        </w:tc>
      </w:tr>
    </w:tbl>
    <w:p w:rsidR="008C45A8" w:rsidRPr="00EF7172" w:rsidRDefault="008C45A8" w:rsidP="008C45A8">
      <w:pPr>
        <w:jc w:val="both"/>
        <w:rPr>
          <w:rFonts w:cs="Times New Roman"/>
        </w:rPr>
      </w:pPr>
    </w:p>
    <w:p w:rsidR="008C45A8" w:rsidRPr="00EF7172" w:rsidRDefault="00663490" w:rsidP="008C45A8">
      <w:pPr>
        <w:jc w:val="both"/>
        <w:rPr>
          <w:rFonts w:cs="Times New Roman"/>
        </w:rPr>
      </w:pPr>
      <w:r w:rsidRPr="00663490">
        <w:rPr>
          <w:rFonts w:cs="Times New Roman"/>
          <w:b/>
          <w:noProof/>
          <w:lang w:val="en-GB" w:eastAsia="zh-CN"/>
        </w:rPr>
        <w:lastRenderedPageBreak/>
        <w:pict>
          <v:shape id="_x0000_s1087" type="#_x0000_t202" style="position:absolute;left:0;text-align:left;margin-left:1.7pt;margin-top:4.95pt;width:267.95pt;height:2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" fillcolor="#b6dde8 [1304]" stroked="f" strokeweight=".5pt">
            <v:path arrowok="t"/>
            <v:textbox style="mso-next-textbox:#_x0000_s1087">
              <w:txbxContent>
                <w:p w:rsidR="00B84BE8" w:rsidRPr="0002590A" w:rsidRDefault="00B84BE8" w:rsidP="008C45A8">
                  <w:pPr>
                    <w:rPr>
                      <w:b/>
                    </w:rPr>
                  </w:pPr>
                  <w:r w:rsidRPr="0002590A">
                    <w:rPr>
                      <w:b/>
                    </w:rPr>
                    <w:t>Data Reconciliation Path</w:t>
                  </w:r>
                  <w:r>
                    <w:rPr>
                      <w:b/>
                    </w:rPr>
                    <w:t>…</w:t>
                  </w:r>
                </w:p>
              </w:txbxContent>
            </v:textbox>
          </v:shape>
        </w:pict>
      </w:r>
      <w:r w:rsidR="008C45A8" w:rsidRPr="00EF7172">
        <w:rPr>
          <w:rFonts w:cs="Times New Roman"/>
          <w:noProof/>
        </w:rPr>
        <w:drawing>
          <wp:inline distT="0" distB="0" distL="0" distR="0">
            <wp:extent cx="5381625" cy="198719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21" b="23450"/>
                    <a:stretch/>
                  </pic:blipFill>
                  <pic:spPr bwMode="auto">
                    <a:xfrm>
                      <a:off x="0" y="0"/>
                      <a:ext cx="5458935" cy="20157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
        <w:tblW w:w="0" w:type="auto"/>
        <w:tblLook w:val="04A0"/>
      </w:tblPr>
      <w:tblGrid>
        <w:gridCol w:w="9350"/>
      </w:tblGrid>
      <w:tr w:rsidR="008C45A8" w:rsidRPr="00EF7172" w:rsidTr="008D53A2">
        <w:trPr>
          <w:trHeight w:val="1408"/>
        </w:trPr>
        <w:tc>
          <w:tcPr>
            <w:tcW w:w="9350" w:type="dxa"/>
            <w:shd w:val="clear" w:color="auto" w:fill="E5DFEC" w:themeFill="accent4" w:themeFillTint="33"/>
          </w:tcPr>
          <w:p w:rsidR="008C45A8" w:rsidRPr="00EF7172" w:rsidRDefault="008C45A8" w:rsidP="008D53A2">
            <w:pPr>
              <w:spacing w:after="240"/>
              <w:jc w:val="both"/>
              <w:rPr>
                <w:rFonts w:cs="Times New Roman"/>
                <w:b/>
                <w:szCs w:val="20"/>
              </w:rPr>
            </w:pPr>
            <w:r w:rsidRPr="00EF7172">
              <w:rPr>
                <w:rFonts w:cs="Times New Roman"/>
                <w:b/>
                <w:szCs w:val="20"/>
              </w:rPr>
              <w:t>Case study: Data Reconciliation by Statistics Canada</w:t>
            </w:r>
          </w:p>
          <w:p w:rsidR="008C45A8" w:rsidRPr="00EF7172" w:rsidRDefault="008C45A8" w:rsidP="008D53A2">
            <w:pPr>
              <w:spacing w:after="240"/>
              <w:jc w:val="both"/>
              <w:rPr>
                <w:rFonts w:cs="Times New Roman"/>
                <w:sz w:val="20"/>
                <w:szCs w:val="20"/>
              </w:rPr>
            </w:pPr>
            <w:r w:rsidRPr="00EF7172">
              <w:rPr>
                <w:rFonts w:cs="Times New Roman"/>
                <w:sz w:val="20"/>
                <w:szCs w:val="20"/>
              </w:rPr>
              <w:t>Data Reconciliation of Survey and Census data is an institutionalised process in Canada. At the one hand, survey data are considered during the validation process of Census data and at the other hand survey data are revised using census data.</w:t>
            </w:r>
          </w:p>
          <w:p w:rsidR="008C45A8" w:rsidRPr="00EF7172" w:rsidRDefault="008C45A8" w:rsidP="003D1B90">
            <w:pPr>
              <w:pStyle w:val="ListParagraph"/>
              <w:numPr>
                <w:ilvl w:val="0"/>
                <w:numId w:val="191"/>
              </w:numPr>
              <w:spacing w:after="240"/>
              <w:jc w:val="both"/>
              <w:rPr>
                <w:rFonts w:asciiTheme="minorHAnsi" w:hAnsiTheme="minorHAnsi" w:cs="Times New Roman"/>
                <w:b/>
                <w:sz w:val="20"/>
                <w:szCs w:val="20"/>
              </w:rPr>
            </w:pPr>
            <w:r w:rsidRPr="00EF7172">
              <w:rPr>
                <w:rFonts w:asciiTheme="minorHAnsi" w:hAnsiTheme="minorHAnsi" w:cs="Times New Roman"/>
                <w:b/>
                <w:sz w:val="20"/>
                <w:szCs w:val="20"/>
              </w:rPr>
              <w:t>Census Data Validation process</w:t>
            </w:r>
          </w:p>
          <w:p w:rsidR="008C45A8" w:rsidRPr="00EF7172" w:rsidRDefault="008C45A8" w:rsidP="008D53A2">
            <w:pPr>
              <w:spacing w:after="240"/>
              <w:jc w:val="both"/>
              <w:rPr>
                <w:rFonts w:cs="Times New Roman"/>
                <w:sz w:val="20"/>
                <w:szCs w:val="20"/>
              </w:rPr>
            </w:pPr>
            <w:r w:rsidRPr="00EF7172">
              <w:rPr>
                <w:rFonts w:cs="Times New Roman"/>
                <w:sz w:val="20"/>
                <w:szCs w:val="20"/>
              </w:rPr>
              <w:t>The main objectives of Data Validation are to guarantee the quality and consistency of the Census of Agriculture data and to make recommendations for their publication before being released to the Canadian public. Data validation is a complex process in which human judgement is vital. In broad terms, the process starts at the more general, macro level (i.e., provincial overviews), flows toward the more specific, micro level (i.e., individual census questionnaires) and then ends with a final macro-level review.</w:t>
            </w:r>
          </w:p>
          <w:p w:rsidR="008C45A8" w:rsidRPr="00EF7172" w:rsidRDefault="008C45A8" w:rsidP="008D53A2">
            <w:pPr>
              <w:spacing w:after="240"/>
              <w:jc w:val="both"/>
              <w:rPr>
                <w:rFonts w:cs="Times New Roman"/>
                <w:sz w:val="20"/>
                <w:szCs w:val="20"/>
              </w:rPr>
            </w:pPr>
            <w:r w:rsidRPr="00EF7172">
              <w:rPr>
                <w:rFonts w:cs="Times New Roman"/>
                <w:sz w:val="20"/>
                <w:szCs w:val="20"/>
              </w:rPr>
              <w:t xml:space="preserve">During the census microdata validation process, individuals’ suspicious data may be compared to previous surveys data of the same individuals in case they had been sampled. </w:t>
            </w:r>
          </w:p>
          <w:p w:rsidR="008C45A8" w:rsidRPr="00EF7172" w:rsidRDefault="008C45A8" w:rsidP="003D1B90">
            <w:pPr>
              <w:pStyle w:val="ListParagraph"/>
              <w:numPr>
                <w:ilvl w:val="0"/>
                <w:numId w:val="191"/>
              </w:numPr>
              <w:spacing w:after="240"/>
              <w:jc w:val="both"/>
              <w:rPr>
                <w:rFonts w:asciiTheme="minorHAnsi" w:hAnsiTheme="minorHAnsi" w:cs="Times New Roman"/>
                <w:b/>
                <w:sz w:val="20"/>
                <w:szCs w:val="20"/>
              </w:rPr>
            </w:pPr>
            <w:r w:rsidRPr="00EF7172">
              <w:rPr>
                <w:rFonts w:asciiTheme="minorHAnsi" w:hAnsiTheme="minorHAnsi" w:cs="Times New Roman"/>
                <w:b/>
                <w:sz w:val="20"/>
                <w:szCs w:val="20"/>
              </w:rPr>
              <w:t>Intercensal revision of surveys data</w:t>
            </w:r>
          </w:p>
          <w:p w:rsidR="008C45A8" w:rsidRPr="00EF7172" w:rsidRDefault="008C45A8" w:rsidP="008D53A2">
            <w:pPr>
              <w:spacing w:after="240"/>
              <w:jc w:val="both"/>
              <w:rPr>
                <w:rFonts w:cs="Times New Roman"/>
                <w:sz w:val="20"/>
                <w:szCs w:val="20"/>
              </w:rPr>
            </w:pPr>
            <w:r w:rsidRPr="00EF7172">
              <w:rPr>
                <w:rFonts w:cs="Times New Roman"/>
                <w:sz w:val="20"/>
                <w:szCs w:val="20"/>
              </w:rPr>
              <w:t>Intercensal revisions to agricultural commodities are usually completed one to two years after the Census data are released. The survey estimates are revised to match as closely as possible to the Census numbers adjusted for seasonal variation, when appropriate. The revisions made on commodities can be summarized by being either a wedge adjustment or a logarithmic adjustment depending on the characteristics of the data and commodity. Only the trend is adjusted not the magnitude of the change year to year.</w:t>
            </w:r>
          </w:p>
          <w:p w:rsidR="008C45A8" w:rsidRPr="00EF7172" w:rsidRDefault="008C45A8" w:rsidP="008D53A2">
            <w:pPr>
              <w:spacing w:after="240"/>
              <w:jc w:val="both"/>
              <w:rPr>
                <w:rFonts w:cs="Times New Roman"/>
                <w:sz w:val="20"/>
                <w:szCs w:val="20"/>
              </w:rPr>
            </w:pPr>
            <w:r w:rsidRPr="00EF7172">
              <w:rPr>
                <w:rFonts w:cs="Times New Roman"/>
                <w:sz w:val="20"/>
                <w:szCs w:val="20"/>
              </w:rPr>
              <w:t>Comparison of variables such as area (and in some cases expenses) is first done between surveys and the Census of agriculture to determine the extent of the frame change and the potential intercensal adjustments.</w:t>
            </w:r>
          </w:p>
          <w:p w:rsidR="008C45A8" w:rsidRPr="00EF7172" w:rsidRDefault="008C45A8" w:rsidP="008D53A2">
            <w:pPr>
              <w:spacing w:after="240"/>
              <w:jc w:val="both"/>
              <w:rPr>
                <w:rFonts w:cs="Times New Roman"/>
                <w:sz w:val="20"/>
                <w:szCs w:val="20"/>
              </w:rPr>
            </w:pPr>
            <w:r w:rsidRPr="00EF7172">
              <w:rPr>
                <w:rFonts w:cs="Times New Roman"/>
                <w:sz w:val="20"/>
                <w:szCs w:val="20"/>
              </w:rPr>
              <w:t>Ratios are used in different ways for any commodity to support the analysis: (a) The ratio of published numbers to Census numbers; (b) The ratio of Census numbers compared to survey level estimates; (c) ratio of average yield (from the survey) on the total area (from the Census) to adjust production; (d) The Census inventory data adjusted for seasonal variation (for cattle and sheep); etc.</w:t>
            </w:r>
          </w:p>
          <w:p w:rsidR="008C45A8" w:rsidRPr="00EF7172" w:rsidRDefault="008C45A8" w:rsidP="008D53A2">
            <w:pPr>
              <w:spacing w:after="240"/>
              <w:rPr>
                <w:rFonts w:cs="Times New Roman"/>
                <w:sz w:val="20"/>
                <w:szCs w:val="20"/>
              </w:rPr>
            </w:pPr>
            <w:r w:rsidRPr="00EF7172">
              <w:rPr>
                <w:rFonts w:cs="Times New Roman"/>
                <w:b/>
                <w:i/>
                <w:sz w:val="20"/>
                <w:szCs w:val="20"/>
              </w:rPr>
              <w:t>Certification</w:t>
            </w:r>
            <w:r w:rsidRPr="00EF7172">
              <w:rPr>
                <w:rFonts w:cs="Times New Roman"/>
                <w:sz w:val="20"/>
                <w:szCs w:val="20"/>
              </w:rPr>
              <w:t>: Revised survey estimates are verified by other members of the team. Provincial experts are also consulted to have their viewpoints on the possible extent of revision.</w:t>
            </w:r>
          </w:p>
          <w:p w:rsidR="008C45A8" w:rsidRPr="00EF7172" w:rsidRDefault="008C45A8" w:rsidP="008D53A2">
            <w:pPr>
              <w:spacing w:after="240"/>
              <w:rPr>
                <w:rFonts w:cs="Times New Roman"/>
                <w:sz w:val="20"/>
                <w:szCs w:val="20"/>
              </w:rPr>
            </w:pPr>
            <w:r w:rsidRPr="00EF7172">
              <w:rPr>
                <w:rFonts w:cs="Times New Roman"/>
                <w:b/>
                <w:i/>
                <w:sz w:val="20"/>
                <w:szCs w:val="20"/>
              </w:rPr>
              <w:t>Communication plan:</w:t>
            </w:r>
            <w:r w:rsidRPr="00EF7172">
              <w:rPr>
                <w:rFonts w:cs="Times New Roman"/>
                <w:sz w:val="20"/>
                <w:szCs w:val="20"/>
              </w:rPr>
              <w:t xml:space="preserve"> A communication plan is put in place to inform all key users that new intercensal revisions have been made available. Typically users know that estimates are revised every 5 years.</w:t>
            </w:r>
          </w:p>
        </w:tc>
      </w:tr>
    </w:tbl>
    <w:p w:rsidR="008C45A8" w:rsidRPr="00EF7172" w:rsidRDefault="008C45A8" w:rsidP="008C45A8">
      <w:pPr>
        <w:jc w:val="both"/>
        <w:rPr>
          <w:rFonts w:cs="Times New Roman"/>
        </w:rPr>
      </w:pPr>
    </w:p>
    <w:p w:rsidR="008C45A8" w:rsidRPr="00EF7172" w:rsidRDefault="008C45A8" w:rsidP="008C45A8">
      <w:pPr>
        <w:jc w:val="both"/>
        <w:rPr>
          <w:b/>
        </w:rPr>
      </w:pPr>
      <w:r w:rsidRPr="00EF7172">
        <w:rPr>
          <w:b/>
        </w:rPr>
        <w:lastRenderedPageBreak/>
        <w:t>References</w:t>
      </w:r>
    </w:p>
    <w:p w:rsidR="008C45A8" w:rsidRPr="00EF7172" w:rsidRDefault="008C45A8" w:rsidP="008C45A8">
      <w:pPr>
        <w:jc w:val="both"/>
        <w:rPr>
          <w:rFonts w:cs="Times New Roman"/>
        </w:rPr>
      </w:pPr>
      <w:r w:rsidRPr="00EF7172">
        <w:rPr>
          <w:rFonts w:cs="Times New Roman"/>
        </w:rPr>
        <w:t>Banda, J.P. 2003. Non sampling errors in surveys. United Nations Secretariat ESA/STAT/AC.93/7 Statistics Division</w:t>
      </w:r>
    </w:p>
    <w:p w:rsidR="008C45A8" w:rsidRPr="00EF7172" w:rsidRDefault="008C45A8" w:rsidP="008C45A8">
      <w:pPr>
        <w:jc w:val="both"/>
        <w:rPr>
          <w:rFonts w:cs="Times New Roman"/>
        </w:rPr>
      </w:pPr>
      <w:r w:rsidRPr="00EF7172">
        <w:rPr>
          <w:rFonts w:cs="Times New Roman"/>
        </w:rPr>
        <w:t>Bernhardt and Sol D. Helfand. 1980. Reconciliation of the Economic Censuses Results and Current Surveys Program, 1980 Annual American Statistical Association Meeting</w:t>
      </w:r>
    </w:p>
    <w:p w:rsidR="008C45A8" w:rsidRPr="00EF7172" w:rsidRDefault="008C45A8" w:rsidP="008C45A8">
      <w:pPr>
        <w:jc w:val="both"/>
        <w:rPr>
          <w:rFonts w:cs="Times New Roman"/>
        </w:rPr>
      </w:pPr>
      <w:r w:rsidRPr="00EF7172">
        <w:rPr>
          <w:rFonts w:cs="Times New Roman"/>
        </w:rPr>
        <w:t>Biemer, P.P., and others , eds. (1991). Measurement Errors in Surveys. New York: John Wiley and Sons.</w:t>
      </w:r>
    </w:p>
    <w:p w:rsidR="008C45A8" w:rsidRPr="00EF7172" w:rsidRDefault="008C45A8" w:rsidP="008C45A8">
      <w:pPr>
        <w:jc w:val="both"/>
        <w:rPr>
          <w:rFonts w:cs="Times New Roman"/>
        </w:rPr>
      </w:pPr>
      <w:r w:rsidRPr="00EF7172">
        <w:rPr>
          <w:rFonts w:cs="Times New Roman"/>
        </w:rPr>
        <w:t>Biemer, P.P. and Lyberg, L. E. (2003). Introduction to Survey Quality. Wiley Series in Survey Methodology, Wiley, Hoboken.</w:t>
      </w:r>
    </w:p>
    <w:p w:rsidR="008C45A8" w:rsidRPr="00EF7172" w:rsidRDefault="008C45A8" w:rsidP="008C45A8">
      <w:pPr>
        <w:jc w:val="both"/>
        <w:rPr>
          <w:rFonts w:cs="Times New Roman"/>
        </w:rPr>
      </w:pPr>
      <w:r w:rsidRPr="00EF7172">
        <w:rPr>
          <w:rFonts w:cs="Times New Roman"/>
        </w:rPr>
        <w:t xml:space="preserve">Cochran, William G. 1953. Sampling Techniques. New York: John Wiley &amp; Sons, Inc. </w:t>
      </w:r>
    </w:p>
    <w:p w:rsidR="008C45A8" w:rsidRPr="00EF7172" w:rsidRDefault="008C45A8" w:rsidP="008C45A8">
      <w:pPr>
        <w:jc w:val="both"/>
        <w:rPr>
          <w:rFonts w:cs="Times New Roman"/>
        </w:rPr>
      </w:pPr>
      <w:r w:rsidRPr="00EF7172">
        <w:rPr>
          <w:rFonts w:cs="Times New Roman"/>
        </w:rPr>
        <w:t xml:space="preserve">Fink, Arlene. 1995. How to Sample in Surveys. Vol. 6. London: Sage Publications </w:t>
      </w:r>
    </w:p>
    <w:p w:rsidR="008C45A8" w:rsidRPr="00EF7172" w:rsidRDefault="008C45A8" w:rsidP="008C45A8">
      <w:pPr>
        <w:jc w:val="both"/>
        <w:rPr>
          <w:rFonts w:cs="Times New Roman"/>
        </w:rPr>
      </w:pPr>
      <w:r w:rsidRPr="00EF7172">
        <w:rPr>
          <w:rFonts w:cs="Times New Roman"/>
        </w:rPr>
        <w:t>Global Strategy to improve Agricultural and Rural Statistics. 2015. Handbook on Master Sampling Frames for Agricultural Statistics. Global Strategy Publication, Rome.</w:t>
      </w:r>
    </w:p>
    <w:p w:rsidR="008C45A8" w:rsidRPr="00EF7172" w:rsidRDefault="008C45A8" w:rsidP="008C45A8">
      <w:pPr>
        <w:jc w:val="both"/>
        <w:rPr>
          <w:rFonts w:cs="Times New Roman"/>
        </w:rPr>
      </w:pPr>
      <w:r w:rsidRPr="00EF7172">
        <w:rPr>
          <w:rFonts w:cs="Times New Roman"/>
        </w:rPr>
        <w:t>Global Strategy to improve Agricultural and Rural Statistics. 2016. Literature Review on Reconciling Data from Agricultural Censuses and Surveys. Global Strategy Publication, Rome.</w:t>
      </w:r>
    </w:p>
    <w:p w:rsidR="008C45A8" w:rsidRPr="00EF7172" w:rsidRDefault="008C45A8" w:rsidP="008C45A8">
      <w:pPr>
        <w:rPr>
          <w:rFonts w:cs="Times New Roman"/>
          <w:lang w:val="pt-BR"/>
        </w:rPr>
      </w:pPr>
      <w:r w:rsidRPr="00EF7172">
        <w:rPr>
          <w:rFonts w:cs="Times New Roman"/>
        </w:rPr>
        <w:t xml:space="preserve">Guedes, C.A.B. &amp; Oliveira, O.C. 2013. The importance of system GCEA to Brazilian agricultural statistics. Paper prepared for the International Conference on Agricultural Statistics VI (IDCB Technical Session 7), 23-25 October 2013. </w:t>
      </w:r>
      <w:r w:rsidRPr="00EF7172">
        <w:rPr>
          <w:rFonts w:cs="Times New Roman"/>
          <w:lang w:val="pt-BR"/>
        </w:rPr>
        <w:t>Rio de Janeiro, Brazil.</w:t>
      </w:r>
      <w:r w:rsidRPr="00EF7172">
        <w:rPr>
          <w:sz w:val="23"/>
          <w:szCs w:val="23"/>
          <w:lang w:val="pt-BR"/>
        </w:rPr>
        <w:t xml:space="preserve"> </w:t>
      </w:r>
      <w:hyperlink r:id="rId133" w:history="1">
        <w:r w:rsidRPr="00EF7172">
          <w:rPr>
            <w:rStyle w:val="Hyperlink"/>
            <w:sz w:val="23"/>
            <w:szCs w:val="23"/>
            <w:lang w:val="pt-BR"/>
          </w:rPr>
          <w:t>http://eventos.ibge.gov.br/images/icas2013/resumosposter/IDCB-OliveiraGuedes.pdf</w:t>
        </w:r>
      </w:hyperlink>
      <w:r w:rsidRPr="00EF7172">
        <w:rPr>
          <w:sz w:val="23"/>
          <w:szCs w:val="23"/>
          <w:lang w:val="pt-BR"/>
        </w:rPr>
        <w:t xml:space="preserve"> accessed on 26/08/2016</w:t>
      </w:r>
    </w:p>
    <w:p w:rsidR="008C45A8" w:rsidRPr="00EF7172" w:rsidRDefault="008C45A8" w:rsidP="008C45A8">
      <w:pPr>
        <w:jc w:val="both"/>
        <w:rPr>
          <w:rFonts w:cs="Times New Roman"/>
        </w:rPr>
      </w:pPr>
      <w:r w:rsidRPr="00EF7172">
        <w:rPr>
          <w:rFonts w:cs="Times New Roman"/>
        </w:rPr>
        <w:t>Kasprzyk D (2005) Measurement error in household surveys: sources and measurement. Mathematica Policy Research. In: Household Sample Surveys in Developing and Transition Countries, Department of Economic and Social Affairs (editors), Washington, DC: United Nations Publications, pp 171–198</w:t>
      </w:r>
    </w:p>
    <w:p w:rsidR="008C45A8" w:rsidRPr="00EF7172" w:rsidRDefault="008C45A8" w:rsidP="008C45A8">
      <w:pPr>
        <w:jc w:val="both"/>
        <w:rPr>
          <w:rFonts w:cs="Times New Roman"/>
        </w:rPr>
      </w:pPr>
      <w:r w:rsidRPr="00EF7172">
        <w:rPr>
          <w:rFonts w:cs="Times New Roman"/>
        </w:rPr>
        <w:t xml:space="preserve">Kish, L. 1995. Survey Sampling. Wiley, New York, NY </w:t>
      </w:r>
    </w:p>
    <w:p w:rsidR="008C45A8" w:rsidRPr="00EF7172" w:rsidRDefault="008C45A8" w:rsidP="008C45A8">
      <w:pPr>
        <w:jc w:val="both"/>
        <w:rPr>
          <w:rFonts w:cs="Times New Roman"/>
        </w:rPr>
      </w:pPr>
      <w:r w:rsidRPr="00EF7172">
        <w:rPr>
          <w:rFonts w:cs="Times New Roman"/>
        </w:rPr>
        <w:t xml:space="preserve">Lohr, Sharon L. 1999. Sampling: Design and Analysis. Albany: Duxbury Press </w:t>
      </w:r>
    </w:p>
    <w:p w:rsidR="008C45A8" w:rsidRPr="00EF7172" w:rsidRDefault="008C45A8" w:rsidP="008C45A8">
      <w:pPr>
        <w:jc w:val="both"/>
      </w:pPr>
      <w:r w:rsidRPr="00EF7172">
        <w:rPr>
          <w:rFonts w:cs="Times New Roman"/>
        </w:rPr>
        <w:t xml:space="preserve">Statistics Canada. 2011. Statistics: Power from Data! Web resource: </w:t>
      </w:r>
      <w:hyperlink r:id="rId134" w:history="1">
        <w:r w:rsidRPr="00EF7172">
          <w:rPr>
            <w:rStyle w:val="Hyperlink"/>
            <w:rFonts w:cs="Times New Roman"/>
          </w:rPr>
          <w:t>http://www.statcan.gc.ca/edu/power-pouvoir/toc-tdm/5214718-eng.htm</w:t>
        </w:r>
      </w:hyperlink>
      <w:r w:rsidRPr="00EF7172">
        <w:rPr>
          <w:rFonts w:cs="Times New Roman"/>
        </w:rPr>
        <w:t xml:space="preserve"> accessed on 23/8/2016</w:t>
      </w:r>
    </w:p>
    <w:p w:rsidR="00045610" w:rsidRPr="00EF7172" w:rsidRDefault="00045610" w:rsidP="00045610"/>
    <w:p w:rsidR="00736A27" w:rsidRPr="00EF7172" w:rsidRDefault="00736A27" w:rsidP="00045610">
      <w:pPr>
        <w:pStyle w:val="Heading2"/>
        <w:rPr>
          <w:rFonts w:cs="Arial"/>
          <w:b w:val="0"/>
          <w:spacing w:val="-2"/>
          <w:szCs w:val="44"/>
        </w:rPr>
      </w:pPr>
      <w:r w:rsidRPr="00EF7172">
        <w:rPr>
          <w:rFonts w:cs="Arial"/>
          <w:b w:val="0"/>
          <w:spacing w:val="-2"/>
          <w:szCs w:val="44"/>
        </w:rPr>
        <w:br w:type="page"/>
      </w:r>
    </w:p>
    <w:p w:rsidR="00063D22" w:rsidRPr="00EF7172" w:rsidRDefault="00063D22">
      <w:pPr>
        <w:rPr>
          <w:rFonts w:cs="Arial"/>
          <w:spacing w:val="-2"/>
        </w:rPr>
      </w:pPr>
    </w:p>
    <w:p w:rsidR="005A1A1E" w:rsidRPr="00EF7172" w:rsidRDefault="005A1A1E" w:rsidP="005A1A1E">
      <w:pPr>
        <w:pStyle w:val="ListParagraph"/>
        <w:spacing w:before="5" w:after="0" w:line="240" w:lineRule="auto"/>
        <w:ind w:left="0"/>
        <w:contextualSpacing w:val="0"/>
        <w:jc w:val="both"/>
        <w:rPr>
          <w:rFonts w:asciiTheme="minorHAnsi" w:hAnsiTheme="minorHAnsi" w:cs="Arial"/>
          <w:spacing w:val="-2"/>
          <w:sz w:val="22"/>
          <w:lang w:val="en-US"/>
        </w:rPr>
      </w:pPr>
    </w:p>
    <w:sectPr w:rsidR="005A1A1E" w:rsidRPr="00EF7172" w:rsidSect="00C77AAE">
      <w:pgSz w:w="12240" w:h="15840"/>
      <w:pgMar w:top="993"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BE8" w:rsidRDefault="00B84BE8" w:rsidP="00790626">
      <w:pPr>
        <w:spacing w:after="0" w:line="240" w:lineRule="auto"/>
      </w:pPr>
      <w:r>
        <w:separator/>
      </w:r>
    </w:p>
  </w:endnote>
  <w:endnote w:type="continuationSeparator" w:id="0">
    <w:p w:rsidR="00B84BE8" w:rsidRDefault="00B84BE8" w:rsidP="00790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20603050405020304"/>
    <w:charset w:val="00"/>
    <w:family w:val="roman"/>
    <w:pitch w:val="variable"/>
    <w:sig w:usb0="00000007" w:usb1="00000000" w:usb2="00000000" w:usb3="00000000" w:csb0="00000093" w:csb1="00000000"/>
  </w:font>
  <w:font w:name="Univers">
    <w:altName w:val="Arial"/>
    <w:panose1 w:val="020B0603020202030204"/>
    <w:charset w:val="00"/>
    <w:family w:val="swiss"/>
    <w:pitch w:val="variable"/>
    <w:sig w:usb0="00000007" w:usb1="00000000"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 Bold Italic">
    <w:altName w:val="Bookman Old Style"/>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EUAlbertina_Bold">
    <w:panose1 w:val="00000000000000000000"/>
    <w:charset w:val="00"/>
    <w:family w:val="auto"/>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TTB0o00">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alibri,Bold">
    <w:panose1 w:val="00000000000000000000"/>
    <w:charset w:val="00"/>
    <w:family w:val="swiss"/>
    <w:notTrueType/>
    <w:pitch w:val="default"/>
    <w:sig w:usb0="00000003" w:usb1="00000000" w:usb2="00000000" w:usb3="00000000" w:csb0="00000001" w:csb1="00000000"/>
  </w:font>
  <w:font w:name="Lucida Bright">
    <w:charset w:val="00"/>
    <w:family w:val="roman"/>
    <w:pitch w:val="variable"/>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TA9o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46747"/>
      <w:docPartObj>
        <w:docPartGallery w:val="Page Numbers (Bottom of Page)"/>
        <w:docPartUnique/>
      </w:docPartObj>
    </w:sdtPr>
    <w:sdtContent>
      <w:p w:rsidR="00B84BE8" w:rsidRDefault="00663490">
        <w:pPr>
          <w:pStyle w:val="Footer"/>
          <w:jc w:val="right"/>
        </w:pPr>
        <w:r>
          <w:fldChar w:fldCharType="begin"/>
        </w:r>
        <w:r w:rsidR="00B84BE8">
          <w:instrText xml:space="preserve"> PAGE   \* MERGEFORMAT </w:instrText>
        </w:r>
        <w:r>
          <w:fldChar w:fldCharType="separate"/>
        </w:r>
        <w:r w:rsidR="00D23DE0">
          <w:rPr>
            <w:noProof/>
          </w:rPr>
          <w:t>9</w:t>
        </w:r>
        <w:r>
          <w:rPr>
            <w:noProof/>
          </w:rPr>
          <w:fldChar w:fldCharType="end"/>
        </w:r>
      </w:p>
    </w:sdtContent>
  </w:sdt>
  <w:p w:rsidR="00B84BE8" w:rsidRDefault="00B84B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505482"/>
      <w:docPartObj>
        <w:docPartGallery w:val="Page Numbers (Bottom of Page)"/>
        <w:docPartUnique/>
      </w:docPartObj>
    </w:sdtPr>
    <w:sdtEndPr>
      <w:rPr>
        <w:noProof/>
      </w:rPr>
    </w:sdtEndPr>
    <w:sdtContent>
      <w:p w:rsidR="00B84BE8" w:rsidRDefault="00663490">
        <w:pPr>
          <w:pStyle w:val="Footer"/>
          <w:jc w:val="center"/>
        </w:pPr>
        <w:r>
          <w:fldChar w:fldCharType="begin"/>
        </w:r>
        <w:r w:rsidR="00B84BE8">
          <w:instrText xml:space="preserve"> PAGE   \* MERGEFORMAT </w:instrText>
        </w:r>
        <w:r>
          <w:fldChar w:fldCharType="separate"/>
        </w:r>
        <w:r w:rsidR="00D23DE0">
          <w:rPr>
            <w:noProof/>
          </w:rPr>
          <w:t>1</w:t>
        </w:r>
        <w:r>
          <w:rPr>
            <w:noProof/>
          </w:rPr>
          <w:fldChar w:fldCharType="end"/>
        </w:r>
      </w:p>
    </w:sdtContent>
  </w:sdt>
  <w:p w:rsidR="00B84BE8" w:rsidRDefault="00B84B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98302"/>
      <w:docPartObj>
        <w:docPartGallery w:val="Page Numbers (Bottom of Page)"/>
        <w:docPartUnique/>
      </w:docPartObj>
    </w:sdtPr>
    <w:sdtContent>
      <w:p w:rsidR="00B84BE8" w:rsidRDefault="00663490">
        <w:pPr>
          <w:pStyle w:val="Footer"/>
          <w:jc w:val="center"/>
        </w:pPr>
        <w:r>
          <w:fldChar w:fldCharType="begin"/>
        </w:r>
        <w:r w:rsidR="00B84BE8">
          <w:instrText xml:space="preserve"> PAGE   \* MERGEFORMAT </w:instrText>
        </w:r>
        <w:r>
          <w:fldChar w:fldCharType="separate"/>
        </w:r>
        <w:r w:rsidR="00D23DE0">
          <w:rPr>
            <w:noProof/>
          </w:rPr>
          <w:t>145</w:t>
        </w:r>
        <w:r>
          <w:rPr>
            <w:noProof/>
          </w:rPr>
          <w:fldChar w:fldCharType="end"/>
        </w:r>
      </w:p>
    </w:sdtContent>
  </w:sdt>
  <w:p w:rsidR="00B84BE8" w:rsidRDefault="00B84B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BE8" w:rsidRDefault="00B84BE8" w:rsidP="00790626">
      <w:pPr>
        <w:spacing w:after="0" w:line="240" w:lineRule="auto"/>
      </w:pPr>
      <w:r>
        <w:separator/>
      </w:r>
    </w:p>
  </w:footnote>
  <w:footnote w:type="continuationSeparator" w:id="0">
    <w:p w:rsidR="00B84BE8" w:rsidRDefault="00B84BE8" w:rsidP="00790626">
      <w:pPr>
        <w:spacing w:after="0" w:line="240" w:lineRule="auto"/>
      </w:pPr>
      <w:r>
        <w:continuationSeparator/>
      </w:r>
    </w:p>
  </w:footnote>
  <w:footnote w:id="1">
    <w:p w:rsidR="00B84BE8" w:rsidRPr="00A6733A" w:rsidRDefault="00B84BE8" w:rsidP="00A6733A">
      <w:pPr>
        <w:autoSpaceDE w:val="0"/>
        <w:autoSpaceDN w:val="0"/>
        <w:adjustRightInd w:val="0"/>
        <w:spacing w:after="0" w:line="240" w:lineRule="auto"/>
        <w:rPr>
          <w:rFonts w:cs="Times New Roman"/>
          <w:color w:val="000000"/>
          <w:sz w:val="18"/>
          <w:szCs w:val="18"/>
        </w:rPr>
      </w:pPr>
      <w:r w:rsidRPr="00A6733A">
        <w:rPr>
          <w:rStyle w:val="FootnoteReference"/>
          <w:sz w:val="18"/>
          <w:szCs w:val="18"/>
        </w:rPr>
        <w:footnoteRef/>
      </w:r>
      <w:r w:rsidRPr="00A6733A">
        <w:rPr>
          <w:sz w:val="18"/>
          <w:szCs w:val="18"/>
        </w:rPr>
        <w:t xml:space="preserve"> </w:t>
      </w:r>
      <w:r w:rsidRPr="00A6733A">
        <w:rPr>
          <w:rFonts w:cs="Times New Roman"/>
          <w:b/>
          <w:bCs/>
          <w:color w:val="000000"/>
          <w:sz w:val="18"/>
          <w:szCs w:val="18"/>
        </w:rPr>
        <w:t xml:space="preserve">Global Action Plan for Sustainable Development Data </w:t>
      </w:r>
    </w:p>
    <w:p w:rsidR="00B84BE8" w:rsidRPr="00A6733A" w:rsidRDefault="00B84BE8" w:rsidP="00A6733A">
      <w:pPr>
        <w:autoSpaceDE w:val="0"/>
        <w:autoSpaceDN w:val="0"/>
        <w:adjustRightInd w:val="0"/>
        <w:spacing w:after="0" w:line="240" w:lineRule="auto"/>
        <w:rPr>
          <w:rFonts w:cs="Times New Roman"/>
          <w:color w:val="000000"/>
          <w:sz w:val="18"/>
          <w:szCs w:val="18"/>
        </w:rPr>
      </w:pPr>
      <w:r w:rsidRPr="00A6733A">
        <w:rPr>
          <w:rFonts w:cs="Times New Roman"/>
          <w:color w:val="000000"/>
          <w:sz w:val="18"/>
          <w:szCs w:val="18"/>
        </w:rPr>
        <w:t>Prepared by the High-level Group for Partnership, Coordination and Capacity-Building for statistics for the 2030 Agenda for Sustainable Development (HLG-PCCB), Oct 2016.</w:t>
      </w:r>
    </w:p>
    <w:p w:rsidR="00B84BE8" w:rsidRPr="00AF6172" w:rsidRDefault="00B84BE8" w:rsidP="00A6733A">
      <w:pPr>
        <w:pStyle w:val="FootnoteText"/>
        <w:rPr>
          <w:lang w:val="en-US"/>
        </w:rPr>
      </w:pPr>
    </w:p>
  </w:footnote>
  <w:footnote w:id="2">
    <w:p w:rsidR="00B84BE8" w:rsidRPr="00A6733A" w:rsidRDefault="00B84BE8" w:rsidP="00A6733A">
      <w:pPr>
        <w:spacing w:line="240" w:lineRule="auto"/>
        <w:jc w:val="both"/>
        <w:rPr>
          <w:color w:val="000000"/>
          <w:sz w:val="18"/>
          <w:szCs w:val="18"/>
        </w:rPr>
      </w:pPr>
      <w:r w:rsidRPr="00A6733A">
        <w:rPr>
          <w:rStyle w:val="FootnoteReference"/>
          <w:sz w:val="18"/>
          <w:szCs w:val="18"/>
        </w:rPr>
        <w:footnoteRef/>
      </w:r>
      <w:r w:rsidRPr="00A6733A">
        <w:rPr>
          <w:sz w:val="18"/>
          <w:szCs w:val="18"/>
        </w:rPr>
        <w:t xml:space="preserve"> SDG indicators </w:t>
      </w:r>
      <w:r w:rsidRPr="00A6733A">
        <w:rPr>
          <w:rFonts w:cs="Arial"/>
          <w:sz w:val="18"/>
          <w:szCs w:val="18"/>
        </w:rPr>
        <w:t>1.1.1</w:t>
      </w:r>
      <w:r w:rsidRPr="00A6733A">
        <w:rPr>
          <w:sz w:val="18"/>
          <w:szCs w:val="18"/>
        </w:rPr>
        <w:t xml:space="preserve">, </w:t>
      </w:r>
      <w:r w:rsidRPr="00A6733A">
        <w:rPr>
          <w:rFonts w:cs="Arial"/>
          <w:sz w:val="18"/>
          <w:szCs w:val="18"/>
        </w:rPr>
        <w:t>1.2.1</w:t>
      </w:r>
      <w:r w:rsidRPr="00A6733A">
        <w:rPr>
          <w:sz w:val="18"/>
          <w:szCs w:val="18"/>
        </w:rPr>
        <w:t xml:space="preserve">, </w:t>
      </w:r>
      <w:r w:rsidRPr="00A6733A">
        <w:rPr>
          <w:rFonts w:cs="Arial"/>
          <w:sz w:val="18"/>
          <w:szCs w:val="18"/>
        </w:rPr>
        <w:t>1.2.2</w:t>
      </w:r>
      <w:r w:rsidRPr="00A6733A">
        <w:rPr>
          <w:sz w:val="18"/>
          <w:szCs w:val="18"/>
        </w:rPr>
        <w:t xml:space="preserve">, </w:t>
      </w:r>
      <w:r w:rsidRPr="00A6733A">
        <w:rPr>
          <w:rFonts w:cs="Arial"/>
          <w:sz w:val="18"/>
          <w:szCs w:val="18"/>
        </w:rPr>
        <w:t>1.3.1</w:t>
      </w:r>
      <w:r w:rsidRPr="00A6733A">
        <w:rPr>
          <w:sz w:val="18"/>
          <w:szCs w:val="18"/>
        </w:rPr>
        <w:t xml:space="preserve">, </w:t>
      </w:r>
      <w:r w:rsidRPr="00A6733A">
        <w:rPr>
          <w:rFonts w:cs="Arial"/>
          <w:sz w:val="18"/>
          <w:szCs w:val="18"/>
        </w:rPr>
        <w:t>1.4.1</w:t>
      </w:r>
      <w:r w:rsidRPr="00A6733A">
        <w:rPr>
          <w:sz w:val="18"/>
          <w:szCs w:val="18"/>
        </w:rPr>
        <w:t xml:space="preserve">, </w:t>
      </w:r>
      <w:r w:rsidRPr="00A6733A">
        <w:rPr>
          <w:rFonts w:cs="Arial"/>
          <w:sz w:val="18"/>
          <w:szCs w:val="18"/>
        </w:rPr>
        <w:t>1.4.2</w:t>
      </w:r>
      <w:r w:rsidRPr="00A6733A">
        <w:rPr>
          <w:sz w:val="18"/>
          <w:szCs w:val="18"/>
        </w:rPr>
        <w:t xml:space="preserve">, </w:t>
      </w:r>
      <w:r w:rsidRPr="00A6733A">
        <w:rPr>
          <w:rFonts w:cs="Arial"/>
          <w:sz w:val="18"/>
          <w:szCs w:val="18"/>
        </w:rPr>
        <w:t>2.5.1</w:t>
      </w:r>
      <w:r w:rsidRPr="00A6733A">
        <w:rPr>
          <w:sz w:val="18"/>
          <w:szCs w:val="18"/>
        </w:rPr>
        <w:t xml:space="preserve">, </w:t>
      </w:r>
      <w:r w:rsidRPr="00A6733A">
        <w:rPr>
          <w:rFonts w:cs="Arial"/>
          <w:sz w:val="18"/>
          <w:szCs w:val="18"/>
        </w:rPr>
        <w:t>2.5.2</w:t>
      </w:r>
      <w:r w:rsidRPr="00A6733A">
        <w:rPr>
          <w:sz w:val="18"/>
          <w:szCs w:val="18"/>
        </w:rPr>
        <w:t xml:space="preserve">, </w:t>
      </w:r>
      <w:r w:rsidRPr="00A6733A">
        <w:rPr>
          <w:rFonts w:cs="Arial"/>
          <w:sz w:val="18"/>
          <w:szCs w:val="18"/>
        </w:rPr>
        <w:t>5.b.1</w:t>
      </w:r>
      <w:r w:rsidRPr="00A6733A">
        <w:rPr>
          <w:sz w:val="18"/>
          <w:szCs w:val="18"/>
        </w:rPr>
        <w:t xml:space="preserve">, </w:t>
      </w:r>
      <w:r w:rsidRPr="00A6733A">
        <w:rPr>
          <w:rFonts w:cs="Arial"/>
          <w:sz w:val="18"/>
          <w:szCs w:val="18"/>
        </w:rPr>
        <w:t>7.1.1</w:t>
      </w:r>
      <w:r w:rsidRPr="00A6733A">
        <w:rPr>
          <w:sz w:val="18"/>
          <w:szCs w:val="18"/>
        </w:rPr>
        <w:t xml:space="preserve">, </w:t>
      </w:r>
      <w:r w:rsidRPr="00A6733A">
        <w:rPr>
          <w:rFonts w:cs="Arial"/>
          <w:sz w:val="18"/>
          <w:szCs w:val="18"/>
        </w:rPr>
        <w:t>8.5.1</w:t>
      </w:r>
      <w:r w:rsidRPr="00A6733A">
        <w:rPr>
          <w:sz w:val="18"/>
          <w:szCs w:val="18"/>
        </w:rPr>
        <w:t xml:space="preserve">, </w:t>
      </w:r>
      <w:r w:rsidRPr="00A6733A">
        <w:rPr>
          <w:rFonts w:cs="Arial"/>
          <w:sz w:val="18"/>
          <w:szCs w:val="18"/>
        </w:rPr>
        <w:t>8.5.2</w:t>
      </w:r>
      <w:r w:rsidRPr="00A6733A">
        <w:rPr>
          <w:sz w:val="18"/>
          <w:szCs w:val="18"/>
        </w:rPr>
        <w:t xml:space="preserve">, </w:t>
      </w:r>
      <w:r w:rsidRPr="00A6733A">
        <w:rPr>
          <w:rFonts w:cs="Arial"/>
          <w:sz w:val="18"/>
          <w:szCs w:val="18"/>
        </w:rPr>
        <w:t>8.7.1</w:t>
      </w:r>
      <w:r w:rsidRPr="00A6733A">
        <w:rPr>
          <w:sz w:val="18"/>
          <w:szCs w:val="18"/>
        </w:rPr>
        <w:t xml:space="preserve">, </w:t>
      </w:r>
      <w:r w:rsidRPr="00A6733A">
        <w:rPr>
          <w:rFonts w:cs="Arial"/>
          <w:sz w:val="18"/>
          <w:szCs w:val="18"/>
        </w:rPr>
        <w:t>8.8.1</w:t>
      </w:r>
      <w:r w:rsidRPr="00A6733A">
        <w:rPr>
          <w:sz w:val="18"/>
          <w:szCs w:val="18"/>
        </w:rPr>
        <w:t xml:space="preserve">, </w:t>
      </w:r>
      <w:r w:rsidRPr="00A6733A">
        <w:rPr>
          <w:rFonts w:cs="Arial"/>
          <w:sz w:val="18"/>
          <w:szCs w:val="18"/>
        </w:rPr>
        <w:t>9.1.1 and</w:t>
      </w:r>
      <w:r w:rsidRPr="00A6733A">
        <w:rPr>
          <w:sz w:val="18"/>
          <w:szCs w:val="18"/>
        </w:rPr>
        <w:t xml:space="preserve"> </w:t>
      </w:r>
      <w:r w:rsidRPr="00A6733A">
        <w:rPr>
          <w:rFonts w:cs="Arial"/>
          <w:sz w:val="18"/>
          <w:szCs w:val="18"/>
        </w:rPr>
        <w:t xml:space="preserve">17.8.1. </w:t>
      </w:r>
      <w:r w:rsidRPr="00A6733A">
        <w:rPr>
          <w:color w:val="000000"/>
          <w:sz w:val="18"/>
          <w:szCs w:val="18"/>
        </w:rPr>
        <w:t>Agricultural Integrated Survey (AGRIS) - Rationale and methodology: outline. Global Strategy internal document. September 2016.</w:t>
      </w:r>
    </w:p>
  </w:footnote>
  <w:footnote w:id="3">
    <w:p w:rsidR="00B84BE8" w:rsidRPr="00A6733A" w:rsidRDefault="00B84BE8"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This can often be obtained from government accounts for the public sector and official statistics on businesses and industries for the private sector.</w:t>
      </w:r>
    </w:p>
  </w:footnote>
  <w:footnote w:id="4">
    <w:p w:rsidR="00B84BE8" w:rsidRPr="00A6733A" w:rsidRDefault="00B84BE8"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The second and third bullet points could of course be combined, but is it easier to work through these type of calculations step-by-step as it leads to more accurate assumptions and enables challenge and discussion of each contributory step.</w:t>
      </w:r>
    </w:p>
  </w:footnote>
  <w:footnote w:id="5">
    <w:p w:rsidR="00B84BE8" w:rsidRPr="00A6733A" w:rsidRDefault="00B84BE8"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In ONS work to quantify the benefits of the population Census, this worked well with sellers of geo-demographic profiling products.  They combine data from the Census with other data (e.g. credit referencing) to profile areas.  The Census is an essential component, as is other data and, as is, their intellectual capital in combining and interpreting the datasets.</w:t>
      </w:r>
    </w:p>
  </w:footnote>
  <w:footnote w:id="6">
    <w:p w:rsidR="00B84BE8" w:rsidRPr="006871A6" w:rsidRDefault="00B84BE8" w:rsidP="00A6733A">
      <w:pPr>
        <w:pStyle w:val="FootnoteText"/>
        <w:rPr>
          <w:rFonts w:ascii="Arial" w:hAnsi="Arial" w:cs="Arial"/>
          <w:sz w:val="18"/>
        </w:rPr>
      </w:pPr>
      <w:r w:rsidRPr="00A6733A">
        <w:rPr>
          <w:rStyle w:val="FootnoteReference"/>
          <w:rFonts w:asciiTheme="minorHAnsi" w:hAnsiTheme="minorHAnsi" w:cs="Arial"/>
          <w:sz w:val="18"/>
        </w:rPr>
        <w:footnoteRef/>
      </w:r>
      <w:r w:rsidRPr="00A6733A">
        <w:rPr>
          <w:rFonts w:asciiTheme="minorHAnsi" w:hAnsiTheme="minorHAnsi" w:cs="Arial"/>
          <w:sz w:val="18"/>
        </w:rPr>
        <w:t xml:space="preserve"> ONS engaged with trade bodies or industry experts to estimate the financial value of benefits to the retail, market research and , advertising sectors.</w:t>
      </w:r>
    </w:p>
  </w:footnote>
  <w:footnote w:id="7">
    <w:p w:rsidR="00B84BE8" w:rsidRPr="00A6733A" w:rsidRDefault="00B84BE8" w:rsidP="00A6733A">
      <w:pPr>
        <w:pStyle w:val="FootnoteText"/>
        <w:rPr>
          <w:rFonts w:asciiTheme="minorHAnsi" w:hAnsiTheme="minorHAnsi"/>
          <w:sz w:val="18"/>
          <w:szCs w:val="18"/>
          <w:lang w:val="en-US"/>
        </w:rPr>
      </w:pPr>
      <w:r w:rsidRPr="00A6733A">
        <w:rPr>
          <w:rStyle w:val="FootnoteReference"/>
          <w:rFonts w:asciiTheme="minorHAnsi" w:hAnsiTheme="minorHAnsi"/>
          <w:sz w:val="18"/>
          <w:szCs w:val="18"/>
        </w:rPr>
        <w:footnoteRef/>
      </w:r>
      <w:r w:rsidRPr="00A6733A">
        <w:rPr>
          <w:rFonts w:asciiTheme="minorHAnsi" w:hAnsiTheme="minorHAnsi"/>
          <w:sz w:val="18"/>
          <w:szCs w:val="18"/>
        </w:rPr>
        <w:t xml:space="preserve"> </w:t>
      </w:r>
      <w:r w:rsidRPr="00A6733A">
        <w:rPr>
          <w:rFonts w:asciiTheme="minorHAnsi" w:hAnsiTheme="minorHAnsi"/>
          <w:sz w:val="18"/>
          <w:szCs w:val="18"/>
          <w:lang w:val="en-US"/>
        </w:rPr>
        <w:t xml:space="preserve">The data analyzed comes from budgets (excluding technical assistance) of census projects supported by FAO in 8 countries (2 from Africa, 2 from Asia, 2 from Latin America and 2 from CES Europe) . The data are very indicative and may differ from actual final budgets. Also despite efforts to harmonize the content of budget coverage and cost items in every budget line, the numbers are not always comparable. Further analysis and adjustments are needed for complete comparability, including adjusting salary levels taking into account the general living cost (using for example PPP). However despite all the limitations, indicative tendencies can be seen and major factors contributing to cost can be identified.  </w:t>
      </w:r>
    </w:p>
  </w:footnote>
  <w:footnote w:id="8">
    <w:p w:rsidR="00B84BE8" w:rsidRPr="00E51C3B" w:rsidRDefault="00B84BE8" w:rsidP="00C77AAE">
      <w:pPr>
        <w:rPr>
          <w:sz w:val="18"/>
          <w:szCs w:val="20"/>
        </w:rPr>
      </w:pPr>
      <w:r w:rsidRPr="00E51C3B">
        <w:rPr>
          <w:rStyle w:val="FootnoteReference"/>
          <w:sz w:val="18"/>
          <w:szCs w:val="20"/>
        </w:rPr>
        <w:footnoteRef/>
      </w:r>
      <w:r w:rsidRPr="00E51C3B">
        <w:rPr>
          <w:sz w:val="18"/>
          <w:szCs w:val="20"/>
        </w:rPr>
        <w:t xml:space="preserve"> UN (2003). Handbook on the Management of Population and Housing Censuses (draft, rev.2), p.43</w:t>
      </w:r>
    </w:p>
    <w:p w:rsidR="00B84BE8" w:rsidRPr="001F4DC0" w:rsidRDefault="00B84BE8" w:rsidP="00C77AAE">
      <w:pPr>
        <w:pStyle w:val="FootnoteText"/>
      </w:pPr>
    </w:p>
  </w:footnote>
  <w:footnote w:id="9">
    <w:p w:rsidR="00B84BE8" w:rsidRPr="00922A3F" w:rsidRDefault="00B84BE8" w:rsidP="00C77AAE">
      <w:pPr>
        <w:pStyle w:val="FootnoteText"/>
        <w:rPr>
          <w:rFonts w:asciiTheme="minorHAnsi" w:eastAsia="Arial" w:hAnsiTheme="minorHAnsi"/>
          <w:sz w:val="18"/>
          <w:szCs w:val="18"/>
        </w:rPr>
      </w:pPr>
      <w:r w:rsidRPr="00922A3F">
        <w:rPr>
          <w:rFonts w:asciiTheme="minorHAnsi" w:eastAsia="Arial" w:hAnsiTheme="minorHAnsi"/>
          <w:sz w:val="18"/>
          <w:szCs w:val="18"/>
        </w:rPr>
        <w:footnoteRef/>
      </w:r>
      <w:r w:rsidRPr="00922A3F">
        <w:rPr>
          <w:rFonts w:asciiTheme="minorHAnsi" w:eastAsia="Arial" w:hAnsiTheme="minorHAnsi"/>
          <w:sz w:val="18"/>
          <w:szCs w:val="18"/>
        </w:rPr>
        <w:t xml:space="preserve"> The examples of such countries are: Austria, Canada, China, Croatia, Estonia, Finland, Germany, Greece, India, Iceland, Indonesia, Ireland, Latvia, Lithuania, Malta, Moldova, Netherlands, Norway, Portugal, Romania, Slovakia, Slovenia, Switzerland, etc.</w:t>
      </w:r>
    </w:p>
  </w:footnote>
  <w:footnote w:id="10">
    <w:p w:rsidR="00B84BE8" w:rsidRPr="00922A3F" w:rsidRDefault="00B84BE8" w:rsidP="00C77AAE">
      <w:pPr>
        <w:pStyle w:val="FootnoteText"/>
        <w:rPr>
          <w:rFonts w:asciiTheme="minorHAnsi" w:eastAsia="Arial" w:hAnsiTheme="minorHAnsi"/>
          <w:sz w:val="18"/>
          <w:szCs w:val="18"/>
        </w:rPr>
      </w:pPr>
      <w:r w:rsidRPr="00922A3F">
        <w:rPr>
          <w:rFonts w:asciiTheme="minorHAnsi" w:eastAsia="Arial" w:hAnsiTheme="minorHAnsi"/>
          <w:sz w:val="18"/>
          <w:szCs w:val="18"/>
        </w:rPr>
        <w:footnoteRef/>
      </w:r>
      <w:r w:rsidRPr="00922A3F">
        <w:rPr>
          <w:rFonts w:asciiTheme="minorHAnsi" w:eastAsia="Arial" w:hAnsiTheme="minorHAnsi"/>
          <w:sz w:val="18"/>
          <w:szCs w:val="18"/>
        </w:rPr>
        <w:t xml:space="preserve">  For example in Paraguay</w:t>
      </w:r>
    </w:p>
  </w:footnote>
  <w:footnote w:id="11">
    <w:p w:rsidR="00B84BE8" w:rsidRPr="00922A3F" w:rsidRDefault="00B84BE8" w:rsidP="00C77AAE">
      <w:pPr>
        <w:pStyle w:val="EndnoteText"/>
        <w:rPr>
          <w:rFonts w:asciiTheme="minorHAnsi" w:hAnsiTheme="minorHAnsi"/>
          <w:sz w:val="18"/>
          <w:szCs w:val="18"/>
          <w:lang w:val="en-US"/>
        </w:rPr>
      </w:pPr>
      <w:r w:rsidRPr="00922A3F">
        <w:rPr>
          <w:rStyle w:val="FootnoteReference"/>
          <w:rFonts w:asciiTheme="minorHAnsi" w:hAnsiTheme="minorHAnsi"/>
          <w:sz w:val="18"/>
          <w:szCs w:val="18"/>
        </w:rPr>
        <w:footnoteRef/>
      </w:r>
      <w:r w:rsidRPr="00922A3F">
        <w:rPr>
          <w:rFonts w:asciiTheme="minorHAnsi" w:hAnsiTheme="minorHAnsi"/>
          <w:sz w:val="18"/>
          <w:szCs w:val="18"/>
        </w:rPr>
        <w:t xml:space="preserve"> </w:t>
      </w:r>
      <w:r w:rsidRPr="00922A3F">
        <w:rPr>
          <w:rFonts w:asciiTheme="minorHAnsi" w:eastAsia="Arial" w:hAnsiTheme="minorHAnsi"/>
          <w:spacing w:val="-1"/>
          <w:sz w:val="18"/>
          <w:szCs w:val="18"/>
        </w:rPr>
        <w:t>UN (2015).</w:t>
      </w:r>
      <w:r w:rsidRPr="00922A3F">
        <w:rPr>
          <w:rFonts w:asciiTheme="minorHAnsi" w:hAnsiTheme="minorHAnsi"/>
          <w:spacing w:val="-2"/>
          <w:sz w:val="18"/>
          <w:szCs w:val="18"/>
        </w:rPr>
        <w:t xml:space="preserve"> </w:t>
      </w:r>
      <w:r w:rsidRPr="00922A3F">
        <w:rPr>
          <w:rFonts w:asciiTheme="minorHAnsi" w:eastAsia="Arial" w:hAnsiTheme="minorHAnsi"/>
          <w:sz w:val="18"/>
          <w:szCs w:val="18"/>
        </w:rPr>
        <w:t>Principle and recommendations for population and housing censuses, revision 3. New York. (paragraph  2.72, p.49)</w:t>
      </w:r>
    </w:p>
  </w:footnote>
  <w:footnote w:id="12">
    <w:p w:rsidR="00B84BE8" w:rsidRPr="00CC6424" w:rsidRDefault="00B84BE8" w:rsidP="00C77AAE">
      <w:pPr>
        <w:pStyle w:val="FootnoteText"/>
        <w:jc w:val="both"/>
        <w:rPr>
          <w:rFonts w:asciiTheme="minorHAnsi" w:eastAsia="Arial" w:hAnsiTheme="minorHAnsi"/>
          <w:sz w:val="18"/>
          <w:szCs w:val="18"/>
        </w:rPr>
      </w:pPr>
      <w:r w:rsidRPr="00CC6424">
        <w:rPr>
          <w:rStyle w:val="FootnoteReference"/>
          <w:sz w:val="18"/>
          <w:szCs w:val="18"/>
        </w:rPr>
        <w:footnoteRef/>
      </w:r>
      <w:r w:rsidRPr="00CC6424">
        <w:rPr>
          <w:sz w:val="18"/>
          <w:szCs w:val="18"/>
        </w:rPr>
        <w:t xml:space="preserve"> </w:t>
      </w:r>
      <w:r w:rsidRPr="00CC6424">
        <w:rPr>
          <w:rFonts w:asciiTheme="minorHAnsi" w:eastAsia="Arial" w:hAnsiTheme="minorHAnsi"/>
          <w:sz w:val="18"/>
          <w:szCs w:val="18"/>
        </w:rPr>
        <w:t>Country Agricultural Census metadata, FAO statistics web-site: http://www.fao.org/economic/ess/ess-wca/wca-2010/countryinfo/en/</w:t>
      </w:r>
    </w:p>
  </w:footnote>
  <w:footnote w:id="13">
    <w:p w:rsidR="00B84BE8" w:rsidRPr="00CC6424" w:rsidRDefault="00B84BE8" w:rsidP="00C77AAE">
      <w:pPr>
        <w:spacing w:after="0" w:line="240" w:lineRule="auto"/>
        <w:jc w:val="both"/>
        <w:rPr>
          <w:sz w:val="18"/>
          <w:szCs w:val="18"/>
        </w:rPr>
      </w:pPr>
      <w:r w:rsidRPr="00CC6424">
        <w:rPr>
          <w:rStyle w:val="FootnoteReference"/>
          <w:sz w:val="18"/>
          <w:szCs w:val="18"/>
        </w:rPr>
        <w:footnoteRef/>
      </w:r>
      <w:r w:rsidRPr="00CC6424">
        <w:rPr>
          <w:sz w:val="18"/>
          <w:szCs w:val="18"/>
        </w:rPr>
        <w:t xml:space="preserve"> </w:t>
      </w:r>
      <w:r w:rsidRPr="00CC6424">
        <w:rPr>
          <w:rFonts w:eastAsia="Arial"/>
          <w:sz w:val="18"/>
          <w:szCs w:val="18"/>
        </w:rPr>
        <w:t>UN (2003). Handbook of statistical organization. Third edition: The operation and organization of a statistical agency, p. 39</w:t>
      </w:r>
    </w:p>
  </w:footnote>
  <w:footnote w:id="14">
    <w:p w:rsidR="00B84BE8" w:rsidRPr="00E4025E" w:rsidRDefault="00B84BE8" w:rsidP="00C77AAE">
      <w:pPr>
        <w:spacing w:after="0" w:line="240" w:lineRule="auto"/>
        <w:jc w:val="both"/>
      </w:pPr>
      <w:r w:rsidRPr="00CC6424">
        <w:rPr>
          <w:rStyle w:val="FootnoteReference"/>
          <w:sz w:val="18"/>
          <w:szCs w:val="18"/>
        </w:rPr>
        <w:footnoteRef/>
      </w:r>
      <w:r w:rsidRPr="00CC6424">
        <w:rPr>
          <w:sz w:val="18"/>
          <w:szCs w:val="18"/>
        </w:rPr>
        <w:t xml:space="preserve"> </w:t>
      </w:r>
      <w:r w:rsidRPr="00CC6424">
        <w:rPr>
          <w:rFonts w:cs="Times New Roman"/>
          <w:sz w:val="18"/>
          <w:szCs w:val="18"/>
        </w:rPr>
        <w:t>As for international commitments of European Union’s  member countries, these relate in particular to a regulation of the European Parliament and of the Council, namely Regulation (EC) No 1166/2008  of 19 November 2008 on farm structure surveys and the survey on agricultural production</w:t>
      </w:r>
      <w:r w:rsidRPr="00CC6424">
        <w:rPr>
          <w:rFonts w:cs="EUAlbertina_Bold"/>
          <w:b/>
          <w:bCs/>
          <w:sz w:val="18"/>
          <w:szCs w:val="18"/>
        </w:rPr>
        <w:t xml:space="preserve"> (</w:t>
      </w:r>
      <w:r w:rsidRPr="00CC6424">
        <w:rPr>
          <w:rFonts w:cs="EUAlbertina_Bold"/>
          <w:bCs/>
          <w:sz w:val="18"/>
          <w:szCs w:val="18"/>
        </w:rPr>
        <w:t>with EEA relevance)</w:t>
      </w:r>
      <w:r w:rsidRPr="00CC6424">
        <w:rPr>
          <w:rFonts w:cs="Times New Roman"/>
          <w:sz w:val="18"/>
          <w:szCs w:val="18"/>
        </w:rPr>
        <w:t>. EU member countries proceeded to their own censuses pursuant to this regulation.</w:t>
      </w:r>
      <w:r w:rsidRPr="00F72154">
        <w:rPr>
          <w:rFonts w:cs="Times New Roman"/>
          <w:sz w:val="20"/>
          <w:szCs w:val="20"/>
        </w:rPr>
        <w:t xml:space="preserve"> </w:t>
      </w:r>
    </w:p>
  </w:footnote>
  <w:footnote w:id="15">
    <w:p w:rsidR="00B84BE8" w:rsidRPr="00CB616F" w:rsidRDefault="00B84BE8" w:rsidP="00C77AAE">
      <w:pPr>
        <w:pStyle w:val="FootnoteText"/>
        <w:rPr>
          <w:sz w:val="18"/>
          <w:szCs w:val="18"/>
        </w:rPr>
      </w:pPr>
      <w:r w:rsidRPr="00CB616F">
        <w:rPr>
          <w:rStyle w:val="FootnoteReference"/>
          <w:sz w:val="18"/>
          <w:szCs w:val="18"/>
        </w:rPr>
        <w:footnoteRef/>
      </w:r>
      <w:r w:rsidRPr="00CB616F">
        <w:rPr>
          <w:sz w:val="18"/>
          <w:szCs w:val="18"/>
        </w:rPr>
        <w:t xml:space="preserve"> </w:t>
      </w:r>
      <w:r w:rsidRPr="00CB616F">
        <w:rPr>
          <w:rFonts w:asciiTheme="minorHAnsi" w:hAnsiTheme="minorHAnsi"/>
          <w:sz w:val="18"/>
          <w:szCs w:val="18"/>
        </w:rPr>
        <w:t xml:space="preserve">UN (2003). </w:t>
      </w:r>
      <w:r w:rsidRPr="00CB616F">
        <w:rPr>
          <w:rFonts w:asciiTheme="minorHAnsi" w:eastAsia="Arial" w:hAnsiTheme="minorHAnsi"/>
          <w:sz w:val="18"/>
          <w:szCs w:val="18"/>
        </w:rPr>
        <w:t>Handbook of statistical organisation. Third edition: The operation and organisation of a statistical agency</w:t>
      </w:r>
      <w:r w:rsidRPr="00CB616F">
        <w:rPr>
          <w:rFonts w:asciiTheme="minorHAnsi" w:hAnsiTheme="minorHAnsi"/>
          <w:sz w:val="18"/>
          <w:szCs w:val="18"/>
        </w:rPr>
        <w:t>, p.39</w:t>
      </w:r>
    </w:p>
  </w:footnote>
  <w:footnote w:id="16">
    <w:p w:rsidR="00B84BE8" w:rsidRPr="00F72154" w:rsidRDefault="00B84BE8" w:rsidP="00C77AAE">
      <w:pPr>
        <w:pStyle w:val="FootnoteText"/>
      </w:pPr>
      <w:r w:rsidRPr="00CB616F">
        <w:rPr>
          <w:rStyle w:val="FootnoteReference"/>
          <w:sz w:val="18"/>
          <w:szCs w:val="18"/>
        </w:rPr>
        <w:footnoteRef/>
      </w:r>
      <w:r w:rsidRPr="00CB616F">
        <w:rPr>
          <w:sz w:val="18"/>
          <w:szCs w:val="18"/>
        </w:rPr>
        <w:t xml:space="preserve"> </w:t>
      </w:r>
      <w:r w:rsidRPr="00CB616F">
        <w:rPr>
          <w:rFonts w:asciiTheme="minorHAnsi" w:hAnsiTheme="minorHAnsi"/>
          <w:sz w:val="18"/>
          <w:szCs w:val="18"/>
        </w:rPr>
        <w:t>UNSC, 1994:</w:t>
      </w:r>
      <w:r w:rsidRPr="00CB616F">
        <w:rPr>
          <w:sz w:val="18"/>
          <w:szCs w:val="18"/>
        </w:rPr>
        <w:t xml:space="preserve"> </w:t>
      </w:r>
      <w:hyperlink r:id="rId1" w:history="1">
        <w:r w:rsidRPr="00CB616F">
          <w:rPr>
            <w:rStyle w:val="Hyperlink"/>
            <w:sz w:val="18"/>
            <w:szCs w:val="18"/>
          </w:rPr>
          <w:t>http://www.unece.org/stats/archive/docs.fp.e.html</w:t>
        </w:r>
      </w:hyperlink>
      <w:r w:rsidRPr="00CB616F">
        <w:rPr>
          <w:sz w:val="18"/>
          <w:szCs w:val="18"/>
        </w:rPr>
        <w:t xml:space="preserve">; </w:t>
      </w:r>
      <w:hyperlink r:id="rId2" w:history="1">
        <w:r w:rsidRPr="00CB616F">
          <w:rPr>
            <w:rStyle w:val="Hyperlink"/>
            <w:sz w:val="18"/>
            <w:szCs w:val="18"/>
          </w:rPr>
          <w:t>http://unstats.un.org/unsd/dnss/gp/FP-New-E.pdf</w:t>
        </w:r>
      </w:hyperlink>
      <w:r w:rsidRPr="00CB616F">
        <w:rPr>
          <w:sz w:val="18"/>
          <w:szCs w:val="18"/>
        </w:rPr>
        <w:t xml:space="preserve"> </w:t>
      </w:r>
    </w:p>
  </w:footnote>
  <w:footnote w:id="17">
    <w:p w:rsidR="00B84BE8" w:rsidRPr="00E70B1E" w:rsidRDefault="00B84BE8" w:rsidP="00C77AAE">
      <w:pPr>
        <w:pStyle w:val="FootnoteText"/>
        <w:rPr>
          <w:rFonts w:asciiTheme="minorHAnsi" w:hAnsiTheme="minorHAnsi"/>
        </w:rPr>
      </w:pPr>
      <w:r w:rsidRPr="00E70B1E">
        <w:rPr>
          <w:rStyle w:val="FootnoteReference"/>
          <w:rFonts w:asciiTheme="minorHAnsi" w:hAnsiTheme="minorHAnsi"/>
          <w:sz w:val="18"/>
        </w:rPr>
        <w:footnoteRef/>
      </w:r>
      <w:r w:rsidRPr="00E70B1E">
        <w:rPr>
          <w:rFonts w:asciiTheme="minorHAnsi" w:hAnsiTheme="minorHAnsi"/>
          <w:sz w:val="18"/>
        </w:rPr>
        <w:t xml:space="preserve"> </w:t>
      </w:r>
      <w:r w:rsidRPr="00E70B1E">
        <w:rPr>
          <w:rFonts w:asciiTheme="minorHAnsi" w:eastAsia="Arial" w:hAnsiTheme="minorHAnsi"/>
          <w:spacing w:val="-1"/>
          <w:sz w:val="18"/>
        </w:rPr>
        <w:t>UN (2015).</w:t>
      </w:r>
      <w:r w:rsidRPr="00E70B1E">
        <w:rPr>
          <w:rFonts w:asciiTheme="minorHAnsi" w:hAnsiTheme="minorHAnsi"/>
          <w:spacing w:val="-2"/>
          <w:sz w:val="18"/>
        </w:rPr>
        <w:t xml:space="preserve"> </w:t>
      </w:r>
      <w:r w:rsidRPr="00E70B1E">
        <w:rPr>
          <w:rFonts w:asciiTheme="minorHAnsi" w:eastAsia="Arial" w:hAnsiTheme="minorHAnsi"/>
          <w:sz w:val="18"/>
        </w:rPr>
        <w:t>Principle and recommendations for population and housing censuses, revision 3. New York (paragraph 2.70, p.49).</w:t>
      </w:r>
    </w:p>
  </w:footnote>
  <w:footnote w:id="18">
    <w:p w:rsidR="00B84BE8" w:rsidRPr="00B02C21" w:rsidRDefault="00B84BE8" w:rsidP="00C77AAE">
      <w:pPr>
        <w:pStyle w:val="EndnoteText"/>
        <w:rPr>
          <w:rFonts w:asciiTheme="minorHAnsi" w:hAnsiTheme="minorHAnsi"/>
          <w:sz w:val="18"/>
          <w:szCs w:val="18"/>
          <w:lang w:val="en-US"/>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Eurostat (2012). Methodologies &amp; Working papers: Guide to Statistics in European Commission Development Co-operation: Luxembourg: Publications Office of the European Union, 2012 _KS-RA-11-028-EN.PDF.pdf, p.68</w:t>
      </w:r>
    </w:p>
  </w:footnote>
  <w:footnote w:id="19">
    <w:p w:rsidR="00B84BE8" w:rsidRPr="00B02C21" w:rsidRDefault="00B84BE8" w:rsidP="00C77AA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OECD: </w:t>
      </w:r>
      <w:r w:rsidRPr="00B02C21">
        <w:rPr>
          <w:rFonts w:asciiTheme="minorHAnsi" w:hAnsiTheme="minorHAnsi"/>
          <w:sz w:val="18"/>
          <w:szCs w:val="18"/>
          <w:lang w:val="en-US"/>
        </w:rPr>
        <w:t xml:space="preserve">Glossary of statistical terms.  </w:t>
      </w:r>
      <w:hyperlink r:id="rId3" w:history="1">
        <w:r w:rsidRPr="00B02C21">
          <w:rPr>
            <w:rStyle w:val="Hyperlink"/>
            <w:rFonts w:asciiTheme="minorHAnsi" w:hAnsiTheme="minorHAnsi"/>
            <w:sz w:val="18"/>
            <w:szCs w:val="18"/>
          </w:rPr>
          <w:t>https://stats.oecd.org/glossary/detail.asp?ID=4930</w:t>
        </w:r>
      </w:hyperlink>
      <w:r w:rsidRPr="00B02C21">
        <w:rPr>
          <w:rFonts w:asciiTheme="minorHAnsi" w:hAnsiTheme="minorHAnsi"/>
          <w:sz w:val="18"/>
          <w:szCs w:val="18"/>
        </w:rPr>
        <w:t xml:space="preserve"> </w:t>
      </w:r>
    </w:p>
  </w:footnote>
  <w:footnote w:id="20">
    <w:p w:rsidR="00B84BE8" w:rsidRPr="00B02C21" w:rsidRDefault="00B84BE8" w:rsidP="00C77AA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Such countries as Moldova</w:t>
      </w:r>
      <w:r w:rsidRPr="00B02C21">
        <w:rPr>
          <w:rFonts w:asciiTheme="minorHAnsi" w:hAnsiTheme="minorHAnsi" w:cs="Univers"/>
          <w:spacing w:val="-2"/>
          <w:sz w:val="18"/>
          <w:szCs w:val="18"/>
        </w:rPr>
        <w:t>, Panama, Philippines, Romania, etc.</w:t>
      </w:r>
    </w:p>
  </w:footnote>
  <w:footnote w:id="21">
    <w:p w:rsidR="00B84BE8" w:rsidRPr="00CB616F" w:rsidRDefault="00B84BE8" w:rsidP="00C77AAE">
      <w:pPr>
        <w:pStyle w:val="FootnoteText"/>
        <w:rPr>
          <w:sz w:val="18"/>
          <w:szCs w:val="18"/>
          <w:lang w:val="en-US"/>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w:t>
      </w:r>
      <w:r w:rsidRPr="00B02C21">
        <w:rPr>
          <w:rFonts w:asciiTheme="minorHAnsi" w:eastAsia="Arial" w:hAnsiTheme="minorHAnsi"/>
          <w:spacing w:val="-1"/>
          <w:sz w:val="18"/>
          <w:szCs w:val="18"/>
        </w:rPr>
        <w:t>UN (2015).</w:t>
      </w:r>
      <w:r w:rsidRPr="00B02C21">
        <w:rPr>
          <w:rFonts w:asciiTheme="minorHAnsi" w:hAnsiTheme="minorHAnsi"/>
          <w:spacing w:val="-2"/>
          <w:sz w:val="18"/>
          <w:szCs w:val="18"/>
        </w:rPr>
        <w:t xml:space="preserve"> </w:t>
      </w:r>
      <w:r w:rsidRPr="00B02C21">
        <w:rPr>
          <w:rFonts w:asciiTheme="minorHAnsi" w:eastAsia="Arial" w:hAnsiTheme="minorHAnsi"/>
          <w:sz w:val="18"/>
          <w:szCs w:val="18"/>
        </w:rPr>
        <w:t>Principle and recommendations for population and housing censuses, revision 3. New York</w:t>
      </w:r>
    </w:p>
  </w:footnote>
  <w:footnote w:id="22">
    <w:p w:rsidR="00B84BE8" w:rsidRPr="00F72154" w:rsidRDefault="00B84BE8" w:rsidP="00C77AAE">
      <w:pPr>
        <w:pStyle w:val="FootnoteText"/>
        <w:rPr>
          <w:lang w:val="en-US"/>
        </w:rPr>
      </w:pPr>
      <w:r w:rsidRPr="00CB616F">
        <w:rPr>
          <w:rStyle w:val="FootnoteReference"/>
          <w:sz w:val="18"/>
          <w:szCs w:val="18"/>
        </w:rPr>
        <w:footnoteRef/>
      </w:r>
      <w:r w:rsidRPr="00CB616F">
        <w:rPr>
          <w:sz w:val="18"/>
          <w:szCs w:val="18"/>
        </w:rPr>
        <w:t xml:space="preserve"> </w:t>
      </w:r>
      <w:r w:rsidRPr="00CB616F">
        <w:rPr>
          <w:rFonts w:ascii="TimesNewRoman" w:hAnsi="TimesNewRoman" w:cs="TimesNewRoman"/>
          <w:sz w:val="18"/>
          <w:szCs w:val="18"/>
        </w:rPr>
        <w:t>UN (2003). Handbook of statistical organisation. Third edition: The operation and organisation of a statistical agency, p.40</w:t>
      </w:r>
    </w:p>
  </w:footnote>
  <w:footnote w:id="23">
    <w:p w:rsidR="00B84BE8" w:rsidRPr="00DC0C2B" w:rsidRDefault="00B84BE8" w:rsidP="00C77AAE">
      <w:pPr>
        <w:pStyle w:val="FootnoteText"/>
        <w:rPr>
          <w:rFonts w:asciiTheme="minorHAnsi" w:hAnsiTheme="minorHAnsi"/>
          <w:sz w:val="18"/>
          <w:szCs w:val="18"/>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rPr>
        <w:t xml:space="preserve"> </w:t>
      </w:r>
      <w:r w:rsidRPr="00DC0C2B">
        <w:rPr>
          <w:rFonts w:asciiTheme="minorHAnsi" w:eastAsia="Arial" w:hAnsiTheme="minorHAnsi"/>
          <w:spacing w:val="-1"/>
          <w:sz w:val="18"/>
          <w:szCs w:val="18"/>
        </w:rPr>
        <w:t>UN (2015).</w:t>
      </w:r>
      <w:r w:rsidRPr="00DC0C2B">
        <w:rPr>
          <w:rFonts w:asciiTheme="minorHAnsi" w:hAnsiTheme="minorHAnsi"/>
          <w:spacing w:val="-2"/>
          <w:sz w:val="18"/>
          <w:szCs w:val="18"/>
        </w:rPr>
        <w:t xml:space="preserve"> </w:t>
      </w:r>
      <w:r w:rsidRPr="00DC0C2B">
        <w:rPr>
          <w:rFonts w:asciiTheme="minorHAnsi" w:eastAsia="Arial" w:hAnsiTheme="minorHAnsi"/>
          <w:sz w:val="18"/>
          <w:szCs w:val="18"/>
        </w:rPr>
        <w:t>Principle and recommendations for population and housing censuses, revision 3. New York (paragraph 3.237, p.131)</w:t>
      </w:r>
    </w:p>
  </w:footnote>
  <w:footnote w:id="24">
    <w:p w:rsidR="00B84BE8" w:rsidRPr="00F72154" w:rsidRDefault="00B84BE8" w:rsidP="00C77AAE">
      <w:pPr>
        <w:pStyle w:val="FootnoteText"/>
        <w:rPr>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rPr>
        <w:t xml:space="preserve"> </w:t>
      </w:r>
      <w:r w:rsidRPr="00DC0C2B">
        <w:rPr>
          <w:rFonts w:asciiTheme="minorHAnsi" w:hAnsiTheme="minorHAnsi" w:cs="TimesNewRoman"/>
          <w:sz w:val="18"/>
          <w:szCs w:val="18"/>
        </w:rPr>
        <w:t>UN (2003). Handbook of statistical organisation. Third edition: The operation and organisation of a statistical agency, p.38</w:t>
      </w:r>
    </w:p>
  </w:footnote>
  <w:footnote w:id="25">
    <w:p w:rsidR="00B84BE8" w:rsidRPr="0050229F" w:rsidRDefault="00B84BE8" w:rsidP="0050229F">
      <w:pPr>
        <w:pStyle w:val="FootnoteText"/>
        <w:jc w:val="both"/>
        <w:rPr>
          <w:rFonts w:asciiTheme="minorHAnsi" w:hAnsiTheme="minorHAnsi"/>
          <w:sz w:val="18"/>
          <w:szCs w:val="18"/>
          <w:highlight w:val="yellow"/>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lang w:val="en-US"/>
        </w:rPr>
        <w:t xml:space="preserve"> </w:t>
      </w:r>
      <w:r w:rsidRPr="00DC0C2B">
        <w:rPr>
          <w:rFonts w:asciiTheme="minorHAnsi" w:eastAsia="MS Mincho" w:hAnsiTheme="minorHAnsi"/>
          <w:sz w:val="18"/>
          <w:szCs w:val="18"/>
          <w:lang w:val="en-CA" w:eastAsia="en-US"/>
        </w:rPr>
        <w:t xml:space="preserve">In countries such as </w:t>
      </w:r>
      <w:r w:rsidRPr="00DC0C2B">
        <w:rPr>
          <w:rFonts w:asciiTheme="minorHAnsi" w:hAnsiTheme="minorHAnsi" w:cs="Arial"/>
          <w:sz w:val="18"/>
          <w:szCs w:val="18"/>
          <w:lang w:val="en-US" w:eastAsia="ja-JP"/>
        </w:rPr>
        <w:t xml:space="preserve">Argentina, </w:t>
      </w:r>
      <w:r w:rsidRPr="00DC0C2B">
        <w:rPr>
          <w:rFonts w:asciiTheme="minorHAnsi" w:hAnsiTheme="minorHAnsi"/>
          <w:sz w:val="18"/>
          <w:szCs w:val="18"/>
          <w:lang w:val="en-US" w:eastAsia="ja-JP"/>
        </w:rPr>
        <w:t>Albania</w:t>
      </w:r>
      <w:r w:rsidRPr="00DC0C2B">
        <w:rPr>
          <w:rFonts w:asciiTheme="minorHAnsi" w:hAnsiTheme="minorHAnsi" w:cs="Arial"/>
          <w:spacing w:val="-2"/>
          <w:sz w:val="18"/>
          <w:szCs w:val="18"/>
          <w:lang w:val="en-US"/>
        </w:rPr>
        <w:t>, Armenia, Australia, Austria, Bangladesh, Brazil, Cambodia, Canada, Chile, Cyprus,  Czech Republic, Denmark, Estonia, Germany, Greece, Hungary, Jamaica, Iceland, Indonesia, Ireland, Latvia, Lithuania, Macedonia, Malta, Moldova, Mozambique, Netherlands, Russia, Kirghizstan, Malta, Mexico, Mongolia, Montenegro, Nepal, Norway, Panama, Poland, Portugal, Peru, Romania, Serbia, Slovenia, Spain, Sweden, Tanzania,</w:t>
      </w:r>
      <w:r w:rsidRPr="005B45F3">
        <w:rPr>
          <w:rFonts w:asciiTheme="minorHAnsi" w:hAnsiTheme="minorHAnsi" w:cs="Arial"/>
          <w:spacing w:val="-2"/>
          <w:sz w:val="18"/>
          <w:szCs w:val="18"/>
          <w:lang w:val="en-US"/>
        </w:rPr>
        <w:t xml:space="preserve"> </w:t>
      </w:r>
      <w:r w:rsidRPr="0050229F">
        <w:rPr>
          <w:rFonts w:asciiTheme="minorHAnsi" w:hAnsiTheme="minorHAnsi" w:cs="Arial"/>
          <w:spacing w:val="-2"/>
          <w:sz w:val="18"/>
          <w:szCs w:val="18"/>
          <w:lang w:val="en-US"/>
        </w:rPr>
        <w:t>Thailand, Uganda, United Kingdom, Viet Nam, etc.</w:t>
      </w:r>
    </w:p>
  </w:footnote>
  <w:footnote w:id="26">
    <w:p w:rsidR="00B84BE8" w:rsidRPr="0050229F" w:rsidRDefault="00B84BE8" w:rsidP="0050229F">
      <w:pPr>
        <w:pStyle w:val="FootnoteText"/>
        <w:jc w:val="both"/>
        <w:rPr>
          <w:rFonts w:asciiTheme="minorHAnsi" w:eastAsia="MS Mincho" w:hAnsiTheme="minorHAnsi"/>
          <w:sz w:val="18"/>
          <w:szCs w:val="18"/>
          <w:lang w:val="en-CA" w:eastAsia="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eastAsia="MS Mincho" w:hAnsiTheme="minorHAnsi"/>
          <w:sz w:val="18"/>
          <w:szCs w:val="18"/>
          <w:lang w:val="en-CA" w:eastAsia="en-US"/>
        </w:rPr>
        <w:t xml:space="preserve">In countries such as </w:t>
      </w:r>
      <w:r w:rsidRPr="0050229F">
        <w:rPr>
          <w:rFonts w:asciiTheme="minorHAnsi" w:hAnsiTheme="minorHAnsi" w:cs="Arial"/>
          <w:sz w:val="18"/>
          <w:szCs w:val="18"/>
          <w:lang w:val="en-US" w:eastAsia="ja-JP"/>
        </w:rPr>
        <w:t>Bulgaria</w:t>
      </w:r>
      <w:r w:rsidRPr="0050229F">
        <w:rPr>
          <w:rFonts w:asciiTheme="minorHAnsi" w:eastAsia="MS Mincho" w:hAnsiTheme="minorHAnsi"/>
          <w:sz w:val="18"/>
          <w:szCs w:val="18"/>
          <w:lang w:val="en-US"/>
        </w:rPr>
        <w:t xml:space="preserve">, </w:t>
      </w:r>
      <w:r w:rsidRPr="0050229F">
        <w:rPr>
          <w:rFonts w:asciiTheme="minorHAnsi" w:eastAsia="MS Mincho" w:hAnsiTheme="minorHAnsi"/>
          <w:sz w:val="18"/>
          <w:szCs w:val="18"/>
        </w:rPr>
        <w:t>Burkina Faso, Finland, France, Guyana, Haiti, Japan, Myanmar, Paraguay, Suriname, Togo, Uruguay, USA, Venezuela, etc.</w:t>
      </w:r>
    </w:p>
  </w:footnote>
  <w:footnote w:id="27">
    <w:p w:rsidR="00B84BE8" w:rsidRPr="0050229F" w:rsidRDefault="00B84BE8" w:rsidP="0050229F">
      <w:pPr>
        <w:jc w:val="both"/>
        <w:rPr>
          <w:rFonts w:eastAsia="MS Mincho"/>
          <w:sz w:val="18"/>
          <w:szCs w:val="18"/>
          <w:lang w:val="en-CA"/>
        </w:rPr>
      </w:pPr>
      <w:r w:rsidRPr="0050229F">
        <w:rPr>
          <w:rStyle w:val="FootnoteReference"/>
          <w:rFonts w:cs="Times New Roman"/>
          <w:sz w:val="18"/>
          <w:szCs w:val="18"/>
        </w:rPr>
        <w:footnoteRef/>
      </w:r>
      <w:r w:rsidRPr="0050229F">
        <w:rPr>
          <w:rStyle w:val="FootnoteReference"/>
          <w:rFonts w:cs="Times New Roman"/>
          <w:sz w:val="18"/>
          <w:szCs w:val="18"/>
        </w:rPr>
        <w:t xml:space="preserve"> </w:t>
      </w:r>
      <w:r w:rsidRPr="0050229F">
        <w:rPr>
          <w:rFonts w:eastAsia="MS Mincho"/>
          <w:sz w:val="18"/>
          <w:szCs w:val="18"/>
          <w:lang w:val="en-CA"/>
        </w:rPr>
        <w:t>In countries such as Antigua and Barbuda, Belgium, El Salvador, Gambia, Niger, the Netherlands, Seychelles, India, etc.</w:t>
      </w:r>
    </w:p>
  </w:footnote>
  <w:footnote w:id="28">
    <w:p w:rsidR="00B84BE8" w:rsidRPr="00447F2B" w:rsidRDefault="00B84BE8" w:rsidP="00EF065A">
      <w:pPr>
        <w:pStyle w:val="FootnoteText"/>
        <w:rPr>
          <w:rFonts w:asciiTheme="minorHAnsi" w:hAnsiTheme="minorHAnsi"/>
          <w:sz w:val="18"/>
          <w:szCs w:val="18"/>
        </w:rPr>
      </w:pPr>
      <w:r w:rsidRPr="00447F2B">
        <w:rPr>
          <w:rStyle w:val="FootnoteReference"/>
          <w:rFonts w:asciiTheme="minorHAnsi" w:hAnsiTheme="minorHAnsi"/>
          <w:sz w:val="18"/>
          <w:szCs w:val="18"/>
        </w:rPr>
        <w:footnoteRef/>
      </w:r>
      <w:r w:rsidRPr="00447F2B">
        <w:rPr>
          <w:rFonts w:asciiTheme="minorHAnsi" w:hAnsiTheme="minorHAnsi"/>
          <w:sz w:val="18"/>
          <w:szCs w:val="18"/>
        </w:rPr>
        <w:t xml:space="preserve"> </w:t>
      </w:r>
      <w:r w:rsidRPr="00447F2B">
        <w:rPr>
          <w:rFonts w:asciiTheme="minorHAnsi" w:eastAsia="MS Mincho" w:hAnsiTheme="minorHAnsi" w:cs="Arial"/>
          <w:spacing w:val="-2"/>
          <w:sz w:val="18"/>
          <w:szCs w:val="18"/>
          <w:lang w:val="en-CA" w:eastAsia="en-US"/>
        </w:rPr>
        <w:t xml:space="preserve">UN (2015). Principle and recommendations for population and housing censuses, revision 3. New York. (paragraph  2.92, </w:t>
      </w:r>
      <w:r w:rsidRPr="00447F2B">
        <w:rPr>
          <w:rFonts w:asciiTheme="minorHAnsi" w:eastAsia="MS Mincho" w:hAnsiTheme="minorHAnsi"/>
          <w:sz w:val="18"/>
          <w:szCs w:val="18"/>
          <w:lang w:val="en-CA" w:eastAsia="en-US"/>
        </w:rPr>
        <w:t xml:space="preserve">2.94, </w:t>
      </w:r>
      <w:r w:rsidRPr="00447F2B">
        <w:rPr>
          <w:rFonts w:asciiTheme="minorHAnsi" w:eastAsia="MS Mincho" w:hAnsiTheme="minorHAnsi" w:cs="Arial"/>
          <w:spacing w:val="-2"/>
          <w:sz w:val="18"/>
          <w:szCs w:val="18"/>
          <w:lang w:val="en-CA" w:eastAsia="en-US"/>
        </w:rPr>
        <w:t>p.53)</w:t>
      </w:r>
    </w:p>
  </w:footnote>
  <w:footnote w:id="29">
    <w:p w:rsidR="00B84BE8" w:rsidRPr="0050229F" w:rsidRDefault="00B84BE8" w:rsidP="00EF065A">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In this publication, the names province and district are used to indicate 1st and 2nd level country sub-division units respectively.</w:t>
      </w:r>
    </w:p>
  </w:footnote>
  <w:footnote w:id="30">
    <w:p w:rsidR="00B84BE8" w:rsidRPr="00447F2B" w:rsidRDefault="00B84BE8" w:rsidP="00EF065A">
      <w:pPr>
        <w:pStyle w:val="FootnoteText"/>
        <w:rPr>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 xml:space="preserve">UN (2015). Principle and recommendations for population and housing censuses, revision 3. New York. paragraph  2.93, </w:t>
      </w:r>
    </w:p>
  </w:footnote>
  <w:footnote w:id="31">
    <w:p w:rsidR="00B84BE8" w:rsidRPr="0050229F" w:rsidRDefault="00B84BE8" w:rsidP="00EF065A">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Source: Decree of the President </w:t>
      </w:r>
      <w:r w:rsidRPr="0050229F">
        <w:rPr>
          <w:rFonts w:asciiTheme="minorHAnsi" w:hAnsiTheme="minorHAnsi"/>
          <w:sz w:val="18"/>
          <w:szCs w:val="18"/>
          <w:lang w:val="en-US"/>
        </w:rPr>
        <w:t>of the Republic of Congo on the organization of the general agricultural census, November, 2013</w:t>
      </w:r>
    </w:p>
  </w:footnote>
  <w:footnote w:id="32">
    <w:p w:rsidR="00B84BE8" w:rsidRPr="0050229F" w:rsidRDefault="00B84BE8" w:rsidP="00EF065A">
      <w:pPr>
        <w:pStyle w:val="FootnoteText"/>
        <w:rPr>
          <w:rFonts w:asciiTheme="minorHAnsi" w:hAnsiTheme="minorHAnsi"/>
          <w:sz w:val="18"/>
          <w:szCs w:val="18"/>
          <w:lang w:val="en-CA"/>
        </w:rPr>
      </w:pPr>
      <w:r w:rsidRPr="0050229F">
        <w:rPr>
          <w:rStyle w:val="FootnoteReference"/>
          <w:rFonts w:asciiTheme="minorHAnsi" w:hAnsiTheme="minorHAnsi"/>
          <w:sz w:val="18"/>
          <w:szCs w:val="18"/>
        </w:rPr>
        <w:footnoteRef/>
      </w:r>
      <w:r w:rsidRPr="0050229F">
        <w:rPr>
          <w:rFonts w:asciiTheme="minorHAnsi" w:hAnsiTheme="minorHAnsi"/>
          <w:sz w:val="18"/>
          <w:szCs w:val="18"/>
          <w:lang w:val="en-US"/>
        </w:rPr>
        <w:t xml:space="preserve"> UN (2016). </w:t>
      </w:r>
      <w:r w:rsidRPr="0050229F">
        <w:rPr>
          <w:rFonts w:asciiTheme="minorHAnsi" w:hAnsiTheme="minorHAnsi"/>
          <w:sz w:val="18"/>
          <w:szCs w:val="18"/>
        </w:rPr>
        <w:t>Handbook on the Management of Population and Housing Censuses (draft, rev.3), para 2.116</w:t>
      </w:r>
    </w:p>
  </w:footnote>
  <w:footnote w:id="33">
    <w:p w:rsidR="00B84BE8" w:rsidRPr="00EA3993" w:rsidRDefault="00B84BE8" w:rsidP="001A1762">
      <w:pPr>
        <w:pStyle w:val="FootnoteText"/>
        <w:rPr>
          <w:rFonts w:asciiTheme="minorHAnsi" w:hAnsiTheme="minorHAnsi"/>
          <w:sz w:val="18"/>
          <w:szCs w:val="18"/>
        </w:rPr>
      </w:pPr>
      <w:r w:rsidRPr="00EA3993">
        <w:rPr>
          <w:rStyle w:val="FootnoteReference"/>
          <w:rFonts w:asciiTheme="minorHAnsi" w:hAnsiTheme="minorHAnsi"/>
          <w:sz w:val="18"/>
          <w:szCs w:val="18"/>
        </w:rPr>
        <w:footnoteRef/>
      </w:r>
      <w:r w:rsidRPr="00EA3993">
        <w:rPr>
          <w:rFonts w:asciiTheme="minorHAnsi" w:hAnsiTheme="minorHAnsi"/>
          <w:sz w:val="18"/>
          <w:szCs w:val="18"/>
        </w:rPr>
        <w:t xml:space="preserve"> The example refers to a classical census conducted using PAPI method</w:t>
      </w:r>
    </w:p>
  </w:footnote>
  <w:footnote w:id="34">
    <w:p w:rsidR="00B84BE8" w:rsidRPr="00226C1B" w:rsidRDefault="00B84BE8" w:rsidP="001A1762">
      <w:pPr>
        <w:pStyle w:val="FootnoteText"/>
        <w:ind w:left="180" w:hanging="180"/>
        <w:rPr>
          <w:rFonts w:asciiTheme="minorHAnsi" w:hAnsiTheme="minorHAnsi"/>
        </w:rPr>
      </w:pPr>
      <w:r w:rsidRPr="00226C1B">
        <w:rPr>
          <w:rStyle w:val="FootnoteReference"/>
          <w:rFonts w:asciiTheme="minorHAnsi" w:hAnsiTheme="minorHAnsi"/>
          <w:sz w:val="18"/>
        </w:rPr>
        <w:footnoteRef/>
      </w:r>
      <w:r w:rsidRPr="00226C1B">
        <w:rPr>
          <w:rFonts w:asciiTheme="minorHAnsi" w:hAnsiTheme="minorHAnsi"/>
          <w:sz w:val="18"/>
          <w:szCs w:val="17"/>
        </w:rPr>
        <w:t xml:space="preserve">See United Nations Statistical Commission and Economic Commission for Europe, Conference of European Statisticians, </w:t>
      </w:r>
      <w:r w:rsidRPr="00226C1B">
        <w:rPr>
          <w:rFonts w:asciiTheme="minorHAnsi" w:hAnsiTheme="minorHAnsi"/>
          <w:i/>
          <w:sz w:val="18"/>
          <w:szCs w:val="17"/>
        </w:rPr>
        <w:t>Costing Aspects of Population and Housing Censuses in Selected Countries in the UN/ECE Region</w:t>
      </w:r>
      <w:r w:rsidRPr="00226C1B">
        <w:rPr>
          <w:rFonts w:asciiTheme="minorHAnsi" w:hAnsiTheme="minorHAnsi"/>
          <w:sz w:val="18"/>
          <w:szCs w:val="17"/>
          <w:u w:val="single"/>
        </w:rPr>
        <w:t>,</w:t>
      </w:r>
      <w:r w:rsidRPr="00226C1B">
        <w:rPr>
          <w:rFonts w:asciiTheme="minorHAnsi" w:hAnsiTheme="minorHAnsi"/>
          <w:sz w:val="18"/>
          <w:szCs w:val="17"/>
        </w:rPr>
        <w:t xml:space="preserve"> Statistical Standards and Studies, No. 46 (United Nations publication, Sales No. E.96.II.E.15).</w:t>
      </w:r>
    </w:p>
  </w:footnote>
  <w:footnote w:id="35">
    <w:p w:rsidR="00B84BE8" w:rsidRPr="005C4DC0" w:rsidRDefault="00B84BE8" w:rsidP="001A1762">
      <w:pPr>
        <w:pStyle w:val="FootnoteText"/>
      </w:pPr>
      <w:r>
        <w:rPr>
          <w:rStyle w:val="FootnoteReference"/>
        </w:rPr>
        <w:footnoteRef/>
      </w:r>
      <w:r>
        <w:t xml:space="preserve"> The budget does not include the cost for technical assistance </w:t>
      </w:r>
    </w:p>
  </w:footnote>
  <w:footnote w:id="36">
    <w:p w:rsidR="00B84BE8" w:rsidRPr="008B2C09" w:rsidRDefault="00B84BE8" w:rsidP="00E0279A">
      <w:pPr>
        <w:pStyle w:val="FootnoteText"/>
        <w:rPr>
          <w:rFonts w:asciiTheme="minorHAnsi" w:hAnsiTheme="minorHAnsi"/>
          <w:sz w:val="18"/>
          <w:szCs w:val="18"/>
        </w:rPr>
      </w:pPr>
      <w:r w:rsidRPr="008B2C09">
        <w:rPr>
          <w:rStyle w:val="FootnoteReference"/>
          <w:rFonts w:asciiTheme="minorHAnsi" w:hAnsiTheme="minorHAnsi"/>
          <w:sz w:val="18"/>
          <w:szCs w:val="18"/>
        </w:rPr>
        <w:footnoteRef/>
      </w:r>
      <w:r w:rsidRPr="008B2C09">
        <w:rPr>
          <w:rFonts w:asciiTheme="minorHAnsi" w:hAnsiTheme="minorHAnsi"/>
          <w:sz w:val="18"/>
          <w:szCs w:val="18"/>
        </w:rPr>
        <w:t xml:space="preserve"> These are mainly the priority and standard tables responding to the needs of the majority of users. Customized tabulations, in addition to the tabulation plan may be produced on demand using census databases (</w:t>
      </w:r>
      <w:r w:rsidRPr="008B2C09">
        <w:rPr>
          <w:rFonts w:asciiTheme="minorHAnsi" w:hAnsiTheme="minorHAnsi"/>
          <w:sz w:val="18"/>
          <w:szCs w:val="18"/>
          <w:highlight w:val="yellow"/>
        </w:rPr>
        <w:t>see also paragraph 12)</w:t>
      </w:r>
      <w:r w:rsidRPr="008B2C09">
        <w:rPr>
          <w:rFonts w:asciiTheme="minorHAnsi" w:hAnsiTheme="minorHAnsi"/>
          <w:sz w:val="18"/>
          <w:szCs w:val="18"/>
        </w:rPr>
        <w:t xml:space="preserve"> </w:t>
      </w:r>
    </w:p>
  </w:footnote>
  <w:footnote w:id="37">
    <w:p w:rsidR="00B84BE8" w:rsidRPr="00D36FE5" w:rsidRDefault="00B84BE8" w:rsidP="00E0279A">
      <w:pPr>
        <w:pStyle w:val="FootnoteText"/>
        <w:rPr>
          <w:rFonts w:asciiTheme="minorHAnsi" w:hAnsiTheme="minorHAnsi"/>
        </w:rPr>
      </w:pPr>
      <w:r w:rsidRPr="00D36FE5">
        <w:rPr>
          <w:rStyle w:val="FootnoteReference"/>
          <w:rFonts w:asciiTheme="minorHAnsi" w:hAnsiTheme="minorHAnsi"/>
          <w:sz w:val="18"/>
        </w:rPr>
        <w:footnoteRef/>
      </w:r>
      <w:r w:rsidRPr="00D36FE5">
        <w:rPr>
          <w:rFonts w:asciiTheme="minorHAnsi" w:hAnsiTheme="minorHAnsi"/>
          <w:sz w:val="18"/>
        </w:rPr>
        <w:t xml:space="preserve"> The table title should give a clear and accurate description of the data. It should answer the three questions “what”, “where” and “when”. Be short and concise, and avoid using verbs. </w:t>
      </w:r>
      <w:hyperlink r:id="rId4" w:history="1">
        <w:r w:rsidRPr="00D36FE5">
          <w:rPr>
            <w:rStyle w:val="Hyperlink"/>
            <w:rFonts w:asciiTheme="minorHAnsi" w:hAnsiTheme="minorHAnsi"/>
            <w:sz w:val="18"/>
          </w:rPr>
          <w:t>http://www.unece.org/fileadmin/DAM/stats/documents/writing/MDM_Part2_English.pdf</w:t>
        </w:r>
      </w:hyperlink>
      <w:r w:rsidRPr="00D36FE5">
        <w:rPr>
          <w:rFonts w:asciiTheme="minorHAnsi" w:hAnsiTheme="minorHAnsi"/>
          <w:sz w:val="18"/>
        </w:rPr>
        <w:t>, p.12</w:t>
      </w:r>
    </w:p>
  </w:footnote>
  <w:footnote w:id="38">
    <w:p w:rsidR="00B84BE8" w:rsidRPr="00D36FE5" w:rsidRDefault="00B84BE8" w:rsidP="00E0279A">
      <w:pPr>
        <w:pStyle w:val="FootnoteText"/>
        <w:rPr>
          <w:rFonts w:asciiTheme="minorHAnsi" w:hAnsiTheme="minorHAnsi"/>
          <w:sz w:val="18"/>
          <w:szCs w:val="18"/>
        </w:rPr>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r w:rsidRPr="00D36FE5">
        <w:rPr>
          <w:rFonts w:asciiTheme="minorHAnsi" w:hAnsiTheme="minorHAnsi" w:cs="Arial"/>
          <w:sz w:val="18"/>
          <w:szCs w:val="18"/>
        </w:rPr>
        <w:t>For example, land in holdings may not represent the total amount of land used for agricultural purposes because of the existence of agricultural land not belonging directly to any agricultural holding – such as common agricultural land used for grazing (communal grazing land). This is important especially for pastoral areas, where considerable expanses of land may fall under community control. Thus, complementing holding-level land use data with community-level land use data will provide a complete picture of land used for agricultural purposes at the national and subnational levels ( Vol.1, paragraph 9.6).</w:t>
      </w:r>
    </w:p>
  </w:footnote>
  <w:footnote w:id="39">
    <w:p w:rsidR="00B84BE8" w:rsidRDefault="00B84BE8" w:rsidP="00E0279A">
      <w:pPr>
        <w:pStyle w:val="FootnoteText"/>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hyperlink r:id="rId5" w:history="1">
        <w:r w:rsidRPr="00D36FE5">
          <w:rPr>
            <w:rStyle w:val="Hyperlink"/>
            <w:rFonts w:asciiTheme="minorHAnsi" w:hAnsiTheme="minorHAnsi"/>
            <w:sz w:val="18"/>
            <w:szCs w:val="18"/>
          </w:rPr>
          <w:t>http://www.unece.org/fileadmin/DAM/stats/documents/writing/MDM_Part2_English.pdf</w:t>
        </w:r>
      </w:hyperlink>
      <w:r w:rsidRPr="00D36FE5">
        <w:rPr>
          <w:rFonts w:asciiTheme="minorHAnsi" w:hAnsiTheme="minorHAnsi"/>
          <w:sz w:val="18"/>
          <w:szCs w:val="18"/>
        </w:rPr>
        <w:t>, p.14</w:t>
      </w:r>
    </w:p>
  </w:footnote>
  <w:footnote w:id="40">
    <w:p w:rsidR="00B84BE8" w:rsidRPr="001E3CCE" w:rsidRDefault="00B84BE8" w:rsidP="00E0279A">
      <w:pPr>
        <w:pStyle w:val="FootnoteText"/>
        <w:rPr>
          <w:rFonts w:asciiTheme="minorHAnsi" w:hAnsiTheme="minorHAnsi"/>
        </w:rPr>
      </w:pPr>
      <w:r w:rsidRPr="001E3CCE">
        <w:rPr>
          <w:rStyle w:val="FootnoteReference"/>
          <w:rFonts w:asciiTheme="minorHAnsi" w:hAnsiTheme="minorHAnsi"/>
          <w:sz w:val="18"/>
        </w:rPr>
        <w:footnoteRef/>
      </w:r>
      <w:r w:rsidRPr="001E3CCE">
        <w:rPr>
          <w:rFonts w:asciiTheme="minorHAnsi" w:hAnsiTheme="minorHAnsi"/>
          <w:sz w:val="18"/>
        </w:rPr>
        <w:t xml:space="preserve"> </w:t>
      </w:r>
      <w:hyperlink r:id="rId6" w:history="1">
        <w:r w:rsidRPr="001E3CCE">
          <w:rPr>
            <w:rStyle w:val="Hyperlink"/>
            <w:rFonts w:asciiTheme="minorHAnsi" w:hAnsiTheme="minorHAnsi" w:cs="Arial"/>
            <w:sz w:val="18"/>
            <w:szCs w:val="24"/>
          </w:rPr>
          <w:t>http://www.fao.org/fileadmin/templates/ess/ess_test_folder/World_Census_Agriculture/Country_info_2010/Reports/STL_ENG_REP_2007.pdf</w:t>
        </w:r>
      </w:hyperlink>
    </w:p>
  </w:footnote>
  <w:footnote w:id="41">
    <w:p w:rsidR="00B84BE8" w:rsidRPr="005A59F5" w:rsidRDefault="00B84BE8" w:rsidP="0030678C">
      <w:pPr>
        <w:spacing w:after="0" w:line="240" w:lineRule="auto"/>
        <w:rPr>
          <w:sz w:val="18"/>
          <w:szCs w:val="18"/>
        </w:rPr>
      </w:pPr>
      <w:r w:rsidRPr="005A59F5">
        <w:rPr>
          <w:rStyle w:val="FootnoteReference"/>
          <w:sz w:val="18"/>
          <w:szCs w:val="18"/>
        </w:rPr>
        <w:footnoteRef/>
      </w:r>
      <w:r w:rsidRPr="005A59F5">
        <w:rPr>
          <w:sz w:val="18"/>
          <w:szCs w:val="18"/>
          <w:lang w:val="en-GB"/>
        </w:rPr>
        <w:t xml:space="preserve"> </w:t>
      </w:r>
      <w:r w:rsidRPr="005A59F5">
        <w:rPr>
          <w:rFonts w:cs="Times New Roman"/>
          <w:bCs/>
          <w:sz w:val="18"/>
          <w:szCs w:val="18"/>
        </w:rPr>
        <w:t xml:space="preserve">United Nations Statistics Division (2012): Guidelines for the template for a generic national quality assurance framework (NQAF) – available at </w:t>
      </w:r>
      <w:hyperlink r:id="rId7" w:history="1">
        <w:r w:rsidRPr="005A59F5">
          <w:rPr>
            <w:rFonts w:cs="Times New Roman"/>
            <w:sz w:val="18"/>
            <w:szCs w:val="18"/>
          </w:rPr>
          <w:t>http://unstats.un.org/unsd/dnss/docs-nqaf/GUIDELINES%208%20Feb%202012.pdf</w:t>
        </w:r>
      </w:hyperlink>
      <w:r w:rsidRPr="005A59F5">
        <w:rPr>
          <w:rFonts w:cs="Times New Roman"/>
          <w:bCs/>
          <w:sz w:val="18"/>
          <w:szCs w:val="18"/>
        </w:rPr>
        <w:t>, pag. 5</w:t>
      </w:r>
    </w:p>
  </w:footnote>
  <w:footnote w:id="42">
    <w:p w:rsidR="00B84BE8" w:rsidRPr="00B83231" w:rsidRDefault="00B84BE8" w:rsidP="0030678C">
      <w:pPr>
        <w:pStyle w:val="FootnoteText"/>
        <w:rPr>
          <w:lang w:val="en-US"/>
        </w:rPr>
      </w:pPr>
      <w:r w:rsidRPr="005A59F5">
        <w:rPr>
          <w:rStyle w:val="FootnoteReference"/>
          <w:rFonts w:asciiTheme="minorHAnsi" w:hAnsiTheme="minorHAnsi"/>
          <w:sz w:val="18"/>
          <w:szCs w:val="18"/>
        </w:rPr>
        <w:footnoteRef/>
      </w:r>
      <w:r w:rsidRPr="005A59F5">
        <w:rPr>
          <w:rFonts w:asciiTheme="minorHAnsi" w:hAnsiTheme="minorHAnsi"/>
          <w:sz w:val="18"/>
          <w:szCs w:val="18"/>
        </w:rPr>
        <w:t xml:space="preserve"> </w:t>
      </w:r>
      <w:r w:rsidRPr="005A59F5">
        <w:rPr>
          <w:rFonts w:asciiTheme="minorHAnsi" w:hAnsiTheme="minorHAnsi" w:cs="Times New Roman"/>
          <w:bCs/>
          <w:sz w:val="18"/>
          <w:szCs w:val="18"/>
          <w:lang w:val="en-US"/>
        </w:rPr>
        <w:t>Principles and Recommendations for Population and Housing, Censuses rev 3: the 2020 Round, 2015, para 2.175</w:t>
      </w:r>
    </w:p>
  </w:footnote>
  <w:footnote w:id="43">
    <w:p w:rsidR="00B84BE8" w:rsidRPr="001E3CCE" w:rsidRDefault="00B84BE8" w:rsidP="0030678C">
      <w:pPr>
        <w:pStyle w:val="ListParagraph"/>
        <w:ind w:left="360"/>
        <w:rPr>
          <w:rFonts w:asciiTheme="minorHAnsi" w:hAnsiTheme="minorHAnsi" w:cs="Times New Roman"/>
          <w:sz w:val="18"/>
          <w:szCs w:val="20"/>
          <w:lang w:val="en-US"/>
        </w:rPr>
      </w:pPr>
      <w:r w:rsidRPr="001E3CCE">
        <w:rPr>
          <w:rStyle w:val="FootnoteReference"/>
          <w:rFonts w:asciiTheme="minorHAnsi" w:hAnsiTheme="minorHAnsi"/>
          <w:sz w:val="18"/>
          <w:szCs w:val="20"/>
        </w:rPr>
        <w:footnoteRef/>
      </w:r>
      <w:r w:rsidRPr="001E3CCE">
        <w:rPr>
          <w:rFonts w:asciiTheme="minorHAnsi" w:hAnsiTheme="minorHAnsi"/>
          <w:sz w:val="18"/>
          <w:szCs w:val="20"/>
        </w:rPr>
        <w:t xml:space="preserve"> (UNECE, 2006) </w:t>
      </w:r>
      <w:r w:rsidRPr="001E3CCE">
        <w:rPr>
          <w:rFonts w:asciiTheme="minorHAnsi" w:hAnsiTheme="minorHAnsi" w:cs="Times New Roman"/>
          <w:sz w:val="18"/>
          <w:szCs w:val="20"/>
          <w:lang w:val="en-US"/>
        </w:rPr>
        <w:t>also refers to standard textbooks such as Duncan (1986), Hald</w:t>
      </w:r>
    </w:p>
    <w:p w:rsidR="00B84BE8" w:rsidRPr="001E3CCE" w:rsidRDefault="00B84BE8" w:rsidP="0030678C">
      <w:pPr>
        <w:autoSpaceDE w:val="0"/>
        <w:autoSpaceDN w:val="0"/>
        <w:adjustRightInd w:val="0"/>
        <w:spacing w:after="0" w:line="240" w:lineRule="auto"/>
        <w:rPr>
          <w:rFonts w:cs="Times New Roman"/>
          <w:sz w:val="18"/>
          <w:szCs w:val="20"/>
        </w:rPr>
      </w:pPr>
      <w:r w:rsidRPr="001E3CCE">
        <w:rPr>
          <w:rFonts w:cs="Times New Roman"/>
          <w:sz w:val="18"/>
          <w:szCs w:val="20"/>
        </w:rPr>
        <w:t xml:space="preserve">(1981) or Schilling (1982). (Duncan, A.J. 1986. </w:t>
      </w:r>
      <w:r w:rsidRPr="001E3CCE">
        <w:rPr>
          <w:rFonts w:cs="TimesNewRomanPS-ItalicMT"/>
          <w:i/>
          <w:iCs/>
          <w:sz w:val="18"/>
          <w:szCs w:val="20"/>
        </w:rPr>
        <w:t>Quality Control and Industrial Statistics</w:t>
      </w:r>
      <w:r w:rsidRPr="001E3CCE">
        <w:rPr>
          <w:rFonts w:cs="Times New Roman"/>
          <w:sz w:val="18"/>
          <w:szCs w:val="20"/>
        </w:rPr>
        <w:t xml:space="preserve">. Fifth edition. R.D. Irwin Inc., Illinois; Hald, A. 1981. </w:t>
      </w:r>
      <w:r w:rsidRPr="001E3CCE">
        <w:rPr>
          <w:rFonts w:cs="TimesNewRomanPS-ItalicMT"/>
          <w:i/>
          <w:iCs/>
          <w:sz w:val="18"/>
          <w:szCs w:val="20"/>
        </w:rPr>
        <w:t>Statistical Theory of Sampling Inspection by Attributes</w:t>
      </w:r>
      <w:r w:rsidRPr="001E3CCE">
        <w:rPr>
          <w:rFonts w:cs="Times New Roman"/>
          <w:sz w:val="18"/>
          <w:szCs w:val="20"/>
        </w:rPr>
        <w:t xml:space="preserve">. Academic Press, New York.; Schilling, for example 1982. </w:t>
      </w:r>
      <w:r w:rsidRPr="001E3CCE">
        <w:rPr>
          <w:rFonts w:cs="TimesNewRomanPS-ItalicMT"/>
          <w:i/>
          <w:iCs/>
          <w:sz w:val="18"/>
          <w:szCs w:val="20"/>
        </w:rPr>
        <w:t>Acceptance Sampling in Quality Control</w:t>
      </w:r>
      <w:r w:rsidRPr="001E3CCE">
        <w:rPr>
          <w:rFonts w:cs="Times New Roman"/>
          <w:sz w:val="18"/>
          <w:szCs w:val="20"/>
        </w:rPr>
        <w:t>. Marcel Dekker, New York.)</w:t>
      </w:r>
    </w:p>
    <w:p w:rsidR="00B84BE8" w:rsidRPr="000D63F8" w:rsidRDefault="00B84BE8" w:rsidP="0030678C">
      <w:pPr>
        <w:pStyle w:val="FootnoteText"/>
        <w:rPr>
          <w:lang w:val="en-US"/>
        </w:rPr>
      </w:pPr>
    </w:p>
  </w:footnote>
  <w:footnote w:id="44">
    <w:p w:rsidR="00995DCE" w:rsidRPr="00EF7172" w:rsidRDefault="00995DCE" w:rsidP="00995DCE">
      <w:pPr>
        <w:pStyle w:val="FootnoteText"/>
        <w:rPr>
          <w:rFonts w:asciiTheme="minorHAnsi" w:hAnsiTheme="minorHAnsi"/>
          <w:sz w:val="18"/>
          <w:szCs w:val="18"/>
        </w:rPr>
      </w:pPr>
      <w:r w:rsidRPr="00EF7172">
        <w:rPr>
          <w:rStyle w:val="FootnoteReference"/>
          <w:rFonts w:asciiTheme="minorHAnsi" w:hAnsiTheme="minorHAnsi"/>
          <w:sz w:val="18"/>
          <w:szCs w:val="18"/>
        </w:rPr>
        <w:footnoteRef/>
      </w:r>
      <w:r w:rsidRPr="00EF7172">
        <w:rPr>
          <w:rFonts w:asciiTheme="minorHAnsi" w:hAnsiTheme="minorHAnsi"/>
          <w:sz w:val="18"/>
          <w:szCs w:val="18"/>
        </w:rPr>
        <w:t xml:space="preserve"> FAO (2015). </w:t>
      </w:r>
      <w:r w:rsidRPr="00EF7172">
        <w:rPr>
          <w:rFonts w:asciiTheme="minorHAnsi" w:hAnsiTheme="minorHAnsi" w:cs="Arial"/>
          <w:sz w:val="18"/>
          <w:szCs w:val="18"/>
        </w:rPr>
        <w:t>World Programme for the Census of Agriculture 2020</w:t>
      </w:r>
      <w:r w:rsidRPr="00EF7172">
        <w:rPr>
          <w:rFonts w:asciiTheme="minorHAnsi" w:hAnsiTheme="minorHAnsi"/>
          <w:sz w:val="18"/>
          <w:szCs w:val="18"/>
        </w:rPr>
        <w:t>. Volume 1: Programme, Concepts and Definitions. SDS 15, paragraph  1.7</w:t>
      </w:r>
    </w:p>
    <w:p w:rsidR="00995DCE" w:rsidRPr="00064F1E" w:rsidRDefault="00995DCE" w:rsidP="00995DCE">
      <w:pPr>
        <w:pStyle w:val="FootnoteText"/>
        <w:rPr>
          <w:lang w:val="en-US"/>
        </w:rPr>
      </w:pPr>
    </w:p>
  </w:footnote>
  <w:footnote w:id="45">
    <w:p w:rsidR="00995DCE" w:rsidRPr="0018698D" w:rsidRDefault="00995DCE" w:rsidP="00995DCE">
      <w:pPr>
        <w:spacing w:line="240" w:lineRule="auto"/>
        <w:contextualSpacing/>
        <w:rPr>
          <w:sz w:val="16"/>
          <w:szCs w:val="16"/>
        </w:rPr>
      </w:pPr>
      <w:r w:rsidRPr="0018698D">
        <w:rPr>
          <w:rStyle w:val="FootnoteReference"/>
          <w:sz w:val="16"/>
          <w:szCs w:val="16"/>
        </w:rPr>
        <w:footnoteRef/>
      </w:r>
      <w:r w:rsidRPr="0018698D">
        <w:rPr>
          <w:sz w:val="16"/>
          <w:szCs w:val="16"/>
        </w:rPr>
        <w:t xml:space="preserve"> </w:t>
      </w:r>
      <w:r w:rsidRPr="0018698D">
        <w:rPr>
          <w:rFonts w:cstheme="minorHAnsi"/>
          <w:sz w:val="16"/>
          <w:szCs w:val="16"/>
        </w:rPr>
        <w:t>In a classical census all census data are collected in a one-off data collection operation during a specified enumeration period. However, c</w:t>
      </w:r>
      <w:r w:rsidRPr="0018698D">
        <w:rPr>
          <w:sz w:val="16"/>
          <w:szCs w:val="16"/>
        </w:rPr>
        <w:t xml:space="preserve">ertain regions of a country may be enumerated at different times of the year because of seasonal and agricultural conditions(see also </w:t>
      </w:r>
      <w:r w:rsidRPr="0018698D">
        <w:rPr>
          <w:rFonts w:cstheme="minorHAnsi"/>
          <w:sz w:val="16"/>
          <w:szCs w:val="16"/>
        </w:rPr>
        <w:t>paragraph 30)</w:t>
      </w:r>
      <w:r w:rsidRPr="0018698D">
        <w:rPr>
          <w:sz w:val="16"/>
          <w:szCs w:val="16"/>
        </w:rPr>
        <w:t>.</w:t>
      </w:r>
    </w:p>
  </w:footnote>
  <w:footnote w:id="46">
    <w:p w:rsidR="00995DCE" w:rsidRPr="0018698D" w:rsidRDefault="00995DCE" w:rsidP="00995DCE">
      <w:pPr>
        <w:pStyle w:val="FootnoteText"/>
        <w:contextualSpacing/>
        <w:rPr>
          <w:rFonts w:asciiTheme="minorHAnsi" w:hAnsiTheme="minorHAnsi"/>
          <w:sz w:val="16"/>
          <w:szCs w:val="16"/>
        </w:rPr>
      </w:pPr>
      <w:r w:rsidRPr="0018698D">
        <w:rPr>
          <w:rFonts w:asciiTheme="minorHAnsi" w:hAnsiTheme="minorHAnsi"/>
          <w:sz w:val="16"/>
          <w:szCs w:val="16"/>
          <w:vertAlign w:val="superscript"/>
        </w:rPr>
        <w:footnoteRef/>
      </w:r>
      <w:r w:rsidRPr="0018698D">
        <w:rPr>
          <w:rFonts w:asciiTheme="minorHAnsi" w:hAnsiTheme="minorHAnsi"/>
          <w:sz w:val="16"/>
          <w:szCs w:val="16"/>
          <w:vertAlign w:val="superscript"/>
        </w:rPr>
        <w:t xml:space="preserve"> </w:t>
      </w:r>
      <w:r w:rsidRPr="0018698D">
        <w:rPr>
          <w:rFonts w:asciiTheme="minorHAnsi" w:hAnsiTheme="minorHAnsi"/>
          <w:sz w:val="16"/>
          <w:szCs w:val="16"/>
        </w:rPr>
        <w:t>It will depend on the way of conducting the census enumeration (field data collection).</w:t>
      </w:r>
    </w:p>
  </w:footnote>
  <w:footnote w:id="47">
    <w:p w:rsidR="00995DCE" w:rsidRPr="0018698D" w:rsidRDefault="00995DCE" w:rsidP="00995DCE">
      <w:pPr>
        <w:pStyle w:val="FootnoteText"/>
        <w:contextualSpacing/>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For the items collected through census questionnaire/ filed data collection component.</w:t>
      </w:r>
    </w:p>
  </w:footnote>
  <w:footnote w:id="48">
    <w:p w:rsidR="00995DCE" w:rsidRPr="0018698D" w:rsidRDefault="00995DCE" w:rsidP="00995DCE">
      <w:pPr>
        <w:pStyle w:val="FootnoteText"/>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When sample enumeration is applied.</w:t>
      </w:r>
    </w:p>
  </w:footnote>
  <w:footnote w:id="49">
    <w:p w:rsidR="00995DCE" w:rsidRPr="008169D5" w:rsidRDefault="00995DCE" w:rsidP="00995DCE">
      <w:pPr>
        <w:pStyle w:val="FootnoteText"/>
        <w:rPr>
          <w:lang w:val="en-US"/>
        </w:rPr>
      </w:pPr>
      <w:r w:rsidRPr="0018698D">
        <w:rPr>
          <w:rStyle w:val="FootnoteReference"/>
          <w:rFonts w:asciiTheme="minorHAnsi" w:hAnsiTheme="minorHAnsi"/>
          <w:sz w:val="16"/>
          <w:szCs w:val="16"/>
        </w:rPr>
        <w:footnoteRef/>
      </w:r>
      <w:r w:rsidRPr="0018698D">
        <w:rPr>
          <w:rFonts w:asciiTheme="minorHAnsi" w:hAnsiTheme="minorHAnsi"/>
          <w:sz w:val="16"/>
          <w:szCs w:val="16"/>
        </w:rPr>
        <w:t>Data from other statistical and administrative sources could be used as frame for the core module</w:t>
      </w:r>
    </w:p>
  </w:footnote>
  <w:footnote w:id="50">
    <w:p w:rsidR="00995DCE" w:rsidRPr="00BF5903" w:rsidRDefault="00995DCE" w:rsidP="00995DCE">
      <w:pPr>
        <w:pStyle w:val="FootnoteText"/>
        <w:rPr>
          <w:rFonts w:asciiTheme="minorHAnsi" w:hAnsiTheme="minorHAnsi"/>
          <w:sz w:val="18"/>
          <w:szCs w:val="18"/>
          <w:lang w:val="en-US"/>
        </w:rPr>
      </w:pPr>
      <w:r w:rsidRPr="00BF5903">
        <w:rPr>
          <w:rStyle w:val="FootnoteReference"/>
          <w:rFonts w:asciiTheme="minorHAnsi" w:hAnsiTheme="minorHAnsi"/>
          <w:sz w:val="18"/>
          <w:szCs w:val="18"/>
        </w:rPr>
        <w:footnoteRef/>
      </w:r>
      <w:r w:rsidRPr="00BF5903">
        <w:rPr>
          <w:rFonts w:asciiTheme="minorHAnsi" w:hAnsiTheme="minorHAnsi"/>
          <w:sz w:val="18"/>
          <w:szCs w:val="18"/>
        </w:rPr>
        <w:t xml:space="preserve"> FAO (2015). </w:t>
      </w:r>
      <w:r w:rsidRPr="00BF5903">
        <w:rPr>
          <w:rFonts w:asciiTheme="minorHAnsi" w:hAnsiTheme="minorHAnsi" w:cs="Arial"/>
          <w:sz w:val="18"/>
          <w:szCs w:val="18"/>
        </w:rPr>
        <w:t>World Programme for the Census of Agriculture 2020</w:t>
      </w:r>
      <w:r w:rsidRPr="00BF5903">
        <w:rPr>
          <w:rFonts w:asciiTheme="minorHAnsi" w:hAnsiTheme="minorHAnsi"/>
          <w:sz w:val="18"/>
          <w:szCs w:val="18"/>
        </w:rPr>
        <w:t>. Volume 1: Programme, Concepts and Definitions. SDS 15, paragraphs 7.9 - 7.12</w:t>
      </w:r>
    </w:p>
  </w:footnote>
  <w:footnote w:id="51">
    <w:p w:rsidR="00995DCE" w:rsidRPr="00BF5903" w:rsidRDefault="00995DCE" w:rsidP="00995DCE">
      <w:pPr>
        <w:pStyle w:val="FootnoteText"/>
        <w:rPr>
          <w:rFonts w:asciiTheme="minorHAnsi" w:hAnsiTheme="minorHAnsi"/>
          <w:sz w:val="18"/>
          <w:szCs w:val="18"/>
          <w:lang w:val="en-US"/>
        </w:rPr>
      </w:pPr>
      <w:r w:rsidRPr="00BF5903">
        <w:rPr>
          <w:rStyle w:val="FootnoteReference"/>
          <w:rFonts w:asciiTheme="minorHAnsi" w:hAnsiTheme="minorHAnsi"/>
          <w:sz w:val="18"/>
          <w:szCs w:val="18"/>
        </w:rPr>
        <w:footnoteRef/>
      </w:r>
      <w:r w:rsidRPr="00BF5903">
        <w:rPr>
          <w:rFonts w:asciiTheme="minorHAnsi" w:hAnsiTheme="minorHAnsi"/>
          <w:sz w:val="18"/>
          <w:szCs w:val="18"/>
        </w:rPr>
        <w:t xml:space="preserve"> FAO, 2015, paragraph  4.34.</w:t>
      </w:r>
    </w:p>
  </w:footnote>
  <w:footnote w:id="52">
    <w:p w:rsidR="00995DCE" w:rsidRDefault="00995DCE" w:rsidP="00995DCE">
      <w:pPr>
        <w:pStyle w:val="FootnoteText"/>
      </w:pPr>
      <w:r>
        <w:rPr>
          <w:rStyle w:val="FootnoteReference"/>
        </w:rPr>
        <w:footnoteRef/>
      </w:r>
      <w:r>
        <w:t xml:space="preserve"> </w:t>
      </w:r>
      <w:r>
        <w:rPr>
          <w:spacing w:val="-2"/>
        </w:rPr>
        <w:t>For instance specific questionnaires used for</w:t>
      </w:r>
      <w:r w:rsidRPr="00A37730">
        <w:rPr>
          <w:spacing w:val="-2"/>
        </w:rPr>
        <w:t xml:space="preserve"> holdings from the non-household sector, holdings above an established threshold or belonging to a parti</w:t>
      </w:r>
      <w:r>
        <w:rPr>
          <w:spacing w:val="-2"/>
        </w:rPr>
        <w:t>cular segment of the population</w:t>
      </w:r>
      <w:r w:rsidRPr="00A37730">
        <w:rPr>
          <w:spacing w:val="-2"/>
        </w:rPr>
        <w:t>.</w:t>
      </w:r>
    </w:p>
  </w:footnote>
  <w:footnote w:id="53">
    <w:p w:rsidR="00B84BE8" w:rsidRPr="00517F0D" w:rsidRDefault="00B84BE8" w:rsidP="00BF5903">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paragraph  4.4.</w:t>
      </w:r>
    </w:p>
  </w:footnote>
  <w:footnote w:id="54">
    <w:p w:rsidR="00B84BE8" w:rsidRPr="00517F0D" w:rsidRDefault="00B84BE8" w:rsidP="00BF5903">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paragraph  4.5.</w:t>
      </w:r>
    </w:p>
    <w:p w:rsidR="00B84BE8" w:rsidRPr="000B1421" w:rsidRDefault="00B84BE8" w:rsidP="00BF5903">
      <w:pPr>
        <w:pStyle w:val="FootnoteText"/>
        <w:contextualSpacing/>
      </w:pPr>
    </w:p>
  </w:footnote>
  <w:footnote w:id="55">
    <w:p w:rsidR="00B84BE8" w:rsidRPr="00E47B79" w:rsidRDefault="00B84BE8" w:rsidP="00BF5903">
      <w:pPr>
        <w:pStyle w:val="FootnoteText"/>
        <w:rPr>
          <w:lang w:val="en-US"/>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See C</w:t>
      </w:r>
      <w:r w:rsidRPr="00517F0D">
        <w:rPr>
          <w:rFonts w:asciiTheme="minorHAnsi" w:eastAsia="Times New Roman" w:hAnsiTheme="minorHAnsi"/>
          <w:sz w:val="18"/>
          <w:szCs w:val="18"/>
        </w:rPr>
        <w:t>hapter 8 of the WCA 2020 Volume 1 for more details regarding census items recommended to be</w:t>
      </w:r>
      <w:r>
        <w:rPr>
          <w:rFonts w:eastAsia="Times New Roman"/>
        </w:rPr>
        <w:t xml:space="preserve"> collected </w:t>
      </w:r>
      <w:r w:rsidRPr="00517F0D">
        <w:rPr>
          <w:rFonts w:asciiTheme="minorHAnsi" w:eastAsia="Times New Roman" w:hAnsiTheme="minorHAnsi"/>
          <w:sz w:val="18"/>
          <w:szCs w:val="18"/>
          <w:highlight w:val="yellow"/>
        </w:rPr>
        <w:t>for holdings in the hosehold sector</w:t>
      </w:r>
      <w:r>
        <w:rPr>
          <w:rFonts w:eastAsia="Times New Roman"/>
        </w:rPr>
        <w:t xml:space="preserve">  </w:t>
      </w:r>
    </w:p>
  </w:footnote>
  <w:footnote w:id="56">
    <w:p w:rsidR="00B84BE8" w:rsidRPr="00BB5306" w:rsidRDefault="00B84BE8"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The 10 years interval is indicative since in some countries, the frequency of the Census may be less tan 10 years </w:t>
      </w:r>
    </w:p>
    <w:p w:rsidR="00B84BE8" w:rsidRPr="00BB5306" w:rsidRDefault="00B84BE8" w:rsidP="00D21B9C">
      <w:pPr>
        <w:pStyle w:val="FootnoteText"/>
        <w:rPr>
          <w:rFonts w:asciiTheme="minorHAnsi" w:hAnsiTheme="minorHAnsi"/>
          <w:sz w:val="18"/>
          <w:szCs w:val="18"/>
        </w:rPr>
      </w:pPr>
    </w:p>
  </w:footnote>
  <w:footnote w:id="57">
    <w:p w:rsidR="00B84BE8" w:rsidRPr="00BB5306" w:rsidRDefault="00B84BE8"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Equivalent to the supplementary modules of the modular census</w:t>
      </w:r>
    </w:p>
  </w:footnote>
  <w:footnote w:id="58">
    <w:p w:rsidR="00B84BE8" w:rsidRPr="00BB5306" w:rsidRDefault="00B84BE8" w:rsidP="00D21B9C">
      <w:pPr>
        <w:pStyle w:val="ListParagraph"/>
        <w:spacing w:after="280" w:line="280" w:lineRule="exact"/>
        <w:ind w:left="0"/>
        <w:jc w:val="both"/>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eastAsia="Times New Roman" w:hAnsiTheme="minorHAnsi"/>
          <w:sz w:val="18"/>
          <w:szCs w:val="18"/>
        </w:rPr>
        <w:t xml:space="preserve">The AGRIS is a modular survey program which </w:t>
      </w:r>
      <w:r w:rsidRPr="00BB5306">
        <w:rPr>
          <w:rFonts w:asciiTheme="minorHAnsi" w:hAnsiTheme="minorHAnsi"/>
          <w:sz w:val="18"/>
          <w:szCs w:val="18"/>
        </w:rPr>
        <w:t xml:space="preserve">is to be articulated </w:t>
      </w:r>
      <w:r w:rsidRPr="00BB5306">
        <w:rPr>
          <w:rFonts w:asciiTheme="minorHAnsi" w:eastAsia="Times New Roman" w:hAnsiTheme="minorHAnsi"/>
          <w:sz w:val="18"/>
          <w:szCs w:val="18"/>
        </w:rPr>
        <w:t>with the agricultural census</w:t>
      </w:r>
      <w:r w:rsidRPr="00BB5306">
        <w:rPr>
          <w:rFonts w:asciiTheme="minorHAnsi" w:hAnsiTheme="minorHAnsi"/>
          <w:sz w:val="18"/>
          <w:szCs w:val="18"/>
        </w:rPr>
        <w:t xml:space="preserve"> programme and conducted on an annual basis between two censuses. It consists of one annual core module (crop and livestock production) and four rotating modules: </w:t>
      </w:r>
      <w:r w:rsidRPr="00BB5306">
        <w:rPr>
          <w:rFonts w:asciiTheme="minorHAnsi" w:eastAsia="Times New Roman" w:hAnsiTheme="minorHAnsi"/>
          <w:i/>
          <w:sz w:val="18"/>
          <w:szCs w:val="18"/>
        </w:rPr>
        <w:t xml:space="preserve"> ‘economy’, ‘labour force’, ‘machinery and equipment’, and ‘production methods and environment’</w:t>
      </w:r>
      <w:r w:rsidRPr="00BB5306">
        <w:rPr>
          <w:rFonts w:asciiTheme="minorHAnsi" w:hAnsiTheme="minorHAnsi"/>
          <w:sz w:val="18"/>
          <w:szCs w:val="18"/>
        </w:rPr>
        <w:t>. A</w:t>
      </w:r>
      <w:r w:rsidRPr="00BB5306">
        <w:rPr>
          <w:rFonts w:asciiTheme="minorHAnsi" w:eastAsia="Times New Roman" w:hAnsiTheme="minorHAnsi"/>
          <w:sz w:val="18"/>
          <w:szCs w:val="18"/>
        </w:rPr>
        <w:t>dditional modules can be added as needed.</w:t>
      </w:r>
      <w:r w:rsidRPr="00BB5306">
        <w:rPr>
          <w:rFonts w:asciiTheme="minorHAnsi" w:hAnsiTheme="minorHAnsi"/>
          <w:sz w:val="18"/>
          <w:szCs w:val="18"/>
        </w:rPr>
        <w:t xml:space="preserve"> In the integrated census and survey modality, AGRIS is synchronized with the agricultural census with light core module and operates over a 10-year cycle.</w:t>
      </w:r>
    </w:p>
  </w:footnote>
  <w:footnote w:id="59">
    <w:p w:rsidR="00B84BE8" w:rsidRPr="00BB5306" w:rsidRDefault="00B84BE8"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AGRIS concept note indicates that the majority of International Development Association (IDA) countries</w:t>
      </w: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have not conducted any agricultural annual surveys or censuses over the last 15 years, when the note was first drafted in 2014.</w:t>
      </w:r>
    </w:p>
  </w:footnote>
  <w:footnote w:id="60">
    <w:p w:rsidR="00B84BE8" w:rsidRPr="000A5468" w:rsidRDefault="00B84BE8" w:rsidP="00D21B9C">
      <w:pPr>
        <w:pStyle w:val="FootnoteText"/>
        <w:rPr>
          <w:lang w:val="en-US"/>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hAnsiTheme="minorHAnsi"/>
          <w:sz w:val="18"/>
          <w:szCs w:val="18"/>
          <w:lang w:val="en-US"/>
        </w:rPr>
        <w:t>The reference census year is the year in which the core module by complete enumeration is conducted</w:t>
      </w:r>
    </w:p>
  </w:footnote>
  <w:footnote w:id="61">
    <w:p w:rsidR="00B84BE8" w:rsidRPr="00BB5306" w:rsidRDefault="00B84BE8"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In countries where this is particularly relevant and feasible. the</w:t>
      </w:r>
      <w:r w:rsidRPr="00BB5306">
        <w:rPr>
          <w:rFonts w:asciiTheme="minorHAnsi" w:hAnsiTheme="minorHAnsi"/>
          <w:b/>
          <w:sz w:val="18"/>
          <w:szCs w:val="18"/>
        </w:rPr>
        <w:t xml:space="preserve"> core module of AGRIS</w:t>
      </w:r>
      <w:r w:rsidRPr="00BB5306">
        <w:rPr>
          <w:rFonts w:asciiTheme="minorHAnsi" w:hAnsiTheme="minorHAnsi"/>
          <w:sz w:val="18"/>
          <w:szCs w:val="18"/>
        </w:rPr>
        <w:t xml:space="preserve"> covering crop and livestock production (on a sample basis) could be also covered at the same time</w:t>
      </w:r>
    </w:p>
  </w:footnote>
  <w:footnote w:id="62">
    <w:p w:rsidR="00B84BE8" w:rsidRPr="00236229" w:rsidRDefault="00B84BE8" w:rsidP="00D21B9C">
      <w:pPr>
        <w:pStyle w:val="FootnoteText"/>
        <w:rPr>
          <w:lang w:val="en-US"/>
        </w:rPr>
      </w:pPr>
      <w:r>
        <w:rPr>
          <w:rStyle w:val="FootnoteReference"/>
        </w:rPr>
        <w:footnoteRef/>
      </w:r>
      <w:r>
        <w:t xml:space="preserve"> </w:t>
      </w:r>
      <w:r>
        <w:rPr>
          <w:lang w:val="en-US"/>
        </w:rPr>
        <w:t>Some countries may have 5-year c</w:t>
      </w:r>
      <w:r w:rsidRPr="00236229">
        <w:rPr>
          <w:lang w:val="en-US"/>
        </w:rPr>
        <w:t xml:space="preserve">ensus programme instead of 10-year programme. </w:t>
      </w:r>
      <w:r>
        <w:rPr>
          <w:lang w:val="en-US"/>
        </w:rPr>
        <w:t xml:space="preserve">In this case, the implementation of AGRIS should be adapted to this particular situation with possibly more frequent implementation of the rotating thematic modules. </w:t>
      </w:r>
    </w:p>
  </w:footnote>
  <w:footnote w:id="63">
    <w:p w:rsidR="00B84BE8" w:rsidRPr="00FB6601" w:rsidRDefault="00B84BE8" w:rsidP="00D21B9C">
      <w:pPr>
        <w:pStyle w:val="FootnoteText"/>
      </w:pPr>
      <w:r w:rsidRPr="00F057FC">
        <w:rPr>
          <w:rStyle w:val="FootnoteReference"/>
          <w:highlight w:val="yellow"/>
        </w:rPr>
        <w:footnoteRef/>
      </w:r>
      <w:r w:rsidRPr="00F057FC">
        <w:rPr>
          <w:highlight w:val="yellow"/>
        </w:rPr>
        <w:t xml:space="preserve"> See .......</w:t>
      </w:r>
    </w:p>
  </w:footnote>
  <w:footnote w:id="64">
    <w:p w:rsidR="00B84BE8" w:rsidRPr="00A47980" w:rsidRDefault="00B84BE8" w:rsidP="00B84BE8">
      <w:pPr>
        <w:pStyle w:val="FootnoteText"/>
        <w:rPr>
          <w:rFonts w:asciiTheme="minorHAnsi" w:hAnsiTheme="minorHAnsi"/>
          <w:sz w:val="18"/>
          <w:szCs w:val="18"/>
          <w:lang w:val="en-US"/>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Fonts w:asciiTheme="minorHAnsi" w:hAnsiTheme="minorHAnsi"/>
          <w:sz w:val="18"/>
          <w:szCs w:val="18"/>
          <w:lang w:val="en-US"/>
        </w:rPr>
        <w:t>FAO, 2015, paragraph 4.9</w:t>
      </w:r>
    </w:p>
  </w:footnote>
  <w:footnote w:id="65">
    <w:p w:rsidR="00B84BE8" w:rsidRPr="00A47980" w:rsidRDefault="00B84BE8" w:rsidP="00B84BE8">
      <w:pPr>
        <w:pStyle w:val="FootnoteText"/>
        <w:rPr>
          <w:rFonts w:asciiTheme="minorHAnsi" w:hAnsiTheme="minorHAnsi"/>
          <w:sz w:val="18"/>
          <w:szCs w:val="18"/>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Style w:val="Strong"/>
          <w:rFonts w:asciiTheme="minorHAnsi" w:hAnsiTheme="minorHAnsi"/>
          <w:b w:val="0"/>
          <w:sz w:val="18"/>
          <w:szCs w:val="18"/>
        </w:rPr>
        <w:t>Using administrative registers for agricultural statistics - methodologies, techniques and experiences, Karlsson, Ann-Marie</w:t>
      </w:r>
    </w:p>
  </w:footnote>
  <w:footnote w:id="66">
    <w:p w:rsidR="00B84BE8" w:rsidRPr="00A47980" w:rsidRDefault="00B84BE8" w:rsidP="00B84BE8">
      <w:pPr>
        <w:pStyle w:val="FootnoteText"/>
        <w:rPr>
          <w:rFonts w:asciiTheme="minorHAnsi" w:hAnsiTheme="minorHAnsi"/>
          <w:sz w:val="18"/>
          <w:szCs w:val="18"/>
          <w:lang w:val="en-US"/>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Fonts w:asciiTheme="minorHAnsi" w:hAnsiTheme="minorHAnsi"/>
          <w:sz w:val="18"/>
          <w:szCs w:val="18"/>
          <w:lang w:val="en-US"/>
        </w:rPr>
        <w:t>It is considered that for the purpose of this document an “object” in an administrative source means either an agricultural holding or a holder</w:t>
      </w:r>
    </w:p>
  </w:footnote>
  <w:footnote w:id="67">
    <w:p w:rsidR="00B84BE8" w:rsidRPr="00B70C9D" w:rsidRDefault="00B84BE8" w:rsidP="00B84BE8">
      <w:pPr>
        <w:pStyle w:val="FootnoteText"/>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Style w:val="Strong"/>
          <w:rFonts w:asciiTheme="minorHAnsi" w:hAnsiTheme="minorHAnsi"/>
          <w:b w:val="0"/>
          <w:sz w:val="18"/>
          <w:szCs w:val="18"/>
        </w:rPr>
        <w:t>R. Benedetti et al, 2010, Agricultural Survey Methods</w:t>
      </w:r>
    </w:p>
  </w:footnote>
  <w:footnote w:id="68">
    <w:p w:rsidR="00B84BE8" w:rsidRPr="00CF0A47" w:rsidRDefault="00B84BE8" w:rsidP="00B84BE8">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Using Administrative and Secondary Sources for Official Statistics - A Handbook of Principles and Practices, United Nations Economic Commission for Europe, 2011</w:t>
      </w:r>
    </w:p>
  </w:footnote>
  <w:footnote w:id="69">
    <w:p w:rsidR="00B84BE8" w:rsidRPr="00CF0A47" w:rsidRDefault="00B84BE8" w:rsidP="00B84BE8">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Use of administrative sources in agricultural statistics; what we gain and what we lose,  Simon Plešivčnik, Aleš Krajnc, paper presented at  ICAS VI</w:t>
      </w:r>
    </w:p>
  </w:footnote>
  <w:footnote w:id="70">
    <w:p w:rsidR="00B84BE8" w:rsidRPr="00D701AE" w:rsidRDefault="00B84BE8" w:rsidP="00B84BE8">
      <w:pPr>
        <w:pStyle w:val="FootnoteText"/>
        <w:rPr>
          <w:lang w:val="en-US"/>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See footnote 25</w:t>
      </w:r>
      <w:r>
        <w:t xml:space="preserve"> </w:t>
      </w:r>
    </w:p>
  </w:footnote>
  <w:footnote w:id="71">
    <w:p w:rsidR="00B84BE8" w:rsidRPr="008F4B10" w:rsidRDefault="00B84BE8" w:rsidP="007848F9">
      <w:pPr>
        <w:pStyle w:val="FootnoteText"/>
        <w:rPr>
          <w:rFonts w:asciiTheme="minorHAnsi" w:hAnsiTheme="minorHAnsi"/>
          <w:sz w:val="18"/>
          <w:szCs w:val="18"/>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In the rest of this section the term map will be used in the sense of geospatial information in hard copy or in digital format. </w:t>
      </w:r>
    </w:p>
  </w:footnote>
  <w:footnote w:id="72">
    <w:p w:rsidR="00B84BE8" w:rsidRPr="004812EA" w:rsidRDefault="00B84BE8" w:rsidP="007848F9">
      <w:pPr>
        <w:pStyle w:val="FootnoteText"/>
        <w:rPr>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w:t>
      </w:r>
      <w:r w:rsidRPr="008F4B10">
        <w:rPr>
          <w:rFonts w:asciiTheme="minorHAnsi" w:hAnsiTheme="minorHAnsi"/>
          <w:spacing w:val="-2"/>
          <w:sz w:val="18"/>
          <w:szCs w:val="18"/>
          <w:lang w:val="en-US"/>
        </w:rPr>
        <w:t>1/50,000 means that 1 unit of length on the map represents 50,000 units of length on earth, i.e. 1 cm= 500m.</w:t>
      </w:r>
    </w:p>
  </w:footnote>
  <w:footnote w:id="73">
    <w:p w:rsidR="00B84BE8" w:rsidRPr="00670E83" w:rsidRDefault="00B84BE8" w:rsidP="007848F9">
      <w:pPr>
        <w:pStyle w:val="FootnoteText"/>
        <w:rPr>
          <w:rFonts w:asciiTheme="minorHAnsi" w:hAnsiTheme="minorHAnsi"/>
          <w:lang w:val="en-US"/>
        </w:rPr>
      </w:pPr>
      <w:r w:rsidRPr="00670E83">
        <w:rPr>
          <w:rStyle w:val="FootnoteReference"/>
          <w:rFonts w:asciiTheme="minorHAnsi" w:hAnsiTheme="minorHAnsi"/>
          <w:sz w:val="18"/>
        </w:rPr>
        <w:footnoteRef/>
      </w:r>
      <w:r w:rsidRPr="00670E83">
        <w:rPr>
          <w:rFonts w:asciiTheme="minorHAnsi" w:hAnsiTheme="minorHAnsi"/>
          <w:sz w:val="18"/>
          <w:lang w:val="en-US"/>
        </w:rPr>
        <w:t xml:space="preserve"> Such as maps, lists, directories etc...</w:t>
      </w:r>
    </w:p>
  </w:footnote>
  <w:footnote w:id="74">
    <w:p w:rsidR="00B84BE8" w:rsidRPr="00202A33" w:rsidRDefault="00B84BE8" w:rsidP="007848F9">
      <w:pPr>
        <w:pStyle w:val="FootnoteText"/>
        <w:rPr>
          <w:rFonts w:asciiTheme="minorHAnsi" w:hAnsiTheme="minorHAnsi"/>
        </w:rPr>
      </w:pPr>
      <w:r w:rsidRPr="00202A33">
        <w:rPr>
          <w:rStyle w:val="FootnoteReference"/>
          <w:rFonts w:asciiTheme="minorHAnsi" w:hAnsiTheme="minorHAnsi"/>
          <w:sz w:val="18"/>
        </w:rPr>
        <w:footnoteRef/>
      </w:r>
      <w:r w:rsidRPr="00202A33">
        <w:rPr>
          <w:rFonts w:asciiTheme="minorHAnsi" w:hAnsiTheme="minorHAnsi"/>
          <w:sz w:val="18"/>
        </w:rPr>
        <w:t xml:space="preserve"> FAO, 2015,  paragraph  4.4.</w:t>
      </w:r>
    </w:p>
  </w:footnote>
  <w:footnote w:id="75">
    <w:p w:rsidR="00B84BE8" w:rsidRPr="00F65A6A" w:rsidRDefault="00B84BE8" w:rsidP="00772D4E">
      <w:pPr>
        <w:pStyle w:val="FootnoteText"/>
        <w:rPr>
          <w:rFonts w:asciiTheme="minorHAnsi" w:hAnsiTheme="minorHAnsi"/>
          <w:sz w:val="18"/>
          <w:lang w:val="en-US"/>
        </w:rPr>
      </w:pPr>
      <w:r w:rsidRPr="00F65A6A">
        <w:rPr>
          <w:rStyle w:val="FootnoteReference"/>
          <w:rFonts w:asciiTheme="minorHAnsi" w:hAnsiTheme="minorHAnsi"/>
          <w:sz w:val="18"/>
        </w:rPr>
        <w:footnoteRef/>
      </w:r>
      <w:r w:rsidRPr="00F65A6A">
        <w:rPr>
          <w:rFonts w:asciiTheme="minorHAnsi" w:hAnsiTheme="minorHAnsi"/>
          <w:sz w:val="18"/>
        </w:rPr>
        <w:t xml:space="preserve">Global Strategy </w:t>
      </w:r>
      <w:r w:rsidRPr="00F65A6A">
        <w:rPr>
          <w:rFonts w:asciiTheme="minorHAnsi" w:hAnsiTheme="minorHAnsi" w:cstheme="minorHAnsi"/>
          <w:spacing w:val="-2"/>
          <w:sz w:val="18"/>
          <w:lang w:val="en-US"/>
        </w:rPr>
        <w:t xml:space="preserve">(2015): </w:t>
      </w:r>
      <w:r w:rsidRPr="00F65A6A">
        <w:rPr>
          <w:rFonts w:asciiTheme="minorHAnsi" w:hAnsiTheme="minorHAnsi" w:cstheme="minorHAnsi"/>
          <w:i/>
          <w:spacing w:val="-2"/>
          <w:sz w:val="18"/>
          <w:lang w:val="en-US"/>
        </w:rPr>
        <w:t>Handbook on Master Sampling Frames for Agricultural Statistics</w:t>
      </w:r>
      <w:r w:rsidRPr="00F65A6A">
        <w:rPr>
          <w:rFonts w:asciiTheme="minorHAnsi" w:hAnsiTheme="minorHAnsi" w:cstheme="minorHAnsi"/>
          <w:spacing w:val="-2"/>
          <w:sz w:val="18"/>
          <w:lang w:val="en-US"/>
        </w:rPr>
        <w:t>, p.39</w:t>
      </w:r>
    </w:p>
  </w:footnote>
  <w:footnote w:id="76">
    <w:p w:rsidR="00B84BE8" w:rsidRPr="00474F3A" w:rsidRDefault="00B84BE8" w:rsidP="00772D4E">
      <w:pPr>
        <w:pStyle w:val="FootnoteText"/>
        <w:rPr>
          <w:rFonts w:asciiTheme="minorHAnsi" w:hAnsiTheme="minorHAnsi"/>
          <w:sz w:val="18"/>
        </w:rPr>
      </w:pPr>
      <w:r w:rsidRPr="00474F3A">
        <w:rPr>
          <w:rStyle w:val="FootnoteReference"/>
          <w:rFonts w:asciiTheme="minorHAnsi" w:hAnsiTheme="minorHAnsi"/>
          <w:sz w:val="18"/>
        </w:rPr>
        <w:footnoteRef/>
      </w:r>
      <w:r w:rsidRPr="00474F3A">
        <w:rPr>
          <w:rFonts w:asciiTheme="minorHAnsi" w:hAnsiTheme="minorHAnsi" w:cstheme="minorHAnsi"/>
          <w:spacing w:val="-2"/>
          <w:sz w:val="18"/>
          <w:lang w:val="en-US"/>
        </w:rPr>
        <w:t xml:space="preserve">Eurostat (2008): </w:t>
      </w:r>
      <w:r w:rsidRPr="00474F3A">
        <w:rPr>
          <w:rFonts w:asciiTheme="minorHAnsi" w:hAnsiTheme="minorHAnsi" w:cstheme="minorHAnsi"/>
          <w:i/>
          <w:spacing w:val="-2"/>
          <w:sz w:val="18"/>
          <w:lang w:val="en-US"/>
        </w:rPr>
        <w:t>Survey sampling reference guidelines. Introduction to sample design and estimation techniques</w:t>
      </w:r>
      <w:r w:rsidRPr="00474F3A">
        <w:rPr>
          <w:rFonts w:asciiTheme="minorHAnsi" w:hAnsiTheme="minorHAnsi" w:cstheme="minorHAnsi"/>
          <w:spacing w:val="-2"/>
          <w:sz w:val="18"/>
          <w:lang w:val="en-US"/>
        </w:rPr>
        <w:t>: Methodologies and Working papers.</w:t>
      </w:r>
    </w:p>
  </w:footnote>
  <w:footnote w:id="77">
    <w:p w:rsidR="00B84BE8" w:rsidRPr="009E4BC1" w:rsidRDefault="00B84BE8" w:rsidP="00772D4E">
      <w:pPr>
        <w:pStyle w:val="FootnoteText"/>
      </w:pPr>
      <w:r w:rsidRPr="00474F3A">
        <w:rPr>
          <w:rStyle w:val="FootnoteReference"/>
          <w:rFonts w:asciiTheme="minorHAnsi" w:hAnsiTheme="minorHAnsi"/>
          <w:sz w:val="18"/>
        </w:rPr>
        <w:footnoteRef/>
      </w:r>
      <w:r w:rsidRPr="00474F3A">
        <w:rPr>
          <w:rFonts w:asciiTheme="minorHAnsi" w:hAnsiTheme="minorHAnsi"/>
          <w:sz w:val="18"/>
        </w:rPr>
        <w:t xml:space="preserve"> Global Strategy </w:t>
      </w:r>
      <w:r w:rsidRPr="00474F3A">
        <w:rPr>
          <w:rFonts w:asciiTheme="minorHAnsi" w:hAnsiTheme="minorHAnsi" w:cstheme="minorHAnsi"/>
          <w:spacing w:val="-2"/>
          <w:sz w:val="18"/>
          <w:lang w:val="en-US"/>
        </w:rPr>
        <w:t xml:space="preserve">(2015): </w:t>
      </w:r>
      <w:r w:rsidRPr="00474F3A">
        <w:rPr>
          <w:rFonts w:asciiTheme="minorHAnsi" w:hAnsiTheme="minorHAnsi" w:cstheme="minorHAnsi"/>
          <w:i/>
          <w:spacing w:val="-2"/>
          <w:sz w:val="18"/>
          <w:lang w:val="en-US"/>
        </w:rPr>
        <w:t>Handbook on Master Sampling Frames for Agricultural Statistics</w:t>
      </w:r>
      <w:r w:rsidRPr="00474F3A">
        <w:rPr>
          <w:rFonts w:asciiTheme="minorHAnsi" w:hAnsiTheme="minorHAnsi" w:cstheme="minorHAnsi"/>
          <w:spacing w:val="-2"/>
          <w:sz w:val="18"/>
          <w:lang w:val="en-US"/>
        </w:rPr>
        <w:t>, p.65</w:t>
      </w:r>
    </w:p>
  </w:footnote>
  <w:footnote w:id="78">
    <w:p w:rsidR="00B84BE8" w:rsidRPr="00772D4E" w:rsidRDefault="00B84BE8" w:rsidP="00772D4E">
      <w:pPr>
        <w:pStyle w:val="NormalWeb"/>
        <w:shd w:val="clear" w:color="auto" w:fill="FFFFFF"/>
        <w:spacing w:before="0" w:beforeAutospacing="0" w:after="0" w:afterAutospacing="0"/>
        <w:rPr>
          <w:rFonts w:asciiTheme="minorHAnsi" w:hAnsiTheme="minorHAnsi"/>
          <w:sz w:val="18"/>
          <w:szCs w:val="18"/>
        </w:rPr>
      </w:pPr>
      <w:r w:rsidRPr="0031754F">
        <w:rPr>
          <w:rStyle w:val="FootnoteReference"/>
          <w:rFonts w:asciiTheme="minorHAnsi" w:hAnsiTheme="minorHAnsi"/>
          <w:sz w:val="18"/>
          <w:szCs w:val="18"/>
        </w:rPr>
        <w:footnoteRef/>
      </w:r>
      <w:r w:rsidRPr="0031754F">
        <w:rPr>
          <w:rFonts w:asciiTheme="minorHAnsi" w:hAnsiTheme="minorHAnsi"/>
          <w:sz w:val="18"/>
          <w:szCs w:val="18"/>
        </w:rPr>
        <w:t xml:space="preserve"> </w:t>
      </w:r>
      <w:r w:rsidRPr="00772D4E">
        <w:rPr>
          <w:rFonts w:asciiTheme="minorHAnsi" w:hAnsiTheme="minorHAnsi" w:cs="Arial"/>
          <w:color w:val="333333"/>
          <w:sz w:val="18"/>
          <w:szCs w:val="18"/>
        </w:rPr>
        <w:t>European size unit (ESU), is a</w:t>
      </w:r>
      <w:r w:rsidRPr="00772D4E">
        <w:rPr>
          <w:rFonts w:asciiTheme="minorHAnsi" w:hAnsiTheme="minorHAnsi" w:cs="Arial"/>
          <w:sz w:val="18"/>
          <w:szCs w:val="18"/>
        </w:rPr>
        <w:t> </w:t>
      </w:r>
      <w:hyperlink r:id="rId8" w:tooltip="Glossary:Standard gross margin (SGM)" w:history="1">
        <w:r w:rsidRPr="00772D4E">
          <w:rPr>
            <w:rFonts w:asciiTheme="minorHAnsi" w:hAnsiTheme="minorHAnsi" w:cs="Arial"/>
            <w:color w:val="333333"/>
            <w:sz w:val="18"/>
            <w:szCs w:val="18"/>
          </w:rPr>
          <w:t>standard gross margin</w:t>
        </w:r>
      </w:hyperlink>
      <w:r w:rsidRPr="00772D4E">
        <w:rPr>
          <w:rFonts w:asciiTheme="minorHAnsi" w:hAnsiTheme="minorHAnsi" w:cs="Arial"/>
          <w:sz w:val="18"/>
          <w:szCs w:val="18"/>
        </w:rPr>
        <w:t> </w:t>
      </w:r>
      <w:r w:rsidRPr="00772D4E">
        <w:rPr>
          <w:rFonts w:asciiTheme="minorHAnsi" w:hAnsiTheme="minorHAnsi" w:cs="Arial"/>
          <w:color w:val="333333"/>
          <w:sz w:val="18"/>
          <w:szCs w:val="18"/>
        </w:rPr>
        <w:t>of  EUR 1 200 that is used to express the economic size of an</w:t>
      </w:r>
      <w:r w:rsidRPr="00772D4E">
        <w:rPr>
          <w:rFonts w:asciiTheme="minorHAnsi" w:hAnsiTheme="minorHAnsi" w:cs="Arial"/>
          <w:sz w:val="18"/>
          <w:szCs w:val="18"/>
        </w:rPr>
        <w:t> </w:t>
      </w:r>
      <w:hyperlink r:id="rId9" w:tooltip="Glossary:Agricultural holding" w:history="1">
        <w:r w:rsidRPr="00772D4E">
          <w:rPr>
            <w:rFonts w:asciiTheme="minorHAnsi" w:hAnsiTheme="minorHAnsi" w:cs="Arial"/>
            <w:color w:val="333333"/>
            <w:sz w:val="18"/>
            <w:szCs w:val="18"/>
          </w:rPr>
          <w:t>agricultural holding</w:t>
        </w:r>
      </w:hyperlink>
      <w:r w:rsidRPr="00772D4E">
        <w:rPr>
          <w:rFonts w:asciiTheme="minorHAnsi" w:hAnsiTheme="minorHAnsi" w:cs="Arial"/>
          <w:sz w:val="18"/>
          <w:szCs w:val="18"/>
        </w:rPr>
        <w:t> </w:t>
      </w:r>
      <w:r w:rsidRPr="00772D4E">
        <w:rPr>
          <w:rFonts w:asciiTheme="minorHAnsi" w:hAnsiTheme="minorHAnsi" w:cs="Arial"/>
          <w:color w:val="333333"/>
          <w:sz w:val="18"/>
          <w:szCs w:val="18"/>
        </w:rPr>
        <w:t xml:space="preserve">or farm: </w:t>
      </w:r>
      <w:hyperlink r:id="rId10" w:history="1">
        <w:r w:rsidRPr="00772D4E">
          <w:rPr>
            <w:rStyle w:val="Hyperlink"/>
            <w:rFonts w:asciiTheme="minorHAnsi" w:eastAsiaTheme="minorEastAsia" w:hAnsiTheme="minorHAnsi" w:cs="Arial"/>
            <w:sz w:val="18"/>
            <w:szCs w:val="18"/>
          </w:rPr>
          <w:t>http://ec.europa.eu/eurostat/statistics-explained/index.php/Glossary:Economic_size</w:t>
        </w:r>
      </w:hyperlink>
      <w:r w:rsidRPr="00772D4E">
        <w:rPr>
          <w:rFonts w:asciiTheme="minorHAnsi" w:hAnsiTheme="minorHAnsi" w:cs="Arial"/>
          <w:color w:val="333333"/>
          <w:sz w:val="18"/>
          <w:szCs w:val="18"/>
        </w:rPr>
        <w:t xml:space="preserve">. </w:t>
      </w:r>
    </w:p>
  </w:footnote>
  <w:footnote w:id="79">
    <w:p w:rsidR="00B84BE8" w:rsidRPr="00772D4E" w:rsidRDefault="00B84BE8" w:rsidP="00772D4E">
      <w:pPr>
        <w:pStyle w:val="FootnoteText"/>
        <w:rPr>
          <w:rFonts w:asciiTheme="minorHAnsi" w:hAnsiTheme="minorHAnsi"/>
          <w:sz w:val="18"/>
          <w:szCs w:val="18"/>
        </w:rPr>
      </w:pPr>
      <w:r w:rsidRPr="00772D4E">
        <w:rPr>
          <w:rStyle w:val="FootnoteReference"/>
          <w:rFonts w:asciiTheme="minorHAnsi" w:hAnsiTheme="minorHAnsi"/>
          <w:sz w:val="18"/>
          <w:szCs w:val="18"/>
        </w:rPr>
        <w:footnoteRef/>
      </w:r>
      <w:r w:rsidRPr="00772D4E">
        <w:rPr>
          <w:rFonts w:asciiTheme="minorHAnsi" w:hAnsiTheme="minorHAnsi"/>
          <w:sz w:val="18"/>
          <w:szCs w:val="18"/>
        </w:rPr>
        <w:t xml:space="preserve"> </w:t>
      </w:r>
      <w:r w:rsidRPr="00772D4E">
        <w:rPr>
          <w:rFonts w:asciiTheme="minorHAnsi" w:hAnsiTheme="minorHAnsi" w:cstheme="minorHAnsi"/>
          <w:sz w:val="18"/>
          <w:szCs w:val="18"/>
          <w:lang w:val="en-US"/>
        </w:rPr>
        <w:t xml:space="preserve">The Nomenclature of territorial units for statistics, abbreviated NUTS (from the French version </w:t>
      </w:r>
      <w:r w:rsidRPr="00772D4E">
        <w:rPr>
          <w:rFonts w:asciiTheme="minorHAnsi" w:hAnsiTheme="minorHAnsi" w:cstheme="minorHAnsi"/>
          <w:i/>
          <w:sz w:val="18"/>
          <w:szCs w:val="18"/>
          <w:lang w:val="en-US"/>
        </w:rPr>
        <w:t>Nomenclature des</w:t>
      </w:r>
      <w:r w:rsidRPr="00772D4E">
        <w:rPr>
          <w:rFonts w:asciiTheme="minorHAnsi" w:hAnsiTheme="minorHAnsi" w:cstheme="minorHAnsi"/>
          <w:sz w:val="18"/>
          <w:szCs w:val="18"/>
          <w:lang w:val="en-US"/>
        </w:rPr>
        <w:t xml:space="preserve"> </w:t>
      </w:r>
      <w:r w:rsidRPr="00772D4E">
        <w:rPr>
          <w:rFonts w:asciiTheme="minorHAnsi" w:hAnsiTheme="minorHAnsi" w:cstheme="minorHAnsi"/>
          <w:i/>
          <w:sz w:val="18"/>
          <w:szCs w:val="18"/>
          <w:lang w:val="en-US"/>
        </w:rPr>
        <w:t>Unités territoriales statistiques</w:t>
      </w:r>
      <w:r w:rsidRPr="00772D4E">
        <w:rPr>
          <w:rFonts w:asciiTheme="minorHAnsi" w:hAnsiTheme="minorHAnsi" w:cstheme="minorHAnsi"/>
          <w:sz w:val="18"/>
          <w:szCs w:val="18"/>
          <w:lang w:val="en-US"/>
        </w:rPr>
        <w:t>) is a geographical nomenclature subdividing the economic territory of the European Union (EU) into regions at three different levels (NUTS 1, 2 and 3 respectively, moving from larger to smaller territorial units).</w:t>
      </w:r>
    </w:p>
  </w:footnote>
  <w:footnote w:id="80">
    <w:p w:rsidR="00B84BE8" w:rsidRPr="00772D4E" w:rsidRDefault="00B84BE8" w:rsidP="00772D4E">
      <w:pPr>
        <w:pStyle w:val="ListParagraph"/>
        <w:spacing w:before="120" w:after="0" w:line="240" w:lineRule="auto"/>
        <w:ind w:left="0"/>
        <w:jc w:val="both"/>
        <w:rPr>
          <w:rFonts w:asciiTheme="minorHAnsi" w:hAnsiTheme="minorHAnsi" w:cs="Arial"/>
          <w:bCs/>
          <w:sz w:val="18"/>
          <w:szCs w:val="18"/>
        </w:rPr>
      </w:pPr>
      <w:r w:rsidRPr="00772D4E">
        <w:rPr>
          <w:rStyle w:val="FootnoteReference"/>
          <w:rFonts w:asciiTheme="minorHAnsi" w:hAnsiTheme="minorHAnsi"/>
          <w:sz w:val="18"/>
          <w:szCs w:val="18"/>
        </w:rPr>
        <w:footnoteRef/>
      </w:r>
      <w:r w:rsidRPr="00772D4E">
        <w:rPr>
          <w:rFonts w:asciiTheme="minorHAnsi" w:hAnsiTheme="minorHAnsi"/>
          <w:sz w:val="18"/>
          <w:szCs w:val="18"/>
        </w:rPr>
        <w:t xml:space="preserve"> A minimum size limit for inclusion of units in the Suriname agricultural census 2007/2008 census was applied.</w:t>
      </w:r>
      <w:r w:rsidRPr="00772D4E">
        <w:rPr>
          <w:rFonts w:asciiTheme="minorHAnsi" w:hAnsiTheme="minorHAnsi"/>
          <w:spacing w:val="-3"/>
          <w:sz w:val="18"/>
          <w:szCs w:val="18"/>
        </w:rPr>
        <w:t xml:space="preserve"> </w:t>
      </w:r>
    </w:p>
    <w:p w:rsidR="00B84BE8" w:rsidRPr="00E46FBD" w:rsidRDefault="00B84BE8" w:rsidP="00772D4E">
      <w:pPr>
        <w:pStyle w:val="FootnoteText"/>
      </w:pPr>
    </w:p>
  </w:footnote>
  <w:footnote w:id="81">
    <w:p w:rsidR="00B84BE8" w:rsidRPr="00B47945" w:rsidRDefault="00B84BE8" w:rsidP="00772D4E">
      <w:pPr>
        <w:pStyle w:val="FootnoteText"/>
        <w:rPr>
          <w:rFonts w:asciiTheme="minorHAnsi" w:hAnsiTheme="minorHAnsi"/>
          <w:sz w:val="18"/>
          <w:szCs w:val="18"/>
          <w:lang w:val="en-US"/>
        </w:rPr>
      </w:pPr>
      <w:r w:rsidRPr="00B47945">
        <w:rPr>
          <w:rFonts w:asciiTheme="minorHAnsi" w:hAnsiTheme="minorHAnsi" w:cstheme="minorHAnsi"/>
          <w:spacing w:val="-2"/>
          <w:sz w:val="18"/>
          <w:szCs w:val="18"/>
          <w:vertAlign w:val="superscript"/>
          <w:lang w:val="en-US"/>
        </w:rPr>
        <w:footnoteRef/>
      </w:r>
      <w:r w:rsidRPr="00B47945">
        <w:rPr>
          <w:rFonts w:asciiTheme="minorHAnsi" w:hAnsiTheme="minorHAnsi" w:cstheme="minorHAnsi"/>
          <w:spacing w:val="-2"/>
          <w:sz w:val="18"/>
          <w:szCs w:val="18"/>
          <w:vertAlign w:val="superscript"/>
          <w:lang w:val="en-US"/>
        </w:rPr>
        <w:t xml:space="preserve"> </w:t>
      </w:r>
      <w:r w:rsidRPr="00B47945">
        <w:rPr>
          <w:rFonts w:asciiTheme="minorHAnsi" w:hAnsiTheme="minorHAnsi" w:cstheme="minorHAnsi"/>
          <w:spacing w:val="-2"/>
          <w:sz w:val="18"/>
          <w:szCs w:val="18"/>
          <w:lang w:val="en-US"/>
        </w:rPr>
        <w:t xml:space="preserve">Another type of area frame elements, which is used commonly for environmental and forest surveys are </w:t>
      </w:r>
      <w:r w:rsidRPr="00B47945">
        <w:rPr>
          <w:rFonts w:asciiTheme="minorHAnsi" w:hAnsiTheme="minorHAnsi" w:cstheme="minorHAnsi"/>
          <w:i/>
          <w:spacing w:val="-2"/>
          <w:sz w:val="18"/>
          <w:szCs w:val="18"/>
          <w:lang w:val="en-US"/>
        </w:rPr>
        <w:t>transects</w:t>
      </w:r>
      <w:r w:rsidRPr="00B47945">
        <w:rPr>
          <w:rFonts w:asciiTheme="minorHAnsi" w:hAnsiTheme="minorHAnsi" w:cstheme="minorHAnsi"/>
          <w:spacing w:val="-2"/>
          <w:sz w:val="18"/>
          <w:szCs w:val="18"/>
          <w:lang w:val="en-US"/>
        </w:rPr>
        <w:t xml:space="preserve"> (lines of a certain length) (Global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p.123)</w:t>
      </w:r>
    </w:p>
  </w:footnote>
  <w:footnote w:id="82">
    <w:p w:rsidR="00B84BE8" w:rsidRPr="00BD6711" w:rsidRDefault="00B84BE8" w:rsidP="00772D4E">
      <w:pPr>
        <w:pStyle w:val="FootnoteText"/>
        <w:rPr>
          <w:sz w:val="18"/>
          <w:szCs w:val="18"/>
        </w:rPr>
      </w:pPr>
      <w:r w:rsidRPr="00B47945">
        <w:rPr>
          <w:rStyle w:val="FootnoteReference"/>
          <w:rFonts w:asciiTheme="minorHAnsi" w:hAnsiTheme="minorHAnsi"/>
          <w:sz w:val="18"/>
          <w:szCs w:val="18"/>
        </w:rPr>
        <w:footnoteRef/>
      </w:r>
      <w:r w:rsidRPr="00B47945">
        <w:rPr>
          <w:rFonts w:asciiTheme="minorHAnsi" w:hAnsiTheme="minorHAnsi"/>
          <w:sz w:val="18"/>
          <w:szCs w:val="18"/>
        </w:rPr>
        <w:t>The concept of PSU in this type of area frames does not fully match with the usual concept of PSU in survey sampling textbooks that generally refer to large units inside which a sample of several SSUs is selected. It is a particular case where only one SSU is chosen in each sampled PSU and the traditional variance computation formulas for two-stage sampling do not apply (</w:t>
      </w:r>
      <w:r w:rsidRPr="00B47945">
        <w:rPr>
          <w:rFonts w:asciiTheme="minorHAnsi" w:hAnsiTheme="minorHAnsi" w:cstheme="minorHAnsi"/>
          <w:spacing w:val="-2"/>
          <w:sz w:val="18"/>
          <w:szCs w:val="18"/>
          <w:lang w:val="en-US"/>
        </w:rPr>
        <w:t xml:space="preserve">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p.118)</w:t>
      </w:r>
    </w:p>
  </w:footnote>
  <w:footnote w:id="83">
    <w:p w:rsidR="00B84BE8" w:rsidRPr="006904C2" w:rsidRDefault="00B84BE8" w:rsidP="00772D4E">
      <w:pPr>
        <w:pStyle w:val="FootnoteText"/>
        <w:rPr>
          <w:rFonts w:asciiTheme="minorHAnsi" w:hAnsiTheme="minorHAnsi"/>
          <w:sz w:val="18"/>
          <w:szCs w:val="18"/>
          <w:lang w:val="en-US"/>
        </w:rPr>
      </w:pPr>
      <w:r w:rsidRPr="006904C2">
        <w:rPr>
          <w:rStyle w:val="FootnoteReference"/>
          <w:rFonts w:asciiTheme="minorHAnsi" w:hAnsiTheme="minorHAnsi"/>
          <w:sz w:val="18"/>
          <w:szCs w:val="18"/>
        </w:rPr>
        <w:footnoteRef/>
      </w:r>
      <w:r w:rsidRPr="006904C2">
        <w:rPr>
          <w:rFonts w:asciiTheme="minorHAnsi" w:hAnsiTheme="minorHAnsi"/>
          <w:sz w:val="18"/>
          <w:szCs w:val="18"/>
        </w:rPr>
        <w:t xml:space="preserve"> Global Strategy (2015):</w:t>
      </w:r>
      <w:r w:rsidRPr="006904C2">
        <w:rPr>
          <w:rFonts w:asciiTheme="minorHAnsi" w:hAnsiTheme="minorHAnsi" w:cstheme="minorHAnsi"/>
          <w:i/>
          <w:spacing w:val="-2"/>
          <w:sz w:val="18"/>
          <w:szCs w:val="18"/>
          <w:lang w:val="en-US"/>
        </w:rPr>
        <w:t xml:space="preserve"> Handbook on Master Sampling Frames for Agricultural Statistics</w:t>
      </w:r>
      <w:r w:rsidRPr="006904C2">
        <w:rPr>
          <w:rFonts w:asciiTheme="minorHAnsi" w:hAnsiTheme="minorHAnsi" w:cstheme="minorHAnsi"/>
          <w:spacing w:val="-2"/>
          <w:sz w:val="18"/>
          <w:szCs w:val="18"/>
          <w:lang w:val="en-US"/>
        </w:rPr>
        <w:t>, p</w:t>
      </w:r>
      <w:r w:rsidRPr="006904C2">
        <w:rPr>
          <w:rFonts w:asciiTheme="minorHAnsi" w:hAnsiTheme="minorHAnsi"/>
          <w:sz w:val="18"/>
          <w:szCs w:val="18"/>
          <w:lang w:val="en-US"/>
        </w:rPr>
        <w:t>.132</w:t>
      </w:r>
    </w:p>
  </w:footnote>
  <w:footnote w:id="84">
    <w:p w:rsidR="00B84BE8" w:rsidRPr="00621BE7" w:rsidRDefault="00B84BE8" w:rsidP="00772D4E">
      <w:pPr>
        <w:pStyle w:val="FootnoteText"/>
        <w:rPr>
          <w:sz w:val="18"/>
          <w:szCs w:val="18"/>
        </w:rPr>
      </w:pPr>
      <w:r w:rsidRPr="00621BE7">
        <w:rPr>
          <w:rStyle w:val="FootnoteReference"/>
          <w:sz w:val="18"/>
          <w:szCs w:val="18"/>
        </w:rPr>
        <w:footnoteRef/>
      </w:r>
      <w:r w:rsidRPr="00621BE7">
        <w:rPr>
          <w:sz w:val="18"/>
          <w:szCs w:val="18"/>
        </w:rPr>
        <w:t xml:space="preserve"> </w:t>
      </w:r>
      <w:r w:rsidRPr="005D3109">
        <w:rPr>
          <w:rFonts w:asciiTheme="minorHAnsi" w:hAnsiTheme="minorHAnsi"/>
          <w:sz w:val="18"/>
          <w:szCs w:val="18"/>
        </w:rPr>
        <w:t>Global Navigation Satellite Systems: Russian system GLONNAS, Chinese system BDS  and the European Union system GALILEO: Global Strategy (2015), p.74</w:t>
      </w:r>
    </w:p>
  </w:footnote>
  <w:footnote w:id="85">
    <w:p w:rsidR="00B84BE8" w:rsidRPr="00E248F8" w:rsidRDefault="00B84BE8" w:rsidP="005E5C35">
      <w:pPr>
        <w:pStyle w:val="FootnoteText"/>
        <w:rPr>
          <w:lang w:val="en-US"/>
        </w:rPr>
      </w:pPr>
      <w:r>
        <w:rPr>
          <w:rStyle w:val="FootnoteReference"/>
        </w:rPr>
        <w:footnoteRef/>
      </w:r>
      <w:r>
        <w:t xml:space="preserve"> </w:t>
      </w:r>
      <w:r w:rsidRPr="002C394B">
        <w:rPr>
          <w:rFonts w:asciiTheme="minorHAnsi" w:hAnsiTheme="minorHAnsi"/>
          <w:sz w:val="18"/>
          <w:szCs w:val="18"/>
          <w:lang w:val="en-US"/>
        </w:rPr>
        <w:t xml:space="preserve">See </w:t>
      </w:r>
      <w:hyperlink r:id="rId11" w:anchor="Modes_of_data_collection" w:history="1">
        <w:r w:rsidRPr="002C394B">
          <w:rPr>
            <w:rStyle w:val="Hyperlink"/>
            <w:rFonts w:asciiTheme="minorHAnsi" w:hAnsiTheme="minorHAnsi"/>
            <w:b/>
            <w:bCs/>
            <w:spacing w:val="-2"/>
            <w:sz w:val="18"/>
            <w:szCs w:val="18"/>
          </w:rPr>
          <w:t>https://en.wikipedia.org/wiki/Survey_methodology#Modes_of_data_collection</w:t>
        </w:r>
      </w:hyperlink>
    </w:p>
  </w:footnote>
  <w:footnote w:id="86">
    <w:p w:rsidR="00B84BE8" w:rsidRPr="00834D56" w:rsidRDefault="00B84BE8" w:rsidP="005E5C35">
      <w:pPr>
        <w:pStyle w:val="FootnoteText"/>
        <w:rPr>
          <w:rFonts w:asciiTheme="minorHAnsi" w:hAnsiTheme="minorHAnsi"/>
          <w:sz w:val="18"/>
          <w:szCs w:val="18"/>
        </w:rPr>
      </w:pPr>
      <w:r w:rsidRPr="00834D56">
        <w:rPr>
          <w:rStyle w:val="FootnoteReference"/>
          <w:rFonts w:asciiTheme="minorHAnsi" w:hAnsiTheme="minorHAnsi"/>
          <w:sz w:val="18"/>
          <w:szCs w:val="18"/>
        </w:rPr>
        <w:footnoteRef/>
      </w:r>
      <w:r w:rsidRPr="00834D56">
        <w:rPr>
          <w:rFonts w:asciiTheme="minorHAnsi" w:hAnsiTheme="minorHAnsi"/>
          <w:sz w:val="18"/>
          <w:szCs w:val="18"/>
        </w:rPr>
        <w:t xml:space="preserve"> In many countries, census field personnel wear dedicated T-shirts and caps with highly visible census logo to facilitate their recognition as census agents.</w:t>
      </w:r>
    </w:p>
  </w:footnote>
  <w:footnote w:id="87">
    <w:p w:rsidR="00B84BE8" w:rsidRPr="00894832" w:rsidRDefault="00B84BE8" w:rsidP="005E5C35">
      <w:pPr>
        <w:pStyle w:val="FootnoteText"/>
        <w:rPr>
          <w:rFonts w:asciiTheme="minorHAnsi" w:hAnsiTheme="minorHAnsi"/>
        </w:rPr>
      </w:pPr>
      <w:r w:rsidRPr="00894832">
        <w:rPr>
          <w:rStyle w:val="FootnoteReference"/>
          <w:rFonts w:asciiTheme="minorHAnsi" w:hAnsiTheme="minorHAnsi"/>
          <w:sz w:val="18"/>
        </w:rPr>
        <w:footnoteRef/>
      </w:r>
      <w:r w:rsidRPr="00894832">
        <w:rPr>
          <w:rFonts w:asciiTheme="minorHAnsi" w:hAnsiTheme="minorHAnsi"/>
          <w:sz w:val="18"/>
        </w:rPr>
        <w:t xml:space="preserve"> Also called rope and compass method</w:t>
      </w:r>
    </w:p>
  </w:footnote>
  <w:footnote w:id="88">
    <w:p w:rsidR="00B84BE8" w:rsidRPr="00CA408D" w:rsidRDefault="00B84BE8" w:rsidP="005E5C35">
      <w:pPr>
        <w:pStyle w:val="FootnoteText"/>
        <w:rPr>
          <w:rFonts w:asciiTheme="minorHAnsi" w:hAnsiTheme="minorHAnsi"/>
        </w:rPr>
      </w:pPr>
      <w:r w:rsidRPr="00CA408D">
        <w:rPr>
          <w:rStyle w:val="FootnoteReference"/>
          <w:rFonts w:asciiTheme="minorHAnsi" w:hAnsiTheme="minorHAnsi"/>
          <w:sz w:val="18"/>
        </w:rPr>
        <w:footnoteRef/>
      </w:r>
      <w:r w:rsidRPr="00CA408D">
        <w:rPr>
          <w:rFonts w:asciiTheme="minorHAnsi" w:hAnsiTheme="minorHAnsi"/>
          <w:sz w:val="18"/>
        </w:rPr>
        <w:t xml:space="preserve"> For simplicity, “national agency” will be used in the rest of the document.</w:t>
      </w:r>
    </w:p>
  </w:footnote>
  <w:footnote w:id="89">
    <w:p w:rsidR="00B84BE8" w:rsidRPr="00155EC5" w:rsidRDefault="00B84BE8" w:rsidP="005E5C35">
      <w:pPr>
        <w:pStyle w:val="FootnoteText"/>
        <w:rPr>
          <w:rFonts w:asciiTheme="minorHAnsi" w:hAnsiTheme="minorHAnsi"/>
          <w:sz w:val="18"/>
          <w:szCs w:val="18"/>
          <w:lang w:val="en-US"/>
        </w:rPr>
      </w:pPr>
      <w:r>
        <w:rPr>
          <w:rStyle w:val="FootnoteReference"/>
        </w:rPr>
        <w:footnoteRef/>
      </w:r>
      <w:r>
        <w:t xml:space="preserve"> </w:t>
      </w:r>
      <w:r w:rsidRPr="00155EC5">
        <w:rPr>
          <w:rFonts w:asciiTheme="minorHAnsi" w:hAnsiTheme="minorHAnsi"/>
          <w:sz w:val="18"/>
          <w:szCs w:val="18"/>
          <w:lang w:val="en-US"/>
        </w:rPr>
        <w:t>The term CAPI will be used in the rest of the document even if other electronic devices such as Tblets or smartphones are used</w:t>
      </w:r>
    </w:p>
  </w:footnote>
  <w:footnote w:id="90">
    <w:p w:rsidR="00B84BE8" w:rsidRPr="00DD6411" w:rsidRDefault="00B84BE8" w:rsidP="00063D22">
      <w:pPr>
        <w:pStyle w:val="FootnoteText"/>
        <w:rPr>
          <w:rFonts w:asciiTheme="minorHAnsi" w:hAnsiTheme="minorHAnsi"/>
          <w:sz w:val="18"/>
          <w:szCs w:val="18"/>
        </w:rPr>
      </w:pPr>
      <w:r w:rsidRPr="00DD6411">
        <w:rPr>
          <w:rStyle w:val="FootnoteReference"/>
          <w:rFonts w:asciiTheme="minorHAnsi" w:hAnsiTheme="minorHAnsi"/>
          <w:sz w:val="18"/>
          <w:szCs w:val="18"/>
        </w:rPr>
        <w:footnoteRef/>
      </w:r>
      <w:r w:rsidRPr="00DD6411">
        <w:rPr>
          <w:rFonts w:asciiTheme="minorHAnsi" w:hAnsiTheme="minorHAnsi"/>
          <w:sz w:val="18"/>
          <w:szCs w:val="18"/>
        </w:rPr>
        <w:t xml:space="preserve"> Handbook on the Management of P&amp;H censuses, rev. 2</w:t>
      </w:r>
    </w:p>
  </w:footnote>
  <w:footnote w:id="91">
    <w:p w:rsidR="00B84BE8" w:rsidRPr="002F2055" w:rsidRDefault="00B84BE8" w:rsidP="00063D22">
      <w:pPr>
        <w:pStyle w:val="FootnoteText"/>
        <w:rPr>
          <w:rFonts w:asciiTheme="minorHAnsi" w:hAnsiTheme="minorHAnsi"/>
        </w:rPr>
      </w:pPr>
      <w:r w:rsidRPr="002F2055">
        <w:rPr>
          <w:rStyle w:val="FootnoteReference"/>
          <w:rFonts w:asciiTheme="minorHAnsi" w:hAnsiTheme="minorHAnsi"/>
          <w:sz w:val="18"/>
        </w:rPr>
        <w:footnoteRef/>
      </w:r>
      <w:r w:rsidRPr="002F2055">
        <w:rPr>
          <w:rFonts w:asciiTheme="minorHAnsi" w:hAnsiTheme="minorHAnsi"/>
          <w:sz w:val="18"/>
        </w:rPr>
        <w:t xml:space="preserve"> </w:t>
      </w:r>
      <w:r w:rsidRPr="002F2055">
        <w:rPr>
          <w:rFonts w:asciiTheme="minorHAnsi" w:hAnsiTheme="minorHAnsi"/>
          <w:sz w:val="18"/>
          <w:lang w:val="en-US"/>
        </w:rPr>
        <w:t>Handbook on the management of population and housing census (UN, 2016)</w:t>
      </w:r>
    </w:p>
  </w:footnote>
  <w:footnote w:id="92">
    <w:p w:rsidR="00B84BE8" w:rsidRPr="006B4D22" w:rsidRDefault="00B84BE8" w:rsidP="00063D22">
      <w:pPr>
        <w:pStyle w:val="FootnoteText"/>
        <w:rPr>
          <w:rFonts w:asciiTheme="minorHAnsi" w:hAnsiTheme="minorHAnsi"/>
          <w:lang w:val="en-US"/>
        </w:rPr>
      </w:pPr>
      <w:r w:rsidRPr="006B4D22">
        <w:rPr>
          <w:rStyle w:val="FootnoteReference"/>
          <w:rFonts w:asciiTheme="minorHAnsi" w:hAnsiTheme="minorHAnsi"/>
          <w:sz w:val="18"/>
          <w:highlight w:val="yellow"/>
        </w:rPr>
        <w:footnoteRef/>
      </w:r>
      <w:r w:rsidRPr="006B4D22">
        <w:rPr>
          <w:rFonts w:asciiTheme="minorHAnsi" w:hAnsiTheme="minorHAnsi"/>
          <w:sz w:val="18"/>
          <w:highlight w:val="yellow"/>
        </w:rPr>
        <w:t xml:space="preserve"> </w:t>
      </w:r>
      <w:r w:rsidRPr="006B4D22">
        <w:rPr>
          <w:rFonts w:asciiTheme="minorHAnsi" w:hAnsiTheme="minorHAnsi"/>
          <w:sz w:val="18"/>
          <w:highlight w:val="yellow"/>
          <w:lang w:val="en-US"/>
        </w:rPr>
        <w:t>Paragraphs 38 to 41</w:t>
      </w:r>
      <w:r w:rsidRPr="006B4D22">
        <w:rPr>
          <w:rFonts w:asciiTheme="minorHAnsi" w:hAnsiTheme="minorHAnsi"/>
          <w:sz w:val="18"/>
          <w:lang w:val="en-US"/>
        </w:rPr>
        <w:t xml:space="preserve"> are taken from Handbook on the management of population and housing census, Part V Data processing, Chapter E Technology issues for processing, </w:t>
      </w:r>
      <w:r w:rsidRPr="006B4D22">
        <w:rPr>
          <w:rFonts w:asciiTheme="minorHAnsi" w:hAnsiTheme="minorHAnsi"/>
          <w:sz w:val="18"/>
          <w:highlight w:val="yellow"/>
          <w:lang w:val="en-US"/>
        </w:rPr>
        <w:t>section 3 Data capture methods.</w:t>
      </w:r>
      <w:r w:rsidRPr="006B4D22">
        <w:rPr>
          <w:rFonts w:asciiTheme="minorHAnsi" w:hAnsiTheme="minorHAnsi"/>
          <w:sz w:val="18"/>
          <w:lang w:val="en-US"/>
        </w:rPr>
        <w:t xml:space="preserve"> </w:t>
      </w:r>
    </w:p>
  </w:footnote>
  <w:footnote w:id="93">
    <w:p w:rsidR="00B84BE8" w:rsidRPr="0056290E" w:rsidRDefault="00B84BE8" w:rsidP="00063D22">
      <w:pPr>
        <w:pStyle w:val="FootnoteText"/>
        <w:rPr>
          <w:rFonts w:asciiTheme="minorHAnsi" w:hAnsiTheme="minorHAnsi"/>
          <w:sz w:val="18"/>
          <w:szCs w:val="18"/>
        </w:rPr>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cs="Arial"/>
          <w:spacing w:val="-2"/>
          <w:sz w:val="18"/>
          <w:szCs w:val="18"/>
        </w:rPr>
        <w:t xml:space="preserve">An introduction to the data editing process, Dania Ferguson, USDA, NASS; </w:t>
      </w:r>
      <w:hyperlink r:id="rId12" w:history="1">
        <w:r w:rsidRPr="0056290E">
          <w:rPr>
            <w:rStyle w:val="Hyperlink"/>
            <w:rFonts w:asciiTheme="minorHAnsi" w:hAnsiTheme="minorHAnsi" w:cs="Arial"/>
            <w:spacing w:val="-2"/>
            <w:sz w:val="18"/>
            <w:szCs w:val="18"/>
          </w:rPr>
          <w:t>http://www.unece.org/fileadmin/DAM/stats/publications/editing/SDE1chA.pdf</w:t>
        </w:r>
      </w:hyperlink>
    </w:p>
  </w:footnote>
  <w:footnote w:id="94">
    <w:p w:rsidR="00B84BE8" w:rsidRPr="008B7FC8" w:rsidRDefault="00B84BE8" w:rsidP="00063D22">
      <w:pPr>
        <w:pStyle w:val="FootnoteText"/>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sz w:val="18"/>
          <w:szCs w:val="18"/>
          <w:lang w:val="en-US"/>
        </w:rPr>
        <w:t>Handbook on the management of population and housing census (UN, 2016)</w:t>
      </w:r>
    </w:p>
  </w:footnote>
  <w:footnote w:id="95">
    <w:p w:rsidR="00B84BE8" w:rsidRPr="002D0E09" w:rsidRDefault="00B84BE8" w:rsidP="00063D22">
      <w:pPr>
        <w:pStyle w:val="FootnoteText"/>
        <w:rPr>
          <w:rFonts w:asciiTheme="minorHAnsi" w:hAnsiTheme="minorHAnsi"/>
          <w:sz w:val="18"/>
          <w:szCs w:val="18"/>
        </w:rPr>
      </w:pPr>
      <w:r w:rsidRPr="002D0E09">
        <w:rPr>
          <w:rStyle w:val="FootnoteReference"/>
          <w:rFonts w:asciiTheme="minorHAnsi" w:hAnsiTheme="minorHAnsi"/>
          <w:sz w:val="18"/>
          <w:szCs w:val="18"/>
        </w:rPr>
        <w:footnoteRef/>
      </w:r>
      <w:r w:rsidRPr="002D0E09">
        <w:rPr>
          <w:rFonts w:asciiTheme="minorHAnsi" w:hAnsiTheme="minorHAnsi"/>
          <w:sz w:val="18"/>
          <w:szCs w:val="18"/>
        </w:rPr>
        <w:t xml:space="preserve"> </w:t>
      </w:r>
      <w:r w:rsidRPr="002D0E09">
        <w:rPr>
          <w:rFonts w:asciiTheme="minorHAnsi" w:hAnsiTheme="minorHAnsi"/>
          <w:sz w:val="18"/>
          <w:szCs w:val="18"/>
          <w:lang w:val="en-US"/>
        </w:rPr>
        <w:t>Handbook on the management of population and housing census (UN, 2016)</w:t>
      </w:r>
    </w:p>
  </w:footnote>
  <w:footnote w:id="96">
    <w:p w:rsidR="00B84BE8" w:rsidRPr="007C5A9B" w:rsidRDefault="00B84BE8" w:rsidP="00063D22">
      <w:pPr>
        <w:tabs>
          <w:tab w:val="left" w:pos="0"/>
          <w:tab w:val="left" w:pos="720"/>
          <w:tab w:val="left" w:pos="1326"/>
          <w:tab w:val="left" w:pos="2160"/>
        </w:tabs>
        <w:suppressAutoHyphens/>
        <w:spacing w:line="240" w:lineRule="atLeast"/>
        <w:rPr>
          <w:rFonts w:cs="Times New Roman"/>
          <w:spacing w:val="-2"/>
          <w:sz w:val="18"/>
          <w:szCs w:val="18"/>
        </w:rPr>
      </w:pPr>
      <w:r w:rsidRPr="007C5A9B">
        <w:rPr>
          <w:rStyle w:val="FootnoteReference"/>
          <w:sz w:val="18"/>
          <w:szCs w:val="18"/>
        </w:rPr>
        <w:footnoteRef/>
      </w:r>
      <w:r w:rsidRPr="007C5A9B">
        <w:rPr>
          <w:sz w:val="18"/>
          <w:szCs w:val="18"/>
        </w:rPr>
        <w:t xml:space="preserve"> </w:t>
      </w:r>
      <w:r w:rsidRPr="007C5A9B">
        <w:rPr>
          <w:rFonts w:cs="Times New Roman"/>
          <w:spacing w:val="-2"/>
          <w:sz w:val="18"/>
          <w:szCs w:val="18"/>
        </w:rPr>
        <w:t xml:space="preserve">An introduction to the data editing process, Dania Ferguson, USDA, NASS; </w:t>
      </w:r>
      <w:hyperlink r:id="rId13" w:history="1">
        <w:r w:rsidRPr="007C5A9B">
          <w:rPr>
            <w:rStyle w:val="Hyperlink"/>
            <w:rFonts w:cs="Times New Roman"/>
            <w:spacing w:val="-2"/>
            <w:sz w:val="18"/>
            <w:szCs w:val="18"/>
          </w:rPr>
          <w:t>http://www.unece.org/fileadmin/DAM/stats/publications/editing/SDE1chA.pdf</w:t>
        </w:r>
      </w:hyperlink>
    </w:p>
    <w:p w:rsidR="00B84BE8" w:rsidRPr="00184FC3" w:rsidRDefault="00B84BE8" w:rsidP="00063D22">
      <w:pPr>
        <w:pStyle w:val="FootnoteText"/>
      </w:pPr>
    </w:p>
  </w:footnote>
  <w:footnote w:id="97">
    <w:p w:rsidR="00B84BE8" w:rsidRPr="002A7131" w:rsidRDefault="00B84BE8" w:rsidP="00063D22">
      <w:pPr>
        <w:pStyle w:val="FootnoteText"/>
        <w:rPr>
          <w:rFonts w:asciiTheme="minorHAnsi" w:hAnsiTheme="minorHAnsi"/>
          <w:lang w:val="en-US"/>
        </w:rPr>
      </w:pPr>
      <w:r w:rsidRPr="002D2A08">
        <w:rPr>
          <w:rStyle w:val="FootnoteReference"/>
          <w:rFonts w:asciiTheme="minorHAnsi" w:hAnsiTheme="minorHAnsi"/>
          <w:sz w:val="18"/>
        </w:rPr>
        <w:footnoteRef/>
      </w:r>
      <w:r w:rsidRPr="002D2A08">
        <w:rPr>
          <w:rFonts w:asciiTheme="minorHAnsi" w:hAnsiTheme="minorHAnsi"/>
          <w:sz w:val="18"/>
        </w:rPr>
        <w:t xml:space="preserve"> </w:t>
      </w:r>
      <w:r w:rsidRPr="002D2A08">
        <w:rPr>
          <w:rFonts w:asciiTheme="minorHAnsi" w:hAnsiTheme="minorHAnsi"/>
          <w:sz w:val="18"/>
          <w:lang w:val="en-US"/>
        </w:rPr>
        <w:t xml:space="preserve">The part on Validation is taken from Handbook on the management of population and housing census, Part V Data processing, Chapter F Quality assurance for data processing, section 7 Validation; </w:t>
      </w:r>
    </w:p>
  </w:footnote>
  <w:footnote w:id="98">
    <w:p w:rsidR="00B84BE8" w:rsidRPr="00415CA9" w:rsidRDefault="00B84BE8"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International Household Survey Network (IHSN) 2009,  Working Paper No 003, </w:t>
      </w:r>
      <w:hyperlink r:id="rId14">
        <w:r w:rsidRPr="00415CA9">
          <w:rPr>
            <w:rFonts w:asciiTheme="minorHAnsi" w:hAnsiTheme="minorHAnsi"/>
            <w:color w:val="1155CC"/>
            <w:sz w:val="18"/>
            <w:szCs w:val="18"/>
            <w:u w:val="single"/>
          </w:rPr>
          <w:t>Principles and Good Practice for Preserving Data</w:t>
        </w:r>
      </w:hyperlink>
      <w:r w:rsidRPr="00415CA9">
        <w:rPr>
          <w:rFonts w:asciiTheme="minorHAnsi" w:hAnsiTheme="minorHAnsi"/>
          <w:sz w:val="18"/>
          <w:szCs w:val="18"/>
        </w:rPr>
        <w:t>para</w:t>
      </w:r>
    </w:p>
  </w:footnote>
  <w:footnote w:id="99">
    <w:p w:rsidR="00B84BE8" w:rsidRPr="00415CA9" w:rsidRDefault="00B84BE8"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Examples of archiving agricultural data: Haines, Michael, Price Fishback, and Paul Rhode. United States Agriculture Data, 1840 - 2010. ICPSR35206-v2. Ann Arbor, MI: Inter-university Consortium for Political and Social Research [distributor], 2015-08-05. </w:t>
      </w:r>
      <w:hyperlink r:id="rId15" w:history="1">
        <w:r w:rsidRPr="00415CA9">
          <w:rPr>
            <w:rStyle w:val="Hyperlink"/>
            <w:rFonts w:asciiTheme="minorHAnsi" w:hAnsiTheme="minorHAnsi"/>
            <w:sz w:val="18"/>
            <w:szCs w:val="18"/>
          </w:rPr>
          <w:t>http://doi.org/10.3886/ICPSR35206.v2</w:t>
        </w:r>
      </w:hyperlink>
      <w:r w:rsidRPr="00415CA9">
        <w:rPr>
          <w:rFonts w:asciiTheme="minorHAnsi" w:hAnsiTheme="minorHAnsi"/>
          <w:sz w:val="18"/>
          <w:szCs w:val="18"/>
        </w:rPr>
        <w:t xml:space="preserve">;  Scottish Office. Department of Agriculture and Fisheries, University of Edinburgh. Centre for Applications Software and Technology. (1988). Agricultural Census of Scotland, 1987. [data collection]. UK Data Service. SN: 2340, </w:t>
      </w:r>
      <w:hyperlink r:id="rId16" w:history="1">
        <w:r w:rsidRPr="00415CA9">
          <w:rPr>
            <w:rStyle w:val="Hyperlink"/>
            <w:rFonts w:asciiTheme="minorHAnsi" w:hAnsiTheme="minorHAnsi"/>
            <w:sz w:val="18"/>
            <w:szCs w:val="18"/>
          </w:rPr>
          <w:t>http://dx.doi.org/10.5255/UKDA-SN-2340-1)</w:t>
        </w:r>
      </w:hyperlink>
      <w:r w:rsidRPr="00415CA9">
        <w:rPr>
          <w:rFonts w:asciiTheme="minorHAnsi" w:hAnsiTheme="minorHAnsi"/>
          <w:sz w:val="18"/>
          <w:szCs w:val="18"/>
        </w:rPr>
        <w:t xml:space="preserve"> .</w:t>
      </w:r>
    </w:p>
  </w:footnote>
  <w:footnote w:id="100">
    <w:p w:rsidR="00B84BE8" w:rsidRPr="00415CA9" w:rsidRDefault="00B84BE8"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For this paper  “object” means data record</w:t>
      </w:r>
    </w:p>
  </w:footnote>
  <w:footnote w:id="101">
    <w:p w:rsidR="00B84BE8" w:rsidRPr="00415CA9" w:rsidRDefault="00B84BE8"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A checksum is simply a hash or calculated sum that can be used to verify integrity of data that is stored or preserved.  A checksum lets users know if a file has been changed or corrupted.  There are different types of hashes that can be computed (e.g., md5, sha256) -- each with a certain level of detail.  Many file storage systems have built in fixity checks. Further   be found on </w:t>
      </w:r>
      <w:hyperlink r:id="rId17" w:history="1">
        <w:r w:rsidRPr="00415CA9">
          <w:rPr>
            <w:rStyle w:val="Hyperlink"/>
            <w:rFonts w:asciiTheme="minorHAnsi" w:hAnsiTheme="minorHAnsi"/>
            <w:sz w:val="18"/>
            <w:szCs w:val="18"/>
          </w:rPr>
          <w:t>https://blogs.loc.gov/digitalpreservation/files/2014/02/NDSA-Checking-your-digital-content-Draft-2-5-14.pdf?loclr=blogsig</w:t>
        </w:r>
      </w:hyperlink>
    </w:p>
  </w:footnote>
  <w:footnote w:id="102">
    <w:p w:rsidR="00B84BE8" w:rsidRPr="00415CA9" w:rsidRDefault="00B84BE8"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In this section “community” is used in the meaning of  “digital preservation community”</w:t>
      </w:r>
    </w:p>
  </w:footnote>
  <w:footnote w:id="103">
    <w:p w:rsidR="00B84BE8" w:rsidRPr="005D7C21" w:rsidRDefault="00B84BE8" w:rsidP="0044739F">
      <w:pPr>
        <w:pStyle w:val="FootnoteText"/>
        <w:rPr>
          <w:rFonts w:asciiTheme="minorHAnsi" w:hAnsiTheme="minorHAnsi"/>
          <w:sz w:val="18"/>
          <w:szCs w:val="18"/>
        </w:rPr>
      </w:pPr>
      <w:r w:rsidRPr="005D7C21">
        <w:rPr>
          <w:rStyle w:val="FootnoteReference"/>
          <w:rFonts w:asciiTheme="minorHAnsi" w:hAnsiTheme="minorHAnsi"/>
          <w:sz w:val="18"/>
          <w:szCs w:val="18"/>
        </w:rPr>
        <w:footnoteRef/>
      </w:r>
      <w:r w:rsidRPr="005D7C21">
        <w:rPr>
          <w:rFonts w:asciiTheme="minorHAnsi" w:hAnsiTheme="minorHAnsi"/>
          <w:sz w:val="18"/>
          <w:szCs w:val="18"/>
        </w:rPr>
        <w:t xml:space="preserve"> Organization for Economic Cooperation and Development, Glossary of Statistical Terms, Accessed from </w:t>
      </w:r>
      <w:hyperlink r:id="rId18" w:history="1">
        <w:r w:rsidRPr="005D7C21">
          <w:rPr>
            <w:rStyle w:val="Hyperlink"/>
            <w:rFonts w:asciiTheme="minorHAnsi" w:hAnsiTheme="minorHAnsi"/>
            <w:sz w:val="18"/>
            <w:szCs w:val="18"/>
          </w:rPr>
          <w:t>http://stats.oecd.org/glossary/detail.asp?ID=1656</w:t>
        </w:r>
      </w:hyperlink>
      <w:r w:rsidRPr="005D7C21">
        <w:rPr>
          <w:rFonts w:asciiTheme="minorHAnsi" w:hAnsiTheme="minorHAnsi"/>
          <w:sz w:val="18"/>
          <w:szCs w:val="18"/>
        </w:rPr>
        <w:t xml:space="preserve"> on 1/1/2014</w:t>
      </w:r>
    </w:p>
  </w:footnote>
  <w:footnote w:id="104">
    <w:p w:rsidR="00B84BE8" w:rsidRPr="005D7C21" w:rsidRDefault="00B84BE8" w:rsidP="0044739F">
      <w:pPr>
        <w:pStyle w:val="NoSpacing"/>
        <w:rPr>
          <w:sz w:val="18"/>
          <w:szCs w:val="18"/>
          <w:u w:val="single"/>
        </w:rPr>
      </w:pPr>
      <w:r w:rsidRPr="005D7C21">
        <w:rPr>
          <w:rStyle w:val="FootnoteReference"/>
          <w:sz w:val="18"/>
          <w:szCs w:val="18"/>
        </w:rPr>
        <w:footnoteRef/>
      </w:r>
      <w:r w:rsidRPr="005D7C21">
        <w:rPr>
          <w:sz w:val="18"/>
          <w:szCs w:val="18"/>
        </w:rPr>
        <w:t xml:space="preserve"> </w:t>
      </w:r>
      <w:r w:rsidRPr="005D7C21">
        <w:rPr>
          <w:sz w:val="18"/>
          <w:szCs w:val="18"/>
          <w:u w:val="single"/>
        </w:rPr>
        <w:t xml:space="preserve">Further links: </w:t>
      </w:r>
    </w:p>
    <w:p w:rsidR="00B84BE8" w:rsidRPr="005D7C21" w:rsidRDefault="00B84BE8" w:rsidP="0044739F">
      <w:pPr>
        <w:rPr>
          <w:sz w:val="18"/>
          <w:szCs w:val="18"/>
        </w:rPr>
      </w:pPr>
      <w:r w:rsidRPr="005D7C21">
        <w:rPr>
          <w:sz w:val="18"/>
          <w:szCs w:val="18"/>
        </w:rPr>
        <w:t xml:space="preserve">Global Strategy (2014) Providing Access to Agriculture Microdata </w:t>
      </w:r>
      <w:hyperlink r:id="rId19" w:history="1">
        <w:r w:rsidRPr="005D7C21">
          <w:rPr>
            <w:rStyle w:val="Hyperlink"/>
            <w:sz w:val="18"/>
            <w:szCs w:val="18"/>
          </w:rPr>
          <w:t>http://www.gsars.org/providing-access-to-agriculture-microdata-a-guide/</w:t>
        </w:r>
      </w:hyperlink>
    </w:p>
    <w:p w:rsidR="00B84BE8" w:rsidRPr="005D7C21" w:rsidRDefault="00B84BE8" w:rsidP="0044739F">
      <w:pPr>
        <w:pStyle w:val="FootnoteText"/>
        <w:rPr>
          <w:rStyle w:val="Hyperlink"/>
          <w:rFonts w:asciiTheme="minorHAnsi" w:hAnsiTheme="minorHAnsi"/>
          <w:sz w:val="18"/>
          <w:szCs w:val="18"/>
          <w:lang w:val="fr-FR"/>
        </w:rPr>
      </w:pPr>
      <w:r w:rsidRPr="005D7C21">
        <w:rPr>
          <w:rFonts w:asciiTheme="minorHAnsi" w:hAnsiTheme="minorHAnsi"/>
          <w:sz w:val="18"/>
          <w:szCs w:val="18"/>
        </w:rPr>
        <w:t>Inter-university Consortium for Political and Social Research (ICPSR). 2009. “</w:t>
      </w:r>
      <w:r w:rsidRPr="005D7C21">
        <w:rPr>
          <w:rFonts w:asciiTheme="minorHAnsi" w:hAnsiTheme="minorHAnsi"/>
          <w:i/>
          <w:sz w:val="18"/>
          <w:szCs w:val="18"/>
        </w:rPr>
        <w:t>Principles and Good Practice for Preserving Data”</w:t>
      </w:r>
      <w:r w:rsidRPr="005D7C21">
        <w:rPr>
          <w:rFonts w:asciiTheme="minorHAnsi" w:hAnsiTheme="minorHAnsi"/>
          <w:sz w:val="18"/>
          <w:szCs w:val="18"/>
        </w:rPr>
        <w:t xml:space="preserve">, International Household Survey Network, IHSN Working Paper No 003, December 2009. </w:t>
      </w:r>
      <w:r w:rsidRPr="005D7C21">
        <w:rPr>
          <w:rFonts w:asciiTheme="minorHAnsi" w:hAnsiTheme="minorHAnsi"/>
          <w:sz w:val="18"/>
          <w:szCs w:val="18"/>
          <w:lang w:val="fr-FR"/>
        </w:rPr>
        <w:t xml:space="preserve">Available </w:t>
      </w:r>
      <w:hyperlink r:id="rId20" w:history="1">
        <w:r w:rsidRPr="005D7C21">
          <w:rPr>
            <w:rStyle w:val="Hyperlink"/>
            <w:rFonts w:asciiTheme="minorHAnsi" w:hAnsiTheme="minorHAnsi"/>
            <w:sz w:val="18"/>
            <w:szCs w:val="18"/>
            <w:lang w:val="fr-FR"/>
          </w:rPr>
          <w:t>http://www.ihsn.org/home/sites/default/files/resources/IHSN-WP003.pdf</w:t>
        </w:r>
      </w:hyperlink>
    </w:p>
    <w:p w:rsidR="00B84BE8" w:rsidRPr="005D7C21" w:rsidRDefault="00B84BE8" w:rsidP="0044739F">
      <w:pPr>
        <w:pStyle w:val="FootnoteText"/>
        <w:rPr>
          <w:rStyle w:val="Hyperlink"/>
          <w:rFonts w:asciiTheme="minorHAnsi" w:hAnsiTheme="minorHAnsi"/>
          <w:sz w:val="18"/>
          <w:szCs w:val="18"/>
          <w:lang w:val="fr-FR"/>
        </w:rPr>
      </w:pPr>
    </w:p>
    <w:p w:rsidR="00B84BE8" w:rsidRPr="005D7C21" w:rsidRDefault="00B84BE8" w:rsidP="0044739F">
      <w:pPr>
        <w:pStyle w:val="NoSpacing"/>
        <w:rPr>
          <w:sz w:val="18"/>
          <w:szCs w:val="18"/>
        </w:rPr>
      </w:pPr>
      <w:r w:rsidRPr="005D7C21">
        <w:rPr>
          <w:sz w:val="18"/>
          <w:szCs w:val="18"/>
        </w:rPr>
        <w:t xml:space="preserve">Dupriez, Olivier and Ernie Boyko. 2010. “Dissemination of Microdata Files. Formulating Policies and  Procedures”, International Household Survey Network, IHSN Working Paper No 005., </w:t>
      </w:r>
      <w:hyperlink r:id="rId21" w:history="1">
        <w:r w:rsidRPr="005D7C21">
          <w:rPr>
            <w:rStyle w:val="Hyperlink"/>
            <w:sz w:val="18"/>
            <w:szCs w:val="18"/>
          </w:rPr>
          <w:t>http://www.ihsn.org/home/sites/default/files/resources/IHSN-WP005.pdf</w:t>
        </w:r>
      </w:hyperlink>
    </w:p>
    <w:p w:rsidR="00B84BE8" w:rsidRPr="005D7C21" w:rsidRDefault="00B84BE8" w:rsidP="0044739F">
      <w:pPr>
        <w:pStyle w:val="FootnoteText"/>
        <w:rPr>
          <w:rFonts w:asciiTheme="minorHAnsi" w:hAnsiTheme="minorHAnsi"/>
          <w:sz w:val="18"/>
          <w:szCs w:val="18"/>
        </w:rPr>
      </w:pPr>
    </w:p>
  </w:footnote>
  <w:footnote w:id="105">
    <w:p w:rsidR="00B84BE8" w:rsidRPr="005D7C21" w:rsidRDefault="00B84BE8" w:rsidP="0044739F">
      <w:pPr>
        <w:pStyle w:val="NoSpacing"/>
        <w:rPr>
          <w:sz w:val="18"/>
          <w:szCs w:val="18"/>
        </w:rPr>
      </w:pPr>
      <w:r w:rsidRPr="005D7C21">
        <w:rPr>
          <w:rStyle w:val="FootnoteReference"/>
          <w:sz w:val="18"/>
          <w:szCs w:val="18"/>
        </w:rPr>
        <w:footnoteRef/>
      </w:r>
      <w:r w:rsidRPr="005D7C21">
        <w:rPr>
          <w:sz w:val="18"/>
          <w:szCs w:val="18"/>
        </w:rPr>
        <w:t xml:space="preserve"> Eurostat. 2009. </w:t>
      </w:r>
      <w:r w:rsidRPr="005D7C21">
        <w:rPr>
          <w:i/>
          <w:sz w:val="18"/>
          <w:szCs w:val="18"/>
        </w:rPr>
        <w:t>“Work Session on Statistical Data Confidentiality. Manchester 17-19 December  2007</w:t>
      </w:r>
      <w:r w:rsidRPr="005D7C21">
        <w:rPr>
          <w:sz w:val="18"/>
          <w:szCs w:val="18"/>
        </w:rPr>
        <w:t xml:space="preserve">”, in Methodologies and Working Papers. </w:t>
      </w:r>
      <w:hyperlink r:id="rId22" w:history="1">
        <w:r w:rsidRPr="005D7C21">
          <w:rPr>
            <w:rStyle w:val="Hyperlink"/>
            <w:sz w:val="18"/>
            <w:szCs w:val="18"/>
          </w:rPr>
          <w:t>http://www.unece.org/stats/publications/Proceedings_statistical_data_confidentiality.pdf</w:t>
        </w:r>
      </w:hyperlink>
    </w:p>
    <w:p w:rsidR="00B84BE8" w:rsidRPr="0044739F" w:rsidRDefault="00B84BE8" w:rsidP="0044739F">
      <w:pPr>
        <w:pStyle w:val="NoSpacing"/>
        <w:rPr>
          <w:sz w:val="18"/>
          <w:szCs w:val="18"/>
        </w:rPr>
      </w:pPr>
    </w:p>
    <w:p w:rsidR="00B84BE8" w:rsidRPr="0044739F" w:rsidRDefault="00B84BE8" w:rsidP="0044739F">
      <w:pPr>
        <w:pStyle w:val="FootnoteText"/>
        <w:rPr>
          <w:rFonts w:asciiTheme="minorHAnsi" w:hAnsiTheme="minorHAnsi"/>
          <w:sz w:val="18"/>
          <w:szCs w:val="18"/>
        </w:rPr>
      </w:pPr>
      <w:r w:rsidRPr="0044739F">
        <w:rPr>
          <w:rFonts w:asciiTheme="minorHAnsi" w:hAnsiTheme="minorHAnsi"/>
          <w:sz w:val="18"/>
          <w:szCs w:val="18"/>
        </w:rPr>
        <w:t xml:space="preserve">Monographs of ofﬁcial statistics - Work session on statistical data conﬁdentiality - Geneva, 9-11 November 2005  </w:t>
      </w:r>
      <w:hyperlink r:id="rId23" w:history="1">
        <w:r w:rsidRPr="0044739F">
          <w:rPr>
            <w:rStyle w:val="Hyperlink"/>
            <w:rFonts w:asciiTheme="minorHAnsi" w:hAnsiTheme="minorHAnsi"/>
            <w:sz w:val="18"/>
            <w:szCs w:val="18"/>
          </w:rPr>
          <w:t>http://ec.europa.eu/eurostat/ramon/statmanuals/files/KS-73-05-623-EN.pdf</w:t>
        </w:r>
      </w:hyperlink>
    </w:p>
  </w:footnote>
  <w:footnote w:id="106">
    <w:p w:rsidR="00B84BE8" w:rsidRPr="0044739F" w:rsidRDefault="00B84BE8"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O’Keefe, C. and Shlomo, N.  (2012) Comparison of Remote Analysis with Statistical Disclosure Control for Protecting the Confidentiality of Business Data, </w:t>
      </w:r>
      <w:r w:rsidRPr="0044739F">
        <w:rPr>
          <w:rFonts w:asciiTheme="minorHAnsi" w:hAnsiTheme="minorHAnsi"/>
          <w:i/>
          <w:sz w:val="18"/>
          <w:szCs w:val="18"/>
        </w:rPr>
        <w:t>Transactions on Data Privacy</w:t>
      </w:r>
      <w:r w:rsidRPr="0044739F">
        <w:rPr>
          <w:rFonts w:asciiTheme="minorHAnsi" w:hAnsiTheme="minorHAnsi"/>
          <w:sz w:val="18"/>
          <w:szCs w:val="18"/>
        </w:rPr>
        <w:t xml:space="preserve"> 5 pp403-432.</w:t>
      </w:r>
    </w:p>
  </w:footnote>
  <w:footnote w:id="107">
    <w:p w:rsidR="00B84BE8" w:rsidRPr="0044739F" w:rsidRDefault="00B84BE8"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from Dupriez, Olivier and Ernie Boyko. 2010. “Dissemination of Microdata Files. Formulating Policies</w:t>
      </w:r>
    </w:p>
  </w:footnote>
  <w:footnote w:id="108">
    <w:p w:rsidR="00B84BE8" w:rsidRDefault="00B84BE8" w:rsidP="0044739F">
      <w:pPr>
        <w:pStyle w:val="FootnoteText"/>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Global Strategy (2014) Providing Access to Agricultural Microdata, p 34</w:t>
      </w:r>
    </w:p>
  </w:footnote>
  <w:footnote w:id="109">
    <w:p w:rsidR="00B84BE8" w:rsidRPr="0044739F" w:rsidRDefault="00B84BE8"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Dupriez, Olivier and Ernie Boyko. 2010. “Dissemination of Microdata Files. Formulating Policies and </w:t>
      </w:r>
    </w:p>
    <w:p w:rsidR="00B84BE8" w:rsidRPr="0044739F" w:rsidRDefault="00B84BE8" w:rsidP="0044739F">
      <w:pPr>
        <w:pStyle w:val="FootnoteText"/>
        <w:rPr>
          <w:rFonts w:asciiTheme="minorHAnsi" w:hAnsiTheme="minorHAnsi"/>
          <w:sz w:val="18"/>
          <w:szCs w:val="18"/>
        </w:rPr>
      </w:pPr>
      <w:r w:rsidRPr="0044739F">
        <w:rPr>
          <w:rFonts w:asciiTheme="minorHAnsi" w:hAnsiTheme="minorHAnsi"/>
          <w:sz w:val="18"/>
          <w:szCs w:val="18"/>
        </w:rPr>
        <w:t xml:space="preserve">Procedures”, International Household Survey Network, IHSN Working Paper No 005., See </w:t>
      </w:r>
      <w:r w:rsidRPr="0044739F">
        <w:rPr>
          <w:rFonts w:asciiTheme="minorHAnsi" w:hAnsiTheme="minorHAnsi"/>
          <w:sz w:val="18"/>
          <w:szCs w:val="18"/>
          <w:highlight w:val="yellow"/>
        </w:rPr>
        <w:t>section 2</w:t>
      </w:r>
      <w:r w:rsidRPr="0044739F">
        <w:rPr>
          <w:rFonts w:asciiTheme="minorHAnsi" w:hAnsiTheme="minorHAnsi"/>
          <w:sz w:val="18"/>
          <w:szCs w:val="18"/>
        </w:rPr>
        <w:t xml:space="preserve"> of the report. </w:t>
      </w:r>
    </w:p>
  </w:footnote>
  <w:footnote w:id="110">
    <w:p w:rsidR="00B84BE8" w:rsidRPr="0044739F" w:rsidRDefault="00B84BE8" w:rsidP="0044739F">
      <w:pPr>
        <w:pStyle w:val="NoSpacing"/>
        <w:rPr>
          <w:sz w:val="18"/>
          <w:szCs w:val="18"/>
        </w:rPr>
      </w:pPr>
      <w:r w:rsidRPr="0044739F">
        <w:rPr>
          <w:rStyle w:val="FootnoteReference"/>
          <w:sz w:val="18"/>
          <w:szCs w:val="18"/>
        </w:rPr>
        <w:footnoteRef/>
      </w:r>
      <w:r w:rsidRPr="0044739F">
        <w:rPr>
          <w:sz w:val="18"/>
          <w:szCs w:val="18"/>
        </w:rPr>
        <w:t xml:space="preserve"> CENEX-SDC. 2007. </w:t>
      </w:r>
      <w:r w:rsidRPr="0044739F">
        <w:rPr>
          <w:i/>
          <w:sz w:val="18"/>
          <w:szCs w:val="18"/>
        </w:rPr>
        <w:t xml:space="preserve">“Handbook on Statistical Disclosure Control”  </w:t>
      </w:r>
      <w:hyperlink r:id="rId24" w:history="1">
        <w:r w:rsidRPr="0044739F">
          <w:rPr>
            <w:rStyle w:val="Hyperlink"/>
            <w:sz w:val="18"/>
            <w:szCs w:val="18"/>
          </w:rPr>
          <w:t>http://neon.vb.cbs.nl/casc/handbook.htm</w:t>
        </w:r>
      </w:hyperlink>
    </w:p>
    <w:p w:rsidR="00B84BE8" w:rsidRPr="0044739F" w:rsidRDefault="00B84BE8" w:rsidP="0044739F">
      <w:pPr>
        <w:pStyle w:val="NoSpacing"/>
        <w:rPr>
          <w:sz w:val="18"/>
          <w:szCs w:val="18"/>
        </w:rPr>
      </w:pPr>
      <w:r w:rsidRPr="0044739F">
        <w:rPr>
          <w:sz w:val="18"/>
          <w:szCs w:val="18"/>
        </w:rPr>
        <w:t xml:space="preserve">Eurostat Manual on Disclosure Control Methods  </w:t>
      </w:r>
      <w:hyperlink r:id="rId25" w:history="1">
        <w:r w:rsidRPr="0044739F">
          <w:rPr>
            <w:rStyle w:val="Hyperlink"/>
            <w:sz w:val="18"/>
            <w:szCs w:val="18"/>
          </w:rPr>
          <w:t>http://ec.europa.eu/eurostat/ramon/statmanuals/files/manual_on_disclosure_control_methods_1996.pdf</w:t>
        </w:r>
      </w:hyperlink>
    </w:p>
    <w:p w:rsidR="00B84BE8" w:rsidRPr="0044739F" w:rsidRDefault="00B84BE8" w:rsidP="0044739F">
      <w:pPr>
        <w:pStyle w:val="NoSpacing"/>
        <w:rPr>
          <w:sz w:val="18"/>
          <w:szCs w:val="18"/>
        </w:rPr>
      </w:pPr>
    </w:p>
    <w:p w:rsidR="00B84BE8" w:rsidRPr="0044739F" w:rsidRDefault="00B84BE8" w:rsidP="0044739F">
      <w:pPr>
        <w:pStyle w:val="NoSpacing"/>
        <w:rPr>
          <w:sz w:val="18"/>
          <w:szCs w:val="18"/>
        </w:rPr>
      </w:pPr>
      <w:r w:rsidRPr="0044739F">
        <w:rPr>
          <w:sz w:val="18"/>
          <w:szCs w:val="18"/>
        </w:rPr>
        <w:t xml:space="preserve">United Nations, </w:t>
      </w:r>
      <w:r w:rsidRPr="0044739F">
        <w:rPr>
          <w:i/>
          <w:sz w:val="18"/>
          <w:szCs w:val="18"/>
        </w:rPr>
        <w:t xml:space="preserve">Managing Statistical Confidentiality  &amp; Microdata Access, </w:t>
      </w:r>
      <w:r w:rsidRPr="0044739F">
        <w:rPr>
          <w:sz w:val="18"/>
          <w:szCs w:val="18"/>
        </w:rPr>
        <w:t xml:space="preserve"> 2007, accessible at </w:t>
      </w:r>
      <w:hyperlink r:id="rId26" w:history="1">
        <w:r w:rsidRPr="0044739F">
          <w:rPr>
            <w:rStyle w:val="Hyperlink"/>
            <w:sz w:val="18"/>
            <w:szCs w:val="18"/>
          </w:rPr>
          <w:t>http://www.unece.org/fileadmin/DAM/stats/publications/Managing.statistical.confidentiality.and.microdata.access.pdf</w:t>
        </w:r>
      </w:hyperlink>
      <w:r w:rsidRPr="0044739F">
        <w:rPr>
          <w:sz w:val="18"/>
          <w:szCs w:val="18"/>
        </w:rPr>
        <w:t xml:space="preserve"> </w:t>
      </w:r>
    </w:p>
    <w:p w:rsidR="00B84BE8" w:rsidRPr="0044739F" w:rsidRDefault="00B84BE8" w:rsidP="0044739F">
      <w:pPr>
        <w:pStyle w:val="NoSpacing"/>
        <w:rPr>
          <w:i/>
          <w:sz w:val="18"/>
          <w:szCs w:val="18"/>
        </w:rPr>
      </w:pPr>
      <w:r w:rsidRPr="0044739F">
        <w:rPr>
          <w:sz w:val="18"/>
          <w:szCs w:val="18"/>
        </w:rPr>
        <w:t xml:space="preserve">United Nations Statistical Commission,” </w:t>
      </w:r>
      <w:r w:rsidRPr="0044739F">
        <w:rPr>
          <w:i/>
          <w:sz w:val="18"/>
          <w:szCs w:val="18"/>
        </w:rPr>
        <w:t xml:space="preserve">Principles and Guidelines for </w:t>
      </w:r>
    </w:p>
    <w:p w:rsidR="00B84BE8" w:rsidRPr="0044739F" w:rsidRDefault="00B84BE8" w:rsidP="0044739F">
      <w:pPr>
        <w:pStyle w:val="NoSpacing"/>
        <w:rPr>
          <w:sz w:val="18"/>
          <w:szCs w:val="18"/>
        </w:rPr>
      </w:pPr>
      <w:r w:rsidRPr="0044739F">
        <w:rPr>
          <w:i/>
          <w:sz w:val="18"/>
          <w:szCs w:val="18"/>
        </w:rPr>
        <w:t>Managing Statistical Confidentiality and Microdata Access</w:t>
      </w:r>
      <w:r w:rsidRPr="0044739F">
        <w:rPr>
          <w:sz w:val="18"/>
          <w:szCs w:val="18"/>
        </w:rPr>
        <w:t xml:space="preserve">,” Thirty-eighth session Available in English only 27 February - 2 March 2007, accessible at  </w:t>
      </w:r>
      <w:hyperlink r:id="rId27" w:history="1">
        <w:r w:rsidRPr="0044739F">
          <w:rPr>
            <w:rStyle w:val="Hyperlink"/>
            <w:sz w:val="18"/>
            <w:szCs w:val="18"/>
          </w:rPr>
          <w:t>http://unstats.un.org/unsd/statcom/doc07/BG-Microdata-E.pdf</w:t>
        </w:r>
      </w:hyperlink>
      <w:r w:rsidRPr="0044739F">
        <w:rPr>
          <w:sz w:val="18"/>
          <w:szCs w:val="18"/>
        </w:rPr>
        <w:t xml:space="preserve"> </w:t>
      </w:r>
    </w:p>
    <w:p w:rsidR="00B84BE8" w:rsidRPr="0044739F" w:rsidRDefault="00B84BE8" w:rsidP="0044739F">
      <w:pPr>
        <w:rPr>
          <w:sz w:val="18"/>
          <w:szCs w:val="18"/>
          <w:u w:val="single"/>
        </w:rPr>
      </w:pPr>
      <w:r w:rsidRPr="0044739F">
        <w:rPr>
          <w:sz w:val="18"/>
          <w:szCs w:val="18"/>
          <w:u w:val="single"/>
        </w:rPr>
        <w:t xml:space="preserve">Links to software for disclosure control </w:t>
      </w:r>
    </w:p>
    <w:p w:rsidR="00B84BE8" w:rsidRPr="0044739F" w:rsidRDefault="00B84BE8" w:rsidP="0044739F">
      <w:pPr>
        <w:pStyle w:val="NoSpacing"/>
        <w:rPr>
          <w:sz w:val="18"/>
          <w:szCs w:val="18"/>
        </w:rPr>
      </w:pPr>
      <w:r w:rsidRPr="0044739F">
        <w:rPr>
          <w:sz w:val="18"/>
          <w:szCs w:val="18"/>
        </w:rPr>
        <w:t xml:space="preserve">Tau Argus of Statistics Netherlands is one of the most widely used stand alone disclosure control software </w:t>
      </w:r>
      <w:hyperlink r:id="rId28" w:history="1">
        <w:r w:rsidRPr="0044739F">
          <w:rPr>
            <w:rStyle w:val="Hyperlink"/>
            <w:sz w:val="18"/>
            <w:szCs w:val="18"/>
          </w:rPr>
          <w:t>http://neon.vb.cbs.nl/casc/..%5Ccasc%5Ctau.htm</w:t>
        </w:r>
      </w:hyperlink>
      <w:r w:rsidRPr="0044739F">
        <w:rPr>
          <w:sz w:val="18"/>
          <w:szCs w:val="18"/>
        </w:rPr>
        <w:t xml:space="preserve"> </w:t>
      </w:r>
    </w:p>
    <w:p w:rsidR="00B84BE8" w:rsidRPr="0044739F" w:rsidRDefault="00B84BE8" w:rsidP="0044739F">
      <w:pPr>
        <w:pStyle w:val="NoSpacing"/>
        <w:rPr>
          <w:sz w:val="18"/>
          <w:szCs w:val="18"/>
        </w:rPr>
      </w:pPr>
    </w:p>
    <w:p w:rsidR="00B84BE8" w:rsidRPr="0044739F" w:rsidRDefault="00B84BE8" w:rsidP="0044739F">
      <w:pPr>
        <w:pStyle w:val="NoSpacing"/>
        <w:rPr>
          <w:sz w:val="18"/>
          <w:szCs w:val="18"/>
        </w:rPr>
      </w:pPr>
      <w:r w:rsidRPr="0044739F">
        <w:rPr>
          <w:sz w:val="18"/>
          <w:szCs w:val="18"/>
        </w:rPr>
        <w:t xml:space="preserve">SDCMicro for R Software  </w:t>
      </w:r>
    </w:p>
    <w:p w:rsidR="00B84BE8" w:rsidRPr="0044739F" w:rsidRDefault="00663490" w:rsidP="0044739F">
      <w:pPr>
        <w:pStyle w:val="NoSpacing"/>
        <w:rPr>
          <w:sz w:val="18"/>
          <w:szCs w:val="18"/>
        </w:rPr>
      </w:pPr>
      <w:hyperlink r:id="rId29" w:history="1">
        <w:r w:rsidR="00B84BE8" w:rsidRPr="0044739F">
          <w:rPr>
            <w:rStyle w:val="Hyperlink"/>
            <w:sz w:val="18"/>
            <w:szCs w:val="18"/>
          </w:rPr>
          <w:t>https://cran.r-project.org/web/packages/sdcMicro/index.html</w:t>
        </w:r>
      </w:hyperlink>
      <w:r w:rsidR="00B84BE8" w:rsidRPr="0044739F">
        <w:rPr>
          <w:sz w:val="18"/>
          <w:szCs w:val="18"/>
        </w:rPr>
        <w:t xml:space="preserve">  and </w:t>
      </w:r>
    </w:p>
    <w:p w:rsidR="00B84BE8" w:rsidRPr="0044739F" w:rsidRDefault="00B84BE8" w:rsidP="0044739F">
      <w:pPr>
        <w:pStyle w:val="NoSpacing"/>
        <w:rPr>
          <w:sz w:val="18"/>
          <w:szCs w:val="18"/>
        </w:rPr>
      </w:pPr>
    </w:p>
    <w:p w:rsidR="00B84BE8" w:rsidRPr="0044739F" w:rsidRDefault="00B84BE8" w:rsidP="0044739F">
      <w:pPr>
        <w:pStyle w:val="NoSpacing"/>
        <w:rPr>
          <w:sz w:val="18"/>
          <w:szCs w:val="18"/>
        </w:rPr>
      </w:pPr>
      <w:r w:rsidRPr="0044739F">
        <w:rPr>
          <w:sz w:val="18"/>
          <w:szCs w:val="18"/>
        </w:rPr>
        <w:t xml:space="preserve">M. Templ, B. Meindl and A. Kowarik. Introduction to Statistical Disclosure Control, Paper prepared for The International Household Survey Network,  Vienna, 2014. </w:t>
      </w:r>
      <w:hyperlink r:id="rId30" w:history="1">
        <w:r w:rsidRPr="0044739F">
          <w:rPr>
            <w:rStyle w:val="Hyperlink"/>
            <w:sz w:val="18"/>
            <w:szCs w:val="18"/>
          </w:rPr>
          <w:t>http://www.ihsn.org/home/software/disclosure-control-toolbox</w:t>
        </w:r>
      </w:hyperlink>
      <w:r w:rsidRPr="0044739F">
        <w:rPr>
          <w:sz w:val="18"/>
          <w:szCs w:val="18"/>
        </w:rPr>
        <w:t xml:space="preserve"> </w:t>
      </w:r>
    </w:p>
    <w:p w:rsidR="00B84BE8" w:rsidRPr="00B10DE5" w:rsidRDefault="00B84BE8" w:rsidP="0044739F">
      <w:pPr>
        <w:pStyle w:val="FootnoteText"/>
      </w:pPr>
    </w:p>
  </w:footnote>
  <w:footnote w:id="111">
    <w:p w:rsidR="00B84BE8" w:rsidRPr="0044739F" w:rsidRDefault="00B84BE8"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US Federal Committee on Statistical Methodology.  2005. “Statistical Policy Working Paper 22  (Revised 2005) – Report on Statistical Disclosure Limitation Methodology”.  Accessed from </w:t>
      </w:r>
      <w:hyperlink r:id="rId31" w:history="1">
        <w:r w:rsidRPr="0044739F">
          <w:rPr>
            <w:rStyle w:val="Hyperlink"/>
            <w:rFonts w:asciiTheme="minorHAnsi" w:hAnsiTheme="minorHAnsi"/>
            <w:sz w:val="18"/>
            <w:szCs w:val="18"/>
          </w:rPr>
          <w:t>http://www.fcsm.gov/working-papers/SPWP22_rev.pdf</w:t>
        </w:r>
      </w:hyperlink>
      <w:r w:rsidRPr="0044739F">
        <w:rPr>
          <w:rFonts w:asciiTheme="minorHAnsi" w:hAnsiTheme="minorHAnsi"/>
          <w:sz w:val="18"/>
          <w:szCs w:val="18"/>
        </w:rPr>
        <w:t xml:space="preserve">  on 06/01/2014</w:t>
      </w:r>
    </w:p>
  </w:footnote>
  <w:footnote w:id="112">
    <w:p w:rsidR="00B84BE8" w:rsidRPr="0021317C" w:rsidRDefault="00B84BE8" w:rsidP="00DB2794">
      <w:pPr>
        <w:pStyle w:val="FootnoteText"/>
        <w:rPr>
          <w:rFonts w:asciiTheme="minorHAnsi" w:hAnsiTheme="minorHAnsi"/>
          <w:sz w:val="18"/>
          <w:szCs w:val="18"/>
        </w:rPr>
      </w:pPr>
      <w:r w:rsidRPr="0021317C">
        <w:rPr>
          <w:rStyle w:val="FootnoteReference"/>
          <w:rFonts w:asciiTheme="minorHAnsi" w:hAnsiTheme="minorHAnsi"/>
          <w:sz w:val="18"/>
          <w:szCs w:val="18"/>
        </w:rPr>
        <w:footnoteRef/>
      </w:r>
      <w:r w:rsidRPr="0021317C">
        <w:rPr>
          <w:rFonts w:asciiTheme="minorHAnsi" w:hAnsiTheme="minorHAnsi"/>
          <w:sz w:val="18"/>
          <w:szCs w:val="18"/>
        </w:rPr>
        <w:t xml:space="preserve"> </w:t>
      </w:r>
      <w:r w:rsidRPr="0021317C">
        <w:rPr>
          <w:rFonts w:asciiTheme="minorHAnsi" w:hAnsiTheme="minorHAnsi"/>
          <w:i/>
          <w:sz w:val="18"/>
          <w:szCs w:val="18"/>
        </w:rPr>
        <w:t xml:space="preserve">Principles and Recommendations for Population and Housing Censuses, Revision 3, </w:t>
      </w:r>
      <w:r w:rsidRPr="0021317C">
        <w:rPr>
          <w:rFonts w:asciiTheme="minorHAnsi" w:hAnsiTheme="minorHAnsi"/>
          <w:sz w:val="18"/>
          <w:szCs w:val="18"/>
        </w:rPr>
        <w:t>para 3.242.</w:t>
      </w:r>
    </w:p>
  </w:footnote>
  <w:footnote w:id="113">
    <w:p w:rsidR="00B84BE8" w:rsidRPr="003D1B90" w:rsidRDefault="00B84BE8" w:rsidP="00DB2794">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 lag between   the release of preliminary census results and the end of the data collection period (no more than 3 months)  or of the reference period (no more than 6  months)  was achieved in countries like Estonia, Finland,  Hungary,  Latvia, Lithuania, Poland, Romania, Slovenia, Sweden. Data source: Census National Methodology Reports 2010: </w:t>
      </w:r>
      <w:hyperlink r:id="rId32" w:history="1">
        <w:r w:rsidRPr="003D1B90">
          <w:rPr>
            <w:rStyle w:val="Hyperlink"/>
            <w:rFonts w:asciiTheme="minorHAnsi" w:hAnsiTheme="minorHAnsi"/>
            <w:sz w:val="18"/>
            <w:szCs w:val="18"/>
          </w:rPr>
          <w:t>http://ec.europa.eu/eurostat/web/agriculture/national-methodology-reports</w:t>
        </w:r>
      </w:hyperlink>
      <w:r w:rsidRPr="003D1B90">
        <w:rPr>
          <w:rFonts w:asciiTheme="minorHAnsi" w:hAnsiTheme="minorHAnsi"/>
          <w:sz w:val="18"/>
          <w:szCs w:val="18"/>
        </w:rPr>
        <w:t xml:space="preserve"> </w:t>
      </w:r>
    </w:p>
  </w:footnote>
  <w:footnote w:id="114">
    <w:p w:rsidR="00B84BE8" w:rsidRPr="003D1B90" w:rsidRDefault="00B84BE8" w:rsidP="00DB2794">
      <w:pPr>
        <w:pStyle w:val="FootnoteText"/>
        <w:contextualSpacing/>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sidRPr="003D1B90">
        <w:rPr>
          <w:rFonts w:asciiTheme="minorHAnsi" w:hAnsiTheme="minorHAnsi" w:cs="Arial"/>
          <w:spacing w:val="-2"/>
          <w:sz w:val="18"/>
          <w:szCs w:val="18"/>
        </w:rPr>
        <w:t>Advance estimates based on a representative sample of principal characteristics of the holdings were produced and disseminated in countries such as Germany, Hungary, etc.</w:t>
      </w:r>
    </w:p>
  </w:footnote>
  <w:footnote w:id="115">
    <w:p w:rsidR="00B84BE8" w:rsidRPr="003D1B90" w:rsidRDefault="00B84BE8" w:rsidP="00DB2794">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Some countries may which to provide preliminary data for the main agricultural regions in advance without waiting for data for all regions </w:t>
      </w:r>
    </w:p>
  </w:footnote>
  <w:footnote w:id="116">
    <w:p w:rsidR="00B84BE8" w:rsidRDefault="00B84BE8" w:rsidP="00DB2794">
      <w:pPr>
        <w:pStyle w:val="FootnoteText"/>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Preliminary results based on primary manual tabulations were compiled in countries such as </w:t>
      </w:r>
      <w:r w:rsidRPr="003D1B90">
        <w:rPr>
          <w:rFonts w:asciiTheme="minorHAnsi" w:hAnsiTheme="minorHAnsi"/>
          <w:sz w:val="18"/>
          <w:szCs w:val="18"/>
          <w:highlight w:val="yellow"/>
        </w:rPr>
        <w:t>Armenia</w:t>
      </w:r>
      <w:r w:rsidRPr="003D1B90">
        <w:rPr>
          <w:rFonts w:asciiTheme="minorHAnsi" w:hAnsiTheme="minorHAnsi"/>
          <w:sz w:val="18"/>
          <w:szCs w:val="18"/>
        </w:rPr>
        <w:t>, Moldova,</w:t>
      </w:r>
      <w:r>
        <w:t xml:space="preserve"> Romania, </w:t>
      </w:r>
      <w:r w:rsidRPr="00793FDC">
        <w:rPr>
          <w:highlight w:val="yellow"/>
        </w:rPr>
        <w:t>Russia</w:t>
      </w:r>
      <w:r>
        <w:t>.</w:t>
      </w:r>
    </w:p>
  </w:footnote>
  <w:footnote w:id="117">
    <w:p w:rsidR="00B84BE8" w:rsidRPr="003D1B90" w:rsidRDefault="00B84BE8" w:rsidP="00DB2794">
      <w:pPr>
        <w:pStyle w:val="FootnoteText"/>
        <w:rPr>
          <w:rFonts w:asciiTheme="minorHAnsi" w:hAnsiTheme="minorHAnsi"/>
          <w:sz w:val="18"/>
          <w:szCs w:val="18"/>
          <w:lang w:val="ro-RO"/>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timeliness  of the release of the final census results (no more than 24 months after the end of the reference period)  was achieved in countries like Austria, Bulgaria, Greece, Czech Republic, Estonia, Finland, France, Hungary, Germany, Italy, Latvia, Lithuania, Netherlands, Poland, Portugal, Romania, Slovakia, Slovenia, Sweden, USA, etc.</w:t>
      </w:r>
    </w:p>
  </w:footnote>
  <w:footnote w:id="118">
    <w:p w:rsidR="00B84BE8" w:rsidRPr="00E06A83" w:rsidRDefault="00B84BE8" w:rsidP="00DB2794">
      <w:pPr>
        <w:pStyle w:val="FootnoteText"/>
      </w:pPr>
    </w:p>
  </w:footnote>
  <w:footnote w:id="119">
    <w:p w:rsidR="00B84BE8" w:rsidRPr="0082410C" w:rsidDel="00CB7E83" w:rsidRDefault="00B84BE8" w:rsidP="00DB2794">
      <w:pPr>
        <w:rPr>
          <w:del w:id="196" w:author="OC" w:date="2016-08-18T21:29:00Z"/>
          <w:sz w:val="20"/>
          <w:szCs w:val="20"/>
        </w:rPr>
      </w:pPr>
    </w:p>
  </w:footnote>
  <w:footnote w:id="120">
    <w:p w:rsidR="00B84BE8" w:rsidRPr="00843FE3" w:rsidRDefault="00B84BE8" w:rsidP="003D1B90">
      <w:pPr>
        <w:pStyle w:val="ListParagraph"/>
        <w:widowControl w:val="0"/>
        <w:numPr>
          <w:ilvl w:val="0"/>
          <w:numId w:val="57"/>
        </w:numPr>
        <w:autoSpaceDE w:val="0"/>
        <w:autoSpaceDN w:val="0"/>
        <w:adjustRightInd w:val="0"/>
        <w:spacing w:after="0" w:line="240" w:lineRule="auto"/>
        <w:rPr>
          <w:rFonts w:cs="Times New Roman"/>
          <w:bCs/>
        </w:rPr>
      </w:pPr>
      <w:r>
        <w:rPr>
          <w:rStyle w:val="FootnoteReference"/>
        </w:rPr>
        <w:footnoteRef/>
      </w:r>
      <w:r>
        <w:t xml:space="preserve"> UN(2015): </w:t>
      </w:r>
      <w:r w:rsidRPr="000E1FC6">
        <w:t>Handbook on the Management of Population and Housing Censuses (draft, rev.2)</w:t>
      </w:r>
    </w:p>
    <w:p w:rsidR="00B84BE8" w:rsidRPr="008E097A" w:rsidRDefault="00B84BE8" w:rsidP="00DB2794">
      <w:pPr>
        <w:pStyle w:val="FootnoteText"/>
        <w:rPr>
          <w:rFonts w:ascii="Times New Roman" w:hAnsi="Times New Roman" w:cs="Times New Roman"/>
        </w:rPr>
      </w:pPr>
    </w:p>
  </w:footnote>
  <w:footnote w:id="121">
    <w:p w:rsidR="00B84BE8" w:rsidRPr="000E6600" w:rsidRDefault="00B84BE8" w:rsidP="00DB2794">
      <w:pPr>
        <w:rPr>
          <w:sz w:val="20"/>
          <w:szCs w:val="20"/>
        </w:rPr>
      </w:pPr>
      <w:r w:rsidRPr="000E6600">
        <w:rPr>
          <w:rStyle w:val="FootnoteReference"/>
          <w:sz w:val="20"/>
          <w:szCs w:val="20"/>
        </w:rPr>
        <w:footnoteRef/>
      </w:r>
      <w:r w:rsidRPr="000E6600">
        <w:rPr>
          <w:sz w:val="20"/>
          <w:szCs w:val="20"/>
        </w:rPr>
        <w:t xml:space="preserve"> </w:t>
      </w:r>
      <w:r w:rsidRPr="000E6600">
        <w:rPr>
          <w:i/>
          <w:sz w:val="20"/>
          <w:szCs w:val="20"/>
        </w:rPr>
        <w:t>Principles and Recommendations for Population and Housing Censuses, rev. 3</w:t>
      </w:r>
      <w:r w:rsidRPr="000E6600">
        <w:rPr>
          <w:sz w:val="20"/>
          <w:szCs w:val="20"/>
        </w:rPr>
        <w:t>, para. 3.267.</w:t>
      </w:r>
    </w:p>
    <w:p w:rsidR="00B84BE8" w:rsidRDefault="00B84BE8" w:rsidP="00DB2794">
      <w:pPr>
        <w:pStyle w:val="FootnoteText"/>
      </w:pPr>
    </w:p>
  </w:footnote>
  <w:footnote w:id="122">
    <w:p w:rsidR="00B84BE8" w:rsidRPr="003D1B90" w:rsidRDefault="00B84BE8" w:rsidP="00DB2794">
      <w:pPr>
        <w:rPr>
          <w:rStyle w:val="Heading3Char"/>
          <w:rFonts w:asciiTheme="minorHAnsi" w:hAnsiTheme="minorHAnsi"/>
          <w:sz w:val="18"/>
          <w:szCs w:val="18"/>
        </w:rPr>
      </w:pPr>
      <w:r w:rsidRPr="003D1B90">
        <w:rPr>
          <w:rStyle w:val="FootnoteReference"/>
          <w:sz w:val="18"/>
          <w:szCs w:val="18"/>
        </w:rPr>
        <w:footnoteRef/>
      </w:r>
      <w:r w:rsidRPr="003D1B90">
        <w:rPr>
          <w:sz w:val="18"/>
          <w:szCs w:val="18"/>
        </w:rPr>
        <w:t xml:space="preserve"> </w:t>
      </w:r>
      <w:r w:rsidRPr="003D1B90">
        <w:rPr>
          <w:rStyle w:val="Heading3Char"/>
          <w:rFonts w:asciiTheme="minorHAnsi" w:hAnsiTheme="minorHAnsi"/>
          <w:sz w:val="18"/>
          <w:szCs w:val="18"/>
        </w:rPr>
        <w:t xml:space="preserve">Bhutan: Renewable Natural Resources Census 2009- Database User Manual </w:t>
      </w:r>
      <w:hyperlink r:id="rId33" w:history="1">
        <w:r w:rsidRPr="003D1B90">
          <w:rPr>
            <w:rStyle w:val="Hyperlink"/>
            <w:rFonts w:eastAsiaTheme="majorEastAsia" w:cstheme="majorBidi"/>
            <w:sz w:val="18"/>
            <w:szCs w:val="18"/>
          </w:rPr>
          <w:t>file:///C:/Users/CaraO/Downloads/Census_Database_Manual.pdf</w:t>
        </w:r>
      </w:hyperlink>
    </w:p>
    <w:p w:rsidR="00B84BE8" w:rsidRPr="003D1B90" w:rsidRDefault="00B84BE8" w:rsidP="00DB2794">
      <w:pPr>
        <w:pStyle w:val="FootnoteText"/>
        <w:rPr>
          <w:sz w:val="18"/>
          <w:szCs w:val="18"/>
        </w:rPr>
      </w:pPr>
    </w:p>
  </w:footnote>
  <w:footnote w:id="123">
    <w:p w:rsidR="00B84BE8" w:rsidRPr="00B20F03" w:rsidRDefault="00B84BE8" w:rsidP="00DB2794">
      <w:pPr>
        <w:rPr>
          <w:sz w:val="20"/>
          <w:szCs w:val="20"/>
        </w:rPr>
      </w:pPr>
      <w:r w:rsidRPr="003D1B90">
        <w:rPr>
          <w:rStyle w:val="FootnoteReference"/>
          <w:sz w:val="18"/>
          <w:szCs w:val="18"/>
        </w:rPr>
        <w:footnoteRef/>
      </w:r>
      <w:r w:rsidRPr="003D1B90">
        <w:rPr>
          <w:sz w:val="18"/>
          <w:szCs w:val="18"/>
        </w:rPr>
        <w:t xml:space="preserve"> Principles and Recommendations for Population and Housing Censuses, rev. 3, para. 3.275.</w:t>
      </w:r>
    </w:p>
  </w:footnote>
  <w:footnote w:id="124">
    <w:p w:rsidR="00B84BE8" w:rsidRPr="00D1254A" w:rsidRDefault="00B84BE8" w:rsidP="00DB2794">
      <w:pPr>
        <w:rPr>
          <w:rFonts w:cs="Times New Roman"/>
          <w:bCs/>
        </w:rPr>
      </w:pPr>
      <w:r w:rsidRPr="00D1254A">
        <w:rPr>
          <w:rStyle w:val="FootnoteReference"/>
        </w:rPr>
        <w:footnoteRef/>
      </w:r>
      <w:r w:rsidRPr="00D1254A">
        <w:t xml:space="preserve"> UN (</w:t>
      </w:r>
      <w:r w:rsidRPr="00D1254A">
        <w:rPr>
          <w:highlight w:val="yellow"/>
        </w:rPr>
        <w:t>2015</w:t>
      </w:r>
      <w:r w:rsidRPr="00D1254A">
        <w:t>). Handbook on the Management of Population and Housing Censuses (draft, rev.2)</w:t>
      </w:r>
      <w:r>
        <w:t>, para 6.197</w:t>
      </w:r>
    </w:p>
    <w:p w:rsidR="00B84BE8" w:rsidRDefault="00B84BE8" w:rsidP="00DB2794">
      <w:pPr>
        <w:pStyle w:val="FootnoteText"/>
      </w:pPr>
    </w:p>
  </w:footnote>
  <w:footnote w:id="125">
    <w:p w:rsidR="00B84BE8" w:rsidRPr="007A6DC7" w:rsidRDefault="00B84BE8" w:rsidP="008C45A8">
      <w:pPr>
        <w:pStyle w:val="FootnoteText"/>
        <w:rPr>
          <w:rFonts w:asciiTheme="minorHAnsi" w:hAnsiTheme="minorHAnsi"/>
          <w:lang w:val="en-US"/>
        </w:rPr>
      </w:pPr>
      <w:r w:rsidRPr="007A6DC7">
        <w:rPr>
          <w:rStyle w:val="FootnoteReference"/>
          <w:rFonts w:asciiTheme="minorHAnsi" w:hAnsiTheme="minorHAnsi"/>
          <w:sz w:val="18"/>
        </w:rPr>
        <w:footnoteRef/>
      </w:r>
      <w:r w:rsidRPr="007A6DC7">
        <w:rPr>
          <w:rFonts w:asciiTheme="minorHAnsi" w:hAnsiTheme="minorHAnsi"/>
          <w:sz w:val="18"/>
        </w:rPr>
        <w:t xml:space="preserve"> </w:t>
      </w:r>
      <w:r w:rsidRPr="007A6DC7">
        <w:rPr>
          <w:rFonts w:asciiTheme="minorHAnsi" w:hAnsiTheme="minorHAnsi"/>
          <w:sz w:val="18"/>
          <w:lang w:val="en-US"/>
        </w:rPr>
        <w:t xml:space="preserve">The published deliverables of this line of research implemented by FAORAF are available here: </w:t>
      </w:r>
      <w:hyperlink r:id="rId34" w:history="1">
        <w:r w:rsidRPr="007A6DC7">
          <w:rPr>
            <w:rStyle w:val="Hyperlink"/>
            <w:rFonts w:asciiTheme="minorHAnsi" w:hAnsiTheme="minorHAnsi"/>
            <w:sz w:val="18"/>
            <w:lang w:val="en-US"/>
          </w:rPr>
          <w:t>http://gsars.org/en/tag/dataanalysis/</w:t>
        </w:r>
      </w:hyperlink>
      <w:r w:rsidRPr="007A6DC7">
        <w:rPr>
          <w:rFonts w:asciiTheme="minorHAnsi" w:hAnsiTheme="minorHAnsi"/>
          <w:sz w:val="18"/>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00031"/>
      <w:docPartObj>
        <w:docPartGallery w:val="Watermarks"/>
        <w:docPartUnique/>
      </w:docPartObj>
    </w:sdtPr>
    <w:sdtContent>
      <w:p w:rsidR="00B84BE8" w:rsidRDefault="0066349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7EBD"/>
    <w:multiLevelType w:val="hybridMultilevel"/>
    <w:tmpl w:val="B81A664C"/>
    <w:lvl w:ilvl="0" w:tplc="1E003EB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6A1716"/>
    <w:multiLevelType w:val="multilevel"/>
    <w:tmpl w:val="AACA94FE"/>
    <w:lvl w:ilvl="0">
      <w:start w:val="3"/>
      <w:numFmt w:val="decimal"/>
      <w:lvlText w:val="%1."/>
      <w:lvlJc w:val="left"/>
      <w:pPr>
        <w:tabs>
          <w:tab w:val="num" w:pos="360"/>
        </w:tabs>
        <w:ind w:left="0" w:firstLine="0"/>
      </w:pPr>
      <w:rPr>
        <w:rFonts w:hint="default"/>
      </w:rPr>
    </w:lvl>
    <w:lvl w:ilvl="1">
      <w:start w:val="1"/>
      <w:numFmt w:val="decimal"/>
      <w:lvlText w:val="6.%2."/>
      <w:lvlJc w:val="left"/>
      <w:pPr>
        <w:tabs>
          <w:tab w:val="num" w:pos="862"/>
        </w:tabs>
        <w:ind w:left="142"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9B69EF"/>
    <w:multiLevelType w:val="hybridMultilevel"/>
    <w:tmpl w:val="6F5236A8"/>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D2E60"/>
    <w:multiLevelType w:val="hybridMultilevel"/>
    <w:tmpl w:val="ACB2B1D6"/>
    <w:lvl w:ilvl="0" w:tplc="89CAAB4C">
      <w:start w:val="1"/>
      <w:numFmt w:val="bullet"/>
      <w:lvlText w:val=""/>
      <w:lvlJc w:val="left"/>
      <w:pPr>
        <w:ind w:left="720" w:hanging="360"/>
      </w:pPr>
      <w:rPr>
        <w:rFonts w:ascii="Symbol" w:hAnsi="Symbol" w:hint="default"/>
        <w:b w:val="0"/>
        <w:i w:val="0"/>
        <w:spacing w:val="-20"/>
        <w:w w:val="100"/>
      </w:rPr>
    </w:lvl>
    <w:lvl w:ilvl="1" w:tplc="066CD138" w:tentative="1">
      <w:start w:val="1"/>
      <w:numFmt w:val="lowerLetter"/>
      <w:lvlText w:val="%2."/>
      <w:lvlJc w:val="left"/>
      <w:pPr>
        <w:ind w:left="1440" w:hanging="360"/>
      </w:pPr>
    </w:lvl>
    <w:lvl w:ilvl="2" w:tplc="DD62A732" w:tentative="1">
      <w:start w:val="1"/>
      <w:numFmt w:val="lowerRoman"/>
      <w:lvlText w:val="%3."/>
      <w:lvlJc w:val="right"/>
      <w:pPr>
        <w:ind w:left="2160" w:hanging="180"/>
      </w:pPr>
    </w:lvl>
    <w:lvl w:ilvl="3" w:tplc="B8EA8DFC" w:tentative="1">
      <w:start w:val="1"/>
      <w:numFmt w:val="decimal"/>
      <w:lvlText w:val="%4."/>
      <w:lvlJc w:val="left"/>
      <w:pPr>
        <w:ind w:left="2880" w:hanging="360"/>
      </w:pPr>
    </w:lvl>
    <w:lvl w:ilvl="4" w:tplc="9818372C" w:tentative="1">
      <w:start w:val="1"/>
      <w:numFmt w:val="lowerLetter"/>
      <w:lvlText w:val="%5."/>
      <w:lvlJc w:val="left"/>
      <w:pPr>
        <w:ind w:left="3600" w:hanging="360"/>
      </w:pPr>
    </w:lvl>
    <w:lvl w:ilvl="5" w:tplc="DA6AB700" w:tentative="1">
      <w:start w:val="1"/>
      <w:numFmt w:val="lowerRoman"/>
      <w:lvlText w:val="%6."/>
      <w:lvlJc w:val="right"/>
      <w:pPr>
        <w:ind w:left="4320" w:hanging="180"/>
      </w:pPr>
    </w:lvl>
    <w:lvl w:ilvl="6" w:tplc="1DCC9134" w:tentative="1">
      <w:start w:val="1"/>
      <w:numFmt w:val="decimal"/>
      <w:lvlText w:val="%7."/>
      <w:lvlJc w:val="left"/>
      <w:pPr>
        <w:ind w:left="5040" w:hanging="360"/>
      </w:pPr>
    </w:lvl>
    <w:lvl w:ilvl="7" w:tplc="196ED5E4" w:tentative="1">
      <w:start w:val="1"/>
      <w:numFmt w:val="lowerLetter"/>
      <w:lvlText w:val="%8."/>
      <w:lvlJc w:val="left"/>
      <w:pPr>
        <w:ind w:left="5760" w:hanging="360"/>
      </w:pPr>
    </w:lvl>
    <w:lvl w:ilvl="8" w:tplc="19821912" w:tentative="1">
      <w:start w:val="1"/>
      <w:numFmt w:val="lowerRoman"/>
      <w:lvlText w:val="%9."/>
      <w:lvlJc w:val="right"/>
      <w:pPr>
        <w:ind w:left="6480" w:hanging="180"/>
      </w:pPr>
    </w:lvl>
  </w:abstractNum>
  <w:abstractNum w:abstractNumId="4">
    <w:nsid w:val="00C95FB4"/>
    <w:multiLevelType w:val="hybridMultilevel"/>
    <w:tmpl w:val="7D84C56A"/>
    <w:lvl w:ilvl="0" w:tplc="B75E1C02">
      <w:start w:val="1"/>
      <w:numFmt w:val="bullet"/>
      <w:lvlText w:val=""/>
      <w:lvlJc w:val="left"/>
      <w:pPr>
        <w:ind w:left="33" w:hanging="360"/>
      </w:pPr>
      <w:rPr>
        <w:rFonts w:ascii="Symbol" w:hAnsi="Symbol" w:hint="default"/>
        <w:b w:val="0"/>
        <w:i w:val="0"/>
      </w:rPr>
    </w:lvl>
    <w:lvl w:ilvl="1" w:tplc="0C0A0019" w:tentative="1">
      <w:start w:val="1"/>
      <w:numFmt w:val="lowerLetter"/>
      <w:lvlText w:val="%2."/>
      <w:lvlJc w:val="left"/>
      <w:pPr>
        <w:ind w:left="753" w:hanging="360"/>
      </w:pPr>
    </w:lvl>
    <w:lvl w:ilvl="2" w:tplc="0C0A001B" w:tentative="1">
      <w:start w:val="1"/>
      <w:numFmt w:val="lowerRoman"/>
      <w:lvlText w:val="%3."/>
      <w:lvlJc w:val="right"/>
      <w:pPr>
        <w:ind w:left="1473" w:hanging="180"/>
      </w:pPr>
    </w:lvl>
    <w:lvl w:ilvl="3" w:tplc="0C0A000F" w:tentative="1">
      <w:start w:val="1"/>
      <w:numFmt w:val="decimal"/>
      <w:lvlText w:val="%4."/>
      <w:lvlJc w:val="left"/>
      <w:pPr>
        <w:ind w:left="2193" w:hanging="360"/>
      </w:pPr>
    </w:lvl>
    <w:lvl w:ilvl="4" w:tplc="0C0A0019" w:tentative="1">
      <w:start w:val="1"/>
      <w:numFmt w:val="lowerLetter"/>
      <w:lvlText w:val="%5."/>
      <w:lvlJc w:val="left"/>
      <w:pPr>
        <w:ind w:left="2913" w:hanging="360"/>
      </w:pPr>
    </w:lvl>
    <w:lvl w:ilvl="5" w:tplc="0C0A001B" w:tentative="1">
      <w:start w:val="1"/>
      <w:numFmt w:val="lowerRoman"/>
      <w:lvlText w:val="%6."/>
      <w:lvlJc w:val="right"/>
      <w:pPr>
        <w:ind w:left="3633" w:hanging="180"/>
      </w:pPr>
    </w:lvl>
    <w:lvl w:ilvl="6" w:tplc="0C0A000F" w:tentative="1">
      <w:start w:val="1"/>
      <w:numFmt w:val="decimal"/>
      <w:lvlText w:val="%7."/>
      <w:lvlJc w:val="left"/>
      <w:pPr>
        <w:ind w:left="4353" w:hanging="360"/>
      </w:pPr>
    </w:lvl>
    <w:lvl w:ilvl="7" w:tplc="0C0A0019" w:tentative="1">
      <w:start w:val="1"/>
      <w:numFmt w:val="lowerLetter"/>
      <w:lvlText w:val="%8."/>
      <w:lvlJc w:val="left"/>
      <w:pPr>
        <w:ind w:left="5073" w:hanging="360"/>
      </w:pPr>
    </w:lvl>
    <w:lvl w:ilvl="8" w:tplc="0C0A001B" w:tentative="1">
      <w:start w:val="1"/>
      <w:numFmt w:val="lowerRoman"/>
      <w:lvlText w:val="%9."/>
      <w:lvlJc w:val="right"/>
      <w:pPr>
        <w:ind w:left="5793" w:hanging="180"/>
      </w:pPr>
    </w:lvl>
  </w:abstractNum>
  <w:abstractNum w:abstractNumId="5">
    <w:nsid w:val="00D16E43"/>
    <w:multiLevelType w:val="hybridMultilevel"/>
    <w:tmpl w:val="7D50F63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D64363"/>
    <w:multiLevelType w:val="hybridMultilevel"/>
    <w:tmpl w:val="DACECF02"/>
    <w:lvl w:ilvl="0" w:tplc="B75E1C02">
      <w:start w:val="1"/>
      <w:numFmt w:val="bullet"/>
      <w:lvlText w:val=""/>
      <w:lvlJc w:val="left"/>
      <w:pPr>
        <w:ind w:left="1080" w:hanging="360"/>
      </w:pPr>
      <w:rPr>
        <w:rFonts w:ascii="Symbol" w:hAnsi="Symbol"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7">
    <w:nsid w:val="01E5667D"/>
    <w:multiLevelType w:val="hybridMultilevel"/>
    <w:tmpl w:val="374A7FD8"/>
    <w:lvl w:ilvl="0" w:tplc="B75E1C0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2231829"/>
    <w:multiLevelType w:val="hybridMultilevel"/>
    <w:tmpl w:val="DAB036A6"/>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232704C"/>
    <w:multiLevelType w:val="hybridMultilevel"/>
    <w:tmpl w:val="26F83F96"/>
    <w:lvl w:ilvl="0" w:tplc="08090001">
      <w:start w:val="1"/>
      <w:numFmt w:val="bullet"/>
      <w:lvlText w:val=""/>
      <w:lvlJc w:val="left"/>
      <w:pPr>
        <w:ind w:left="360" w:hanging="360"/>
      </w:pPr>
      <w:rPr>
        <w:rFonts w:ascii="Symbol" w:hAnsi="Symbol" w:hint="default"/>
        <w:b/>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0">
    <w:nsid w:val="024710CD"/>
    <w:multiLevelType w:val="hybridMultilevel"/>
    <w:tmpl w:val="8018B290"/>
    <w:lvl w:ilvl="0" w:tplc="B75E1C0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026E6C7E"/>
    <w:multiLevelType w:val="hybridMultilevel"/>
    <w:tmpl w:val="D2244A12"/>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885399"/>
    <w:multiLevelType w:val="hybridMultilevel"/>
    <w:tmpl w:val="CD5828D4"/>
    <w:lvl w:ilvl="0" w:tplc="FB6E6AD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2D55A51"/>
    <w:multiLevelType w:val="hybridMultilevel"/>
    <w:tmpl w:val="1C8EC4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36C77D9"/>
    <w:multiLevelType w:val="multilevel"/>
    <w:tmpl w:val="3124973E"/>
    <w:lvl w:ilvl="0">
      <w:start w:val="1"/>
      <w:numFmt w:val="bullet"/>
      <w:lvlText w:val=""/>
      <w:lvlJc w:val="left"/>
      <w:pPr>
        <w:ind w:left="766" w:hanging="360"/>
      </w:pPr>
      <w:rPr>
        <w:rFonts w:ascii="Symbol" w:hAnsi="Symbol" w:hint="default"/>
      </w:rPr>
    </w:lvl>
    <w:lvl w:ilvl="1">
      <w:start w:val="2"/>
      <w:numFmt w:val="decimal"/>
      <w:isLgl/>
      <w:lvlText w:val="%1.%2."/>
      <w:lvlJc w:val="left"/>
      <w:pPr>
        <w:ind w:left="961" w:hanging="555"/>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2206" w:hanging="1800"/>
      </w:pPr>
      <w:rPr>
        <w:rFonts w:hint="default"/>
      </w:rPr>
    </w:lvl>
  </w:abstractNum>
  <w:abstractNum w:abstractNumId="15">
    <w:nsid w:val="03725EB1"/>
    <w:multiLevelType w:val="hybridMultilevel"/>
    <w:tmpl w:val="C9D80426"/>
    <w:lvl w:ilvl="0" w:tplc="37DC4A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040E0003"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AE49F7"/>
    <w:multiLevelType w:val="hybridMultilevel"/>
    <w:tmpl w:val="9506B208"/>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04137BE1"/>
    <w:multiLevelType w:val="multilevel"/>
    <w:tmpl w:val="66E6EAD8"/>
    <w:lvl w:ilvl="0">
      <w:start w:val="14"/>
      <w:numFmt w:val="decimal"/>
      <w:lvlText w:val="%1"/>
      <w:lvlJc w:val="left"/>
      <w:pPr>
        <w:ind w:left="390" w:hanging="390"/>
      </w:pPr>
      <w:rPr>
        <w:rFonts w:eastAsiaTheme="minorEastAsia" w:cstheme="minorBidi" w:hint="default"/>
        <w:sz w:val="22"/>
      </w:rPr>
    </w:lvl>
    <w:lvl w:ilvl="1">
      <w:start w:val="1"/>
      <w:numFmt w:val="decimal"/>
      <w:lvlText w:val="13.%2"/>
      <w:lvlJc w:val="left"/>
      <w:pPr>
        <w:ind w:left="390" w:hanging="390"/>
      </w:pPr>
      <w:rPr>
        <w:rFonts w:hint="default"/>
        <w:b/>
        <w:sz w:val="22"/>
      </w:rPr>
    </w:lvl>
    <w:lvl w:ilvl="2">
      <w:start w:val="1"/>
      <w:numFmt w:val="decimal"/>
      <w:lvlText w:val="%1.%2.%3"/>
      <w:lvlJc w:val="left"/>
      <w:pPr>
        <w:ind w:left="1429" w:hanging="720"/>
      </w:pPr>
      <w:rPr>
        <w:rFonts w:eastAsiaTheme="minorEastAsia" w:cstheme="minorBidi" w:hint="default"/>
        <w:b/>
        <w:sz w:val="22"/>
        <w:lang w:val="en-US"/>
      </w:rPr>
    </w:lvl>
    <w:lvl w:ilvl="3">
      <w:start w:val="1"/>
      <w:numFmt w:val="decimal"/>
      <w:lvlText w:val="%1.%2.%3.%4"/>
      <w:lvlJc w:val="left"/>
      <w:pPr>
        <w:ind w:left="720" w:hanging="720"/>
      </w:pPr>
      <w:rPr>
        <w:rFonts w:eastAsiaTheme="minorEastAsia" w:cstheme="minorBidi" w:hint="default"/>
        <w:sz w:val="22"/>
      </w:rPr>
    </w:lvl>
    <w:lvl w:ilvl="4">
      <w:start w:val="1"/>
      <w:numFmt w:val="decimal"/>
      <w:lvlText w:val="%1.%2.%3.%4.%5"/>
      <w:lvlJc w:val="left"/>
      <w:pPr>
        <w:ind w:left="1080" w:hanging="1080"/>
      </w:pPr>
      <w:rPr>
        <w:rFonts w:eastAsiaTheme="minorEastAsia" w:cstheme="minorBidi" w:hint="default"/>
        <w:sz w:val="22"/>
      </w:rPr>
    </w:lvl>
    <w:lvl w:ilvl="5">
      <w:start w:val="1"/>
      <w:numFmt w:val="decimal"/>
      <w:lvlText w:val="%1.%2.%3.%4.%5.%6"/>
      <w:lvlJc w:val="left"/>
      <w:pPr>
        <w:ind w:left="1080" w:hanging="1080"/>
      </w:pPr>
      <w:rPr>
        <w:rFonts w:eastAsiaTheme="minorEastAsia" w:cstheme="minorBidi" w:hint="default"/>
        <w:sz w:val="22"/>
      </w:rPr>
    </w:lvl>
    <w:lvl w:ilvl="6">
      <w:start w:val="1"/>
      <w:numFmt w:val="decimal"/>
      <w:lvlText w:val="%1.%2.%3.%4.%5.%6.%7"/>
      <w:lvlJc w:val="left"/>
      <w:pPr>
        <w:ind w:left="1440" w:hanging="1440"/>
      </w:pPr>
      <w:rPr>
        <w:rFonts w:eastAsiaTheme="minorEastAsia" w:cstheme="minorBidi" w:hint="default"/>
        <w:sz w:val="22"/>
      </w:rPr>
    </w:lvl>
    <w:lvl w:ilvl="7">
      <w:start w:val="1"/>
      <w:numFmt w:val="decimal"/>
      <w:lvlText w:val="%1.%2.%3.%4.%5.%6.%7.%8"/>
      <w:lvlJc w:val="left"/>
      <w:pPr>
        <w:ind w:left="1440" w:hanging="1440"/>
      </w:pPr>
      <w:rPr>
        <w:rFonts w:eastAsiaTheme="minorEastAsia" w:cstheme="minorBidi" w:hint="default"/>
        <w:sz w:val="22"/>
      </w:rPr>
    </w:lvl>
    <w:lvl w:ilvl="8">
      <w:start w:val="1"/>
      <w:numFmt w:val="decimal"/>
      <w:lvlText w:val="%1.%2.%3.%4.%5.%6.%7.%8.%9"/>
      <w:lvlJc w:val="left"/>
      <w:pPr>
        <w:ind w:left="1800" w:hanging="1800"/>
      </w:pPr>
      <w:rPr>
        <w:rFonts w:eastAsiaTheme="minorEastAsia" w:cstheme="minorBidi" w:hint="default"/>
        <w:sz w:val="22"/>
      </w:rPr>
    </w:lvl>
  </w:abstractNum>
  <w:abstractNum w:abstractNumId="18">
    <w:nsid w:val="042647DE"/>
    <w:multiLevelType w:val="hybridMultilevel"/>
    <w:tmpl w:val="9E3E2E8C"/>
    <w:lvl w:ilvl="0" w:tplc="037CFA22">
      <w:start w:val="1"/>
      <w:numFmt w:val="bullet"/>
      <w:lvlText w:val=""/>
      <w:lvlJc w:val="left"/>
      <w:pPr>
        <w:ind w:left="1440" w:hanging="360"/>
      </w:pPr>
      <w:rPr>
        <w:rFonts w:ascii="Symbol" w:hAnsi="Symbol" w:hint="default"/>
      </w:rPr>
    </w:lvl>
    <w:lvl w:ilvl="1" w:tplc="9EAA7CE2" w:tentative="1">
      <w:start w:val="1"/>
      <w:numFmt w:val="bullet"/>
      <w:lvlText w:val="o"/>
      <w:lvlJc w:val="left"/>
      <w:pPr>
        <w:ind w:left="2160" w:hanging="360"/>
      </w:pPr>
      <w:rPr>
        <w:rFonts w:ascii="Courier New" w:hAnsi="Courier New" w:cs="Courier New" w:hint="default"/>
      </w:rPr>
    </w:lvl>
    <w:lvl w:ilvl="2" w:tplc="8DF6A806" w:tentative="1">
      <w:start w:val="1"/>
      <w:numFmt w:val="bullet"/>
      <w:lvlText w:val=""/>
      <w:lvlJc w:val="left"/>
      <w:pPr>
        <w:ind w:left="2880" w:hanging="360"/>
      </w:pPr>
      <w:rPr>
        <w:rFonts w:ascii="Wingdings" w:hAnsi="Wingdings" w:hint="default"/>
      </w:rPr>
    </w:lvl>
    <w:lvl w:ilvl="3" w:tplc="91387EEA" w:tentative="1">
      <w:start w:val="1"/>
      <w:numFmt w:val="bullet"/>
      <w:lvlText w:val=""/>
      <w:lvlJc w:val="left"/>
      <w:pPr>
        <w:ind w:left="3600" w:hanging="360"/>
      </w:pPr>
      <w:rPr>
        <w:rFonts w:ascii="Symbol" w:hAnsi="Symbol" w:hint="default"/>
      </w:rPr>
    </w:lvl>
    <w:lvl w:ilvl="4" w:tplc="6A084782" w:tentative="1">
      <w:start w:val="1"/>
      <w:numFmt w:val="bullet"/>
      <w:lvlText w:val="o"/>
      <w:lvlJc w:val="left"/>
      <w:pPr>
        <w:ind w:left="4320" w:hanging="360"/>
      </w:pPr>
      <w:rPr>
        <w:rFonts w:ascii="Courier New" w:hAnsi="Courier New" w:cs="Courier New" w:hint="default"/>
      </w:rPr>
    </w:lvl>
    <w:lvl w:ilvl="5" w:tplc="9C724C58" w:tentative="1">
      <w:start w:val="1"/>
      <w:numFmt w:val="bullet"/>
      <w:lvlText w:val=""/>
      <w:lvlJc w:val="left"/>
      <w:pPr>
        <w:ind w:left="5040" w:hanging="360"/>
      </w:pPr>
      <w:rPr>
        <w:rFonts w:ascii="Wingdings" w:hAnsi="Wingdings" w:hint="default"/>
      </w:rPr>
    </w:lvl>
    <w:lvl w:ilvl="6" w:tplc="3C96D7D4" w:tentative="1">
      <w:start w:val="1"/>
      <w:numFmt w:val="bullet"/>
      <w:lvlText w:val=""/>
      <w:lvlJc w:val="left"/>
      <w:pPr>
        <w:ind w:left="5760" w:hanging="360"/>
      </w:pPr>
      <w:rPr>
        <w:rFonts w:ascii="Symbol" w:hAnsi="Symbol" w:hint="default"/>
      </w:rPr>
    </w:lvl>
    <w:lvl w:ilvl="7" w:tplc="748460A6" w:tentative="1">
      <w:start w:val="1"/>
      <w:numFmt w:val="bullet"/>
      <w:lvlText w:val="o"/>
      <w:lvlJc w:val="left"/>
      <w:pPr>
        <w:ind w:left="6480" w:hanging="360"/>
      </w:pPr>
      <w:rPr>
        <w:rFonts w:ascii="Courier New" w:hAnsi="Courier New" w:cs="Courier New" w:hint="default"/>
      </w:rPr>
    </w:lvl>
    <w:lvl w:ilvl="8" w:tplc="4D02C7CA" w:tentative="1">
      <w:start w:val="1"/>
      <w:numFmt w:val="bullet"/>
      <w:lvlText w:val=""/>
      <w:lvlJc w:val="left"/>
      <w:pPr>
        <w:ind w:left="7200" w:hanging="360"/>
      </w:pPr>
      <w:rPr>
        <w:rFonts w:ascii="Wingdings" w:hAnsi="Wingdings" w:hint="default"/>
      </w:rPr>
    </w:lvl>
  </w:abstractNum>
  <w:abstractNum w:abstractNumId="19">
    <w:nsid w:val="04B54AD5"/>
    <w:multiLevelType w:val="hybridMultilevel"/>
    <w:tmpl w:val="47BC5C2E"/>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4C40B58"/>
    <w:multiLevelType w:val="hybridMultilevel"/>
    <w:tmpl w:val="C980A6D2"/>
    <w:lvl w:ilvl="0" w:tplc="08090003">
      <w:start w:val="1"/>
      <w:numFmt w:val="bullet"/>
      <w:lvlText w:val="o"/>
      <w:lvlJc w:val="left"/>
      <w:pPr>
        <w:ind w:left="1080" w:hanging="360"/>
      </w:pPr>
      <w:rPr>
        <w:rFonts w:ascii="Courier New" w:hAnsi="Courier New" w:cs="Courier New" w:hint="default"/>
      </w:rPr>
    </w:lvl>
    <w:lvl w:ilvl="1" w:tplc="82F6A774" w:tentative="1">
      <w:start w:val="1"/>
      <w:numFmt w:val="bullet"/>
      <w:lvlText w:val="o"/>
      <w:lvlJc w:val="left"/>
      <w:pPr>
        <w:ind w:left="1800" w:hanging="360"/>
      </w:pPr>
      <w:rPr>
        <w:rFonts w:ascii="Courier New" w:hAnsi="Courier New" w:cs="Courier New" w:hint="default"/>
      </w:rPr>
    </w:lvl>
    <w:lvl w:ilvl="2" w:tplc="78F85940" w:tentative="1">
      <w:start w:val="1"/>
      <w:numFmt w:val="bullet"/>
      <w:lvlText w:val=""/>
      <w:lvlJc w:val="left"/>
      <w:pPr>
        <w:ind w:left="2520" w:hanging="360"/>
      </w:pPr>
      <w:rPr>
        <w:rFonts w:ascii="Wingdings" w:hAnsi="Wingdings" w:hint="default"/>
      </w:rPr>
    </w:lvl>
    <w:lvl w:ilvl="3" w:tplc="5CA22CFE" w:tentative="1">
      <w:start w:val="1"/>
      <w:numFmt w:val="bullet"/>
      <w:lvlText w:val=""/>
      <w:lvlJc w:val="left"/>
      <w:pPr>
        <w:ind w:left="3240" w:hanging="360"/>
      </w:pPr>
      <w:rPr>
        <w:rFonts w:ascii="Symbol" w:hAnsi="Symbol" w:hint="default"/>
      </w:rPr>
    </w:lvl>
    <w:lvl w:ilvl="4" w:tplc="87F8A320" w:tentative="1">
      <w:start w:val="1"/>
      <w:numFmt w:val="bullet"/>
      <w:lvlText w:val="o"/>
      <w:lvlJc w:val="left"/>
      <w:pPr>
        <w:ind w:left="3960" w:hanging="360"/>
      </w:pPr>
      <w:rPr>
        <w:rFonts w:ascii="Courier New" w:hAnsi="Courier New" w:cs="Courier New" w:hint="default"/>
      </w:rPr>
    </w:lvl>
    <w:lvl w:ilvl="5" w:tplc="6D8888B0" w:tentative="1">
      <w:start w:val="1"/>
      <w:numFmt w:val="bullet"/>
      <w:lvlText w:val=""/>
      <w:lvlJc w:val="left"/>
      <w:pPr>
        <w:ind w:left="4680" w:hanging="360"/>
      </w:pPr>
      <w:rPr>
        <w:rFonts w:ascii="Wingdings" w:hAnsi="Wingdings" w:hint="default"/>
      </w:rPr>
    </w:lvl>
    <w:lvl w:ilvl="6" w:tplc="414EB67C" w:tentative="1">
      <w:start w:val="1"/>
      <w:numFmt w:val="bullet"/>
      <w:lvlText w:val=""/>
      <w:lvlJc w:val="left"/>
      <w:pPr>
        <w:ind w:left="5400" w:hanging="360"/>
      </w:pPr>
      <w:rPr>
        <w:rFonts w:ascii="Symbol" w:hAnsi="Symbol" w:hint="default"/>
      </w:rPr>
    </w:lvl>
    <w:lvl w:ilvl="7" w:tplc="675470D8" w:tentative="1">
      <w:start w:val="1"/>
      <w:numFmt w:val="bullet"/>
      <w:lvlText w:val="o"/>
      <w:lvlJc w:val="left"/>
      <w:pPr>
        <w:ind w:left="6120" w:hanging="360"/>
      </w:pPr>
      <w:rPr>
        <w:rFonts w:ascii="Courier New" w:hAnsi="Courier New" w:cs="Courier New" w:hint="default"/>
      </w:rPr>
    </w:lvl>
    <w:lvl w:ilvl="8" w:tplc="6CDA76BE" w:tentative="1">
      <w:start w:val="1"/>
      <w:numFmt w:val="bullet"/>
      <w:lvlText w:val=""/>
      <w:lvlJc w:val="left"/>
      <w:pPr>
        <w:ind w:left="6840" w:hanging="360"/>
      </w:pPr>
      <w:rPr>
        <w:rFonts w:ascii="Wingdings" w:hAnsi="Wingdings" w:hint="default"/>
      </w:rPr>
    </w:lvl>
  </w:abstractNum>
  <w:abstractNum w:abstractNumId="21">
    <w:nsid w:val="050B364E"/>
    <w:multiLevelType w:val="multilevel"/>
    <w:tmpl w:val="2BD050EE"/>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5140D53"/>
    <w:multiLevelType w:val="hybridMultilevel"/>
    <w:tmpl w:val="D42A036E"/>
    <w:lvl w:ilvl="0" w:tplc="F59CF87C">
      <w:start w:val="1"/>
      <w:numFmt w:val="bullet"/>
      <w:lvlText w:val=""/>
      <w:lvlJc w:val="left"/>
      <w:pPr>
        <w:ind w:left="2493" w:hanging="360"/>
      </w:pPr>
      <w:rPr>
        <w:rFonts w:ascii="Symbol" w:hAnsi="Symbol" w:hint="default"/>
      </w:rPr>
    </w:lvl>
    <w:lvl w:ilvl="1" w:tplc="75F6FB3E" w:tentative="1">
      <w:start w:val="1"/>
      <w:numFmt w:val="bullet"/>
      <w:lvlText w:val="o"/>
      <w:lvlJc w:val="left"/>
      <w:pPr>
        <w:ind w:left="3213" w:hanging="360"/>
      </w:pPr>
      <w:rPr>
        <w:rFonts w:ascii="Courier New" w:hAnsi="Courier New" w:cs="Courier New" w:hint="default"/>
      </w:rPr>
    </w:lvl>
    <w:lvl w:ilvl="2" w:tplc="1AD0E58C" w:tentative="1">
      <w:start w:val="1"/>
      <w:numFmt w:val="bullet"/>
      <w:lvlText w:val=""/>
      <w:lvlJc w:val="left"/>
      <w:pPr>
        <w:ind w:left="3933" w:hanging="360"/>
      </w:pPr>
      <w:rPr>
        <w:rFonts w:ascii="Wingdings" w:hAnsi="Wingdings" w:hint="default"/>
      </w:rPr>
    </w:lvl>
    <w:lvl w:ilvl="3" w:tplc="E2DEDA88" w:tentative="1">
      <w:start w:val="1"/>
      <w:numFmt w:val="bullet"/>
      <w:lvlText w:val=""/>
      <w:lvlJc w:val="left"/>
      <w:pPr>
        <w:ind w:left="4653" w:hanging="360"/>
      </w:pPr>
      <w:rPr>
        <w:rFonts w:ascii="Symbol" w:hAnsi="Symbol" w:hint="default"/>
      </w:rPr>
    </w:lvl>
    <w:lvl w:ilvl="4" w:tplc="4F7225A4" w:tentative="1">
      <w:start w:val="1"/>
      <w:numFmt w:val="bullet"/>
      <w:lvlText w:val="o"/>
      <w:lvlJc w:val="left"/>
      <w:pPr>
        <w:ind w:left="5373" w:hanging="360"/>
      </w:pPr>
      <w:rPr>
        <w:rFonts w:ascii="Courier New" w:hAnsi="Courier New" w:cs="Courier New" w:hint="default"/>
      </w:rPr>
    </w:lvl>
    <w:lvl w:ilvl="5" w:tplc="4F560E98" w:tentative="1">
      <w:start w:val="1"/>
      <w:numFmt w:val="bullet"/>
      <w:lvlText w:val=""/>
      <w:lvlJc w:val="left"/>
      <w:pPr>
        <w:ind w:left="6093" w:hanging="360"/>
      </w:pPr>
      <w:rPr>
        <w:rFonts w:ascii="Wingdings" w:hAnsi="Wingdings" w:hint="default"/>
      </w:rPr>
    </w:lvl>
    <w:lvl w:ilvl="6" w:tplc="4A3C70F8" w:tentative="1">
      <w:start w:val="1"/>
      <w:numFmt w:val="bullet"/>
      <w:lvlText w:val=""/>
      <w:lvlJc w:val="left"/>
      <w:pPr>
        <w:ind w:left="6813" w:hanging="360"/>
      </w:pPr>
      <w:rPr>
        <w:rFonts w:ascii="Symbol" w:hAnsi="Symbol" w:hint="default"/>
      </w:rPr>
    </w:lvl>
    <w:lvl w:ilvl="7" w:tplc="7CFA17EC" w:tentative="1">
      <w:start w:val="1"/>
      <w:numFmt w:val="bullet"/>
      <w:lvlText w:val="o"/>
      <w:lvlJc w:val="left"/>
      <w:pPr>
        <w:ind w:left="7533" w:hanging="360"/>
      </w:pPr>
      <w:rPr>
        <w:rFonts w:ascii="Courier New" w:hAnsi="Courier New" w:cs="Courier New" w:hint="default"/>
      </w:rPr>
    </w:lvl>
    <w:lvl w:ilvl="8" w:tplc="09126102" w:tentative="1">
      <w:start w:val="1"/>
      <w:numFmt w:val="bullet"/>
      <w:lvlText w:val=""/>
      <w:lvlJc w:val="left"/>
      <w:pPr>
        <w:ind w:left="8253" w:hanging="360"/>
      </w:pPr>
      <w:rPr>
        <w:rFonts w:ascii="Wingdings" w:hAnsi="Wingdings" w:hint="default"/>
      </w:rPr>
    </w:lvl>
  </w:abstractNum>
  <w:abstractNum w:abstractNumId="23">
    <w:nsid w:val="055372A6"/>
    <w:multiLevelType w:val="hybridMultilevel"/>
    <w:tmpl w:val="1178948C"/>
    <w:lvl w:ilvl="0" w:tplc="7A14ED10">
      <w:start w:val="1"/>
      <w:numFmt w:val="bullet"/>
      <w:lvlText w:val="o"/>
      <w:lvlJc w:val="left"/>
      <w:pPr>
        <w:ind w:left="720" w:hanging="360"/>
      </w:pPr>
      <w:rPr>
        <w:rFonts w:ascii="Courier New" w:hAnsi="Courier New"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059A2694"/>
    <w:multiLevelType w:val="hybridMultilevel"/>
    <w:tmpl w:val="C49412F6"/>
    <w:lvl w:ilvl="0" w:tplc="B75E1C02">
      <w:start w:val="1"/>
      <w:numFmt w:val="bullet"/>
      <w:lvlText w:val="-"/>
      <w:lvlJc w:val="left"/>
      <w:pPr>
        <w:ind w:left="480" w:hanging="360"/>
      </w:pPr>
      <w:rPr>
        <w:rFonts w:ascii="Arial" w:eastAsia="PMingLiU"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25">
    <w:nsid w:val="0609270C"/>
    <w:multiLevelType w:val="hybridMultilevel"/>
    <w:tmpl w:val="411E7A0A"/>
    <w:lvl w:ilvl="0" w:tplc="2E664FC6">
      <w:start w:val="1"/>
      <w:numFmt w:val="bullet"/>
      <w:lvlText w:val=""/>
      <w:lvlJc w:val="left"/>
      <w:pPr>
        <w:ind w:left="720" w:hanging="360"/>
      </w:pPr>
      <w:rPr>
        <w:rFonts w:ascii="Symbol" w:hAnsi="Symbol" w:hint="default"/>
      </w:rPr>
    </w:lvl>
    <w:lvl w:ilvl="1" w:tplc="08090003">
      <w:start w:val="1"/>
      <w:numFmt w:val="lowerLetter"/>
      <w:lvlText w:val="%2."/>
      <w:lvlJc w:val="left"/>
      <w:pPr>
        <w:ind w:left="872" w:hanging="360"/>
      </w:pPr>
    </w:lvl>
    <w:lvl w:ilvl="2" w:tplc="08090005" w:tentative="1">
      <w:start w:val="1"/>
      <w:numFmt w:val="lowerRoman"/>
      <w:lvlText w:val="%3."/>
      <w:lvlJc w:val="right"/>
      <w:pPr>
        <w:ind w:left="1592" w:hanging="180"/>
      </w:pPr>
    </w:lvl>
    <w:lvl w:ilvl="3" w:tplc="08090001" w:tentative="1">
      <w:start w:val="1"/>
      <w:numFmt w:val="decimal"/>
      <w:lvlText w:val="%4."/>
      <w:lvlJc w:val="left"/>
      <w:pPr>
        <w:ind w:left="2312" w:hanging="360"/>
      </w:pPr>
    </w:lvl>
    <w:lvl w:ilvl="4" w:tplc="08090003" w:tentative="1">
      <w:start w:val="1"/>
      <w:numFmt w:val="lowerLetter"/>
      <w:lvlText w:val="%5."/>
      <w:lvlJc w:val="left"/>
      <w:pPr>
        <w:ind w:left="3032" w:hanging="360"/>
      </w:pPr>
    </w:lvl>
    <w:lvl w:ilvl="5" w:tplc="08090005" w:tentative="1">
      <w:start w:val="1"/>
      <w:numFmt w:val="lowerRoman"/>
      <w:lvlText w:val="%6."/>
      <w:lvlJc w:val="right"/>
      <w:pPr>
        <w:ind w:left="3752" w:hanging="180"/>
      </w:pPr>
    </w:lvl>
    <w:lvl w:ilvl="6" w:tplc="08090001" w:tentative="1">
      <w:start w:val="1"/>
      <w:numFmt w:val="decimal"/>
      <w:lvlText w:val="%7."/>
      <w:lvlJc w:val="left"/>
      <w:pPr>
        <w:ind w:left="4472" w:hanging="360"/>
      </w:pPr>
    </w:lvl>
    <w:lvl w:ilvl="7" w:tplc="08090003" w:tentative="1">
      <w:start w:val="1"/>
      <w:numFmt w:val="lowerLetter"/>
      <w:lvlText w:val="%8."/>
      <w:lvlJc w:val="left"/>
      <w:pPr>
        <w:ind w:left="5192" w:hanging="360"/>
      </w:pPr>
    </w:lvl>
    <w:lvl w:ilvl="8" w:tplc="08090005" w:tentative="1">
      <w:start w:val="1"/>
      <w:numFmt w:val="lowerRoman"/>
      <w:lvlText w:val="%9."/>
      <w:lvlJc w:val="right"/>
      <w:pPr>
        <w:ind w:left="5912" w:hanging="180"/>
      </w:pPr>
    </w:lvl>
  </w:abstractNum>
  <w:abstractNum w:abstractNumId="26">
    <w:nsid w:val="060E7B14"/>
    <w:multiLevelType w:val="hybridMultilevel"/>
    <w:tmpl w:val="2618AB6E"/>
    <w:lvl w:ilvl="0" w:tplc="FB6E6ADE">
      <w:start w:val="1"/>
      <w:numFmt w:val="bullet"/>
      <w:lvlText w:val=""/>
      <w:lvlJc w:val="left"/>
      <w:pPr>
        <w:ind w:left="1428" w:hanging="72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nsid w:val="0648166F"/>
    <w:multiLevelType w:val="hybridMultilevel"/>
    <w:tmpl w:val="85FC9EE0"/>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6866AE8"/>
    <w:multiLevelType w:val="hybridMultilevel"/>
    <w:tmpl w:val="1500189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7284AD4"/>
    <w:multiLevelType w:val="hybridMultilevel"/>
    <w:tmpl w:val="F59C1B56"/>
    <w:lvl w:ilvl="0" w:tplc="B75E1C02">
      <w:start w:val="1"/>
      <w:numFmt w:val="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0">
    <w:nsid w:val="07904181"/>
    <w:multiLevelType w:val="hybridMultilevel"/>
    <w:tmpl w:val="4FFE3E6A"/>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07DA62E2"/>
    <w:multiLevelType w:val="hybridMultilevel"/>
    <w:tmpl w:val="AA1C7F14"/>
    <w:lvl w:ilvl="0" w:tplc="B75E1C02">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2">
    <w:nsid w:val="08025AFE"/>
    <w:multiLevelType w:val="hybridMultilevel"/>
    <w:tmpl w:val="6B82BFEC"/>
    <w:lvl w:ilvl="0" w:tplc="B75E1C02">
      <w:start w:val="1"/>
      <w:numFmt w:val="bullet"/>
      <w:lvlText w:val=""/>
      <w:lvlJc w:val="left"/>
      <w:pPr>
        <w:ind w:left="1068" w:hanging="360"/>
      </w:pPr>
      <w:rPr>
        <w:rFonts w:ascii="Symbol" w:hAnsi="Symbol" w:hint="default"/>
      </w:rPr>
    </w:lvl>
    <w:lvl w:ilvl="1" w:tplc="08090003">
      <w:start w:val="1"/>
      <w:numFmt w:val="lowerLetter"/>
      <w:lvlText w:val="%2)"/>
      <w:lvlJc w:val="left"/>
      <w:pPr>
        <w:ind w:left="1788" w:hanging="360"/>
      </w:pPr>
      <w:rPr>
        <w:rFonts w:hint="default"/>
      </w:r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33">
    <w:nsid w:val="085C58F0"/>
    <w:multiLevelType w:val="hybridMultilevel"/>
    <w:tmpl w:val="4C18B482"/>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4">
    <w:nsid w:val="08BC329E"/>
    <w:multiLevelType w:val="hybridMultilevel"/>
    <w:tmpl w:val="FF48FC42"/>
    <w:lvl w:ilvl="0" w:tplc="38C66BD6">
      <w:start w:val="1"/>
      <w:numFmt w:val="decimal"/>
      <w:lvlText w:val="14.82.%1"/>
      <w:lvlJc w:val="left"/>
      <w:pPr>
        <w:ind w:left="360" w:hanging="360"/>
      </w:pPr>
      <w:rPr>
        <w:rFonts w:asciiTheme="minorHAnsi" w:hAnsiTheme="minorHAns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08C112DD"/>
    <w:multiLevelType w:val="hybridMultilevel"/>
    <w:tmpl w:val="A0B81B40"/>
    <w:lvl w:ilvl="0" w:tplc="B75E1C02">
      <w:start w:val="1"/>
      <w:numFmt w:val="bullet"/>
      <w:lvlText w:val=""/>
      <w:lvlJc w:val="left"/>
      <w:pPr>
        <w:ind w:left="1080" w:hanging="360"/>
      </w:pPr>
      <w:rPr>
        <w:rFonts w:ascii="Symbol" w:hAnsi="Symbol" w:hint="default"/>
      </w:rPr>
    </w:lvl>
    <w:lvl w:ilvl="1" w:tplc="4BF41D7E"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6">
    <w:nsid w:val="09971D05"/>
    <w:multiLevelType w:val="hybridMultilevel"/>
    <w:tmpl w:val="EE086640"/>
    <w:lvl w:ilvl="0" w:tplc="B75E1C02">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7">
    <w:nsid w:val="0A5C14A8"/>
    <w:multiLevelType w:val="hybridMultilevel"/>
    <w:tmpl w:val="4578995A"/>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ADF4F91"/>
    <w:multiLevelType w:val="hybridMultilevel"/>
    <w:tmpl w:val="77D6C1A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B864474"/>
    <w:multiLevelType w:val="hybridMultilevel"/>
    <w:tmpl w:val="BFAA5FE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C233FB5"/>
    <w:multiLevelType w:val="hybridMultilevel"/>
    <w:tmpl w:val="AC1631D6"/>
    <w:lvl w:ilvl="0" w:tplc="B75E1C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CF43109"/>
    <w:multiLevelType w:val="hybridMultilevel"/>
    <w:tmpl w:val="B324FA62"/>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37DC4AFC"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D245498"/>
    <w:multiLevelType w:val="hybridMultilevel"/>
    <w:tmpl w:val="3504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0D3D221B"/>
    <w:multiLevelType w:val="hybridMultilevel"/>
    <w:tmpl w:val="5CFA533C"/>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0D605A5B"/>
    <w:multiLevelType w:val="hybridMultilevel"/>
    <w:tmpl w:val="58BA5A58"/>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FB6E6ADE">
      <w:start w:val="1"/>
      <w:numFmt w:val="bullet"/>
      <w:lvlText w:val=""/>
      <w:lvlJc w:val="left"/>
      <w:pPr>
        <w:ind w:left="1800" w:hanging="360"/>
      </w:pPr>
      <w:rPr>
        <w:rFonts w:ascii="Symbol" w:hAnsi="Symbol"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5">
    <w:nsid w:val="0E1F6982"/>
    <w:multiLevelType w:val="hybridMultilevel"/>
    <w:tmpl w:val="E5684F98"/>
    <w:lvl w:ilvl="0" w:tplc="56E63FFE">
      <w:start w:val="1"/>
      <w:numFmt w:val="decimal"/>
      <w:lvlText w:val="1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0E947757"/>
    <w:multiLevelType w:val="hybridMultilevel"/>
    <w:tmpl w:val="0A7CB02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0EEA631B"/>
    <w:multiLevelType w:val="hybridMultilevel"/>
    <w:tmpl w:val="BD421B90"/>
    <w:lvl w:ilvl="0" w:tplc="B75E1C02">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8">
    <w:nsid w:val="102C1A47"/>
    <w:multiLevelType w:val="hybridMultilevel"/>
    <w:tmpl w:val="8812AC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111342A6"/>
    <w:multiLevelType w:val="hybridMultilevel"/>
    <w:tmpl w:val="4BF2F1C6"/>
    <w:lvl w:ilvl="0" w:tplc="04090017">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nsid w:val="11307F39"/>
    <w:multiLevelType w:val="hybridMultilevel"/>
    <w:tmpl w:val="6EF89444"/>
    <w:lvl w:ilvl="0" w:tplc="B75E1C0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135E229E"/>
    <w:multiLevelType w:val="hybridMultilevel"/>
    <w:tmpl w:val="634E1EF2"/>
    <w:lvl w:ilvl="0" w:tplc="D010A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3AE399D"/>
    <w:multiLevelType w:val="hybridMultilevel"/>
    <w:tmpl w:val="E916813C"/>
    <w:lvl w:ilvl="0" w:tplc="336E5918">
      <w:start w:val="1"/>
      <w:numFmt w:val="bullet"/>
      <w:lvlText w:val=""/>
      <w:lvlJc w:val="left"/>
      <w:pPr>
        <w:ind w:left="2493" w:hanging="360"/>
      </w:pPr>
      <w:rPr>
        <w:rFonts w:ascii="Symbol" w:hAnsi="Symbol" w:hint="default"/>
      </w:rPr>
    </w:lvl>
    <w:lvl w:ilvl="1" w:tplc="0C0A0019">
      <w:start w:val="1"/>
      <w:numFmt w:val="bullet"/>
      <w:lvlText w:val="o"/>
      <w:lvlJc w:val="left"/>
      <w:pPr>
        <w:ind w:left="3213" w:hanging="360"/>
      </w:pPr>
      <w:rPr>
        <w:rFonts w:ascii="Courier New" w:hAnsi="Courier New" w:cs="Courier New" w:hint="default"/>
      </w:rPr>
    </w:lvl>
    <w:lvl w:ilvl="2" w:tplc="0C0A001B" w:tentative="1">
      <w:start w:val="1"/>
      <w:numFmt w:val="bullet"/>
      <w:lvlText w:val=""/>
      <w:lvlJc w:val="left"/>
      <w:pPr>
        <w:ind w:left="3933" w:hanging="360"/>
      </w:pPr>
      <w:rPr>
        <w:rFonts w:ascii="Wingdings" w:hAnsi="Wingdings" w:hint="default"/>
      </w:rPr>
    </w:lvl>
    <w:lvl w:ilvl="3" w:tplc="0C0A000F" w:tentative="1">
      <w:start w:val="1"/>
      <w:numFmt w:val="bullet"/>
      <w:lvlText w:val=""/>
      <w:lvlJc w:val="left"/>
      <w:pPr>
        <w:ind w:left="4653" w:hanging="360"/>
      </w:pPr>
      <w:rPr>
        <w:rFonts w:ascii="Symbol" w:hAnsi="Symbol" w:hint="default"/>
      </w:rPr>
    </w:lvl>
    <w:lvl w:ilvl="4" w:tplc="0C0A0019" w:tentative="1">
      <w:start w:val="1"/>
      <w:numFmt w:val="bullet"/>
      <w:lvlText w:val="o"/>
      <w:lvlJc w:val="left"/>
      <w:pPr>
        <w:ind w:left="5373" w:hanging="360"/>
      </w:pPr>
      <w:rPr>
        <w:rFonts w:ascii="Courier New" w:hAnsi="Courier New" w:cs="Courier New" w:hint="default"/>
      </w:rPr>
    </w:lvl>
    <w:lvl w:ilvl="5" w:tplc="0C0A001B" w:tentative="1">
      <w:start w:val="1"/>
      <w:numFmt w:val="bullet"/>
      <w:lvlText w:val=""/>
      <w:lvlJc w:val="left"/>
      <w:pPr>
        <w:ind w:left="6093" w:hanging="360"/>
      </w:pPr>
      <w:rPr>
        <w:rFonts w:ascii="Wingdings" w:hAnsi="Wingdings" w:hint="default"/>
      </w:rPr>
    </w:lvl>
    <w:lvl w:ilvl="6" w:tplc="0C0A000F" w:tentative="1">
      <w:start w:val="1"/>
      <w:numFmt w:val="bullet"/>
      <w:lvlText w:val=""/>
      <w:lvlJc w:val="left"/>
      <w:pPr>
        <w:ind w:left="6813" w:hanging="360"/>
      </w:pPr>
      <w:rPr>
        <w:rFonts w:ascii="Symbol" w:hAnsi="Symbol" w:hint="default"/>
      </w:rPr>
    </w:lvl>
    <w:lvl w:ilvl="7" w:tplc="0C0A0019" w:tentative="1">
      <w:start w:val="1"/>
      <w:numFmt w:val="bullet"/>
      <w:lvlText w:val="o"/>
      <w:lvlJc w:val="left"/>
      <w:pPr>
        <w:ind w:left="7533" w:hanging="360"/>
      </w:pPr>
      <w:rPr>
        <w:rFonts w:ascii="Courier New" w:hAnsi="Courier New" w:cs="Courier New" w:hint="default"/>
      </w:rPr>
    </w:lvl>
    <w:lvl w:ilvl="8" w:tplc="0C0A001B" w:tentative="1">
      <w:start w:val="1"/>
      <w:numFmt w:val="bullet"/>
      <w:lvlText w:val=""/>
      <w:lvlJc w:val="left"/>
      <w:pPr>
        <w:ind w:left="8253" w:hanging="360"/>
      </w:pPr>
      <w:rPr>
        <w:rFonts w:ascii="Wingdings" w:hAnsi="Wingdings" w:hint="default"/>
      </w:rPr>
    </w:lvl>
  </w:abstractNum>
  <w:abstractNum w:abstractNumId="53">
    <w:nsid w:val="142F7248"/>
    <w:multiLevelType w:val="hybridMultilevel"/>
    <w:tmpl w:val="EBFE2AD0"/>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4">
    <w:nsid w:val="14456078"/>
    <w:multiLevelType w:val="hybridMultilevel"/>
    <w:tmpl w:val="3CFAAEEC"/>
    <w:lvl w:ilvl="0" w:tplc="B75E1C02">
      <w:start w:val="1"/>
      <w:numFmt w:val="bullet"/>
      <w:lvlText w:val=""/>
      <w:lvlJc w:val="left"/>
      <w:pPr>
        <w:ind w:left="757" w:hanging="360"/>
      </w:pPr>
      <w:rPr>
        <w:rFonts w:ascii="Symbol" w:hAnsi="Symbol" w:hint="default"/>
        <w:b w:val="0"/>
        <w:i w:val="0"/>
      </w:rPr>
    </w:lvl>
    <w:lvl w:ilvl="1" w:tplc="08090003" w:tentative="1">
      <w:start w:val="1"/>
      <w:numFmt w:val="lowerLetter"/>
      <w:lvlText w:val="%2."/>
      <w:lvlJc w:val="left"/>
      <w:pPr>
        <w:ind w:left="1477" w:hanging="360"/>
      </w:pPr>
    </w:lvl>
    <w:lvl w:ilvl="2" w:tplc="08090005" w:tentative="1">
      <w:start w:val="1"/>
      <w:numFmt w:val="lowerRoman"/>
      <w:lvlText w:val="%3."/>
      <w:lvlJc w:val="right"/>
      <w:pPr>
        <w:ind w:left="2197" w:hanging="180"/>
      </w:pPr>
    </w:lvl>
    <w:lvl w:ilvl="3" w:tplc="08090001" w:tentative="1">
      <w:start w:val="1"/>
      <w:numFmt w:val="decimal"/>
      <w:lvlText w:val="%4."/>
      <w:lvlJc w:val="left"/>
      <w:pPr>
        <w:ind w:left="2917" w:hanging="360"/>
      </w:pPr>
    </w:lvl>
    <w:lvl w:ilvl="4" w:tplc="08090003" w:tentative="1">
      <w:start w:val="1"/>
      <w:numFmt w:val="lowerLetter"/>
      <w:lvlText w:val="%5."/>
      <w:lvlJc w:val="left"/>
      <w:pPr>
        <w:ind w:left="3637" w:hanging="360"/>
      </w:pPr>
    </w:lvl>
    <w:lvl w:ilvl="5" w:tplc="08090005" w:tentative="1">
      <w:start w:val="1"/>
      <w:numFmt w:val="lowerRoman"/>
      <w:lvlText w:val="%6."/>
      <w:lvlJc w:val="right"/>
      <w:pPr>
        <w:ind w:left="4357" w:hanging="180"/>
      </w:pPr>
    </w:lvl>
    <w:lvl w:ilvl="6" w:tplc="08090001" w:tentative="1">
      <w:start w:val="1"/>
      <w:numFmt w:val="decimal"/>
      <w:lvlText w:val="%7."/>
      <w:lvlJc w:val="left"/>
      <w:pPr>
        <w:ind w:left="5077" w:hanging="360"/>
      </w:pPr>
    </w:lvl>
    <w:lvl w:ilvl="7" w:tplc="08090003" w:tentative="1">
      <w:start w:val="1"/>
      <w:numFmt w:val="lowerLetter"/>
      <w:lvlText w:val="%8."/>
      <w:lvlJc w:val="left"/>
      <w:pPr>
        <w:ind w:left="5797" w:hanging="360"/>
      </w:pPr>
    </w:lvl>
    <w:lvl w:ilvl="8" w:tplc="08090005" w:tentative="1">
      <w:start w:val="1"/>
      <w:numFmt w:val="lowerRoman"/>
      <w:lvlText w:val="%9."/>
      <w:lvlJc w:val="right"/>
      <w:pPr>
        <w:ind w:left="6517" w:hanging="180"/>
      </w:pPr>
    </w:lvl>
  </w:abstractNum>
  <w:abstractNum w:abstractNumId="55">
    <w:nsid w:val="14EC53F9"/>
    <w:multiLevelType w:val="hybridMultilevel"/>
    <w:tmpl w:val="63EA5FD6"/>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6">
    <w:nsid w:val="15146696"/>
    <w:multiLevelType w:val="hybridMultilevel"/>
    <w:tmpl w:val="0658BE50"/>
    <w:lvl w:ilvl="0" w:tplc="B75E1C02">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nsid w:val="151A2F47"/>
    <w:multiLevelType w:val="hybridMultilevel"/>
    <w:tmpl w:val="CD8E38A0"/>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nsid w:val="15255F37"/>
    <w:multiLevelType w:val="hybridMultilevel"/>
    <w:tmpl w:val="36A4A4BA"/>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5731BB5"/>
    <w:multiLevelType w:val="hybridMultilevel"/>
    <w:tmpl w:val="3A5A05F4"/>
    <w:lvl w:ilvl="0" w:tplc="3528C67C">
      <w:start w:val="1"/>
      <w:numFmt w:val="bullet"/>
      <w:lvlText w:val=""/>
      <w:lvlJc w:val="left"/>
      <w:pPr>
        <w:ind w:left="1080" w:hanging="360"/>
      </w:pPr>
      <w:rPr>
        <w:rFonts w:ascii="Symbol" w:hAnsi="Symbol" w:hint="default"/>
        <w:b w:val="0"/>
        <w:i w:val="0"/>
        <w:spacing w:val="-20"/>
        <w:w w:val="10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nsid w:val="15C846AB"/>
    <w:multiLevelType w:val="hybridMultilevel"/>
    <w:tmpl w:val="AC48CFBC"/>
    <w:lvl w:ilvl="0" w:tplc="040E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1">
    <w:nsid w:val="165E570F"/>
    <w:multiLevelType w:val="hybridMultilevel"/>
    <w:tmpl w:val="570820E2"/>
    <w:lvl w:ilvl="0" w:tplc="FB6E6ADE">
      <w:start w:val="1"/>
      <w:numFmt w:val="bullet"/>
      <w:lvlText w:val=""/>
      <w:lvlJc w:val="left"/>
      <w:pPr>
        <w:ind w:left="720" w:hanging="360"/>
      </w:pPr>
      <w:rPr>
        <w:rFonts w:ascii="Symbol" w:hAnsi="Symbo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166261CF"/>
    <w:multiLevelType w:val="hybridMultilevel"/>
    <w:tmpl w:val="3844DB7A"/>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17D040D7"/>
    <w:multiLevelType w:val="hybridMultilevel"/>
    <w:tmpl w:val="5A3289DE"/>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7EA0F67"/>
    <w:multiLevelType w:val="hybridMultilevel"/>
    <w:tmpl w:val="0D28F574"/>
    <w:lvl w:ilvl="0" w:tplc="B75E1C02">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18F63F13"/>
    <w:multiLevelType w:val="hybridMultilevel"/>
    <w:tmpl w:val="D776705C"/>
    <w:lvl w:ilvl="0" w:tplc="B75E1C0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6">
    <w:nsid w:val="190042E1"/>
    <w:multiLevelType w:val="hybridMultilevel"/>
    <w:tmpl w:val="FE104606"/>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797DE5"/>
    <w:multiLevelType w:val="hybridMultilevel"/>
    <w:tmpl w:val="322E8F0E"/>
    <w:lvl w:ilvl="0" w:tplc="B75E1C02">
      <w:start w:val="1"/>
      <w:numFmt w:val="bullet"/>
      <w:lvlText w:val=""/>
      <w:lvlJc w:val="left"/>
      <w:pPr>
        <w:ind w:left="1146" w:hanging="720"/>
      </w:pPr>
      <w:rPr>
        <w:rFonts w:ascii="Symbol" w:hAnsi="Symbol" w:hint="default"/>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68">
    <w:nsid w:val="1A1E2994"/>
    <w:multiLevelType w:val="multilevel"/>
    <w:tmpl w:val="24A2D2AC"/>
    <w:lvl w:ilvl="0">
      <w:start w:val="15"/>
      <w:numFmt w:val="decimal"/>
      <w:lvlText w:val="%1"/>
      <w:lvlJc w:val="left"/>
      <w:pPr>
        <w:ind w:left="375" w:hanging="375"/>
      </w:pPr>
      <w:rPr>
        <w:rFonts w:hint="default"/>
      </w:rPr>
    </w:lvl>
    <w:lvl w:ilvl="1">
      <w:start w:val="1"/>
      <w:numFmt w:val="decimal"/>
      <w:lvlText w:val="14.%2"/>
      <w:lvlJc w:val="left"/>
      <w:pPr>
        <w:ind w:left="375" w:hanging="375"/>
      </w:pPr>
      <w:rPr>
        <w:rFonts w:hint="default"/>
        <w:b/>
        <w:sz w:val="22"/>
        <w:lang w:val="fr-CI"/>
      </w:rPr>
    </w:lvl>
    <w:lvl w:ilvl="2">
      <w:start w:val="1"/>
      <w:numFmt w:val="decimal"/>
      <w:lvlText w:val="%1.%2.%3"/>
      <w:lvlJc w:val="left"/>
      <w:pPr>
        <w:ind w:left="720" w:hanging="720"/>
      </w:pPr>
      <w:rPr>
        <w:rFonts w:hint="default"/>
        <w:b/>
        <w:i/>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1A597482"/>
    <w:multiLevelType w:val="hybridMultilevel"/>
    <w:tmpl w:val="E7F2C52E"/>
    <w:lvl w:ilvl="0" w:tplc="198698C6">
      <w:start w:val="1"/>
      <w:numFmt w:val="bullet"/>
      <w:lvlText w:val=""/>
      <w:lvlJc w:val="left"/>
      <w:pPr>
        <w:ind w:left="720" w:hanging="360"/>
      </w:pPr>
      <w:rPr>
        <w:rFonts w:ascii="Symbol" w:hAnsi="Symbol" w:hint="default"/>
      </w:rPr>
    </w:lvl>
    <w:lvl w:ilvl="1" w:tplc="7AFE0560" w:tentative="1">
      <w:start w:val="1"/>
      <w:numFmt w:val="bullet"/>
      <w:lvlText w:val="o"/>
      <w:lvlJc w:val="left"/>
      <w:pPr>
        <w:ind w:left="1440" w:hanging="360"/>
      </w:pPr>
      <w:rPr>
        <w:rFonts w:ascii="Courier New" w:hAnsi="Courier New" w:cs="Courier New" w:hint="default"/>
      </w:rPr>
    </w:lvl>
    <w:lvl w:ilvl="2" w:tplc="705629DC" w:tentative="1">
      <w:start w:val="1"/>
      <w:numFmt w:val="bullet"/>
      <w:lvlText w:val=""/>
      <w:lvlJc w:val="left"/>
      <w:pPr>
        <w:ind w:left="2160" w:hanging="360"/>
      </w:pPr>
      <w:rPr>
        <w:rFonts w:ascii="Wingdings" w:hAnsi="Wingdings" w:hint="default"/>
      </w:rPr>
    </w:lvl>
    <w:lvl w:ilvl="3" w:tplc="37F638B6" w:tentative="1">
      <w:start w:val="1"/>
      <w:numFmt w:val="bullet"/>
      <w:lvlText w:val=""/>
      <w:lvlJc w:val="left"/>
      <w:pPr>
        <w:ind w:left="2880" w:hanging="360"/>
      </w:pPr>
      <w:rPr>
        <w:rFonts w:ascii="Symbol" w:hAnsi="Symbol" w:hint="default"/>
      </w:rPr>
    </w:lvl>
    <w:lvl w:ilvl="4" w:tplc="FD00A47C" w:tentative="1">
      <w:start w:val="1"/>
      <w:numFmt w:val="bullet"/>
      <w:lvlText w:val="o"/>
      <w:lvlJc w:val="left"/>
      <w:pPr>
        <w:ind w:left="3600" w:hanging="360"/>
      </w:pPr>
      <w:rPr>
        <w:rFonts w:ascii="Courier New" w:hAnsi="Courier New" w:cs="Courier New" w:hint="default"/>
      </w:rPr>
    </w:lvl>
    <w:lvl w:ilvl="5" w:tplc="AF1086EE" w:tentative="1">
      <w:start w:val="1"/>
      <w:numFmt w:val="bullet"/>
      <w:lvlText w:val=""/>
      <w:lvlJc w:val="left"/>
      <w:pPr>
        <w:ind w:left="4320" w:hanging="360"/>
      </w:pPr>
      <w:rPr>
        <w:rFonts w:ascii="Wingdings" w:hAnsi="Wingdings" w:hint="default"/>
      </w:rPr>
    </w:lvl>
    <w:lvl w:ilvl="6" w:tplc="E8D4D468" w:tentative="1">
      <w:start w:val="1"/>
      <w:numFmt w:val="bullet"/>
      <w:lvlText w:val=""/>
      <w:lvlJc w:val="left"/>
      <w:pPr>
        <w:ind w:left="5040" w:hanging="360"/>
      </w:pPr>
      <w:rPr>
        <w:rFonts w:ascii="Symbol" w:hAnsi="Symbol" w:hint="default"/>
      </w:rPr>
    </w:lvl>
    <w:lvl w:ilvl="7" w:tplc="51E2A5F4" w:tentative="1">
      <w:start w:val="1"/>
      <w:numFmt w:val="bullet"/>
      <w:lvlText w:val="o"/>
      <w:lvlJc w:val="left"/>
      <w:pPr>
        <w:ind w:left="5760" w:hanging="360"/>
      </w:pPr>
      <w:rPr>
        <w:rFonts w:ascii="Courier New" w:hAnsi="Courier New" w:cs="Courier New" w:hint="default"/>
      </w:rPr>
    </w:lvl>
    <w:lvl w:ilvl="8" w:tplc="15A4BABC" w:tentative="1">
      <w:start w:val="1"/>
      <w:numFmt w:val="bullet"/>
      <w:lvlText w:val=""/>
      <w:lvlJc w:val="left"/>
      <w:pPr>
        <w:ind w:left="6480" w:hanging="360"/>
      </w:pPr>
      <w:rPr>
        <w:rFonts w:ascii="Wingdings" w:hAnsi="Wingdings" w:hint="default"/>
      </w:rPr>
    </w:lvl>
  </w:abstractNum>
  <w:abstractNum w:abstractNumId="70">
    <w:nsid w:val="1ABC5E09"/>
    <w:multiLevelType w:val="hybridMultilevel"/>
    <w:tmpl w:val="9EE2B78E"/>
    <w:lvl w:ilvl="0" w:tplc="FB6E6ADE">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013AB8"/>
    <w:multiLevelType w:val="multilevel"/>
    <w:tmpl w:val="DE6421BA"/>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435" w:hanging="43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1B0368DC"/>
    <w:multiLevelType w:val="hybridMultilevel"/>
    <w:tmpl w:val="023E5A1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1B1F27F3"/>
    <w:multiLevelType w:val="hybridMultilevel"/>
    <w:tmpl w:val="82184C92"/>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1B8B50B8"/>
    <w:multiLevelType w:val="hybridMultilevel"/>
    <w:tmpl w:val="AD68FE5C"/>
    <w:lvl w:ilvl="0" w:tplc="04090001">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75">
    <w:nsid w:val="1B8E465C"/>
    <w:multiLevelType w:val="hybridMultilevel"/>
    <w:tmpl w:val="0EC26484"/>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C257C7D"/>
    <w:multiLevelType w:val="hybridMultilevel"/>
    <w:tmpl w:val="12FCB7E6"/>
    <w:lvl w:ilvl="0" w:tplc="B75E1C02">
      <w:start w:val="1"/>
      <w:numFmt w:val="lowerRoman"/>
      <w:lvlText w:val="%1."/>
      <w:lvlJc w:val="left"/>
      <w:pPr>
        <w:ind w:left="720" w:hanging="360"/>
      </w:pPr>
      <w:rPr>
        <w:rFonts w:hint="default"/>
        <w:b w:val="0"/>
        <w:i w:val="0"/>
      </w:rPr>
    </w:lvl>
    <w:lvl w:ilvl="1" w:tplc="0C0A0019">
      <w:start w:val="1"/>
      <w:numFmt w:val="lowerRoman"/>
      <w:lvlText w:val="%2."/>
      <w:lvlJc w:val="left"/>
      <w:pPr>
        <w:ind w:left="1440" w:hanging="360"/>
      </w:pPr>
      <w:rPr>
        <w:rFonts w:hint="default"/>
        <w:b w:val="0"/>
        <w:i w:val="0"/>
      </w:rPr>
    </w:lvl>
    <w:lvl w:ilvl="2" w:tplc="0C0A001B">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1C384FA1"/>
    <w:multiLevelType w:val="hybridMultilevel"/>
    <w:tmpl w:val="4E5EBD9E"/>
    <w:lvl w:ilvl="0" w:tplc="CA743B60">
      <w:start w:val="1"/>
      <w:numFmt w:val="bullet"/>
      <w:lvlText w:val=""/>
      <w:lvlJc w:val="left"/>
      <w:pPr>
        <w:ind w:left="1788" w:hanging="360"/>
      </w:pPr>
      <w:rPr>
        <w:rFonts w:ascii="Symbol" w:hAnsi="Symbol" w:hint="default"/>
      </w:rPr>
    </w:lvl>
    <w:lvl w:ilvl="1" w:tplc="CA743B60" w:tentative="1">
      <w:start w:val="1"/>
      <w:numFmt w:val="bullet"/>
      <w:lvlText w:val="o"/>
      <w:lvlJc w:val="left"/>
      <w:pPr>
        <w:ind w:left="2508" w:hanging="360"/>
      </w:pPr>
      <w:rPr>
        <w:rFonts w:ascii="Courier New" w:hAnsi="Courier New" w:cs="Courier New" w:hint="default"/>
      </w:rPr>
    </w:lvl>
    <w:lvl w:ilvl="2" w:tplc="B75E1C02" w:tentative="1">
      <w:start w:val="1"/>
      <w:numFmt w:val="bullet"/>
      <w:lvlText w:val=""/>
      <w:lvlJc w:val="left"/>
      <w:pPr>
        <w:ind w:left="3228" w:hanging="360"/>
      </w:pPr>
      <w:rPr>
        <w:rFonts w:ascii="Wingdings" w:hAnsi="Wingdings" w:hint="default"/>
      </w:rPr>
    </w:lvl>
    <w:lvl w:ilvl="3" w:tplc="0C0A000F" w:tentative="1">
      <w:start w:val="1"/>
      <w:numFmt w:val="bullet"/>
      <w:lvlText w:val=""/>
      <w:lvlJc w:val="left"/>
      <w:pPr>
        <w:ind w:left="3948" w:hanging="360"/>
      </w:pPr>
      <w:rPr>
        <w:rFonts w:ascii="Symbol" w:hAnsi="Symbol" w:hint="default"/>
      </w:rPr>
    </w:lvl>
    <w:lvl w:ilvl="4" w:tplc="0C0A0019" w:tentative="1">
      <w:start w:val="1"/>
      <w:numFmt w:val="bullet"/>
      <w:lvlText w:val="o"/>
      <w:lvlJc w:val="left"/>
      <w:pPr>
        <w:ind w:left="4668" w:hanging="360"/>
      </w:pPr>
      <w:rPr>
        <w:rFonts w:ascii="Courier New" w:hAnsi="Courier New" w:cs="Courier New" w:hint="default"/>
      </w:rPr>
    </w:lvl>
    <w:lvl w:ilvl="5" w:tplc="0C0A001B" w:tentative="1">
      <w:start w:val="1"/>
      <w:numFmt w:val="bullet"/>
      <w:lvlText w:val=""/>
      <w:lvlJc w:val="left"/>
      <w:pPr>
        <w:ind w:left="5388" w:hanging="360"/>
      </w:pPr>
      <w:rPr>
        <w:rFonts w:ascii="Wingdings" w:hAnsi="Wingdings" w:hint="default"/>
      </w:rPr>
    </w:lvl>
    <w:lvl w:ilvl="6" w:tplc="0C0A000F" w:tentative="1">
      <w:start w:val="1"/>
      <w:numFmt w:val="bullet"/>
      <w:lvlText w:val=""/>
      <w:lvlJc w:val="left"/>
      <w:pPr>
        <w:ind w:left="6108" w:hanging="360"/>
      </w:pPr>
      <w:rPr>
        <w:rFonts w:ascii="Symbol" w:hAnsi="Symbol" w:hint="default"/>
      </w:rPr>
    </w:lvl>
    <w:lvl w:ilvl="7" w:tplc="0C0A0019" w:tentative="1">
      <w:start w:val="1"/>
      <w:numFmt w:val="bullet"/>
      <w:lvlText w:val="o"/>
      <w:lvlJc w:val="left"/>
      <w:pPr>
        <w:ind w:left="6828" w:hanging="360"/>
      </w:pPr>
      <w:rPr>
        <w:rFonts w:ascii="Courier New" w:hAnsi="Courier New" w:cs="Courier New" w:hint="default"/>
      </w:rPr>
    </w:lvl>
    <w:lvl w:ilvl="8" w:tplc="0C0A001B" w:tentative="1">
      <w:start w:val="1"/>
      <w:numFmt w:val="bullet"/>
      <w:lvlText w:val=""/>
      <w:lvlJc w:val="left"/>
      <w:pPr>
        <w:ind w:left="7548" w:hanging="360"/>
      </w:pPr>
      <w:rPr>
        <w:rFonts w:ascii="Wingdings" w:hAnsi="Wingdings" w:hint="default"/>
      </w:rPr>
    </w:lvl>
  </w:abstractNum>
  <w:abstractNum w:abstractNumId="78">
    <w:nsid w:val="1C7C7356"/>
    <w:multiLevelType w:val="hybridMultilevel"/>
    <w:tmpl w:val="07F6DF64"/>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DD6410C"/>
    <w:multiLevelType w:val="hybridMultilevel"/>
    <w:tmpl w:val="4044BBC0"/>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1E3D3329"/>
    <w:multiLevelType w:val="multilevel"/>
    <w:tmpl w:val="43EC4578"/>
    <w:lvl w:ilvl="0">
      <w:start w:val="17"/>
      <w:numFmt w:val="decimal"/>
      <w:lvlText w:val="%1"/>
      <w:lvlJc w:val="left"/>
      <w:pPr>
        <w:ind w:left="420" w:hanging="420"/>
      </w:pPr>
      <w:rPr>
        <w:rFonts w:hint="default"/>
      </w:rPr>
    </w:lvl>
    <w:lvl w:ilvl="1">
      <w:start w:val="1"/>
      <w:numFmt w:val="decimal"/>
      <w:lvlText w:val="16.%2"/>
      <w:lvlJc w:val="left"/>
      <w:pPr>
        <w:ind w:left="777" w:hanging="420"/>
      </w:pPr>
      <w:rPr>
        <w:rFonts w:hint="default"/>
        <w:b/>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81">
    <w:nsid w:val="1E4B5E03"/>
    <w:multiLevelType w:val="hybridMultilevel"/>
    <w:tmpl w:val="A3187D66"/>
    <w:lvl w:ilvl="0" w:tplc="04090001">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82">
    <w:nsid w:val="1E572D3A"/>
    <w:multiLevelType w:val="hybridMultilevel"/>
    <w:tmpl w:val="6CD4A29C"/>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3">
    <w:nsid w:val="1E8A3E65"/>
    <w:multiLevelType w:val="multilevel"/>
    <w:tmpl w:val="68B20A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1E985329"/>
    <w:multiLevelType w:val="multilevel"/>
    <w:tmpl w:val="2C66C0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1EAD7E44"/>
    <w:multiLevelType w:val="hybridMultilevel"/>
    <w:tmpl w:val="B6FA3468"/>
    <w:lvl w:ilvl="0" w:tplc="FB6E6AD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1F245DBC"/>
    <w:multiLevelType w:val="hybridMultilevel"/>
    <w:tmpl w:val="5F8AA624"/>
    <w:lvl w:ilvl="0" w:tplc="88CEF15E">
      <w:start w:val="1"/>
      <w:numFmt w:val="bullet"/>
      <w:lvlText w:val=""/>
      <w:lvlJc w:val="left"/>
      <w:pPr>
        <w:ind w:left="720" w:hanging="360"/>
      </w:pPr>
      <w:rPr>
        <w:rFonts w:ascii="Symbol" w:hAnsi="Symbol" w:hint="default"/>
      </w:rPr>
    </w:lvl>
    <w:lvl w:ilvl="1" w:tplc="5D1082CA" w:tentative="1">
      <w:start w:val="1"/>
      <w:numFmt w:val="bullet"/>
      <w:lvlText w:val="o"/>
      <w:lvlJc w:val="left"/>
      <w:pPr>
        <w:ind w:left="1440" w:hanging="360"/>
      </w:pPr>
      <w:rPr>
        <w:rFonts w:ascii="Courier New" w:hAnsi="Courier New" w:cs="Courier New" w:hint="default"/>
      </w:rPr>
    </w:lvl>
    <w:lvl w:ilvl="2" w:tplc="F49A39C0" w:tentative="1">
      <w:start w:val="1"/>
      <w:numFmt w:val="bullet"/>
      <w:lvlText w:val=""/>
      <w:lvlJc w:val="left"/>
      <w:pPr>
        <w:ind w:left="2160" w:hanging="360"/>
      </w:pPr>
      <w:rPr>
        <w:rFonts w:ascii="Wingdings" w:hAnsi="Wingdings" w:hint="default"/>
      </w:rPr>
    </w:lvl>
    <w:lvl w:ilvl="3" w:tplc="0E589818" w:tentative="1">
      <w:start w:val="1"/>
      <w:numFmt w:val="bullet"/>
      <w:lvlText w:val=""/>
      <w:lvlJc w:val="left"/>
      <w:pPr>
        <w:ind w:left="2880" w:hanging="360"/>
      </w:pPr>
      <w:rPr>
        <w:rFonts w:ascii="Symbol" w:hAnsi="Symbol" w:hint="default"/>
      </w:rPr>
    </w:lvl>
    <w:lvl w:ilvl="4" w:tplc="66706834" w:tentative="1">
      <w:start w:val="1"/>
      <w:numFmt w:val="bullet"/>
      <w:lvlText w:val="o"/>
      <w:lvlJc w:val="left"/>
      <w:pPr>
        <w:ind w:left="3600" w:hanging="360"/>
      </w:pPr>
      <w:rPr>
        <w:rFonts w:ascii="Courier New" w:hAnsi="Courier New" w:cs="Courier New" w:hint="default"/>
      </w:rPr>
    </w:lvl>
    <w:lvl w:ilvl="5" w:tplc="1D5CAC7A" w:tentative="1">
      <w:start w:val="1"/>
      <w:numFmt w:val="bullet"/>
      <w:lvlText w:val=""/>
      <w:lvlJc w:val="left"/>
      <w:pPr>
        <w:ind w:left="4320" w:hanging="360"/>
      </w:pPr>
      <w:rPr>
        <w:rFonts w:ascii="Wingdings" w:hAnsi="Wingdings" w:hint="default"/>
      </w:rPr>
    </w:lvl>
    <w:lvl w:ilvl="6" w:tplc="6FD6FFCC" w:tentative="1">
      <w:start w:val="1"/>
      <w:numFmt w:val="bullet"/>
      <w:lvlText w:val=""/>
      <w:lvlJc w:val="left"/>
      <w:pPr>
        <w:ind w:left="5040" w:hanging="360"/>
      </w:pPr>
      <w:rPr>
        <w:rFonts w:ascii="Symbol" w:hAnsi="Symbol" w:hint="default"/>
      </w:rPr>
    </w:lvl>
    <w:lvl w:ilvl="7" w:tplc="F9C21B26" w:tentative="1">
      <w:start w:val="1"/>
      <w:numFmt w:val="bullet"/>
      <w:lvlText w:val="o"/>
      <w:lvlJc w:val="left"/>
      <w:pPr>
        <w:ind w:left="5760" w:hanging="360"/>
      </w:pPr>
      <w:rPr>
        <w:rFonts w:ascii="Courier New" w:hAnsi="Courier New" w:cs="Courier New" w:hint="default"/>
      </w:rPr>
    </w:lvl>
    <w:lvl w:ilvl="8" w:tplc="C9E6344C" w:tentative="1">
      <w:start w:val="1"/>
      <w:numFmt w:val="bullet"/>
      <w:lvlText w:val=""/>
      <w:lvlJc w:val="left"/>
      <w:pPr>
        <w:ind w:left="6480" w:hanging="360"/>
      </w:pPr>
      <w:rPr>
        <w:rFonts w:ascii="Wingdings" w:hAnsi="Wingdings" w:hint="default"/>
      </w:rPr>
    </w:lvl>
  </w:abstractNum>
  <w:abstractNum w:abstractNumId="87">
    <w:nsid w:val="1F647AD8"/>
    <w:multiLevelType w:val="multilevel"/>
    <w:tmpl w:val="11569242"/>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1F943236"/>
    <w:multiLevelType w:val="hybridMultilevel"/>
    <w:tmpl w:val="F0E29528"/>
    <w:lvl w:ilvl="0" w:tplc="9BF6C0D4">
      <w:start w:val="1"/>
      <w:numFmt w:val="bullet"/>
      <w:lvlText w:val=""/>
      <w:lvlJc w:val="left"/>
      <w:pPr>
        <w:ind w:left="1117" w:hanging="720"/>
      </w:pPr>
      <w:rPr>
        <w:rFonts w:ascii="Symbol" w:hAnsi="Symbol" w:hint="default"/>
      </w:rPr>
    </w:lvl>
    <w:lvl w:ilvl="1" w:tplc="F87EC274">
      <w:start w:val="1"/>
      <w:numFmt w:val="lowerLetter"/>
      <w:lvlText w:val="%2."/>
      <w:lvlJc w:val="left"/>
      <w:pPr>
        <w:ind w:left="1477" w:hanging="360"/>
      </w:pPr>
      <w:rPr>
        <w:rFonts w:hint="default"/>
      </w:rPr>
    </w:lvl>
    <w:lvl w:ilvl="2" w:tplc="4D681DBA" w:tentative="1">
      <w:start w:val="1"/>
      <w:numFmt w:val="lowerRoman"/>
      <w:lvlText w:val="%3."/>
      <w:lvlJc w:val="right"/>
      <w:pPr>
        <w:ind w:left="2197" w:hanging="180"/>
      </w:pPr>
    </w:lvl>
    <w:lvl w:ilvl="3" w:tplc="AA4E183E" w:tentative="1">
      <w:start w:val="1"/>
      <w:numFmt w:val="decimal"/>
      <w:lvlText w:val="%4."/>
      <w:lvlJc w:val="left"/>
      <w:pPr>
        <w:ind w:left="2917" w:hanging="360"/>
      </w:pPr>
    </w:lvl>
    <w:lvl w:ilvl="4" w:tplc="52C26D2C" w:tentative="1">
      <w:start w:val="1"/>
      <w:numFmt w:val="lowerLetter"/>
      <w:lvlText w:val="%5."/>
      <w:lvlJc w:val="left"/>
      <w:pPr>
        <w:ind w:left="3637" w:hanging="360"/>
      </w:pPr>
    </w:lvl>
    <w:lvl w:ilvl="5" w:tplc="BD0ADE46" w:tentative="1">
      <w:start w:val="1"/>
      <w:numFmt w:val="lowerRoman"/>
      <w:lvlText w:val="%6."/>
      <w:lvlJc w:val="right"/>
      <w:pPr>
        <w:ind w:left="4357" w:hanging="180"/>
      </w:pPr>
    </w:lvl>
    <w:lvl w:ilvl="6" w:tplc="AD66B654" w:tentative="1">
      <w:start w:val="1"/>
      <w:numFmt w:val="decimal"/>
      <w:lvlText w:val="%7."/>
      <w:lvlJc w:val="left"/>
      <w:pPr>
        <w:ind w:left="5077" w:hanging="360"/>
      </w:pPr>
    </w:lvl>
    <w:lvl w:ilvl="7" w:tplc="58B226A4" w:tentative="1">
      <w:start w:val="1"/>
      <w:numFmt w:val="lowerLetter"/>
      <w:lvlText w:val="%8."/>
      <w:lvlJc w:val="left"/>
      <w:pPr>
        <w:ind w:left="5797" w:hanging="360"/>
      </w:pPr>
    </w:lvl>
    <w:lvl w:ilvl="8" w:tplc="AB64A232" w:tentative="1">
      <w:start w:val="1"/>
      <w:numFmt w:val="lowerRoman"/>
      <w:lvlText w:val="%9."/>
      <w:lvlJc w:val="right"/>
      <w:pPr>
        <w:ind w:left="6517" w:hanging="180"/>
      </w:pPr>
    </w:lvl>
  </w:abstractNum>
  <w:abstractNum w:abstractNumId="89">
    <w:nsid w:val="1FA005AE"/>
    <w:multiLevelType w:val="hybridMultilevel"/>
    <w:tmpl w:val="40AE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07B4A91"/>
    <w:multiLevelType w:val="hybridMultilevel"/>
    <w:tmpl w:val="BA221F26"/>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1">
    <w:nsid w:val="21183FFF"/>
    <w:multiLevelType w:val="hybridMultilevel"/>
    <w:tmpl w:val="2146D9AC"/>
    <w:lvl w:ilvl="0" w:tplc="3FE479CA">
      <w:start w:val="20"/>
      <w:numFmt w:val="bullet"/>
      <w:lvlText w:val="-"/>
      <w:lvlJc w:val="left"/>
      <w:pPr>
        <w:ind w:left="720" w:hanging="360"/>
      </w:pPr>
      <w:rPr>
        <w:rFonts w:ascii="Calibri" w:eastAsiaTheme="minorHAnsi" w:hAnsi="Calibri" w:cstheme="minorBidi" w:hint="default"/>
      </w:rPr>
    </w:lvl>
    <w:lvl w:ilvl="1" w:tplc="9D7ADAF4">
      <w:start w:val="1"/>
      <w:numFmt w:val="bullet"/>
      <w:lvlText w:val="o"/>
      <w:lvlJc w:val="left"/>
      <w:pPr>
        <w:ind w:left="1440" w:hanging="360"/>
      </w:pPr>
      <w:rPr>
        <w:rFonts w:ascii="Courier New" w:hAnsi="Courier New" w:cs="Courier New" w:hint="default"/>
      </w:rPr>
    </w:lvl>
    <w:lvl w:ilvl="2" w:tplc="86CA8F2A">
      <w:start w:val="20"/>
      <w:numFmt w:val="bullet"/>
      <w:lvlText w:val="-"/>
      <w:lvlJc w:val="left"/>
      <w:pPr>
        <w:ind w:left="2160" w:hanging="360"/>
      </w:pPr>
      <w:rPr>
        <w:rFonts w:ascii="Calibri" w:eastAsiaTheme="minorHAnsi" w:hAnsi="Calibri" w:cstheme="minorBidi" w:hint="default"/>
      </w:rPr>
    </w:lvl>
    <w:lvl w:ilvl="3" w:tplc="CCDA86DA">
      <w:start w:val="20"/>
      <w:numFmt w:val="bullet"/>
      <w:lvlText w:val="-"/>
      <w:lvlJc w:val="left"/>
      <w:pPr>
        <w:ind w:left="2880" w:hanging="360"/>
      </w:pPr>
      <w:rPr>
        <w:rFonts w:ascii="Calibri" w:eastAsiaTheme="minorHAnsi" w:hAnsi="Calibri" w:cstheme="minorBidi" w:hint="default"/>
      </w:rPr>
    </w:lvl>
    <w:lvl w:ilvl="4" w:tplc="CC3E0770" w:tentative="1">
      <w:start w:val="1"/>
      <w:numFmt w:val="bullet"/>
      <w:lvlText w:val="o"/>
      <w:lvlJc w:val="left"/>
      <w:pPr>
        <w:ind w:left="3600" w:hanging="360"/>
      </w:pPr>
      <w:rPr>
        <w:rFonts w:ascii="Courier New" w:hAnsi="Courier New" w:cs="Courier New" w:hint="default"/>
      </w:rPr>
    </w:lvl>
    <w:lvl w:ilvl="5" w:tplc="911EB974" w:tentative="1">
      <w:start w:val="1"/>
      <w:numFmt w:val="bullet"/>
      <w:lvlText w:val=""/>
      <w:lvlJc w:val="left"/>
      <w:pPr>
        <w:ind w:left="4320" w:hanging="360"/>
      </w:pPr>
      <w:rPr>
        <w:rFonts w:ascii="Wingdings" w:hAnsi="Wingdings" w:hint="default"/>
      </w:rPr>
    </w:lvl>
    <w:lvl w:ilvl="6" w:tplc="099C127E" w:tentative="1">
      <w:start w:val="1"/>
      <w:numFmt w:val="bullet"/>
      <w:lvlText w:val=""/>
      <w:lvlJc w:val="left"/>
      <w:pPr>
        <w:ind w:left="5040" w:hanging="360"/>
      </w:pPr>
      <w:rPr>
        <w:rFonts w:ascii="Symbol" w:hAnsi="Symbol" w:hint="default"/>
      </w:rPr>
    </w:lvl>
    <w:lvl w:ilvl="7" w:tplc="C78CC08E" w:tentative="1">
      <w:start w:val="1"/>
      <w:numFmt w:val="bullet"/>
      <w:lvlText w:val="o"/>
      <w:lvlJc w:val="left"/>
      <w:pPr>
        <w:ind w:left="5760" w:hanging="360"/>
      </w:pPr>
      <w:rPr>
        <w:rFonts w:ascii="Courier New" w:hAnsi="Courier New" w:cs="Courier New" w:hint="default"/>
      </w:rPr>
    </w:lvl>
    <w:lvl w:ilvl="8" w:tplc="86342180" w:tentative="1">
      <w:start w:val="1"/>
      <w:numFmt w:val="bullet"/>
      <w:lvlText w:val=""/>
      <w:lvlJc w:val="left"/>
      <w:pPr>
        <w:ind w:left="6480" w:hanging="360"/>
      </w:pPr>
      <w:rPr>
        <w:rFonts w:ascii="Wingdings" w:hAnsi="Wingdings" w:hint="default"/>
      </w:rPr>
    </w:lvl>
  </w:abstractNum>
  <w:abstractNum w:abstractNumId="92">
    <w:nsid w:val="219D323C"/>
    <w:multiLevelType w:val="multilevel"/>
    <w:tmpl w:val="E9A2A15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21C411CC"/>
    <w:multiLevelType w:val="hybridMultilevel"/>
    <w:tmpl w:val="F35A7138"/>
    <w:lvl w:ilvl="0" w:tplc="37DC4AFC">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37DC4AFC" w:tentative="1">
      <w:start w:val="1"/>
      <w:numFmt w:val="lowerRoman"/>
      <w:lvlText w:val="%3."/>
      <w:lvlJc w:val="right"/>
      <w:pPr>
        <w:ind w:left="2197" w:hanging="180"/>
      </w:pPr>
    </w:lvl>
    <w:lvl w:ilvl="3" w:tplc="37DC4AFC"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94">
    <w:nsid w:val="22B22C9A"/>
    <w:multiLevelType w:val="hybridMultilevel"/>
    <w:tmpl w:val="72405DF4"/>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3">
      <w:start w:val="1"/>
      <w:numFmt w:val="bullet"/>
      <w:lvlText w:val="o"/>
      <w:lvlJc w:val="left"/>
      <w:pPr>
        <w:ind w:left="1452" w:hanging="360"/>
      </w:pPr>
      <w:rPr>
        <w:rFonts w:ascii="Courier New" w:hAnsi="Courier New" w:cs="Courier New"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95">
    <w:nsid w:val="22B250C7"/>
    <w:multiLevelType w:val="hybridMultilevel"/>
    <w:tmpl w:val="4EF46D58"/>
    <w:lvl w:ilvl="0" w:tplc="B75E1C02">
      <w:start w:val="1"/>
      <w:numFmt w:val="bullet"/>
      <w:lvlText w:val=""/>
      <w:lvlJc w:val="left"/>
      <w:pPr>
        <w:ind w:left="720" w:hanging="360"/>
      </w:pPr>
      <w:rPr>
        <w:rFonts w:ascii="Symbol" w:hAnsi="Symbol"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96">
    <w:nsid w:val="22D20139"/>
    <w:multiLevelType w:val="hybridMultilevel"/>
    <w:tmpl w:val="412CC77E"/>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234D0C80"/>
    <w:multiLevelType w:val="hybridMultilevel"/>
    <w:tmpl w:val="68A28F7C"/>
    <w:lvl w:ilvl="0" w:tplc="04090003">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2512527E"/>
    <w:multiLevelType w:val="hybridMultilevel"/>
    <w:tmpl w:val="CF5EE3FE"/>
    <w:lvl w:ilvl="0" w:tplc="B75E1C02">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nsid w:val="25E736A5"/>
    <w:multiLevelType w:val="hybridMultilevel"/>
    <w:tmpl w:val="14FEC9B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2617719B"/>
    <w:multiLevelType w:val="multilevel"/>
    <w:tmpl w:val="4E4E7118"/>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asciiTheme="minorHAnsi" w:hAnsiTheme="minorHAnsi" w:hint="default"/>
        <w:sz w:val="22"/>
      </w:rPr>
    </w:lvl>
    <w:lvl w:ilvl="2">
      <w:start w:val="1"/>
      <w:numFmt w:val="decimal"/>
      <w:isLgl/>
      <w:lvlText w:val="%1.%2.%3"/>
      <w:lvlJc w:val="left"/>
      <w:pPr>
        <w:ind w:left="1080" w:hanging="720"/>
      </w:pPr>
      <w:rPr>
        <w:rFonts w:asciiTheme="minorHAnsi" w:hAnsiTheme="minorHAnsi" w:hint="default"/>
        <w:sz w:val="22"/>
      </w:rPr>
    </w:lvl>
    <w:lvl w:ilvl="3">
      <w:start w:val="1"/>
      <w:numFmt w:val="decimal"/>
      <w:isLgl/>
      <w:lvlText w:val="%1.%2.%3.%4"/>
      <w:lvlJc w:val="left"/>
      <w:pPr>
        <w:ind w:left="1440" w:hanging="1080"/>
      </w:pPr>
      <w:rPr>
        <w:rFonts w:asciiTheme="minorHAnsi" w:hAnsiTheme="minorHAnsi" w:hint="default"/>
        <w:sz w:val="22"/>
      </w:rPr>
    </w:lvl>
    <w:lvl w:ilvl="4">
      <w:start w:val="1"/>
      <w:numFmt w:val="decimal"/>
      <w:isLgl/>
      <w:lvlText w:val="%1.%2.%3.%4.%5"/>
      <w:lvlJc w:val="left"/>
      <w:pPr>
        <w:ind w:left="1800" w:hanging="1440"/>
      </w:pPr>
      <w:rPr>
        <w:rFonts w:asciiTheme="minorHAnsi" w:hAnsiTheme="minorHAnsi" w:hint="default"/>
        <w:sz w:val="22"/>
      </w:rPr>
    </w:lvl>
    <w:lvl w:ilvl="5">
      <w:start w:val="1"/>
      <w:numFmt w:val="decimal"/>
      <w:isLgl/>
      <w:lvlText w:val="%1.%2.%3.%4.%5.%6"/>
      <w:lvlJc w:val="left"/>
      <w:pPr>
        <w:ind w:left="1800" w:hanging="1440"/>
      </w:pPr>
      <w:rPr>
        <w:rFonts w:asciiTheme="minorHAnsi" w:hAnsiTheme="minorHAnsi" w:hint="default"/>
        <w:sz w:val="22"/>
      </w:rPr>
    </w:lvl>
    <w:lvl w:ilvl="6">
      <w:start w:val="1"/>
      <w:numFmt w:val="decimal"/>
      <w:isLgl/>
      <w:lvlText w:val="%1.%2.%3.%4.%5.%6.%7"/>
      <w:lvlJc w:val="left"/>
      <w:pPr>
        <w:ind w:left="2160" w:hanging="1800"/>
      </w:pPr>
      <w:rPr>
        <w:rFonts w:asciiTheme="minorHAnsi" w:hAnsiTheme="minorHAnsi" w:hint="default"/>
        <w:sz w:val="22"/>
      </w:rPr>
    </w:lvl>
    <w:lvl w:ilvl="7">
      <w:start w:val="1"/>
      <w:numFmt w:val="decimal"/>
      <w:isLgl/>
      <w:lvlText w:val="%1.%2.%3.%4.%5.%6.%7.%8"/>
      <w:lvlJc w:val="left"/>
      <w:pPr>
        <w:ind w:left="2520" w:hanging="2160"/>
      </w:pPr>
      <w:rPr>
        <w:rFonts w:asciiTheme="minorHAnsi" w:hAnsiTheme="minorHAnsi" w:hint="default"/>
        <w:sz w:val="22"/>
      </w:rPr>
    </w:lvl>
    <w:lvl w:ilvl="8">
      <w:start w:val="1"/>
      <w:numFmt w:val="decimal"/>
      <w:isLgl/>
      <w:lvlText w:val="%1.%2.%3.%4.%5.%6.%7.%8.%9"/>
      <w:lvlJc w:val="left"/>
      <w:pPr>
        <w:ind w:left="2520" w:hanging="2160"/>
      </w:pPr>
      <w:rPr>
        <w:rFonts w:asciiTheme="minorHAnsi" w:hAnsiTheme="minorHAnsi" w:hint="default"/>
        <w:sz w:val="22"/>
      </w:rPr>
    </w:lvl>
  </w:abstractNum>
  <w:abstractNum w:abstractNumId="101">
    <w:nsid w:val="264A1FA9"/>
    <w:multiLevelType w:val="hybridMultilevel"/>
    <w:tmpl w:val="AE7A1596"/>
    <w:lvl w:ilvl="0" w:tplc="B75E1C02">
      <w:start w:val="20"/>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2">
    <w:nsid w:val="267D4BA9"/>
    <w:multiLevelType w:val="hybridMultilevel"/>
    <w:tmpl w:val="8C0C1974"/>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3">
    <w:nsid w:val="268B51CF"/>
    <w:multiLevelType w:val="hybridMultilevel"/>
    <w:tmpl w:val="6A12C778"/>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4">
    <w:nsid w:val="26AF4BDD"/>
    <w:multiLevelType w:val="hybridMultilevel"/>
    <w:tmpl w:val="5362413A"/>
    <w:lvl w:ilvl="0" w:tplc="B75E1C0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5">
    <w:nsid w:val="271C072B"/>
    <w:multiLevelType w:val="multilevel"/>
    <w:tmpl w:val="C0E0DB3C"/>
    <w:styleLink w:val="Stylechapter8"/>
    <w:lvl w:ilvl="0">
      <w:start w:val="1"/>
      <w:numFmt w:val="none"/>
      <w:lvlText w:val="%18."/>
      <w:lvlJc w:val="left"/>
      <w:pPr>
        <w:ind w:left="0" w:firstLine="0"/>
      </w:pPr>
      <w:rPr>
        <w:rFonts w:hint="default"/>
      </w:rPr>
    </w:lvl>
    <w:lvl w:ilvl="1">
      <w:start w:val="1"/>
      <w:numFmt w:val="decimalZero"/>
      <w:lvlText w:val="%2%1."/>
      <w:lvlJc w:val="left"/>
      <w:pPr>
        <w:ind w:left="0" w:firstLine="0"/>
      </w:pPr>
      <w:rPr>
        <w:rFonts w:hint="default"/>
      </w:rPr>
    </w:lvl>
    <w:lvl w:ilvl="2">
      <w:start w:val="1"/>
      <w:numFmt w:val="decimal"/>
      <w:lvlText w:val="%3%1"/>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6">
    <w:nsid w:val="278976CB"/>
    <w:multiLevelType w:val="hybridMultilevel"/>
    <w:tmpl w:val="459026EA"/>
    <w:lvl w:ilvl="0" w:tplc="3836D2FC">
      <w:start w:val="1"/>
      <w:numFmt w:val="bullet"/>
      <w:lvlText w:val=""/>
      <w:lvlJc w:val="left"/>
      <w:pPr>
        <w:ind w:left="1146" w:hanging="360"/>
      </w:pPr>
      <w:rPr>
        <w:rFonts w:ascii="Symbol" w:hAnsi="Symbol" w:hint="default"/>
      </w:rPr>
    </w:lvl>
    <w:lvl w:ilvl="1" w:tplc="BCB61C6C" w:tentative="1">
      <w:start w:val="1"/>
      <w:numFmt w:val="lowerLetter"/>
      <w:lvlText w:val="%2."/>
      <w:lvlJc w:val="left"/>
      <w:pPr>
        <w:ind w:left="1866" w:hanging="360"/>
      </w:pPr>
    </w:lvl>
    <w:lvl w:ilvl="2" w:tplc="B37C40C8" w:tentative="1">
      <w:start w:val="1"/>
      <w:numFmt w:val="lowerRoman"/>
      <w:lvlText w:val="%3."/>
      <w:lvlJc w:val="right"/>
      <w:pPr>
        <w:ind w:left="2586" w:hanging="180"/>
      </w:pPr>
    </w:lvl>
    <w:lvl w:ilvl="3" w:tplc="85A81FC4" w:tentative="1">
      <w:start w:val="1"/>
      <w:numFmt w:val="decimal"/>
      <w:lvlText w:val="%4."/>
      <w:lvlJc w:val="left"/>
      <w:pPr>
        <w:ind w:left="3306" w:hanging="360"/>
      </w:pPr>
    </w:lvl>
    <w:lvl w:ilvl="4" w:tplc="02722C0E" w:tentative="1">
      <w:start w:val="1"/>
      <w:numFmt w:val="lowerLetter"/>
      <w:lvlText w:val="%5."/>
      <w:lvlJc w:val="left"/>
      <w:pPr>
        <w:ind w:left="4026" w:hanging="360"/>
      </w:pPr>
    </w:lvl>
    <w:lvl w:ilvl="5" w:tplc="82F8CBE8" w:tentative="1">
      <w:start w:val="1"/>
      <w:numFmt w:val="lowerRoman"/>
      <w:lvlText w:val="%6."/>
      <w:lvlJc w:val="right"/>
      <w:pPr>
        <w:ind w:left="4746" w:hanging="180"/>
      </w:pPr>
    </w:lvl>
    <w:lvl w:ilvl="6" w:tplc="3A7C2142" w:tentative="1">
      <w:start w:val="1"/>
      <w:numFmt w:val="decimal"/>
      <w:lvlText w:val="%7."/>
      <w:lvlJc w:val="left"/>
      <w:pPr>
        <w:ind w:left="5466" w:hanging="360"/>
      </w:pPr>
    </w:lvl>
    <w:lvl w:ilvl="7" w:tplc="214A6920" w:tentative="1">
      <w:start w:val="1"/>
      <w:numFmt w:val="lowerLetter"/>
      <w:lvlText w:val="%8."/>
      <w:lvlJc w:val="left"/>
      <w:pPr>
        <w:ind w:left="6186" w:hanging="360"/>
      </w:pPr>
    </w:lvl>
    <w:lvl w:ilvl="8" w:tplc="6CA4637A" w:tentative="1">
      <w:start w:val="1"/>
      <w:numFmt w:val="lowerRoman"/>
      <w:lvlText w:val="%9."/>
      <w:lvlJc w:val="right"/>
      <w:pPr>
        <w:ind w:left="6906" w:hanging="180"/>
      </w:pPr>
    </w:lvl>
  </w:abstractNum>
  <w:abstractNum w:abstractNumId="107">
    <w:nsid w:val="27F9371C"/>
    <w:multiLevelType w:val="hybridMultilevel"/>
    <w:tmpl w:val="C206FD1E"/>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8">
    <w:nsid w:val="28BB484C"/>
    <w:multiLevelType w:val="hybridMultilevel"/>
    <w:tmpl w:val="BA5867D4"/>
    <w:lvl w:ilvl="0" w:tplc="B75E1C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8D07EA5"/>
    <w:multiLevelType w:val="hybridMultilevel"/>
    <w:tmpl w:val="B5EE0316"/>
    <w:lvl w:ilvl="0" w:tplc="D5081C1A">
      <w:start w:val="1"/>
      <w:numFmt w:val="lowerLetter"/>
      <w:lvlText w:val="%1)"/>
      <w:lvlJc w:val="left"/>
      <w:pPr>
        <w:ind w:left="720" w:hanging="360"/>
      </w:pPr>
      <w:rPr>
        <w:rFonts w:asciiTheme="minorHAnsi" w:eastAsiaTheme="minorHAnsi" w:hAnsiTheme="minorHAnsi" w:cstheme="minorBidi" w:hint="default"/>
        <w:b w:val="0"/>
        <w:sz w:val="24"/>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28F3226F"/>
    <w:multiLevelType w:val="multilevel"/>
    <w:tmpl w:val="442C9CAC"/>
    <w:lvl w:ilvl="0">
      <w:start w:val="2"/>
      <w:numFmt w:val="decimal"/>
      <w:lvlText w:val="%1.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11">
    <w:nsid w:val="2A0A6A65"/>
    <w:multiLevelType w:val="hybridMultilevel"/>
    <w:tmpl w:val="EA2E6728"/>
    <w:lvl w:ilvl="0" w:tplc="FB6E6A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A233F9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13">
    <w:nsid w:val="2A511222"/>
    <w:multiLevelType w:val="hybridMultilevel"/>
    <w:tmpl w:val="D09A5B3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A5B12C4"/>
    <w:multiLevelType w:val="hybridMultilevel"/>
    <w:tmpl w:val="1EECBD56"/>
    <w:lvl w:ilvl="0" w:tplc="2BE429F2">
      <w:start w:val="1"/>
      <w:numFmt w:val="bullet"/>
      <w:lvlText w:val=""/>
      <w:lvlJc w:val="left"/>
      <w:pPr>
        <w:ind w:left="720" w:hanging="360"/>
      </w:pPr>
      <w:rPr>
        <w:rFonts w:ascii="Symbol" w:hAnsi="Symbol" w:hint="default"/>
        <w:color w:val="000000" w:themeColor="text1"/>
      </w:rPr>
    </w:lvl>
    <w:lvl w:ilvl="1" w:tplc="A4A6E55C" w:tentative="1">
      <w:start w:val="1"/>
      <w:numFmt w:val="lowerLetter"/>
      <w:lvlText w:val="%2."/>
      <w:lvlJc w:val="left"/>
      <w:pPr>
        <w:ind w:left="1440" w:hanging="360"/>
      </w:pPr>
    </w:lvl>
    <w:lvl w:ilvl="2" w:tplc="B608DD38" w:tentative="1">
      <w:start w:val="1"/>
      <w:numFmt w:val="lowerRoman"/>
      <w:lvlText w:val="%3."/>
      <w:lvlJc w:val="right"/>
      <w:pPr>
        <w:ind w:left="2160" w:hanging="180"/>
      </w:pPr>
    </w:lvl>
    <w:lvl w:ilvl="3" w:tplc="3AE2629E" w:tentative="1">
      <w:start w:val="1"/>
      <w:numFmt w:val="decimal"/>
      <w:lvlText w:val="%4."/>
      <w:lvlJc w:val="left"/>
      <w:pPr>
        <w:ind w:left="2880" w:hanging="360"/>
      </w:pPr>
    </w:lvl>
    <w:lvl w:ilvl="4" w:tplc="CD421540" w:tentative="1">
      <w:start w:val="1"/>
      <w:numFmt w:val="lowerLetter"/>
      <w:lvlText w:val="%5."/>
      <w:lvlJc w:val="left"/>
      <w:pPr>
        <w:ind w:left="3600" w:hanging="360"/>
      </w:pPr>
    </w:lvl>
    <w:lvl w:ilvl="5" w:tplc="9E2C6DDC" w:tentative="1">
      <w:start w:val="1"/>
      <w:numFmt w:val="lowerRoman"/>
      <w:lvlText w:val="%6."/>
      <w:lvlJc w:val="right"/>
      <w:pPr>
        <w:ind w:left="4320" w:hanging="180"/>
      </w:pPr>
    </w:lvl>
    <w:lvl w:ilvl="6" w:tplc="09D48336" w:tentative="1">
      <w:start w:val="1"/>
      <w:numFmt w:val="decimal"/>
      <w:lvlText w:val="%7."/>
      <w:lvlJc w:val="left"/>
      <w:pPr>
        <w:ind w:left="5040" w:hanging="360"/>
      </w:pPr>
    </w:lvl>
    <w:lvl w:ilvl="7" w:tplc="440AAC88" w:tentative="1">
      <w:start w:val="1"/>
      <w:numFmt w:val="lowerLetter"/>
      <w:lvlText w:val="%8."/>
      <w:lvlJc w:val="left"/>
      <w:pPr>
        <w:ind w:left="5760" w:hanging="360"/>
      </w:pPr>
    </w:lvl>
    <w:lvl w:ilvl="8" w:tplc="69262D9C" w:tentative="1">
      <w:start w:val="1"/>
      <w:numFmt w:val="lowerRoman"/>
      <w:lvlText w:val="%9."/>
      <w:lvlJc w:val="right"/>
      <w:pPr>
        <w:ind w:left="6480" w:hanging="180"/>
      </w:pPr>
    </w:lvl>
  </w:abstractNum>
  <w:abstractNum w:abstractNumId="115">
    <w:nsid w:val="2A5B2954"/>
    <w:multiLevelType w:val="hybridMultilevel"/>
    <w:tmpl w:val="592A2CE2"/>
    <w:lvl w:ilvl="0" w:tplc="62E43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2B0F22ED"/>
    <w:multiLevelType w:val="hybridMultilevel"/>
    <w:tmpl w:val="49106C24"/>
    <w:lvl w:ilvl="0" w:tplc="62E4318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nsid w:val="2B2A2894"/>
    <w:multiLevelType w:val="hybridMultilevel"/>
    <w:tmpl w:val="D0F24FF6"/>
    <w:lvl w:ilvl="0" w:tplc="B75E1C0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8">
    <w:nsid w:val="2B940CF1"/>
    <w:multiLevelType w:val="hybridMultilevel"/>
    <w:tmpl w:val="7D2443DA"/>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119">
    <w:nsid w:val="2BEF3569"/>
    <w:multiLevelType w:val="hybridMultilevel"/>
    <w:tmpl w:val="8284A3A2"/>
    <w:lvl w:ilvl="0" w:tplc="B75E1C02">
      <w:start w:val="1"/>
      <w:numFmt w:val="bullet"/>
      <w:lvlText w:val=""/>
      <w:lvlJc w:val="left"/>
      <w:pPr>
        <w:ind w:left="720" w:hanging="360"/>
      </w:pPr>
      <w:rPr>
        <w:rFonts w:ascii="Symbol" w:hAnsi="Symbol" w:hint="default"/>
        <w:b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0">
    <w:nsid w:val="2C365A7B"/>
    <w:multiLevelType w:val="hybridMultilevel"/>
    <w:tmpl w:val="66040FD8"/>
    <w:lvl w:ilvl="0" w:tplc="B75E1C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nsid w:val="2C9A5031"/>
    <w:multiLevelType w:val="hybridMultilevel"/>
    <w:tmpl w:val="37A62956"/>
    <w:lvl w:ilvl="0" w:tplc="B75E1C0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nsid w:val="2D2233BF"/>
    <w:multiLevelType w:val="hybridMultilevel"/>
    <w:tmpl w:val="AB2C6852"/>
    <w:lvl w:ilvl="0" w:tplc="FC82CD6A">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23">
    <w:nsid w:val="2D3D2991"/>
    <w:multiLevelType w:val="multilevel"/>
    <w:tmpl w:val="6630AE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2D79316A"/>
    <w:multiLevelType w:val="hybridMultilevel"/>
    <w:tmpl w:val="E0048D20"/>
    <w:lvl w:ilvl="0" w:tplc="49E41A8C">
      <w:start w:val="1"/>
      <w:numFmt w:val="bullet"/>
      <w:lvlText w:val=""/>
      <w:lvlJc w:val="left"/>
      <w:pPr>
        <w:ind w:left="720" w:hanging="360"/>
      </w:pPr>
      <w:rPr>
        <w:rFonts w:ascii="Symbol" w:hAnsi="Symbol" w:hint="default"/>
      </w:rPr>
    </w:lvl>
    <w:lvl w:ilvl="1" w:tplc="DBDE4D32" w:tentative="1">
      <w:start w:val="1"/>
      <w:numFmt w:val="lowerLetter"/>
      <w:lvlText w:val="%2."/>
      <w:lvlJc w:val="left"/>
      <w:pPr>
        <w:ind w:left="1440" w:hanging="360"/>
      </w:pPr>
    </w:lvl>
    <w:lvl w:ilvl="2" w:tplc="08FE73F0" w:tentative="1">
      <w:start w:val="1"/>
      <w:numFmt w:val="lowerRoman"/>
      <w:lvlText w:val="%3."/>
      <w:lvlJc w:val="right"/>
      <w:pPr>
        <w:ind w:left="2160" w:hanging="180"/>
      </w:pPr>
    </w:lvl>
    <w:lvl w:ilvl="3" w:tplc="4B823E14" w:tentative="1">
      <w:start w:val="1"/>
      <w:numFmt w:val="decimal"/>
      <w:lvlText w:val="%4."/>
      <w:lvlJc w:val="left"/>
      <w:pPr>
        <w:ind w:left="2880" w:hanging="360"/>
      </w:pPr>
    </w:lvl>
    <w:lvl w:ilvl="4" w:tplc="E98C6364" w:tentative="1">
      <w:start w:val="1"/>
      <w:numFmt w:val="lowerLetter"/>
      <w:lvlText w:val="%5."/>
      <w:lvlJc w:val="left"/>
      <w:pPr>
        <w:ind w:left="3600" w:hanging="360"/>
      </w:pPr>
    </w:lvl>
    <w:lvl w:ilvl="5" w:tplc="556217C0" w:tentative="1">
      <w:start w:val="1"/>
      <w:numFmt w:val="lowerRoman"/>
      <w:lvlText w:val="%6."/>
      <w:lvlJc w:val="right"/>
      <w:pPr>
        <w:ind w:left="4320" w:hanging="180"/>
      </w:pPr>
    </w:lvl>
    <w:lvl w:ilvl="6" w:tplc="70EEEAC2" w:tentative="1">
      <w:start w:val="1"/>
      <w:numFmt w:val="decimal"/>
      <w:lvlText w:val="%7."/>
      <w:lvlJc w:val="left"/>
      <w:pPr>
        <w:ind w:left="5040" w:hanging="360"/>
      </w:pPr>
    </w:lvl>
    <w:lvl w:ilvl="7" w:tplc="94561404" w:tentative="1">
      <w:start w:val="1"/>
      <w:numFmt w:val="lowerLetter"/>
      <w:lvlText w:val="%8."/>
      <w:lvlJc w:val="left"/>
      <w:pPr>
        <w:ind w:left="5760" w:hanging="360"/>
      </w:pPr>
    </w:lvl>
    <w:lvl w:ilvl="8" w:tplc="4DF8954E" w:tentative="1">
      <w:start w:val="1"/>
      <w:numFmt w:val="lowerRoman"/>
      <w:lvlText w:val="%9."/>
      <w:lvlJc w:val="right"/>
      <w:pPr>
        <w:ind w:left="6480" w:hanging="180"/>
      </w:pPr>
    </w:lvl>
  </w:abstractNum>
  <w:abstractNum w:abstractNumId="125">
    <w:nsid w:val="2D927830"/>
    <w:multiLevelType w:val="hybridMultilevel"/>
    <w:tmpl w:val="31E6D588"/>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F6A325B"/>
    <w:multiLevelType w:val="hybridMultilevel"/>
    <w:tmpl w:val="FD7E634A"/>
    <w:lvl w:ilvl="0" w:tplc="7B620000">
      <w:start w:val="1"/>
      <w:numFmt w:val="bullet"/>
      <w:lvlText w:val=""/>
      <w:lvlJc w:val="left"/>
      <w:pPr>
        <w:ind w:left="1444" w:hanging="720"/>
      </w:pPr>
      <w:rPr>
        <w:rFonts w:ascii="Symbol" w:hAnsi="Symbol" w:hint="default"/>
      </w:rPr>
    </w:lvl>
    <w:lvl w:ilvl="1" w:tplc="5AF6E90E">
      <w:start w:val="1"/>
      <w:numFmt w:val="lowerLetter"/>
      <w:lvlText w:val="%2."/>
      <w:lvlJc w:val="left"/>
      <w:pPr>
        <w:ind w:left="1804" w:hanging="360"/>
      </w:pPr>
    </w:lvl>
    <w:lvl w:ilvl="2" w:tplc="75F001DA" w:tentative="1">
      <w:start w:val="1"/>
      <w:numFmt w:val="lowerRoman"/>
      <w:lvlText w:val="%3."/>
      <w:lvlJc w:val="right"/>
      <w:pPr>
        <w:ind w:left="2524" w:hanging="180"/>
      </w:pPr>
    </w:lvl>
    <w:lvl w:ilvl="3" w:tplc="539C01DC" w:tentative="1">
      <w:start w:val="1"/>
      <w:numFmt w:val="decimal"/>
      <w:lvlText w:val="%4."/>
      <w:lvlJc w:val="left"/>
      <w:pPr>
        <w:ind w:left="3244" w:hanging="360"/>
      </w:pPr>
    </w:lvl>
    <w:lvl w:ilvl="4" w:tplc="99ACE086" w:tentative="1">
      <w:start w:val="1"/>
      <w:numFmt w:val="lowerLetter"/>
      <w:lvlText w:val="%5."/>
      <w:lvlJc w:val="left"/>
      <w:pPr>
        <w:ind w:left="3964" w:hanging="360"/>
      </w:pPr>
    </w:lvl>
    <w:lvl w:ilvl="5" w:tplc="0D3C1700" w:tentative="1">
      <w:start w:val="1"/>
      <w:numFmt w:val="lowerRoman"/>
      <w:lvlText w:val="%6."/>
      <w:lvlJc w:val="right"/>
      <w:pPr>
        <w:ind w:left="4684" w:hanging="180"/>
      </w:pPr>
    </w:lvl>
    <w:lvl w:ilvl="6" w:tplc="D7E87F58" w:tentative="1">
      <w:start w:val="1"/>
      <w:numFmt w:val="decimal"/>
      <w:lvlText w:val="%7."/>
      <w:lvlJc w:val="left"/>
      <w:pPr>
        <w:ind w:left="5404" w:hanging="360"/>
      </w:pPr>
    </w:lvl>
    <w:lvl w:ilvl="7" w:tplc="CEC6FAD0" w:tentative="1">
      <w:start w:val="1"/>
      <w:numFmt w:val="lowerLetter"/>
      <w:lvlText w:val="%8."/>
      <w:lvlJc w:val="left"/>
      <w:pPr>
        <w:ind w:left="6124" w:hanging="360"/>
      </w:pPr>
    </w:lvl>
    <w:lvl w:ilvl="8" w:tplc="BC3CE80A" w:tentative="1">
      <w:start w:val="1"/>
      <w:numFmt w:val="lowerRoman"/>
      <w:lvlText w:val="%9."/>
      <w:lvlJc w:val="right"/>
      <w:pPr>
        <w:ind w:left="6844" w:hanging="180"/>
      </w:pPr>
    </w:lvl>
  </w:abstractNum>
  <w:abstractNum w:abstractNumId="127">
    <w:nsid w:val="2FA32B20"/>
    <w:multiLevelType w:val="multilevel"/>
    <w:tmpl w:val="5F68964C"/>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8">
    <w:nsid w:val="2FCC6986"/>
    <w:multiLevelType w:val="multilevel"/>
    <w:tmpl w:val="ED4897AA"/>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9">
    <w:nsid w:val="311C470E"/>
    <w:multiLevelType w:val="hybridMultilevel"/>
    <w:tmpl w:val="6B984822"/>
    <w:lvl w:ilvl="0" w:tplc="EAA8C9A8">
      <w:start w:val="1"/>
      <w:numFmt w:val="bullet"/>
      <w:lvlText w:val=""/>
      <w:lvlJc w:val="left"/>
      <w:pPr>
        <w:ind w:left="720" w:hanging="360"/>
      </w:pPr>
      <w:rPr>
        <w:rFonts w:ascii="Symbol" w:hAnsi="Symbol" w:hint="default"/>
        <w:b w:val="0"/>
        <w:spacing w:val="-20"/>
        <w:w w:val="100"/>
        <w:sz w:val="22"/>
        <w:szCs w:val="22"/>
      </w:rPr>
    </w:lvl>
    <w:lvl w:ilvl="1" w:tplc="ABBE2160">
      <w:start w:val="1"/>
      <w:numFmt w:val="lowerLetter"/>
      <w:lvlText w:val="%2."/>
      <w:lvlJc w:val="left"/>
      <w:pPr>
        <w:ind w:left="1440" w:hanging="360"/>
      </w:pPr>
    </w:lvl>
    <w:lvl w:ilvl="2" w:tplc="BA88ACA4" w:tentative="1">
      <w:start w:val="1"/>
      <w:numFmt w:val="lowerRoman"/>
      <w:lvlText w:val="%3."/>
      <w:lvlJc w:val="right"/>
      <w:pPr>
        <w:ind w:left="2160" w:hanging="180"/>
      </w:pPr>
    </w:lvl>
    <w:lvl w:ilvl="3" w:tplc="90EC2DC6" w:tentative="1">
      <w:start w:val="1"/>
      <w:numFmt w:val="decimal"/>
      <w:lvlText w:val="%4."/>
      <w:lvlJc w:val="left"/>
      <w:pPr>
        <w:ind w:left="2880" w:hanging="360"/>
      </w:pPr>
    </w:lvl>
    <w:lvl w:ilvl="4" w:tplc="7F3467DA" w:tentative="1">
      <w:start w:val="1"/>
      <w:numFmt w:val="lowerLetter"/>
      <w:lvlText w:val="%5."/>
      <w:lvlJc w:val="left"/>
      <w:pPr>
        <w:ind w:left="3600" w:hanging="360"/>
      </w:pPr>
    </w:lvl>
    <w:lvl w:ilvl="5" w:tplc="89C23C5E" w:tentative="1">
      <w:start w:val="1"/>
      <w:numFmt w:val="lowerRoman"/>
      <w:lvlText w:val="%6."/>
      <w:lvlJc w:val="right"/>
      <w:pPr>
        <w:ind w:left="4320" w:hanging="180"/>
      </w:pPr>
    </w:lvl>
    <w:lvl w:ilvl="6" w:tplc="4A82C2FC" w:tentative="1">
      <w:start w:val="1"/>
      <w:numFmt w:val="decimal"/>
      <w:lvlText w:val="%7."/>
      <w:lvlJc w:val="left"/>
      <w:pPr>
        <w:ind w:left="5040" w:hanging="360"/>
      </w:pPr>
    </w:lvl>
    <w:lvl w:ilvl="7" w:tplc="E3DE5C88" w:tentative="1">
      <w:start w:val="1"/>
      <w:numFmt w:val="lowerLetter"/>
      <w:lvlText w:val="%8."/>
      <w:lvlJc w:val="left"/>
      <w:pPr>
        <w:ind w:left="5760" w:hanging="360"/>
      </w:pPr>
    </w:lvl>
    <w:lvl w:ilvl="8" w:tplc="514C338E" w:tentative="1">
      <w:start w:val="1"/>
      <w:numFmt w:val="lowerRoman"/>
      <w:lvlText w:val="%9."/>
      <w:lvlJc w:val="right"/>
      <w:pPr>
        <w:ind w:left="6480" w:hanging="180"/>
      </w:pPr>
    </w:lvl>
  </w:abstractNum>
  <w:abstractNum w:abstractNumId="130">
    <w:nsid w:val="31513BF8"/>
    <w:multiLevelType w:val="hybridMultilevel"/>
    <w:tmpl w:val="C416F2D8"/>
    <w:lvl w:ilvl="0" w:tplc="AB5A32B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1">
    <w:nsid w:val="316A72D6"/>
    <w:multiLevelType w:val="hybridMultilevel"/>
    <w:tmpl w:val="85882D4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2">
    <w:nsid w:val="32AC2B22"/>
    <w:multiLevelType w:val="multilevel"/>
    <w:tmpl w:val="2CBEEFF2"/>
    <w:lvl w:ilvl="0">
      <w:start w:val="16"/>
      <w:numFmt w:val="decimal"/>
      <w:lvlText w:val="%1"/>
      <w:lvlJc w:val="left"/>
      <w:pPr>
        <w:ind w:left="375" w:hanging="375"/>
      </w:pPr>
      <w:rPr>
        <w:rFonts w:hint="default"/>
      </w:rPr>
    </w:lvl>
    <w:lvl w:ilvl="1">
      <w:start w:val="1"/>
      <w:numFmt w:val="decimal"/>
      <w:lvlText w:val="15.%2"/>
      <w:lvlJc w:val="left"/>
      <w:pPr>
        <w:ind w:left="517" w:hanging="375"/>
      </w:pPr>
      <w:rPr>
        <w:rFonts w:hint="default"/>
        <w:b/>
        <w:i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3">
    <w:nsid w:val="33173E60"/>
    <w:multiLevelType w:val="hybridMultilevel"/>
    <w:tmpl w:val="36DC0C36"/>
    <w:lvl w:ilvl="0" w:tplc="2082A000">
      <w:start w:val="1"/>
      <w:numFmt w:val="bullet"/>
      <w:lvlText w:val=""/>
      <w:lvlJc w:val="left"/>
      <w:pPr>
        <w:ind w:left="720" w:hanging="360"/>
      </w:pPr>
      <w:rPr>
        <w:rFonts w:ascii="Symbol" w:hAnsi="Symbol" w:hint="default"/>
        <w:b/>
      </w:rPr>
    </w:lvl>
    <w:lvl w:ilvl="1" w:tplc="A6FCB2B2" w:tentative="1">
      <w:start w:val="1"/>
      <w:numFmt w:val="lowerLetter"/>
      <w:lvlText w:val="%2."/>
      <w:lvlJc w:val="left"/>
      <w:pPr>
        <w:ind w:left="1440" w:hanging="360"/>
      </w:pPr>
    </w:lvl>
    <w:lvl w:ilvl="2" w:tplc="FDEE44A2" w:tentative="1">
      <w:start w:val="1"/>
      <w:numFmt w:val="lowerRoman"/>
      <w:lvlText w:val="%3."/>
      <w:lvlJc w:val="right"/>
      <w:pPr>
        <w:ind w:left="2160" w:hanging="180"/>
      </w:pPr>
    </w:lvl>
    <w:lvl w:ilvl="3" w:tplc="81AADEC8" w:tentative="1">
      <w:start w:val="1"/>
      <w:numFmt w:val="decimal"/>
      <w:lvlText w:val="%4."/>
      <w:lvlJc w:val="left"/>
      <w:pPr>
        <w:ind w:left="2880" w:hanging="360"/>
      </w:pPr>
    </w:lvl>
    <w:lvl w:ilvl="4" w:tplc="48C64A8E" w:tentative="1">
      <w:start w:val="1"/>
      <w:numFmt w:val="lowerLetter"/>
      <w:lvlText w:val="%5."/>
      <w:lvlJc w:val="left"/>
      <w:pPr>
        <w:ind w:left="3600" w:hanging="360"/>
      </w:pPr>
    </w:lvl>
    <w:lvl w:ilvl="5" w:tplc="A3489E96" w:tentative="1">
      <w:start w:val="1"/>
      <w:numFmt w:val="lowerRoman"/>
      <w:lvlText w:val="%6."/>
      <w:lvlJc w:val="right"/>
      <w:pPr>
        <w:ind w:left="4320" w:hanging="180"/>
      </w:pPr>
    </w:lvl>
    <w:lvl w:ilvl="6" w:tplc="57F26B98" w:tentative="1">
      <w:start w:val="1"/>
      <w:numFmt w:val="decimal"/>
      <w:lvlText w:val="%7."/>
      <w:lvlJc w:val="left"/>
      <w:pPr>
        <w:ind w:left="5040" w:hanging="360"/>
      </w:pPr>
    </w:lvl>
    <w:lvl w:ilvl="7" w:tplc="43126B78" w:tentative="1">
      <w:start w:val="1"/>
      <w:numFmt w:val="lowerLetter"/>
      <w:lvlText w:val="%8."/>
      <w:lvlJc w:val="left"/>
      <w:pPr>
        <w:ind w:left="5760" w:hanging="360"/>
      </w:pPr>
    </w:lvl>
    <w:lvl w:ilvl="8" w:tplc="4746CF2E" w:tentative="1">
      <w:start w:val="1"/>
      <w:numFmt w:val="lowerRoman"/>
      <w:lvlText w:val="%9."/>
      <w:lvlJc w:val="right"/>
      <w:pPr>
        <w:ind w:left="6480" w:hanging="180"/>
      </w:pPr>
    </w:lvl>
  </w:abstractNum>
  <w:abstractNum w:abstractNumId="134">
    <w:nsid w:val="33230B93"/>
    <w:multiLevelType w:val="hybridMultilevel"/>
    <w:tmpl w:val="258CEB32"/>
    <w:lvl w:ilvl="0" w:tplc="B75E1C02">
      <w:start w:val="1"/>
      <w:numFmt w:val="bullet"/>
      <w:pStyle w:val="List-bullet1"/>
      <w:lvlText w:val=""/>
      <w:lvlJc w:val="left"/>
      <w:pPr>
        <w:ind w:left="-360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1440" w:hanging="360"/>
      </w:pPr>
      <w:rPr>
        <w:rFonts w:ascii="Symbol" w:hAnsi="Symbol" w:hint="default"/>
      </w:rPr>
    </w:lvl>
    <w:lvl w:ilvl="4" w:tplc="04090019" w:tentative="1">
      <w:start w:val="1"/>
      <w:numFmt w:val="bullet"/>
      <w:lvlText w:val="o"/>
      <w:lvlJc w:val="left"/>
      <w:pPr>
        <w:ind w:left="-720" w:hanging="360"/>
      </w:pPr>
      <w:rPr>
        <w:rFonts w:ascii="Courier New" w:hAnsi="Courier New" w:cs="Courier New" w:hint="default"/>
      </w:rPr>
    </w:lvl>
    <w:lvl w:ilvl="5" w:tplc="0409001B" w:tentative="1">
      <w:start w:val="1"/>
      <w:numFmt w:val="bullet"/>
      <w:lvlText w:val=""/>
      <w:lvlJc w:val="left"/>
      <w:pPr>
        <w:ind w:left="0" w:hanging="360"/>
      </w:pPr>
      <w:rPr>
        <w:rFonts w:ascii="Wingdings" w:hAnsi="Wingdings" w:hint="default"/>
      </w:rPr>
    </w:lvl>
    <w:lvl w:ilvl="6" w:tplc="0409000F" w:tentative="1">
      <w:start w:val="1"/>
      <w:numFmt w:val="bullet"/>
      <w:lvlText w:val=""/>
      <w:lvlJc w:val="left"/>
      <w:pPr>
        <w:ind w:left="720" w:hanging="360"/>
      </w:pPr>
      <w:rPr>
        <w:rFonts w:ascii="Symbol" w:hAnsi="Symbol" w:hint="default"/>
      </w:rPr>
    </w:lvl>
    <w:lvl w:ilvl="7" w:tplc="04090019" w:tentative="1">
      <w:start w:val="1"/>
      <w:numFmt w:val="bullet"/>
      <w:lvlText w:val="o"/>
      <w:lvlJc w:val="left"/>
      <w:pPr>
        <w:ind w:left="1440" w:hanging="360"/>
      </w:pPr>
      <w:rPr>
        <w:rFonts w:ascii="Courier New" w:hAnsi="Courier New" w:cs="Courier New" w:hint="default"/>
      </w:rPr>
    </w:lvl>
    <w:lvl w:ilvl="8" w:tplc="0409001B" w:tentative="1">
      <w:start w:val="1"/>
      <w:numFmt w:val="bullet"/>
      <w:lvlText w:val=""/>
      <w:lvlJc w:val="left"/>
      <w:pPr>
        <w:ind w:left="2160" w:hanging="360"/>
      </w:pPr>
      <w:rPr>
        <w:rFonts w:ascii="Wingdings" w:hAnsi="Wingdings" w:hint="default"/>
      </w:rPr>
    </w:lvl>
  </w:abstractNum>
  <w:abstractNum w:abstractNumId="135">
    <w:nsid w:val="33CB3199"/>
    <w:multiLevelType w:val="hybridMultilevel"/>
    <w:tmpl w:val="0126662E"/>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44F09A6"/>
    <w:multiLevelType w:val="hybridMultilevel"/>
    <w:tmpl w:val="AEA23012"/>
    <w:lvl w:ilvl="0" w:tplc="040E0001">
      <w:start w:val="5"/>
      <w:numFmt w:val="decimal"/>
      <w:lvlText w:val="%1."/>
      <w:lvlJc w:val="left"/>
      <w:pPr>
        <w:ind w:left="36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37">
    <w:nsid w:val="345F6CBD"/>
    <w:multiLevelType w:val="multilevel"/>
    <w:tmpl w:val="FFA2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nsid w:val="3468284D"/>
    <w:multiLevelType w:val="hybridMultilevel"/>
    <w:tmpl w:val="8EFCC44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34A56428"/>
    <w:multiLevelType w:val="hybridMultilevel"/>
    <w:tmpl w:val="2FD2DB1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4F964EC"/>
    <w:multiLevelType w:val="hybridMultilevel"/>
    <w:tmpl w:val="4000A416"/>
    <w:lvl w:ilvl="0" w:tplc="C772E2E6">
      <w:start w:val="1"/>
      <w:numFmt w:val="decimal"/>
      <w:lvlText w:val="8.%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5147A89"/>
    <w:multiLevelType w:val="hybridMultilevel"/>
    <w:tmpl w:val="4A82C58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351528DC"/>
    <w:multiLevelType w:val="hybridMultilevel"/>
    <w:tmpl w:val="77440E00"/>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3">
    <w:nsid w:val="356F1085"/>
    <w:multiLevelType w:val="hybridMultilevel"/>
    <w:tmpl w:val="73C6EA6E"/>
    <w:lvl w:ilvl="0" w:tplc="B75E1C02">
      <w:start w:val="1"/>
      <w:numFmt w:val="decimal"/>
      <w:lvlText w:val="%1."/>
      <w:lvlJc w:val="left"/>
      <w:pPr>
        <w:ind w:left="549" w:hanging="360"/>
      </w:pPr>
      <w:rPr>
        <w:rFonts w:hint="default"/>
      </w:rPr>
    </w:lvl>
    <w:lvl w:ilvl="1" w:tplc="04090003">
      <w:start w:val="1"/>
      <w:numFmt w:val="lowerLetter"/>
      <w:lvlText w:val="%2."/>
      <w:lvlJc w:val="left"/>
      <w:pPr>
        <w:ind w:left="1269" w:hanging="360"/>
      </w:pPr>
    </w:lvl>
    <w:lvl w:ilvl="2" w:tplc="04090005" w:tentative="1">
      <w:start w:val="1"/>
      <w:numFmt w:val="lowerRoman"/>
      <w:lvlText w:val="%3."/>
      <w:lvlJc w:val="right"/>
      <w:pPr>
        <w:ind w:left="1989" w:hanging="180"/>
      </w:pPr>
    </w:lvl>
    <w:lvl w:ilvl="3" w:tplc="04090001" w:tentative="1">
      <w:start w:val="1"/>
      <w:numFmt w:val="decimal"/>
      <w:lvlText w:val="%4."/>
      <w:lvlJc w:val="left"/>
      <w:pPr>
        <w:ind w:left="2709" w:hanging="360"/>
      </w:pPr>
    </w:lvl>
    <w:lvl w:ilvl="4" w:tplc="04090003" w:tentative="1">
      <w:start w:val="1"/>
      <w:numFmt w:val="lowerLetter"/>
      <w:lvlText w:val="%5."/>
      <w:lvlJc w:val="left"/>
      <w:pPr>
        <w:ind w:left="3429" w:hanging="360"/>
      </w:pPr>
    </w:lvl>
    <w:lvl w:ilvl="5" w:tplc="04090005" w:tentative="1">
      <w:start w:val="1"/>
      <w:numFmt w:val="lowerRoman"/>
      <w:lvlText w:val="%6."/>
      <w:lvlJc w:val="right"/>
      <w:pPr>
        <w:ind w:left="4149" w:hanging="180"/>
      </w:pPr>
    </w:lvl>
    <w:lvl w:ilvl="6" w:tplc="04090001" w:tentative="1">
      <w:start w:val="1"/>
      <w:numFmt w:val="decimal"/>
      <w:lvlText w:val="%7."/>
      <w:lvlJc w:val="left"/>
      <w:pPr>
        <w:ind w:left="4869" w:hanging="360"/>
      </w:pPr>
    </w:lvl>
    <w:lvl w:ilvl="7" w:tplc="04090003" w:tentative="1">
      <w:start w:val="1"/>
      <w:numFmt w:val="lowerLetter"/>
      <w:lvlText w:val="%8."/>
      <w:lvlJc w:val="left"/>
      <w:pPr>
        <w:ind w:left="5589" w:hanging="360"/>
      </w:pPr>
    </w:lvl>
    <w:lvl w:ilvl="8" w:tplc="04090005" w:tentative="1">
      <w:start w:val="1"/>
      <w:numFmt w:val="lowerRoman"/>
      <w:lvlText w:val="%9."/>
      <w:lvlJc w:val="right"/>
      <w:pPr>
        <w:ind w:left="6309" w:hanging="180"/>
      </w:pPr>
    </w:lvl>
  </w:abstractNum>
  <w:abstractNum w:abstractNumId="144">
    <w:nsid w:val="35745FED"/>
    <w:multiLevelType w:val="hybridMultilevel"/>
    <w:tmpl w:val="BED0D3E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3582084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46">
    <w:nsid w:val="35AE1413"/>
    <w:multiLevelType w:val="hybridMultilevel"/>
    <w:tmpl w:val="A26CB7E4"/>
    <w:lvl w:ilvl="0" w:tplc="6D68B96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35AF3B0F"/>
    <w:multiLevelType w:val="hybridMultilevel"/>
    <w:tmpl w:val="D03E7234"/>
    <w:lvl w:ilvl="0" w:tplc="375ADE22">
      <w:start w:val="1"/>
      <w:numFmt w:val="bullet"/>
      <w:lvlText w:val=""/>
      <w:lvlJc w:val="left"/>
      <w:pPr>
        <w:ind w:left="720" w:hanging="360"/>
      </w:pPr>
      <w:rPr>
        <w:rFonts w:ascii="Symbol" w:hAnsi="Symbol" w:hint="default"/>
      </w:rPr>
    </w:lvl>
    <w:lvl w:ilvl="1" w:tplc="7C52B7E0" w:tentative="1">
      <w:start w:val="1"/>
      <w:numFmt w:val="bullet"/>
      <w:lvlText w:val="o"/>
      <w:lvlJc w:val="left"/>
      <w:pPr>
        <w:ind w:left="1440" w:hanging="360"/>
      </w:pPr>
      <w:rPr>
        <w:rFonts w:ascii="Courier New" w:hAnsi="Courier New" w:cs="Courier New" w:hint="default"/>
      </w:rPr>
    </w:lvl>
    <w:lvl w:ilvl="2" w:tplc="9F98F34A" w:tentative="1">
      <w:start w:val="1"/>
      <w:numFmt w:val="bullet"/>
      <w:lvlText w:val=""/>
      <w:lvlJc w:val="left"/>
      <w:pPr>
        <w:ind w:left="2160" w:hanging="360"/>
      </w:pPr>
      <w:rPr>
        <w:rFonts w:ascii="Wingdings" w:hAnsi="Wingdings" w:hint="default"/>
      </w:rPr>
    </w:lvl>
    <w:lvl w:ilvl="3" w:tplc="0374F906" w:tentative="1">
      <w:start w:val="1"/>
      <w:numFmt w:val="bullet"/>
      <w:lvlText w:val=""/>
      <w:lvlJc w:val="left"/>
      <w:pPr>
        <w:ind w:left="2880" w:hanging="360"/>
      </w:pPr>
      <w:rPr>
        <w:rFonts w:ascii="Symbol" w:hAnsi="Symbol" w:hint="default"/>
      </w:rPr>
    </w:lvl>
    <w:lvl w:ilvl="4" w:tplc="F712F222" w:tentative="1">
      <w:start w:val="1"/>
      <w:numFmt w:val="bullet"/>
      <w:lvlText w:val="o"/>
      <w:lvlJc w:val="left"/>
      <w:pPr>
        <w:ind w:left="3600" w:hanging="360"/>
      </w:pPr>
      <w:rPr>
        <w:rFonts w:ascii="Courier New" w:hAnsi="Courier New" w:cs="Courier New" w:hint="default"/>
      </w:rPr>
    </w:lvl>
    <w:lvl w:ilvl="5" w:tplc="B0D68AB4" w:tentative="1">
      <w:start w:val="1"/>
      <w:numFmt w:val="bullet"/>
      <w:lvlText w:val=""/>
      <w:lvlJc w:val="left"/>
      <w:pPr>
        <w:ind w:left="4320" w:hanging="360"/>
      </w:pPr>
      <w:rPr>
        <w:rFonts w:ascii="Wingdings" w:hAnsi="Wingdings" w:hint="default"/>
      </w:rPr>
    </w:lvl>
    <w:lvl w:ilvl="6" w:tplc="8262616C" w:tentative="1">
      <w:start w:val="1"/>
      <w:numFmt w:val="bullet"/>
      <w:lvlText w:val=""/>
      <w:lvlJc w:val="left"/>
      <w:pPr>
        <w:ind w:left="5040" w:hanging="360"/>
      </w:pPr>
      <w:rPr>
        <w:rFonts w:ascii="Symbol" w:hAnsi="Symbol" w:hint="default"/>
      </w:rPr>
    </w:lvl>
    <w:lvl w:ilvl="7" w:tplc="DA64C690" w:tentative="1">
      <w:start w:val="1"/>
      <w:numFmt w:val="bullet"/>
      <w:lvlText w:val="o"/>
      <w:lvlJc w:val="left"/>
      <w:pPr>
        <w:ind w:left="5760" w:hanging="360"/>
      </w:pPr>
      <w:rPr>
        <w:rFonts w:ascii="Courier New" w:hAnsi="Courier New" w:cs="Courier New" w:hint="default"/>
      </w:rPr>
    </w:lvl>
    <w:lvl w:ilvl="8" w:tplc="0632FFE4" w:tentative="1">
      <w:start w:val="1"/>
      <w:numFmt w:val="bullet"/>
      <w:lvlText w:val=""/>
      <w:lvlJc w:val="left"/>
      <w:pPr>
        <w:ind w:left="6480" w:hanging="360"/>
      </w:pPr>
      <w:rPr>
        <w:rFonts w:ascii="Wingdings" w:hAnsi="Wingdings" w:hint="default"/>
      </w:rPr>
    </w:lvl>
  </w:abstractNum>
  <w:abstractNum w:abstractNumId="148">
    <w:nsid w:val="36E8166B"/>
    <w:multiLevelType w:val="hybridMultilevel"/>
    <w:tmpl w:val="F0B27070"/>
    <w:lvl w:ilvl="0" w:tplc="B75E1C02">
      <w:start w:val="1"/>
      <w:numFmt w:val="decimal"/>
      <w:lvlText w:val="%1."/>
      <w:lvlJc w:val="left"/>
      <w:pPr>
        <w:ind w:left="720" w:hanging="360"/>
      </w:pPr>
      <w:rPr>
        <w:rFonts w:hint="default"/>
        <w:spacing w:val="-2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9">
    <w:nsid w:val="37587CB1"/>
    <w:multiLevelType w:val="hybridMultilevel"/>
    <w:tmpl w:val="B40E0F0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377302A5"/>
    <w:multiLevelType w:val="hybridMultilevel"/>
    <w:tmpl w:val="5C245024"/>
    <w:lvl w:ilvl="0" w:tplc="E132CE90">
      <w:start w:val="1"/>
      <w:numFmt w:val="bullet"/>
      <w:lvlText w:val=""/>
      <w:lvlJc w:val="left"/>
      <w:pPr>
        <w:ind w:left="757" w:hanging="360"/>
      </w:pPr>
      <w:rPr>
        <w:rFonts w:ascii="Symbol" w:hAnsi="Symbol" w:hint="default"/>
        <w:b w:val="0"/>
        <w:i w:val="0"/>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51">
    <w:nsid w:val="37A033D1"/>
    <w:multiLevelType w:val="hybridMultilevel"/>
    <w:tmpl w:val="260605EC"/>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7D07411"/>
    <w:multiLevelType w:val="hybridMultilevel"/>
    <w:tmpl w:val="4918A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7FF6F87"/>
    <w:multiLevelType w:val="hybridMultilevel"/>
    <w:tmpl w:val="A9E0950A"/>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54">
    <w:nsid w:val="382A51B9"/>
    <w:multiLevelType w:val="hybridMultilevel"/>
    <w:tmpl w:val="C35AF952"/>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8A67C51"/>
    <w:multiLevelType w:val="hybridMultilevel"/>
    <w:tmpl w:val="F9D4DDF2"/>
    <w:lvl w:ilvl="0" w:tplc="B75E1C02">
      <w:start w:val="1"/>
      <w:numFmt w:val="bullet"/>
      <w:lvlText w:val=""/>
      <w:lvlJc w:val="left"/>
      <w:pPr>
        <w:ind w:left="780" w:hanging="390"/>
      </w:pPr>
      <w:rPr>
        <w:rFonts w:ascii="Symbol" w:hAnsi="Symbol" w:hint="default"/>
      </w:rPr>
    </w:lvl>
    <w:lvl w:ilvl="1" w:tplc="04090003" w:tentative="1">
      <w:start w:val="1"/>
      <w:numFmt w:val="lowerLetter"/>
      <w:lvlText w:val="%2."/>
      <w:lvlJc w:val="left"/>
      <w:pPr>
        <w:ind w:left="1470" w:hanging="360"/>
      </w:pPr>
    </w:lvl>
    <w:lvl w:ilvl="2" w:tplc="04090005" w:tentative="1">
      <w:start w:val="1"/>
      <w:numFmt w:val="lowerRoman"/>
      <w:lvlText w:val="%3."/>
      <w:lvlJc w:val="right"/>
      <w:pPr>
        <w:ind w:left="2190" w:hanging="180"/>
      </w:pPr>
    </w:lvl>
    <w:lvl w:ilvl="3" w:tplc="04090001" w:tentative="1">
      <w:start w:val="1"/>
      <w:numFmt w:val="decimal"/>
      <w:lvlText w:val="%4."/>
      <w:lvlJc w:val="left"/>
      <w:pPr>
        <w:ind w:left="2910" w:hanging="360"/>
      </w:pPr>
    </w:lvl>
    <w:lvl w:ilvl="4" w:tplc="04090003" w:tentative="1">
      <w:start w:val="1"/>
      <w:numFmt w:val="lowerLetter"/>
      <w:lvlText w:val="%5."/>
      <w:lvlJc w:val="left"/>
      <w:pPr>
        <w:ind w:left="3630" w:hanging="360"/>
      </w:pPr>
    </w:lvl>
    <w:lvl w:ilvl="5" w:tplc="04090005" w:tentative="1">
      <w:start w:val="1"/>
      <w:numFmt w:val="lowerRoman"/>
      <w:lvlText w:val="%6."/>
      <w:lvlJc w:val="right"/>
      <w:pPr>
        <w:ind w:left="4350" w:hanging="180"/>
      </w:pPr>
    </w:lvl>
    <w:lvl w:ilvl="6" w:tplc="04090001" w:tentative="1">
      <w:start w:val="1"/>
      <w:numFmt w:val="decimal"/>
      <w:lvlText w:val="%7."/>
      <w:lvlJc w:val="left"/>
      <w:pPr>
        <w:ind w:left="5070" w:hanging="360"/>
      </w:pPr>
    </w:lvl>
    <w:lvl w:ilvl="7" w:tplc="04090003" w:tentative="1">
      <w:start w:val="1"/>
      <w:numFmt w:val="lowerLetter"/>
      <w:lvlText w:val="%8."/>
      <w:lvlJc w:val="left"/>
      <w:pPr>
        <w:ind w:left="5790" w:hanging="360"/>
      </w:pPr>
    </w:lvl>
    <w:lvl w:ilvl="8" w:tplc="04090005" w:tentative="1">
      <w:start w:val="1"/>
      <w:numFmt w:val="lowerRoman"/>
      <w:lvlText w:val="%9."/>
      <w:lvlJc w:val="right"/>
      <w:pPr>
        <w:ind w:left="6510" w:hanging="180"/>
      </w:pPr>
    </w:lvl>
  </w:abstractNum>
  <w:abstractNum w:abstractNumId="156">
    <w:nsid w:val="38D20AF3"/>
    <w:multiLevelType w:val="hybridMultilevel"/>
    <w:tmpl w:val="6A163366"/>
    <w:lvl w:ilvl="0" w:tplc="B75E1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A10428F"/>
    <w:multiLevelType w:val="hybridMultilevel"/>
    <w:tmpl w:val="5E8CBDFE"/>
    <w:lvl w:ilvl="0" w:tplc="FB6E6ADE">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8">
    <w:nsid w:val="3AA47468"/>
    <w:multiLevelType w:val="hybridMultilevel"/>
    <w:tmpl w:val="054E02E2"/>
    <w:lvl w:ilvl="0" w:tplc="FB6E6ADE">
      <w:start w:val="1"/>
      <w:numFmt w:val="bullet"/>
      <w:lvlText w:val=""/>
      <w:lvlJc w:val="left"/>
      <w:pPr>
        <w:ind w:left="644" w:hanging="360"/>
      </w:pPr>
      <w:rPr>
        <w:rFonts w:ascii="Symbol" w:hAnsi="Symbol" w:hint="default"/>
      </w:rPr>
    </w:lvl>
    <w:lvl w:ilvl="1" w:tplc="08090003">
      <w:start w:val="1"/>
      <w:numFmt w:val="bullet"/>
      <w:lvlText w:val=""/>
      <w:lvlJc w:val="left"/>
      <w:pPr>
        <w:ind w:left="1364" w:hanging="360"/>
      </w:pPr>
      <w:rPr>
        <w:rFonts w:ascii="Symbol" w:hAnsi="Symbol" w:hint="default"/>
      </w:rPr>
    </w:lvl>
    <w:lvl w:ilvl="2" w:tplc="08090005" w:tentative="1">
      <w:start w:val="1"/>
      <w:numFmt w:val="lowerRoman"/>
      <w:lvlText w:val="%3."/>
      <w:lvlJc w:val="right"/>
      <w:pPr>
        <w:ind w:left="2084" w:hanging="180"/>
      </w:pPr>
    </w:lvl>
    <w:lvl w:ilvl="3" w:tplc="08090001" w:tentative="1">
      <w:start w:val="1"/>
      <w:numFmt w:val="decimal"/>
      <w:lvlText w:val="%4."/>
      <w:lvlJc w:val="left"/>
      <w:pPr>
        <w:ind w:left="2804" w:hanging="360"/>
      </w:pPr>
    </w:lvl>
    <w:lvl w:ilvl="4" w:tplc="08090003" w:tentative="1">
      <w:start w:val="1"/>
      <w:numFmt w:val="lowerLetter"/>
      <w:lvlText w:val="%5."/>
      <w:lvlJc w:val="left"/>
      <w:pPr>
        <w:ind w:left="3524" w:hanging="360"/>
      </w:pPr>
    </w:lvl>
    <w:lvl w:ilvl="5" w:tplc="08090005" w:tentative="1">
      <w:start w:val="1"/>
      <w:numFmt w:val="lowerRoman"/>
      <w:lvlText w:val="%6."/>
      <w:lvlJc w:val="right"/>
      <w:pPr>
        <w:ind w:left="4244" w:hanging="180"/>
      </w:pPr>
    </w:lvl>
    <w:lvl w:ilvl="6" w:tplc="08090001" w:tentative="1">
      <w:start w:val="1"/>
      <w:numFmt w:val="decimal"/>
      <w:lvlText w:val="%7."/>
      <w:lvlJc w:val="left"/>
      <w:pPr>
        <w:ind w:left="4964" w:hanging="360"/>
      </w:pPr>
    </w:lvl>
    <w:lvl w:ilvl="7" w:tplc="08090003" w:tentative="1">
      <w:start w:val="1"/>
      <w:numFmt w:val="lowerLetter"/>
      <w:lvlText w:val="%8."/>
      <w:lvlJc w:val="left"/>
      <w:pPr>
        <w:ind w:left="5684" w:hanging="360"/>
      </w:pPr>
    </w:lvl>
    <w:lvl w:ilvl="8" w:tplc="08090005" w:tentative="1">
      <w:start w:val="1"/>
      <w:numFmt w:val="lowerRoman"/>
      <w:lvlText w:val="%9."/>
      <w:lvlJc w:val="right"/>
      <w:pPr>
        <w:ind w:left="6404" w:hanging="180"/>
      </w:pPr>
    </w:lvl>
  </w:abstractNum>
  <w:abstractNum w:abstractNumId="159">
    <w:nsid w:val="3B5201DC"/>
    <w:multiLevelType w:val="hybridMultilevel"/>
    <w:tmpl w:val="2020B278"/>
    <w:lvl w:ilvl="0" w:tplc="16FE5ACA">
      <w:start w:val="1"/>
      <w:numFmt w:val="bullet"/>
      <w:lvlText w:val=""/>
      <w:lvlJc w:val="left"/>
      <w:pPr>
        <w:ind w:left="1068" w:hanging="360"/>
      </w:pPr>
      <w:rPr>
        <w:rFonts w:ascii="Symbol" w:hAnsi="Symbol" w:hint="default"/>
        <w:b/>
      </w:rPr>
    </w:lvl>
    <w:lvl w:ilvl="1" w:tplc="0C0A0019" w:tentative="1">
      <w:start w:val="1"/>
      <w:numFmt w:val="bullet"/>
      <w:lvlText w:val="o"/>
      <w:lvlJc w:val="left"/>
      <w:pPr>
        <w:ind w:left="1788" w:hanging="360"/>
      </w:pPr>
      <w:rPr>
        <w:rFonts w:ascii="Courier New" w:hAnsi="Courier New" w:cs="Courier New" w:hint="default"/>
      </w:rPr>
    </w:lvl>
    <w:lvl w:ilvl="2" w:tplc="0C0A001B" w:tentative="1">
      <w:start w:val="1"/>
      <w:numFmt w:val="bullet"/>
      <w:lvlText w:val=""/>
      <w:lvlJc w:val="left"/>
      <w:pPr>
        <w:ind w:left="2508" w:hanging="360"/>
      </w:pPr>
      <w:rPr>
        <w:rFonts w:ascii="Wingdings" w:hAnsi="Wingdings" w:hint="default"/>
      </w:rPr>
    </w:lvl>
    <w:lvl w:ilvl="3" w:tplc="0C0A000F" w:tentative="1">
      <w:start w:val="1"/>
      <w:numFmt w:val="bullet"/>
      <w:lvlText w:val=""/>
      <w:lvlJc w:val="left"/>
      <w:pPr>
        <w:ind w:left="3228" w:hanging="360"/>
      </w:pPr>
      <w:rPr>
        <w:rFonts w:ascii="Symbol" w:hAnsi="Symbol" w:hint="default"/>
      </w:rPr>
    </w:lvl>
    <w:lvl w:ilvl="4" w:tplc="0C0A0019" w:tentative="1">
      <w:start w:val="1"/>
      <w:numFmt w:val="bullet"/>
      <w:lvlText w:val="o"/>
      <w:lvlJc w:val="left"/>
      <w:pPr>
        <w:ind w:left="3948" w:hanging="360"/>
      </w:pPr>
      <w:rPr>
        <w:rFonts w:ascii="Courier New" w:hAnsi="Courier New" w:cs="Courier New" w:hint="default"/>
      </w:rPr>
    </w:lvl>
    <w:lvl w:ilvl="5" w:tplc="0C0A001B" w:tentative="1">
      <w:start w:val="1"/>
      <w:numFmt w:val="bullet"/>
      <w:lvlText w:val=""/>
      <w:lvlJc w:val="left"/>
      <w:pPr>
        <w:ind w:left="4668" w:hanging="360"/>
      </w:pPr>
      <w:rPr>
        <w:rFonts w:ascii="Wingdings" w:hAnsi="Wingdings" w:hint="default"/>
      </w:rPr>
    </w:lvl>
    <w:lvl w:ilvl="6" w:tplc="0C0A000F" w:tentative="1">
      <w:start w:val="1"/>
      <w:numFmt w:val="bullet"/>
      <w:lvlText w:val=""/>
      <w:lvlJc w:val="left"/>
      <w:pPr>
        <w:ind w:left="5388" w:hanging="360"/>
      </w:pPr>
      <w:rPr>
        <w:rFonts w:ascii="Symbol" w:hAnsi="Symbol" w:hint="default"/>
      </w:rPr>
    </w:lvl>
    <w:lvl w:ilvl="7" w:tplc="0C0A0019" w:tentative="1">
      <w:start w:val="1"/>
      <w:numFmt w:val="bullet"/>
      <w:lvlText w:val="o"/>
      <w:lvlJc w:val="left"/>
      <w:pPr>
        <w:ind w:left="6108" w:hanging="360"/>
      </w:pPr>
      <w:rPr>
        <w:rFonts w:ascii="Courier New" w:hAnsi="Courier New" w:cs="Courier New" w:hint="default"/>
      </w:rPr>
    </w:lvl>
    <w:lvl w:ilvl="8" w:tplc="0C0A001B" w:tentative="1">
      <w:start w:val="1"/>
      <w:numFmt w:val="bullet"/>
      <w:lvlText w:val=""/>
      <w:lvlJc w:val="left"/>
      <w:pPr>
        <w:ind w:left="6828" w:hanging="360"/>
      </w:pPr>
      <w:rPr>
        <w:rFonts w:ascii="Wingdings" w:hAnsi="Wingdings" w:hint="default"/>
      </w:rPr>
    </w:lvl>
  </w:abstractNum>
  <w:abstractNum w:abstractNumId="160">
    <w:nsid w:val="3CBF2670"/>
    <w:multiLevelType w:val="hybridMultilevel"/>
    <w:tmpl w:val="B6D219D2"/>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1">
    <w:nsid w:val="3EDD5836"/>
    <w:multiLevelType w:val="hybridMultilevel"/>
    <w:tmpl w:val="9DB25CAE"/>
    <w:lvl w:ilvl="0" w:tplc="B75E1C02">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2">
    <w:nsid w:val="3EE93BFD"/>
    <w:multiLevelType w:val="hybridMultilevel"/>
    <w:tmpl w:val="2EFCD89E"/>
    <w:lvl w:ilvl="0" w:tplc="FB6E6AD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3">
    <w:nsid w:val="3F305875"/>
    <w:multiLevelType w:val="hybridMultilevel"/>
    <w:tmpl w:val="898C3A94"/>
    <w:lvl w:ilvl="0" w:tplc="B75E1C0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4">
    <w:nsid w:val="3F624137"/>
    <w:multiLevelType w:val="hybridMultilevel"/>
    <w:tmpl w:val="587027EA"/>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5">
    <w:nsid w:val="3F6E1CE4"/>
    <w:multiLevelType w:val="hybridMultilevel"/>
    <w:tmpl w:val="17D0E54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F7942F5"/>
    <w:multiLevelType w:val="hybridMultilevel"/>
    <w:tmpl w:val="DA3CAF60"/>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F8D5420"/>
    <w:multiLevelType w:val="hybridMultilevel"/>
    <w:tmpl w:val="34749988"/>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FAB53B9"/>
    <w:multiLevelType w:val="hybridMultilevel"/>
    <w:tmpl w:val="30082794"/>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9">
    <w:nsid w:val="4051274B"/>
    <w:multiLevelType w:val="hybridMultilevel"/>
    <w:tmpl w:val="44BE8C86"/>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40DC7983"/>
    <w:multiLevelType w:val="hybridMultilevel"/>
    <w:tmpl w:val="DBFE338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1">
    <w:nsid w:val="4109286F"/>
    <w:multiLevelType w:val="hybridMultilevel"/>
    <w:tmpl w:val="C4AA54AE"/>
    <w:lvl w:ilvl="0" w:tplc="B75E1C02">
      <w:start w:val="1"/>
      <w:numFmt w:val="bullet"/>
      <w:lvlText w:val=""/>
      <w:lvlJc w:val="left"/>
      <w:pPr>
        <w:ind w:left="2880" w:hanging="360"/>
      </w:pPr>
      <w:rPr>
        <w:rFonts w:ascii="Symbol" w:hAnsi="Symbol" w:hint="default"/>
      </w:rPr>
    </w:lvl>
    <w:lvl w:ilvl="1" w:tplc="04090019">
      <w:start w:val="1"/>
      <w:numFmt w:val="bullet"/>
      <w:lvlText w:val=""/>
      <w:lvlJc w:val="left"/>
      <w:pPr>
        <w:ind w:left="3600" w:hanging="360"/>
      </w:pPr>
      <w:rPr>
        <w:rFonts w:ascii="Symbol" w:hAnsi="Symbol"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172">
    <w:nsid w:val="41466D02"/>
    <w:multiLevelType w:val="hybridMultilevel"/>
    <w:tmpl w:val="881ADEA8"/>
    <w:lvl w:ilvl="0" w:tplc="FB6E6ADE">
      <w:start w:val="1"/>
      <w:numFmt w:val="bullet"/>
      <w:lvlText w:val=""/>
      <w:lvlJc w:val="left"/>
      <w:pPr>
        <w:ind w:left="12" w:hanging="360"/>
      </w:pPr>
      <w:rPr>
        <w:rFonts w:ascii="Symbol" w:hAnsi="Symbol" w:hint="default"/>
      </w:rPr>
    </w:lvl>
    <w:lvl w:ilvl="1" w:tplc="040E0003">
      <w:start w:val="1"/>
      <w:numFmt w:val="bullet"/>
      <w:lvlText w:val="o"/>
      <w:lvlJc w:val="left"/>
      <w:pPr>
        <w:ind w:left="732" w:hanging="360"/>
      </w:pPr>
      <w:rPr>
        <w:rFonts w:ascii="Courier New" w:hAnsi="Courier New" w:cs="Courier New" w:hint="default"/>
      </w:rPr>
    </w:lvl>
    <w:lvl w:ilvl="2" w:tplc="040E0005">
      <w:start w:val="1"/>
      <w:numFmt w:val="bullet"/>
      <w:lvlText w:val=""/>
      <w:lvlJc w:val="left"/>
      <w:pPr>
        <w:ind w:left="1452" w:hanging="360"/>
      </w:pPr>
      <w:rPr>
        <w:rFonts w:ascii="Wingdings" w:hAnsi="Wingdings" w:hint="default"/>
      </w:rPr>
    </w:lvl>
    <w:lvl w:ilvl="3" w:tplc="040E0001" w:tentative="1">
      <w:start w:val="1"/>
      <w:numFmt w:val="bullet"/>
      <w:lvlText w:val=""/>
      <w:lvlJc w:val="left"/>
      <w:pPr>
        <w:ind w:left="2172" w:hanging="360"/>
      </w:pPr>
      <w:rPr>
        <w:rFonts w:ascii="Symbol" w:hAnsi="Symbol" w:hint="default"/>
      </w:rPr>
    </w:lvl>
    <w:lvl w:ilvl="4" w:tplc="040E0003" w:tentative="1">
      <w:start w:val="1"/>
      <w:numFmt w:val="bullet"/>
      <w:lvlText w:val="o"/>
      <w:lvlJc w:val="left"/>
      <w:pPr>
        <w:ind w:left="2892" w:hanging="360"/>
      </w:pPr>
      <w:rPr>
        <w:rFonts w:ascii="Courier New" w:hAnsi="Courier New" w:cs="Courier New" w:hint="default"/>
      </w:rPr>
    </w:lvl>
    <w:lvl w:ilvl="5" w:tplc="040E0005" w:tentative="1">
      <w:start w:val="1"/>
      <w:numFmt w:val="bullet"/>
      <w:lvlText w:val=""/>
      <w:lvlJc w:val="left"/>
      <w:pPr>
        <w:ind w:left="3612" w:hanging="360"/>
      </w:pPr>
      <w:rPr>
        <w:rFonts w:ascii="Wingdings" w:hAnsi="Wingdings" w:hint="default"/>
      </w:rPr>
    </w:lvl>
    <w:lvl w:ilvl="6" w:tplc="040E0001" w:tentative="1">
      <w:start w:val="1"/>
      <w:numFmt w:val="bullet"/>
      <w:lvlText w:val=""/>
      <w:lvlJc w:val="left"/>
      <w:pPr>
        <w:ind w:left="4332" w:hanging="360"/>
      </w:pPr>
      <w:rPr>
        <w:rFonts w:ascii="Symbol" w:hAnsi="Symbol" w:hint="default"/>
      </w:rPr>
    </w:lvl>
    <w:lvl w:ilvl="7" w:tplc="040E0003" w:tentative="1">
      <w:start w:val="1"/>
      <w:numFmt w:val="bullet"/>
      <w:lvlText w:val="o"/>
      <w:lvlJc w:val="left"/>
      <w:pPr>
        <w:ind w:left="5052" w:hanging="360"/>
      </w:pPr>
      <w:rPr>
        <w:rFonts w:ascii="Courier New" w:hAnsi="Courier New" w:cs="Courier New" w:hint="default"/>
      </w:rPr>
    </w:lvl>
    <w:lvl w:ilvl="8" w:tplc="040E0005" w:tentative="1">
      <w:start w:val="1"/>
      <w:numFmt w:val="bullet"/>
      <w:lvlText w:val=""/>
      <w:lvlJc w:val="left"/>
      <w:pPr>
        <w:ind w:left="5772" w:hanging="360"/>
      </w:pPr>
      <w:rPr>
        <w:rFonts w:ascii="Wingdings" w:hAnsi="Wingdings" w:hint="default"/>
      </w:rPr>
    </w:lvl>
  </w:abstractNum>
  <w:abstractNum w:abstractNumId="173">
    <w:nsid w:val="417900D3"/>
    <w:multiLevelType w:val="hybridMultilevel"/>
    <w:tmpl w:val="8B5CD38E"/>
    <w:lvl w:ilvl="0" w:tplc="B75E1C02">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4187233B"/>
    <w:multiLevelType w:val="hybridMultilevel"/>
    <w:tmpl w:val="A126A16C"/>
    <w:lvl w:ilvl="0" w:tplc="FB6E6AD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5">
    <w:nsid w:val="41C30F7E"/>
    <w:multiLevelType w:val="hybridMultilevel"/>
    <w:tmpl w:val="FB84B644"/>
    <w:lvl w:ilvl="0" w:tplc="B75E1C02">
      <w:start w:val="1"/>
      <w:numFmt w:val="bullet"/>
      <w:lvlText w:val=""/>
      <w:lvlJc w:val="left"/>
      <w:pPr>
        <w:tabs>
          <w:tab w:val="num" w:pos="360"/>
        </w:tabs>
        <w:ind w:left="360" w:hanging="360"/>
      </w:pPr>
      <w:rPr>
        <w:rFonts w:ascii="Wingdings" w:hAnsi="Wingdings"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6">
    <w:nsid w:val="4292195A"/>
    <w:multiLevelType w:val="multilevel"/>
    <w:tmpl w:val="37541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nsid w:val="44332AF1"/>
    <w:multiLevelType w:val="hybridMultilevel"/>
    <w:tmpl w:val="43F4524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44344E15"/>
    <w:multiLevelType w:val="hybridMultilevel"/>
    <w:tmpl w:val="A29A8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4536CEF"/>
    <w:multiLevelType w:val="hybridMultilevel"/>
    <w:tmpl w:val="D1E86A64"/>
    <w:lvl w:ilvl="0" w:tplc="FB6E6A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44B505F5"/>
    <w:multiLevelType w:val="multilevel"/>
    <w:tmpl w:val="6C76811C"/>
    <w:lvl w:ilvl="0">
      <w:start w:val="13"/>
      <w:numFmt w:val="decimal"/>
      <w:lvlText w:val="%1"/>
      <w:lvlJc w:val="left"/>
      <w:pPr>
        <w:ind w:left="645" w:hanging="645"/>
      </w:pPr>
      <w:rPr>
        <w:rFonts w:cstheme="minorHAnsi" w:hint="default"/>
        <w:b/>
      </w:rPr>
    </w:lvl>
    <w:lvl w:ilvl="1">
      <w:start w:val="67"/>
      <w:numFmt w:val="decimal"/>
      <w:lvlText w:val="%1.%2"/>
      <w:lvlJc w:val="left"/>
      <w:pPr>
        <w:ind w:left="999" w:hanging="645"/>
      </w:pPr>
      <w:rPr>
        <w:rFonts w:cstheme="minorHAnsi" w:hint="default"/>
        <w:b/>
      </w:rPr>
    </w:lvl>
    <w:lvl w:ilvl="2">
      <w:start w:val="1"/>
      <w:numFmt w:val="decimal"/>
      <w:lvlText w:val="%1.%2.%3"/>
      <w:lvlJc w:val="left"/>
      <w:pPr>
        <w:ind w:left="1428" w:hanging="720"/>
      </w:pPr>
      <w:rPr>
        <w:rFonts w:asciiTheme="minorHAnsi" w:hAnsiTheme="minorHAnsi" w:cstheme="minorHAnsi" w:hint="default"/>
        <w:b/>
        <w:sz w:val="22"/>
      </w:rPr>
    </w:lvl>
    <w:lvl w:ilvl="3">
      <w:start w:val="1"/>
      <w:numFmt w:val="decimal"/>
      <w:lvlText w:val="%1.%2.%3.%4"/>
      <w:lvlJc w:val="left"/>
      <w:pPr>
        <w:ind w:left="1782" w:hanging="720"/>
      </w:pPr>
      <w:rPr>
        <w:rFonts w:cstheme="minorHAnsi" w:hint="default"/>
        <w:b/>
      </w:rPr>
    </w:lvl>
    <w:lvl w:ilvl="4">
      <w:start w:val="1"/>
      <w:numFmt w:val="decimal"/>
      <w:lvlText w:val="%1.%2.%3.%4.%5"/>
      <w:lvlJc w:val="left"/>
      <w:pPr>
        <w:ind w:left="2496" w:hanging="1080"/>
      </w:pPr>
      <w:rPr>
        <w:rFonts w:cstheme="minorHAnsi" w:hint="default"/>
        <w:b/>
      </w:rPr>
    </w:lvl>
    <w:lvl w:ilvl="5">
      <w:start w:val="1"/>
      <w:numFmt w:val="decimal"/>
      <w:lvlText w:val="%1.%2.%3.%4.%5.%6"/>
      <w:lvlJc w:val="left"/>
      <w:pPr>
        <w:ind w:left="2850" w:hanging="1080"/>
      </w:pPr>
      <w:rPr>
        <w:rFonts w:cstheme="minorHAnsi" w:hint="default"/>
        <w:b/>
      </w:rPr>
    </w:lvl>
    <w:lvl w:ilvl="6">
      <w:start w:val="1"/>
      <w:numFmt w:val="decimal"/>
      <w:lvlText w:val="%1.%2.%3.%4.%5.%6.%7"/>
      <w:lvlJc w:val="left"/>
      <w:pPr>
        <w:ind w:left="3564" w:hanging="1440"/>
      </w:pPr>
      <w:rPr>
        <w:rFonts w:cstheme="minorHAnsi" w:hint="default"/>
        <w:b/>
      </w:rPr>
    </w:lvl>
    <w:lvl w:ilvl="7">
      <w:start w:val="1"/>
      <w:numFmt w:val="decimal"/>
      <w:lvlText w:val="%1.%2.%3.%4.%5.%6.%7.%8"/>
      <w:lvlJc w:val="left"/>
      <w:pPr>
        <w:ind w:left="3918" w:hanging="1440"/>
      </w:pPr>
      <w:rPr>
        <w:rFonts w:cstheme="minorHAnsi" w:hint="default"/>
        <w:b/>
      </w:rPr>
    </w:lvl>
    <w:lvl w:ilvl="8">
      <w:start w:val="1"/>
      <w:numFmt w:val="decimal"/>
      <w:lvlText w:val="%1.%2.%3.%4.%5.%6.%7.%8.%9"/>
      <w:lvlJc w:val="left"/>
      <w:pPr>
        <w:ind w:left="4272" w:hanging="1440"/>
      </w:pPr>
      <w:rPr>
        <w:rFonts w:cstheme="minorHAnsi" w:hint="default"/>
        <w:b/>
      </w:rPr>
    </w:lvl>
  </w:abstractNum>
  <w:abstractNum w:abstractNumId="181">
    <w:nsid w:val="45691B18"/>
    <w:multiLevelType w:val="hybridMultilevel"/>
    <w:tmpl w:val="76B22EE8"/>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2">
    <w:nsid w:val="458B3B63"/>
    <w:multiLevelType w:val="hybridMultilevel"/>
    <w:tmpl w:val="F63A9010"/>
    <w:lvl w:ilvl="0" w:tplc="08090003">
      <w:start w:val="1"/>
      <w:numFmt w:val="bullet"/>
      <w:lvlText w:val="o"/>
      <w:lvlJc w:val="left"/>
      <w:pPr>
        <w:ind w:left="1440" w:hanging="720"/>
      </w:pPr>
      <w:rPr>
        <w:rFonts w:ascii="Courier New" w:hAnsi="Courier New" w:cs="Courier New"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46016369"/>
    <w:multiLevelType w:val="hybridMultilevel"/>
    <w:tmpl w:val="088C58B8"/>
    <w:lvl w:ilvl="0" w:tplc="DCFAF180">
      <w:start w:val="1"/>
      <w:numFmt w:val="bullet"/>
      <w:lvlText w:val=""/>
      <w:lvlJc w:val="left"/>
      <w:pPr>
        <w:ind w:left="1440" w:hanging="360"/>
      </w:pPr>
      <w:rPr>
        <w:rFonts w:ascii="Symbol" w:hAnsi="Symbol" w:hint="default"/>
      </w:rPr>
    </w:lvl>
    <w:lvl w:ilvl="1" w:tplc="84BA7A54">
      <w:start w:val="1"/>
      <w:numFmt w:val="bullet"/>
      <w:lvlText w:val="o"/>
      <w:lvlJc w:val="left"/>
      <w:pPr>
        <w:ind w:left="2160" w:hanging="360"/>
      </w:pPr>
      <w:rPr>
        <w:rFonts w:ascii="Courier New" w:hAnsi="Courier New" w:cs="Courier New" w:hint="default"/>
      </w:rPr>
    </w:lvl>
    <w:lvl w:ilvl="2" w:tplc="75B07AE4" w:tentative="1">
      <w:start w:val="1"/>
      <w:numFmt w:val="bullet"/>
      <w:lvlText w:val=""/>
      <w:lvlJc w:val="left"/>
      <w:pPr>
        <w:ind w:left="2880" w:hanging="360"/>
      </w:pPr>
      <w:rPr>
        <w:rFonts w:ascii="Wingdings" w:hAnsi="Wingdings" w:hint="default"/>
      </w:rPr>
    </w:lvl>
    <w:lvl w:ilvl="3" w:tplc="14A69184" w:tentative="1">
      <w:start w:val="1"/>
      <w:numFmt w:val="bullet"/>
      <w:lvlText w:val=""/>
      <w:lvlJc w:val="left"/>
      <w:pPr>
        <w:ind w:left="3600" w:hanging="360"/>
      </w:pPr>
      <w:rPr>
        <w:rFonts w:ascii="Symbol" w:hAnsi="Symbol" w:hint="default"/>
      </w:rPr>
    </w:lvl>
    <w:lvl w:ilvl="4" w:tplc="1E0643EA" w:tentative="1">
      <w:start w:val="1"/>
      <w:numFmt w:val="bullet"/>
      <w:lvlText w:val="o"/>
      <w:lvlJc w:val="left"/>
      <w:pPr>
        <w:ind w:left="4320" w:hanging="360"/>
      </w:pPr>
      <w:rPr>
        <w:rFonts w:ascii="Courier New" w:hAnsi="Courier New" w:cs="Courier New" w:hint="default"/>
      </w:rPr>
    </w:lvl>
    <w:lvl w:ilvl="5" w:tplc="EBEA1B2C" w:tentative="1">
      <w:start w:val="1"/>
      <w:numFmt w:val="bullet"/>
      <w:lvlText w:val=""/>
      <w:lvlJc w:val="left"/>
      <w:pPr>
        <w:ind w:left="5040" w:hanging="360"/>
      </w:pPr>
      <w:rPr>
        <w:rFonts w:ascii="Wingdings" w:hAnsi="Wingdings" w:hint="default"/>
      </w:rPr>
    </w:lvl>
    <w:lvl w:ilvl="6" w:tplc="A9E68692" w:tentative="1">
      <w:start w:val="1"/>
      <w:numFmt w:val="bullet"/>
      <w:lvlText w:val=""/>
      <w:lvlJc w:val="left"/>
      <w:pPr>
        <w:ind w:left="5760" w:hanging="360"/>
      </w:pPr>
      <w:rPr>
        <w:rFonts w:ascii="Symbol" w:hAnsi="Symbol" w:hint="default"/>
      </w:rPr>
    </w:lvl>
    <w:lvl w:ilvl="7" w:tplc="2E78FCDC" w:tentative="1">
      <w:start w:val="1"/>
      <w:numFmt w:val="bullet"/>
      <w:lvlText w:val="o"/>
      <w:lvlJc w:val="left"/>
      <w:pPr>
        <w:ind w:left="6480" w:hanging="360"/>
      </w:pPr>
      <w:rPr>
        <w:rFonts w:ascii="Courier New" w:hAnsi="Courier New" w:cs="Courier New" w:hint="default"/>
      </w:rPr>
    </w:lvl>
    <w:lvl w:ilvl="8" w:tplc="081C7764" w:tentative="1">
      <w:start w:val="1"/>
      <w:numFmt w:val="bullet"/>
      <w:lvlText w:val=""/>
      <w:lvlJc w:val="left"/>
      <w:pPr>
        <w:ind w:left="7200" w:hanging="360"/>
      </w:pPr>
      <w:rPr>
        <w:rFonts w:ascii="Wingdings" w:hAnsi="Wingdings" w:hint="default"/>
      </w:rPr>
    </w:lvl>
  </w:abstractNum>
  <w:abstractNum w:abstractNumId="184">
    <w:nsid w:val="4787587E"/>
    <w:multiLevelType w:val="hybridMultilevel"/>
    <w:tmpl w:val="64CAEE54"/>
    <w:lvl w:ilvl="0" w:tplc="08090001">
      <w:start w:val="1"/>
      <w:numFmt w:val="bullet"/>
      <w:lvlText w:val=""/>
      <w:lvlJc w:val="left"/>
      <w:pPr>
        <w:ind w:left="1080" w:hanging="360"/>
      </w:pPr>
      <w:rPr>
        <w:rFonts w:ascii="Symbol" w:hAnsi="Symbol"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85">
    <w:nsid w:val="47C6313E"/>
    <w:multiLevelType w:val="hybridMultilevel"/>
    <w:tmpl w:val="279858B6"/>
    <w:lvl w:ilvl="0" w:tplc="DE6A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8187A9E"/>
    <w:multiLevelType w:val="hybridMultilevel"/>
    <w:tmpl w:val="5366083A"/>
    <w:lvl w:ilvl="0" w:tplc="C8C0F10E">
      <w:start w:val="1"/>
      <w:numFmt w:val="decimal"/>
      <w:lvlText w:val="%1."/>
      <w:lvlJc w:val="left"/>
      <w:pPr>
        <w:ind w:left="360" w:hanging="360"/>
      </w:pPr>
      <w:rPr>
        <w:rFonts w:asciiTheme="minorHAnsi" w:hAnsiTheme="minorHAnsi" w:cs="Arial" w:hint="default"/>
        <w:b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48227BEC"/>
    <w:multiLevelType w:val="hybridMultilevel"/>
    <w:tmpl w:val="CF2EA0C0"/>
    <w:lvl w:ilvl="0" w:tplc="FA22882E">
      <w:start w:val="1"/>
      <w:numFmt w:val="decimal"/>
      <w:lvlText w:val="%1."/>
      <w:lvlJc w:val="left"/>
      <w:pPr>
        <w:ind w:left="720" w:hanging="360"/>
      </w:pPr>
      <w:rPr>
        <w:rFonts w:hint="default"/>
        <w:spacing w:val="-20"/>
        <w:w w:val="100"/>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8616843"/>
    <w:multiLevelType w:val="hybridMultilevel"/>
    <w:tmpl w:val="3DDEE946"/>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9894840"/>
    <w:multiLevelType w:val="hybridMultilevel"/>
    <w:tmpl w:val="E85E037E"/>
    <w:lvl w:ilvl="0" w:tplc="04090017">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0">
    <w:nsid w:val="49F923AB"/>
    <w:multiLevelType w:val="hybridMultilevel"/>
    <w:tmpl w:val="91D895AA"/>
    <w:lvl w:ilvl="0" w:tplc="D8A6DC7E">
      <w:start w:val="1"/>
      <w:numFmt w:val="upperLetter"/>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1">
    <w:nsid w:val="4A473954"/>
    <w:multiLevelType w:val="hybridMultilevel"/>
    <w:tmpl w:val="8BBC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4AC76A59"/>
    <w:multiLevelType w:val="hybridMultilevel"/>
    <w:tmpl w:val="50ECF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4B3E3FA0"/>
    <w:multiLevelType w:val="hybridMultilevel"/>
    <w:tmpl w:val="7E2CD86E"/>
    <w:lvl w:ilvl="0" w:tplc="99C6CADC">
      <w:start w:val="1"/>
      <w:numFmt w:val="decimal"/>
      <w:lvlText w:val="1.%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4C2F7332"/>
    <w:multiLevelType w:val="hybridMultilevel"/>
    <w:tmpl w:val="3356F2CA"/>
    <w:lvl w:ilvl="0" w:tplc="9F2838B8">
      <w:start w:val="1"/>
      <w:numFmt w:val="bullet"/>
      <w:lvlText w:val=""/>
      <w:lvlJc w:val="left"/>
      <w:pPr>
        <w:ind w:left="720" w:hanging="360"/>
      </w:pPr>
      <w:rPr>
        <w:rFonts w:ascii="Symbol" w:hAnsi="Symbol" w:hint="default"/>
      </w:rPr>
    </w:lvl>
    <w:lvl w:ilvl="1" w:tplc="56A42570" w:tentative="1">
      <w:start w:val="1"/>
      <w:numFmt w:val="bullet"/>
      <w:lvlText w:val="o"/>
      <w:lvlJc w:val="left"/>
      <w:pPr>
        <w:ind w:left="1440" w:hanging="360"/>
      </w:pPr>
      <w:rPr>
        <w:rFonts w:ascii="Courier New" w:hAnsi="Courier New" w:cs="Courier New" w:hint="default"/>
      </w:rPr>
    </w:lvl>
    <w:lvl w:ilvl="2" w:tplc="C088C910" w:tentative="1">
      <w:start w:val="1"/>
      <w:numFmt w:val="bullet"/>
      <w:lvlText w:val=""/>
      <w:lvlJc w:val="left"/>
      <w:pPr>
        <w:ind w:left="2160" w:hanging="360"/>
      </w:pPr>
      <w:rPr>
        <w:rFonts w:ascii="Wingdings" w:hAnsi="Wingdings" w:hint="default"/>
      </w:rPr>
    </w:lvl>
    <w:lvl w:ilvl="3" w:tplc="15A8226A" w:tentative="1">
      <w:start w:val="1"/>
      <w:numFmt w:val="bullet"/>
      <w:lvlText w:val=""/>
      <w:lvlJc w:val="left"/>
      <w:pPr>
        <w:ind w:left="2880" w:hanging="360"/>
      </w:pPr>
      <w:rPr>
        <w:rFonts w:ascii="Symbol" w:hAnsi="Symbol" w:hint="default"/>
      </w:rPr>
    </w:lvl>
    <w:lvl w:ilvl="4" w:tplc="ACCED1D2" w:tentative="1">
      <w:start w:val="1"/>
      <w:numFmt w:val="bullet"/>
      <w:lvlText w:val="o"/>
      <w:lvlJc w:val="left"/>
      <w:pPr>
        <w:ind w:left="3600" w:hanging="360"/>
      </w:pPr>
      <w:rPr>
        <w:rFonts w:ascii="Courier New" w:hAnsi="Courier New" w:cs="Courier New" w:hint="default"/>
      </w:rPr>
    </w:lvl>
    <w:lvl w:ilvl="5" w:tplc="0220C80C" w:tentative="1">
      <w:start w:val="1"/>
      <w:numFmt w:val="bullet"/>
      <w:lvlText w:val=""/>
      <w:lvlJc w:val="left"/>
      <w:pPr>
        <w:ind w:left="4320" w:hanging="360"/>
      </w:pPr>
      <w:rPr>
        <w:rFonts w:ascii="Wingdings" w:hAnsi="Wingdings" w:hint="default"/>
      </w:rPr>
    </w:lvl>
    <w:lvl w:ilvl="6" w:tplc="13BC6440" w:tentative="1">
      <w:start w:val="1"/>
      <w:numFmt w:val="bullet"/>
      <w:lvlText w:val=""/>
      <w:lvlJc w:val="left"/>
      <w:pPr>
        <w:ind w:left="5040" w:hanging="360"/>
      </w:pPr>
      <w:rPr>
        <w:rFonts w:ascii="Symbol" w:hAnsi="Symbol" w:hint="default"/>
      </w:rPr>
    </w:lvl>
    <w:lvl w:ilvl="7" w:tplc="65C21C56" w:tentative="1">
      <w:start w:val="1"/>
      <w:numFmt w:val="bullet"/>
      <w:lvlText w:val="o"/>
      <w:lvlJc w:val="left"/>
      <w:pPr>
        <w:ind w:left="5760" w:hanging="360"/>
      </w:pPr>
      <w:rPr>
        <w:rFonts w:ascii="Courier New" w:hAnsi="Courier New" w:cs="Courier New" w:hint="default"/>
      </w:rPr>
    </w:lvl>
    <w:lvl w:ilvl="8" w:tplc="801AD23A" w:tentative="1">
      <w:start w:val="1"/>
      <w:numFmt w:val="bullet"/>
      <w:lvlText w:val=""/>
      <w:lvlJc w:val="left"/>
      <w:pPr>
        <w:ind w:left="6480" w:hanging="360"/>
      </w:pPr>
      <w:rPr>
        <w:rFonts w:ascii="Wingdings" w:hAnsi="Wingdings" w:hint="default"/>
      </w:rPr>
    </w:lvl>
  </w:abstractNum>
  <w:abstractNum w:abstractNumId="195">
    <w:nsid w:val="4C6921B7"/>
    <w:multiLevelType w:val="hybridMultilevel"/>
    <w:tmpl w:val="5826347A"/>
    <w:lvl w:ilvl="0" w:tplc="0638E890">
      <w:start w:val="1"/>
      <w:numFmt w:val="decimal"/>
      <w:lvlText w:val="20.%1"/>
      <w:lvlJc w:val="left"/>
      <w:pPr>
        <w:ind w:left="720" w:hanging="360"/>
      </w:pPr>
      <w:rPr>
        <w:rFonts w:hint="default"/>
        <w:b/>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6">
    <w:nsid w:val="4CDF5537"/>
    <w:multiLevelType w:val="hybridMultilevel"/>
    <w:tmpl w:val="B6765FD4"/>
    <w:lvl w:ilvl="0" w:tplc="04090001">
      <w:start w:val="1"/>
      <w:numFmt w:val="bullet"/>
      <w:lvlText w:val=""/>
      <w:lvlJc w:val="left"/>
      <w:pPr>
        <w:ind w:left="720" w:hanging="360"/>
      </w:pPr>
      <w:rPr>
        <w:rFonts w:ascii="Symbol" w:hAnsi="Symbol" w:hint="default"/>
        <w:b w:val="0"/>
        <w:spacing w:val="-20"/>
        <w:w w:val="10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7">
    <w:nsid w:val="4DE03EED"/>
    <w:multiLevelType w:val="hybridMultilevel"/>
    <w:tmpl w:val="95B02018"/>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4E1C41BC"/>
    <w:multiLevelType w:val="hybridMultilevel"/>
    <w:tmpl w:val="124A0D4A"/>
    <w:lvl w:ilvl="0" w:tplc="B75E1C02">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4E38010B"/>
    <w:multiLevelType w:val="hybridMultilevel"/>
    <w:tmpl w:val="8BEC781C"/>
    <w:lvl w:ilvl="0" w:tplc="4AFC29E4">
      <w:start w:val="1"/>
      <w:numFmt w:val="decimal"/>
      <w:lvlText w:val="18.%1"/>
      <w:lvlJc w:val="left"/>
      <w:pPr>
        <w:ind w:left="720" w:hanging="360"/>
      </w:pPr>
      <w:rPr>
        <w:rFonts w:asciiTheme="minorHAnsi" w:hAnsiTheme="minorHAnsi" w:hint="default"/>
        <w:b/>
        <w:sz w:val="22"/>
        <w:lang w:val="en-US"/>
      </w:rPr>
    </w:lvl>
    <w:lvl w:ilvl="1" w:tplc="7CA06F7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nsid w:val="4F133EF5"/>
    <w:multiLevelType w:val="hybridMultilevel"/>
    <w:tmpl w:val="16F89292"/>
    <w:lvl w:ilvl="0" w:tplc="33E2CD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1">
    <w:nsid w:val="5140383C"/>
    <w:multiLevelType w:val="hybridMultilevel"/>
    <w:tmpl w:val="E1146D44"/>
    <w:lvl w:ilvl="0" w:tplc="4DAC493C">
      <w:start w:val="1"/>
      <w:numFmt w:val="decimal"/>
      <w:lvlText w:val="24.%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514624B6"/>
    <w:multiLevelType w:val="hybridMultilevel"/>
    <w:tmpl w:val="756ACF72"/>
    <w:lvl w:ilvl="0" w:tplc="6E72975C">
      <w:start w:val="1"/>
      <w:numFmt w:val="decimal"/>
      <w:lvlText w:val="23.%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16E3A09"/>
    <w:multiLevelType w:val="hybridMultilevel"/>
    <w:tmpl w:val="56C8C742"/>
    <w:lvl w:ilvl="0" w:tplc="CB062D32">
      <w:start w:val="1"/>
      <w:numFmt w:val="bullet"/>
      <w:lvlText w:val=""/>
      <w:lvlJc w:val="left"/>
      <w:pPr>
        <w:ind w:left="720" w:hanging="360"/>
      </w:pPr>
      <w:rPr>
        <w:rFonts w:ascii="Symbol" w:hAnsi="Symbol" w:hint="default"/>
      </w:rPr>
    </w:lvl>
    <w:lvl w:ilvl="1" w:tplc="08090017">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4">
    <w:nsid w:val="519B684E"/>
    <w:multiLevelType w:val="hybridMultilevel"/>
    <w:tmpl w:val="AC8AAFA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53D26F28"/>
    <w:multiLevelType w:val="hybridMultilevel"/>
    <w:tmpl w:val="6352BF8E"/>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nsid w:val="541F7CC2"/>
    <w:multiLevelType w:val="hybridMultilevel"/>
    <w:tmpl w:val="D4963DA4"/>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542C5527"/>
    <w:multiLevelType w:val="hybridMultilevel"/>
    <w:tmpl w:val="011E2A7A"/>
    <w:lvl w:ilvl="0" w:tplc="FB6E6ADE">
      <w:start w:val="1"/>
      <w:numFmt w:val="bullet"/>
      <w:lvlText w:val=""/>
      <w:lvlJc w:val="left"/>
      <w:pPr>
        <w:ind w:left="1440" w:hanging="360"/>
      </w:pPr>
      <w:rPr>
        <w:rFonts w:ascii="Symbol" w:hAnsi="Symbol" w:hint="default"/>
      </w:rPr>
    </w:lvl>
    <w:lvl w:ilvl="1" w:tplc="EEC0F7CC">
      <w:numFmt w:val="bullet"/>
      <w:lvlText w:val="-"/>
      <w:lvlJc w:val="left"/>
      <w:pPr>
        <w:ind w:left="2160" w:hanging="360"/>
      </w:pPr>
      <w:rPr>
        <w:rFonts w:ascii="Calibri" w:eastAsiaTheme="minorEastAsia" w:hAnsi="Calibri" w:cstheme="minorBid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5467282C"/>
    <w:multiLevelType w:val="hybridMultilevel"/>
    <w:tmpl w:val="CB62275E"/>
    <w:lvl w:ilvl="0" w:tplc="B75E1C02">
      <w:start w:val="1"/>
      <w:numFmt w:val="upperRoman"/>
      <w:lvlText w:val="%1."/>
      <w:lvlJc w:val="right"/>
      <w:pPr>
        <w:ind w:left="1440" w:hanging="720"/>
      </w:pPr>
      <w:rPr>
        <w:rFonts w:hint="default"/>
      </w:rPr>
    </w:lvl>
    <w:lvl w:ilvl="1" w:tplc="08090003">
      <w:start w:val="1"/>
      <w:numFmt w:val="lowerLetter"/>
      <w:lvlText w:val="(%2)"/>
      <w:lvlJc w:val="left"/>
      <w:pPr>
        <w:ind w:left="1800" w:hanging="360"/>
      </w:pPr>
      <w:rPr>
        <w:rFonts w:hint="default"/>
      </w:r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209">
    <w:nsid w:val="559B6EE8"/>
    <w:multiLevelType w:val="hybridMultilevel"/>
    <w:tmpl w:val="75BACCD2"/>
    <w:lvl w:ilvl="0" w:tplc="C946FDFC">
      <w:start w:val="1"/>
      <w:numFmt w:val="decimal"/>
      <w:lvlText w:val="9.%1"/>
      <w:lvlJc w:val="left"/>
      <w:pPr>
        <w:ind w:left="360" w:hanging="360"/>
      </w:pPr>
      <w:rPr>
        <w:rFonts w:asciiTheme="minorHAnsi" w:eastAsia="SimSun" w:hAnsiTheme="minorHAnsi" w:cstheme="minorBid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nsid w:val="560306BC"/>
    <w:multiLevelType w:val="hybridMultilevel"/>
    <w:tmpl w:val="3502116A"/>
    <w:lvl w:ilvl="0" w:tplc="04090013">
      <w:start w:val="1"/>
      <w:numFmt w:val="bullet"/>
      <w:lvlText w:val=""/>
      <w:lvlJc w:val="left"/>
      <w:pPr>
        <w:ind w:left="720" w:hanging="360"/>
      </w:pPr>
      <w:rPr>
        <w:rFonts w:ascii="Symbol" w:hAnsi="Symbol" w:hint="default"/>
      </w:rPr>
    </w:lvl>
    <w:lvl w:ilvl="1" w:tplc="A7F86AB8">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11">
    <w:nsid w:val="563045D8"/>
    <w:multiLevelType w:val="hybridMultilevel"/>
    <w:tmpl w:val="51B88294"/>
    <w:lvl w:ilvl="0" w:tplc="B75E1C02">
      <w:start w:val="1"/>
      <w:numFmt w:val="bullet"/>
      <w:lvlText w:val=""/>
      <w:lvlJc w:val="left"/>
      <w:pPr>
        <w:ind w:left="720" w:hanging="360"/>
      </w:pPr>
      <w:rPr>
        <w:rFonts w:ascii="Symbol" w:hAnsi="Symbol" w:hint="default"/>
        <w:b w:val="0"/>
        <w:i w:val="0"/>
        <w:spacing w:val="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2">
    <w:nsid w:val="56762F99"/>
    <w:multiLevelType w:val="hybridMultilevel"/>
    <w:tmpl w:val="8E1C2E20"/>
    <w:lvl w:ilvl="0" w:tplc="0A300DD0">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13">
    <w:nsid w:val="567C2C7B"/>
    <w:multiLevelType w:val="multilevel"/>
    <w:tmpl w:val="63BEF172"/>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14">
    <w:nsid w:val="568028E9"/>
    <w:multiLevelType w:val="hybridMultilevel"/>
    <w:tmpl w:val="54885164"/>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57355B18"/>
    <w:multiLevelType w:val="hybridMultilevel"/>
    <w:tmpl w:val="E68C369C"/>
    <w:lvl w:ilvl="0" w:tplc="74BE13F0">
      <w:start w:val="1"/>
      <w:numFmt w:val="bullet"/>
      <w:lvlText w:val="-"/>
      <w:lvlJc w:val="left"/>
      <w:pPr>
        <w:ind w:left="787" w:hanging="360"/>
      </w:pPr>
      <w:rPr>
        <w:rFonts w:ascii="Arial" w:eastAsia="PMingLiU" w:hAnsi="Arial" w:cs="Arial" w:hint="default"/>
      </w:rPr>
    </w:lvl>
    <w:lvl w:ilvl="1" w:tplc="33DC053A" w:tentative="1">
      <w:start w:val="1"/>
      <w:numFmt w:val="bullet"/>
      <w:lvlText w:val="o"/>
      <w:lvlJc w:val="left"/>
      <w:pPr>
        <w:ind w:left="1507" w:hanging="360"/>
      </w:pPr>
      <w:rPr>
        <w:rFonts w:ascii="Courier New" w:hAnsi="Courier New" w:cs="Courier New" w:hint="default"/>
      </w:rPr>
    </w:lvl>
    <w:lvl w:ilvl="2" w:tplc="ECD65902" w:tentative="1">
      <w:start w:val="1"/>
      <w:numFmt w:val="bullet"/>
      <w:lvlText w:val=""/>
      <w:lvlJc w:val="left"/>
      <w:pPr>
        <w:ind w:left="2227" w:hanging="360"/>
      </w:pPr>
      <w:rPr>
        <w:rFonts w:ascii="Wingdings" w:hAnsi="Wingdings" w:hint="default"/>
      </w:rPr>
    </w:lvl>
    <w:lvl w:ilvl="3" w:tplc="2F183B2A" w:tentative="1">
      <w:start w:val="1"/>
      <w:numFmt w:val="bullet"/>
      <w:lvlText w:val=""/>
      <w:lvlJc w:val="left"/>
      <w:pPr>
        <w:ind w:left="2947" w:hanging="360"/>
      </w:pPr>
      <w:rPr>
        <w:rFonts w:ascii="Symbol" w:hAnsi="Symbol" w:hint="default"/>
      </w:rPr>
    </w:lvl>
    <w:lvl w:ilvl="4" w:tplc="3BF226C6" w:tentative="1">
      <w:start w:val="1"/>
      <w:numFmt w:val="bullet"/>
      <w:lvlText w:val="o"/>
      <w:lvlJc w:val="left"/>
      <w:pPr>
        <w:ind w:left="3667" w:hanging="360"/>
      </w:pPr>
      <w:rPr>
        <w:rFonts w:ascii="Courier New" w:hAnsi="Courier New" w:cs="Courier New" w:hint="default"/>
      </w:rPr>
    </w:lvl>
    <w:lvl w:ilvl="5" w:tplc="E72C2C80" w:tentative="1">
      <w:start w:val="1"/>
      <w:numFmt w:val="bullet"/>
      <w:lvlText w:val=""/>
      <w:lvlJc w:val="left"/>
      <w:pPr>
        <w:ind w:left="4387" w:hanging="360"/>
      </w:pPr>
      <w:rPr>
        <w:rFonts w:ascii="Wingdings" w:hAnsi="Wingdings" w:hint="default"/>
      </w:rPr>
    </w:lvl>
    <w:lvl w:ilvl="6" w:tplc="6F4C3B9C" w:tentative="1">
      <w:start w:val="1"/>
      <w:numFmt w:val="bullet"/>
      <w:lvlText w:val=""/>
      <w:lvlJc w:val="left"/>
      <w:pPr>
        <w:ind w:left="5107" w:hanging="360"/>
      </w:pPr>
      <w:rPr>
        <w:rFonts w:ascii="Symbol" w:hAnsi="Symbol" w:hint="default"/>
      </w:rPr>
    </w:lvl>
    <w:lvl w:ilvl="7" w:tplc="183E8500" w:tentative="1">
      <w:start w:val="1"/>
      <w:numFmt w:val="bullet"/>
      <w:lvlText w:val="o"/>
      <w:lvlJc w:val="left"/>
      <w:pPr>
        <w:ind w:left="5827" w:hanging="360"/>
      </w:pPr>
      <w:rPr>
        <w:rFonts w:ascii="Courier New" w:hAnsi="Courier New" w:cs="Courier New" w:hint="default"/>
      </w:rPr>
    </w:lvl>
    <w:lvl w:ilvl="8" w:tplc="F1DE6818" w:tentative="1">
      <w:start w:val="1"/>
      <w:numFmt w:val="bullet"/>
      <w:lvlText w:val=""/>
      <w:lvlJc w:val="left"/>
      <w:pPr>
        <w:ind w:left="6547" w:hanging="360"/>
      </w:pPr>
      <w:rPr>
        <w:rFonts w:ascii="Wingdings" w:hAnsi="Wingdings" w:hint="default"/>
      </w:rPr>
    </w:lvl>
  </w:abstractNum>
  <w:abstractNum w:abstractNumId="216">
    <w:nsid w:val="590F62E2"/>
    <w:multiLevelType w:val="hybridMultilevel"/>
    <w:tmpl w:val="8C0C1974"/>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7">
    <w:nsid w:val="59A56768"/>
    <w:multiLevelType w:val="hybridMultilevel"/>
    <w:tmpl w:val="A13AB204"/>
    <w:lvl w:ilvl="0" w:tplc="FB6E6ADE">
      <w:start w:val="1"/>
      <w:numFmt w:val="bullet"/>
      <w:lvlText w:val=""/>
      <w:lvlJc w:val="left"/>
      <w:pPr>
        <w:ind w:left="360" w:hanging="360"/>
      </w:pPr>
      <w:rPr>
        <w:rFonts w:ascii="Symbol" w:hAnsi="Symbol" w:hint="default"/>
      </w:rPr>
    </w:lvl>
    <w:lvl w:ilvl="1" w:tplc="FB6E6AD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5B290103"/>
    <w:multiLevelType w:val="hybridMultilevel"/>
    <w:tmpl w:val="F548845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5B8124C6"/>
    <w:multiLevelType w:val="hybridMultilevel"/>
    <w:tmpl w:val="F006CF76"/>
    <w:lvl w:ilvl="0" w:tplc="30EE99C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0">
    <w:nsid w:val="5BCC60BD"/>
    <w:multiLevelType w:val="hybridMultilevel"/>
    <w:tmpl w:val="D890A3A2"/>
    <w:lvl w:ilvl="0" w:tplc="B75E1C02">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221">
    <w:nsid w:val="5BD00472"/>
    <w:multiLevelType w:val="hybridMultilevel"/>
    <w:tmpl w:val="5E36D78A"/>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5BE51CE3"/>
    <w:multiLevelType w:val="hybridMultilevel"/>
    <w:tmpl w:val="CF3A8B66"/>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3">
    <w:nsid w:val="5C921928"/>
    <w:multiLevelType w:val="hybridMultilevel"/>
    <w:tmpl w:val="998AAB4A"/>
    <w:lvl w:ilvl="0" w:tplc="048E0BE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4">
    <w:nsid w:val="5CDB0041"/>
    <w:multiLevelType w:val="hybridMultilevel"/>
    <w:tmpl w:val="DDFA7132"/>
    <w:lvl w:ilvl="0" w:tplc="B75E1C02">
      <w:start w:val="1"/>
      <w:numFmt w:val="bullet"/>
      <w:lvlText w:val=""/>
      <w:lvlJc w:val="left"/>
      <w:pPr>
        <w:ind w:left="1068" w:hanging="360"/>
      </w:pPr>
      <w:rPr>
        <w:rFonts w:ascii="Symbol" w:hAnsi="Symbol" w:hint="default"/>
      </w:rPr>
    </w:lvl>
    <w:lvl w:ilvl="1" w:tplc="08090003" w:tentative="1">
      <w:start w:val="1"/>
      <w:numFmt w:val="lowerLetter"/>
      <w:lvlText w:val="%2."/>
      <w:lvlJc w:val="left"/>
      <w:pPr>
        <w:ind w:left="1788" w:hanging="360"/>
      </w:p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225">
    <w:nsid w:val="5D363241"/>
    <w:multiLevelType w:val="hybridMultilevel"/>
    <w:tmpl w:val="50BEF75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5DF71D4B"/>
    <w:multiLevelType w:val="hybridMultilevel"/>
    <w:tmpl w:val="0610EB4C"/>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DFB3B6C"/>
    <w:multiLevelType w:val="hybridMultilevel"/>
    <w:tmpl w:val="AFFAADA2"/>
    <w:lvl w:ilvl="0" w:tplc="E87449DC">
      <w:start w:val="1"/>
      <w:numFmt w:val="bullet"/>
      <w:lvlText w:val=""/>
      <w:lvlJc w:val="left"/>
      <w:pPr>
        <w:ind w:left="1080" w:hanging="360"/>
      </w:pPr>
      <w:rPr>
        <w:rFonts w:ascii="Symbol" w:hAnsi="Symbol" w:hint="default"/>
      </w:rPr>
    </w:lvl>
    <w:lvl w:ilvl="1" w:tplc="F7D6560A" w:tentative="1">
      <w:start w:val="1"/>
      <w:numFmt w:val="bullet"/>
      <w:lvlText w:val="o"/>
      <w:lvlJc w:val="left"/>
      <w:pPr>
        <w:ind w:left="1800" w:hanging="360"/>
      </w:pPr>
      <w:rPr>
        <w:rFonts w:ascii="Courier New" w:hAnsi="Courier New" w:cs="Courier New" w:hint="default"/>
      </w:rPr>
    </w:lvl>
    <w:lvl w:ilvl="2" w:tplc="144E5AD8" w:tentative="1">
      <w:start w:val="1"/>
      <w:numFmt w:val="bullet"/>
      <w:lvlText w:val=""/>
      <w:lvlJc w:val="left"/>
      <w:pPr>
        <w:ind w:left="2520" w:hanging="360"/>
      </w:pPr>
      <w:rPr>
        <w:rFonts w:ascii="Wingdings" w:hAnsi="Wingdings" w:hint="default"/>
      </w:rPr>
    </w:lvl>
    <w:lvl w:ilvl="3" w:tplc="87BA9422" w:tentative="1">
      <w:start w:val="1"/>
      <w:numFmt w:val="bullet"/>
      <w:lvlText w:val=""/>
      <w:lvlJc w:val="left"/>
      <w:pPr>
        <w:ind w:left="3240" w:hanging="360"/>
      </w:pPr>
      <w:rPr>
        <w:rFonts w:ascii="Symbol" w:hAnsi="Symbol" w:hint="default"/>
      </w:rPr>
    </w:lvl>
    <w:lvl w:ilvl="4" w:tplc="5C72F7D6" w:tentative="1">
      <w:start w:val="1"/>
      <w:numFmt w:val="bullet"/>
      <w:lvlText w:val="o"/>
      <w:lvlJc w:val="left"/>
      <w:pPr>
        <w:ind w:left="3960" w:hanging="360"/>
      </w:pPr>
      <w:rPr>
        <w:rFonts w:ascii="Courier New" w:hAnsi="Courier New" w:cs="Courier New" w:hint="default"/>
      </w:rPr>
    </w:lvl>
    <w:lvl w:ilvl="5" w:tplc="8A30B58E" w:tentative="1">
      <w:start w:val="1"/>
      <w:numFmt w:val="bullet"/>
      <w:lvlText w:val=""/>
      <w:lvlJc w:val="left"/>
      <w:pPr>
        <w:ind w:left="4680" w:hanging="360"/>
      </w:pPr>
      <w:rPr>
        <w:rFonts w:ascii="Wingdings" w:hAnsi="Wingdings" w:hint="default"/>
      </w:rPr>
    </w:lvl>
    <w:lvl w:ilvl="6" w:tplc="76B2019C" w:tentative="1">
      <w:start w:val="1"/>
      <w:numFmt w:val="bullet"/>
      <w:lvlText w:val=""/>
      <w:lvlJc w:val="left"/>
      <w:pPr>
        <w:ind w:left="5400" w:hanging="360"/>
      </w:pPr>
      <w:rPr>
        <w:rFonts w:ascii="Symbol" w:hAnsi="Symbol" w:hint="default"/>
      </w:rPr>
    </w:lvl>
    <w:lvl w:ilvl="7" w:tplc="366AF802" w:tentative="1">
      <w:start w:val="1"/>
      <w:numFmt w:val="bullet"/>
      <w:lvlText w:val="o"/>
      <w:lvlJc w:val="left"/>
      <w:pPr>
        <w:ind w:left="6120" w:hanging="360"/>
      </w:pPr>
      <w:rPr>
        <w:rFonts w:ascii="Courier New" w:hAnsi="Courier New" w:cs="Courier New" w:hint="default"/>
      </w:rPr>
    </w:lvl>
    <w:lvl w:ilvl="8" w:tplc="0FF0EA6E" w:tentative="1">
      <w:start w:val="1"/>
      <w:numFmt w:val="bullet"/>
      <w:lvlText w:val=""/>
      <w:lvlJc w:val="left"/>
      <w:pPr>
        <w:ind w:left="6840" w:hanging="360"/>
      </w:pPr>
      <w:rPr>
        <w:rFonts w:ascii="Wingdings" w:hAnsi="Wingdings" w:hint="default"/>
      </w:rPr>
    </w:lvl>
  </w:abstractNum>
  <w:abstractNum w:abstractNumId="228">
    <w:nsid w:val="5ED73945"/>
    <w:multiLevelType w:val="hybridMultilevel"/>
    <w:tmpl w:val="8FE0EA6C"/>
    <w:lvl w:ilvl="0" w:tplc="B75E1C02">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9">
    <w:nsid w:val="5EDE2B50"/>
    <w:multiLevelType w:val="hybridMultilevel"/>
    <w:tmpl w:val="ADFE8498"/>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5F465231"/>
    <w:multiLevelType w:val="hybridMultilevel"/>
    <w:tmpl w:val="B6045DF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5FCD763C"/>
    <w:multiLevelType w:val="hybridMultilevel"/>
    <w:tmpl w:val="5366DB78"/>
    <w:lvl w:ilvl="0" w:tplc="B75E1C0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2">
    <w:nsid w:val="5FDB16FE"/>
    <w:multiLevelType w:val="multilevel"/>
    <w:tmpl w:val="7A466DFC"/>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33">
    <w:nsid w:val="5FF50B03"/>
    <w:multiLevelType w:val="hybridMultilevel"/>
    <w:tmpl w:val="E9ACF1E2"/>
    <w:lvl w:ilvl="0" w:tplc="DBEEE614">
      <w:start w:val="1"/>
      <w:numFmt w:val="decimal"/>
      <w:lvlText w:val="%1."/>
      <w:lvlJc w:val="left"/>
      <w:pPr>
        <w:ind w:left="426" w:hanging="360"/>
      </w:pPr>
      <w:rPr>
        <w:rFonts w:hint="default"/>
      </w:rPr>
    </w:lvl>
    <w:lvl w:ilvl="1" w:tplc="536E2792" w:tentative="1">
      <w:start w:val="1"/>
      <w:numFmt w:val="lowerLetter"/>
      <w:lvlText w:val="%2."/>
      <w:lvlJc w:val="left"/>
      <w:pPr>
        <w:ind w:left="1146" w:hanging="360"/>
      </w:pPr>
    </w:lvl>
    <w:lvl w:ilvl="2" w:tplc="8E58654C" w:tentative="1">
      <w:start w:val="1"/>
      <w:numFmt w:val="lowerRoman"/>
      <w:lvlText w:val="%3."/>
      <w:lvlJc w:val="right"/>
      <w:pPr>
        <w:ind w:left="1866" w:hanging="180"/>
      </w:pPr>
    </w:lvl>
    <w:lvl w:ilvl="3" w:tplc="720489EE" w:tentative="1">
      <w:start w:val="1"/>
      <w:numFmt w:val="decimal"/>
      <w:lvlText w:val="%4."/>
      <w:lvlJc w:val="left"/>
      <w:pPr>
        <w:ind w:left="2586" w:hanging="360"/>
      </w:pPr>
    </w:lvl>
    <w:lvl w:ilvl="4" w:tplc="DB0E20E8" w:tentative="1">
      <w:start w:val="1"/>
      <w:numFmt w:val="lowerLetter"/>
      <w:lvlText w:val="%5."/>
      <w:lvlJc w:val="left"/>
      <w:pPr>
        <w:ind w:left="3306" w:hanging="360"/>
      </w:pPr>
    </w:lvl>
    <w:lvl w:ilvl="5" w:tplc="B5005818" w:tentative="1">
      <w:start w:val="1"/>
      <w:numFmt w:val="lowerRoman"/>
      <w:lvlText w:val="%6."/>
      <w:lvlJc w:val="right"/>
      <w:pPr>
        <w:ind w:left="4026" w:hanging="180"/>
      </w:pPr>
    </w:lvl>
    <w:lvl w:ilvl="6" w:tplc="FDA8C0EA" w:tentative="1">
      <w:start w:val="1"/>
      <w:numFmt w:val="decimal"/>
      <w:lvlText w:val="%7."/>
      <w:lvlJc w:val="left"/>
      <w:pPr>
        <w:ind w:left="4746" w:hanging="360"/>
      </w:pPr>
    </w:lvl>
    <w:lvl w:ilvl="7" w:tplc="8B6AC46C" w:tentative="1">
      <w:start w:val="1"/>
      <w:numFmt w:val="lowerLetter"/>
      <w:lvlText w:val="%8."/>
      <w:lvlJc w:val="left"/>
      <w:pPr>
        <w:ind w:left="5466" w:hanging="360"/>
      </w:pPr>
    </w:lvl>
    <w:lvl w:ilvl="8" w:tplc="DC623EAC" w:tentative="1">
      <w:start w:val="1"/>
      <w:numFmt w:val="lowerRoman"/>
      <w:lvlText w:val="%9."/>
      <w:lvlJc w:val="right"/>
      <w:pPr>
        <w:ind w:left="6186" w:hanging="180"/>
      </w:pPr>
    </w:lvl>
  </w:abstractNum>
  <w:abstractNum w:abstractNumId="234">
    <w:nsid w:val="6017192C"/>
    <w:multiLevelType w:val="hybridMultilevel"/>
    <w:tmpl w:val="B308EE92"/>
    <w:lvl w:ilvl="0" w:tplc="20A24300">
      <w:start w:val="1"/>
      <w:numFmt w:val="bullet"/>
      <w:lvlText w:val="o"/>
      <w:lvlJc w:val="left"/>
      <w:pPr>
        <w:ind w:left="720" w:hanging="360"/>
      </w:pPr>
      <w:rPr>
        <w:rFonts w:ascii="Courier New" w:hAnsi="Courier New" w:cs="Courier New" w:hint="default"/>
      </w:rPr>
    </w:lvl>
    <w:lvl w:ilvl="1" w:tplc="E0D00EF4">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CD083FEE" w:tentative="1">
      <w:start w:val="1"/>
      <w:numFmt w:val="bullet"/>
      <w:lvlText w:val=""/>
      <w:lvlJc w:val="left"/>
      <w:pPr>
        <w:ind w:left="2880" w:hanging="360"/>
      </w:pPr>
      <w:rPr>
        <w:rFonts w:ascii="Symbol" w:hAnsi="Symbol" w:hint="default"/>
      </w:rPr>
    </w:lvl>
    <w:lvl w:ilvl="4" w:tplc="0BA65E52" w:tentative="1">
      <w:start w:val="1"/>
      <w:numFmt w:val="bullet"/>
      <w:lvlText w:val="o"/>
      <w:lvlJc w:val="left"/>
      <w:pPr>
        <w:ind w:left="3600" w:hanging="360"/>
      </w:pPr>
      <w:rPr>
        <w:rFonts w:ascii="Courier New" w:hAnsi="Courier New" w:cs="Courier New" w:hint="default"/>
      </w:rPr>
    </w:lvl>
    <w:lvl w:ilvl="5" w:tplc="0302BAB8" w:tentative="1">
      <w:start w:val="1"/>
      <w:numFmt w:val="bullet"/>
      <w:lvlText w:val=""/>
      <w:lvlJc w:val="left"/>
      <w:pPr>
        <w:ind w:left="4320" w:hanging="360"/>
      </w:pPr>
      <w:rPr>
        <w:rFonts w:ascii="Wingdings" w:hAnsi="Wingdings" w:hint="default"/>
      </w:rPr>
    </w:lvl>
    <w:lvl w:ilvl="6" w:tplc="CCD8FC28" w:tentative="1">
      <w:start w:val="1"/>
      <w:numFmt w:val="bullet"/>
      <w:lvlText w:val=""/>
      <w:lvlJc w:val="left"/>
      <w:pPr>
        <w:ind w:left="5040" w:hanging="360"/>
      </w:pPr>
      <w:rPr>
        <w:rFonts w:ascii="Symbol" w:hAnsi="Symbol" w:hint="default"/>
      </w:rPr>
    </w:lvl>
    <w:lvl w:ilvl="7" w:tplc="1A825050" w:tentative="1">
      <w:start w:val="1"/>
      <w:numFmt w:val="bullet"/>
      <w:lvlText w:val="o"/>
      <w:lvlJc w:val="left"/>
      <w:pPr>
        <w:ind w:left="5760" w:hanging="360"/>
      </w:pPr>
      <w:rPr>
        <w:rFonts w:ascii="Courier New" w:hAnsi="Courier New" w:cs="Courier New" w:hint="default"/>
      </w:rPr>
    </w:lvl>
    <w:lvl w:ilvl="8" w:tplc="6008A3B6" w:tentative="1">
      <w:start w:val="1"/>
      <w:numFmt w:val="bullet"/>
      <w:lvlText w:val=""/>
      <w:lvlJc w:val="left"/>
      <w:pPr>
        <w:ind w:left="6480" w:hanging="360"/>
      </w:pPr>
      <w:rPr>
        <w:rFonts w:ascii="Wingdings" w:hAnsi="Wingdings" w:hint="default"/>
      </w:rPr>
    </w:lvl>
  </w:abstractNum>
  <w:abstractNum w:abstractNumId="235">
    <w:nsid w:val="61141696"/>
    <w:multiLevelType w:val="hybridMultilevel"/>
    <w:tmpl w:val="793EDAC6"/>
    <w:lvl w:ilvl="0" w:tplc="FB6E6AD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6">
    <w:nsid w:val="63B61517"/>
    <w:multiLevelType w:val="hybridMultilevel"/>
    <w:tmpl w:val="CE648794"/>
    <w:lvl w:ilvl="0" w:tplc="9306E564">
      <w:start w:val="1"/>
      <w:numFmt w:val="upp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37">
    <w:nsid w:val="63F90F9B"/>
    <w:multiLevelType w:val="hybridMultilevel"/>
    <w:tmpl w:val="D7A459C8"/>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64154D9F"/>
    <w:multiLevelType w:val="hybridMultilevel"/>
    <w:tmpl w:val="2C5AF726"/>
    <w:lvl w:ilvl="0" w:tplc="342008D6">
      <w:start w:val="1"/>
      <w:numFmt w:val="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39">
    <w:nsid w:val="64445CA9"/>
    <w:multiLevelType w:val="hybridMultilevel"/>
    <w:tmpl w:val="FA1EE3F0"/>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nsid w:val="65606891"/>
    <w:multiLevelType w:val="multilevel"/>
    <w:tmpl w:val="BD0AD48C"/>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asciiTheme="minorHAnsi" w:hAnsiTheme="minorHAnsi" w:hint="default"/>
        <w:sz w:val="22"/>
      </w:rPr>
    </w:lvl>
    <w:lvl w:ilvl="2">
      <w:start w:val="1"/>
      <w:numFmt w:val="decimal"/>
      <w:isLgl/>
      <w:lvlText w:val="%1.%2.%3"/>
      <w:lvlJc w:val="left"/>
      <w:pPr>
        <w:ind w:left="720" w:hanging="720"/>
      </w:pPr>
      <w:rPr>
        <w:rFonts w:asciiTheme="minorHAnsi" w:hAnsiTheme="minorHAnsi" w:hint="default"/>
        <w:sz w:val="22"/>
      </w:rPr>
    </w:lvl>
    <w:lvl w:ilvl="3">
      <w:start w:val="1"/>
      <w:numFmt w:val="decimal"/>
      <w:isLgl/>
      <w:lvlText w:val="%1.%2.%3.%4"/>
      <w:lvlJc w:val="left"/>
      <w:pPr>
        <w:ind w:left="1080" w:hanging="1080"/>
      </w:pPr>
      <w:rPr>
        <w:rFonts w:asciiTheme="minorHAnsi" w:hAnsiTheme="minorHAnsi" w:hint="default"/>
        <w:sz w:val="22"/>
      </w:rPr>
    </w:lvl>
    <w:lvl w:ilvl="4">
      <w:start w:val="1"/>
      <w:numFmt w:val="decimal"/>
      <w:isLgl/>
      <w:lvlText w:val="%1.%2.%3.%4.%5"/>
      <w:lvlJc w:val="left"/>
      <w:pPr>
        <w:ind w:left="1440" w:hanging="1440"/>
      </w:pPr>
      <w:rPr>
        <w:rFonts w:asciiTheme="minorHAnsi" w:hAnsiTheme="minorHAnsi" w:hint="default"/>
        <w:sz w:val="22"/>
      </w:rPr>
    </w:lvl>
    <w:lvl w:ilvl="5">
      <w:start w:val="1"/>
      <w:numFmt w:val="decimal"/>
      <w:isLgl/>
      <w:lvlText w:val="%1.%2.%3.%4.%5.%6"/>
      <w:lvlJc w:val="left"/>
      <w:pPr>
        <w:ind w:left="1440" w:hanging="1440"/>
      </w:pPr>
      <w:rPr>
        <w:rFonts w:asciiTheme="minorHAnsi" w:hAnsiTheme="minorHAnsi" w:hint="default"/>
        <w:sz w:val="22"/>
      </w:rPr>
    </w:lvl>
    <w:lvl w:ilvl="6">
      <w:start w:val="1"/>
      <w:numFmt w:val="decimal"/>
      <w:isLgl/>
      <w:lvlText w:val="%1.%2.%3.%4.%5.%6.%7"/>
      <w:lvlJc w:val="left"/>
      <w:pPr>
        <w:ind w:left="1800" w:hanging="1800"/>
      </w:pPr>
      <w:rPr>
        <w:rFonts w:asciiTheme="minorHAnsi" w:hAnsiTheme="minorHAnsi" w:hint="default"/>
        <w:sz w:val="22"/>
      </w:rPr>
    </w:lvl>
    <w:lvl w:ilvl="7">
      <w:start w:val="1"/>
      <w:numFmt w:val="decimal"/>
      <w:isLgl/>
      <w:lvlText w:val="%1.%2.%3.%4.%5.%6.%7.%8"/>
      <w:lvlJc w:val="left"/>
      <w:pPr>
        <w:ind w:left="2160" w:hanging="2160"/>
      </w:pPr>
      <w:rPr>
        <w:rFonts w:asciiTheme="minorHAnsi" w:hAnsiTheme="minorHAnsi" w:hint="default"/>
        <w:sz w:val="22"/>
      </w:rPr>
    </w:lvl>
    <w:lvl w:ilvl="8">
      <w:start w:val="1"/>
      <w:numFmt w:val="decimal"/>
      <w:isLgl/>
      <w:lvlText w:val="%1.%2.%3.%4.%5.%6.%7.%8.%9"/>
      <w:lvlJc w:val="left"/>
      <w:pPr>
        <w:ind w:left="2160" w:hanging="2160"/>
      </w:pPr>
      <w:rPr>
        <w:rFonts w:asciiTheme="minorHAnsi" w:hAnsiTheme="minorHAnsi" w:hint="default"/>
        <w:sz w:val="22"/>
      </w:rPr>
    </w:lvl>
  </w:abstractNum>
  <w:abstractNum w:abstractNumId="241">
    <w:nsid w:val="65A65475"/>
    <w:multiLevelType w:val="hybridMultilevel"/>
    <w:tmpl w:val="8C0AD8A2"/>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242">
    <w:nsid w:val="66F641D3"/>
    <w:multiLevelType w:val="hybridMultilevel"/>
    <w:tmpl w:val="B29A73C0"/>
    <w:lvl w:ilvl="0" w:tplc="03C03E56">
      <w:start w:val="1"/>
      <w:numFmt w:val="decimal"/>
      <w:lvlText w:val="10.%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3">
    <w:nsid w:val="67113D6D"/>
    <w:multiLevelType w:val="hybridMultilevel"/>
    <w:tmpl w:val="8D20959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73660BA"/>
    <w:multiLevelType w:val="hybridMultilevel"/>
    <w:tmpl w:val="2E4A4E06"/>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nsid w:val="676274AB"/>
    <w:multiLevelType w:val="hybridMultilevel"/>
    <w:tmpl w:val="2FC4DC76"/>
    <w:lvl w:ilvl="0" w:tplc="B2D89AAA">
      <w:start w:val="1"/>
      <w:numFmt w:val="bullet"/>
      <w:lvlText w:val=""/>
      <w:lvlJc w:val="left"/>
      <w:pPr>
        <w:ind w:left="757" w:hanging="360"/>
      </w:pPr>
      <w:rPr>
        <w:rFonts w:ascii="Symbol" w:hAnsi="Symbol" w:hint="default"/>
      </w:rPr>
    </w:lvl>
    <w:lvl w:ilvl="1" w:tplc="E74E291C" w:tentative="1">
      <w:start w:val="1"/>
      <w:numFmt w:val="bullet"/>
      <w:lvlText w:val="o"/>
      <w:lvlJc w:val="left"/>
      <w:pPr>
        <w:ind w:left="1477" w:hanging="360"/>
      </w:pPr>
      <w:rPr>
        <w:rFonts w:ascii="Courier New" w:hAnsi="Courier New" w:cs="Courier New" w:hint="default"/>
      </w:rPr>
    </w:lvl>
    <w:lvl w:ilvl="2" w:tplc="75080E60" w:tentative="1">
      <w:start w:val="1"/>
      <w:numFmt w:val="bullet"/>
      <w:lvlText w:val=""/>
      <w:lvlJc w:val="left"/>
      <w:pPr>
        <w:ind w:left="2197" w:hanging="360"/>
      </w:pPr>
      <w:rPr>
        <w:rFonts w:ascii="Wingdings" w:hAnsi="Wingdings" w:hint="default"/>
      </w:rPr>
    </w:lvl>
    <w:lvl w:ilvl="3" w:tplc="BEAA1F7A" w:tentative="1">
      <w:start w:val="1"/>
      <w:numFmt w:val="bullet"/>
      <w:lvlText w:val=""/>
      <w:lvlJc w:val="left"/>
      <w:pPr>
        <w:ind w:left="2917" w:hanging="360"/>
      </w:pPr>
      <w:rPr>
        <w:rFonts w:ascii="Symbol" w:hAnsi="Symbol" w:hint="default"/>
      </w:rPr>
    </w:lvl>
    <w:lvl w:ilvl="4" w:tplc="CFDEF542" w:tentative="1">
      <w:start w:val="1"/>
      <w:numFmt w:val="bullet"/>
      <w:lvlText w:val="o"/>
      <w:lvlJc w:val="left"/>
      <w:pPr>
        <w:ind w:left="3637" w:hanging="360"/>
      </w:pPr>
      <w:rPr>
        <w:rFonts w:ascii="Courier New" w:hAnsi="Courier New" w:cs="Courier New" w:hint="default"/>
      </w:rPr>
    </w:lvl>
    <w:lvl w:ilvl="5" w:tplc="7272EE12" w:tentative="1">
      <w:start w:val="1"/>
      <w:numFmt w:val="bullet"/>
      <w:lvlText w:val=""/>
      <w:lvlJc w:val="left"/>
      <w:pPr>
        <w:ind w:left="4357" w:hanging="360"/>
      </w:pPr>
      <w:rPr>
        <w:rFonts w:ascii="Wingdings" w:hAnsi="Wingdings" w:hint="default"/>
      </w:rPr>
    </w:lvl>
    <w:lvl w:ilvl="6" w:tplc="E79625D6" w:tentative="1">
      <w:start w:val="1"/>
      <w:numFmt w:val="bullet"/>
      <w:lvlText w:val=""/>
      <w:lvlJc w:val="left"/>
      <w:pPr>
        <w:ind w:left="5077" w:hanging="360"/>
      </w:pPr>
      <w:rPr>
        <w:rFonts w:ascii="Symbol" w:hAnsi="Symbol" w:hint="default"/>
      </w:rPr>
    </w:lvl>
    <w:lvl w:ilvl="7" w:tplc="FE5A4A4C" w:tentative="1">
      <w:start w:val="1"/>
      <w:numFmt w:val="bullet"/>
      <w:lvlText w:val="o"/>
      <w:lvlJc w:val="left"/>
      <w:pPr>
        <w:ind w:left="5797" w:hanging="360"/>
      </w:pPr>
      <w:rPr>
        <w:rFonts w:ascii="Courier New" w:hAnsi="Courier New" w:cs="Courier New" w:hint="default"/>
      </w:rPr>
    </w:lvl>
    <w:lvl w:ilvl="8" w:tplc="A9AA9140" w:tentative="1">
      <w:start w:val="1"/>
      <w:numFmt w:val="bullet"/>
      <w:lvlText w:val=""/>
      <w:lvlJc w:val="left"/>
      <w:pPr>
        <w:ind w:left="6517" w:hanging="360"/>
      </w:pPr>
      <w:rPr>
        <w:rFonts w:ascii="Wingdings" w:hAnsi="Wingdings" w:hint="default"/>
      </w:rPr>
    </w:lvl>
  </w:abstractNum>
  <w:abstractNum w:abstractNumId="246">
    <w:nsid w:val="676C6043"/>
    <w:multiLevelType w:val="hybridMultilevel"/>
    <w:tmpl w:val="47A61880"/>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7">
    <w:nsid w:val="67811884"/>
    <w:multiLevelType w:val="hybridMultilevel"/>
    <w:tmpl w:val="8A3809DA"/>
    <w:lvl w:ilvl="0" w:tplc="57E088A4">
      <w:start w:val="1"/>
      <w:numFmt w:val="decimal"/>
      <w:lvlText w:val="22.%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8">
    <w:nsid w:val="67BA20E9"/>
    <w:multiLevelType w:val="hybridMultilevel"/>
    <w:tmpl w:val="65FCFF9E"/>
    <w:lvl w:ilvl="0" w:tplc="AA64285E">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nsid w:val="67D81357"/>
    <w:multiLevelType w:val="hybridMultilevel"/>
    <w:tmpl w:val="51605E56"/>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7DC2E94"/>
    <w:multiLevelType w:val="hybridMultilevel"/>
    <w:tmpl w:val="6472EB7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684E4ED1"/>
    <w:multiLevelType w:val="hybridMultilevel"/>
    <w:tmpl w:val="024210E0"/>
    <w:lvl w:ilvl="0" w:tplc="08090013">
      <w:start w:val="1"/>
      <w:numFmt w:val="upperRoman"/>
      <w:lvlText w:val="%1."/>
      <w:lvlJc w:val="right"/>
      <w:pPr>
        <w:ind w:left="2742" w:hanging="360"/>
      </w:pPr>
    </w:lvl>
    <w:lvl w:ilvl="1" w:tplc="08090019" w:tentative="1">
      <w:start w:val="1"/>
      <w:numFmt w:val="lowerLetter"/>
      <w:lvlText w:val="%2."/>
      <w:lvlJc w:val="left"/>
      <w:pPr>
        <w:ind w:left="3462" w:hanging="360"/>
      </w:pPr>
    </w:lvl>
    <w:lvl w:ilvl="2" w:tplc="0809001B" w:tentative="1">
      <w:start w:val="1"/>
      <w:numFmt w:val="lowerRoman"/>
      <w:lvlText w:val="%3."/>
      <w:lvlJc w:val="right"/>
      <w:pPr>
        <w:ind w:left="4182" w:hanging="180"/>
      </w:pPr>
    </w:lvl>
    <w:lvl w:ilvl="3" w:tplc="0809000F" w:tentative="1">
      <w:start w:val="1"/>
      <w:numFmt w:val="decimal"/>
      <w:lvlText w:val="%4."/>
      <w:lvlJc w:val="left"/>
      <w:pPr>
        <w:ind w:left="4902" w:hanging="360"/>
      </w:pPr>
    </w:lvl>
    <w:lvl w:ilvl="4" w:tplc="08090019" w:tentative="1">
      <w:start w:val="1"/>
      <w:numFmt w:val="lowerLetter"/>
      <w:lvlText w:val="%5."/>
      <w:lvlJc w:val="left"/>
      <w:pPr>
        <w:ind w:left="5622" w:hanging="360"/>
      </w:pPr>
    </w:lvl>
    <w:lvl w:ilvl="5" w:tplc="0809001B" w:tentative="1">
      <w:start w:val="1"/>
      <w:numFmt w:val="lowerRoman"/>
      <w:lvlText w:val="%6."/>
      <w:lvlJc w:val="right"/>
      <w:pPr>
        <w:ind w:left="6342" w:hanging="180"/>
      </w:pPr>
    </w:lvl>
    <w:lvl w:ilvl="6" w:tplc="0809000F" w:tentative="1">
      <w:start w:val="1"/>
      <w:numFmt w:val="decimal"/>
      <w:lvlText w:val="%7."/>
      <w:lvlJc w:val="left"/>
      <w:pPr>
        <w:ind w:left="7062" w:hanging="360"/>
      </w:pPr>
    </w:lvl>
    <w:lvl w:ilvl="7" w:tplc="08090019" w:tentative="1">
      <w:start w:val="1"/>
      <w:numFmt w:val="lowerLetter"/>
      <w:lvlText w:val="%8."/>
      <w:lvlJc w:val="left"/>
      <w:pPr>
        <w:ind w:left="7782" w:hanging="360"/>
      </w:pPr>
    </w:lvl>
    <w:lvl w:ilvl="8" w:tplc="0809001B" w:tentative="1">
      <w:start w:val="1"/>
      <w:numFmt w:val="lowerRoman"/>
      <w:lvlText w:val="%9."/>
      <w:lvlJc w:val="right"/>
      <w:pPr>
        <w:ind w:left="8502" w:hanging="180"/>
      </w:pPr>
    </w:lvl>
  </w:abstractNum>
  <w:abstractNum w:abstractNumId="252">
    <w:nsid w:val="68A84C8A"/>
    <w:multiLevelType w:val="hybridMultilevel"/>
    <w:tmpl w:val="0FC2DDE4"/>
    <w:lvl w:ilvl="0" w:tplc="B75E1C02">
      <w:start w:val="1"/>
      <w:numFmt w:val="bullet"/>
      <w:lvlText w:val=""/>
      <w:lvlJc w:val="left"/>
      <w:pPr>
        <w:ind w:left="1140" w:hanging="720"/>
      </w:pPr>
      <w:rPr>
        <w:rFonts w:ascii="Symbol" w:hAnsi="Symbol" w:hint="default"/>
        <w:color w:val="000000" w:themeColor="text1"/>
      </w:rPr>
    </w:lvl>
    <w:lvl w:ilvl="1" w:tplc="08090003">
      <w:start w:val="1"/>
      <w:numFmt w:val="lowerLetter"/>
      <w:lvlText w:val="%2."/>
      <w:lvlJc w:val="left"/>
      <w:pPr>
        <w:ind w:left="1500" w:hanging="360"/>
      </w:pPr>
    </w:lvl>
    <w:lvl w:ilvl="2" w:tplc="08090005" w:tentative="1">
      <w:start w:val="1"/>
      <w:numFmt w:val="lowerRoman"/>
      <w:lvlText w:val="%3."/>
      <w:lvlJc w:val="right"/>
      <w:pPr>
        <w:ind w:left="2220" w:hanging="180"/>
      </w:pPr>
    </w:lvl>
    <w:lvl w:ilvl="3" w:tplc="08090001" w:tentative="1">
      <w:start w:val="1"/>
      <w:numFmt w:val="decimal"/>
      <w:lvlText w:val="%4."/>
      <w:lvlJc w:val="left"/>
      <w:pPr>
        <w:ind w:left="2940" w:hanging="360"/>
      </w:pPr>
    </w:lvl>
    <w:lvl w:ilvl="4" w:tplc="08090003" w:tentative="1">
      <w:start w:val="1"/>
      <w:numFmt w:val="lowerLetter"/>
      <w:lvlText w:val="%5."/>
      <w:lvlJc w:val="left"/>
      <w:pPr>
        <w:ind w:left="3660" w:hanging="360"/>
      </w:pPr>
    </w:lvl>
    <w:lvl w:ilvl="5" w:tplc="08090005" w:tentative="1">
      <w:start w:val="1"/>
      <w:numFmt w:val="lowerRoman"/>
      <w:lvlText w:val="%6."/>
      <w:lvlJc w:val="right"/>
      <w:pPr>
        <w:ind w:left="4380" w:hanging="180"/>
      </w:pPr>
    </w:lvl>
    <w:lvl w:ilvl="6" w:tplc="08090001" w:tentative="1">
      <w:start w:val="1"/>
      <w:numFmt w:val="decimal"/>
      <w:lvlText w:val="%7."/>
      <w:lvlJc w:val="left"/>
      <w:pPr>
        <w:ind w:left="5100" w:hanging="360"/>
      </w:pPr>
    </w:lvl>
    <w:lvl w:ilvl="7" w:tplc="08090003" w:tentative="1">
      <w:start w:val="1"/>
      <w:numFmt w:val="lowerLetter"/>
      <w:lvlText w:val="%8."/>
      <w:lvlJc w:val="left"/>
      <w:pPr>
        <w:ind w:left="5820" w:hanging="360"/>
      </w:pPr>
    </w:lvl>
    <w:lvl w:ilvl="8" w:tplc="08090005" w:tentative="1">
      <w:start w:val="1"/>
      <w:numFmt w:val="lowerRoman"/>
      <w:lvlText w:val="%9."/>
      <w:lvlJc w:val="right"/>
      <w:pPr>
        <w:ind w:left="6540" w:hanging="180"/>
      </w:pPr>
    </w:lvl>
  </w:abstractNum>
  <w:abstractNum w:abstractNumId="253">
    <w:nsid w:val="68B47C11"/>
    <w:multiLevelType w:val="hybridMultilevel"/>
    <w:tmpl w:val="F2EAB138"/>
    <w:lvl w:ilvl="0" w:tplc="FB6E6AD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nsid w:val="68B94F6C"/>
    <w:multiLevelType w:val="hybridMultilevel"/>
    <w:tmpl w:val="756E93E6"/>
    <w:lvl w:ilvl="0" w:tplc="B75E1C02">
      <w:start w:val="1"/>
      <w:numFmt w:val="bullet"/>
      <w:lvlText w:val=""/>
      <w:lvlJc w:val="left"/>
      <w:pPr>
        <w:tabs>
          <w:tab w:val="num" w:pos="360"/>
        </w:tabs>
        <w:ind w:left="360" w:hanging="360"/>
      </w:pPr>
      <w:rPr>
        <w:rFonts w:ascii="Wingdings" w:hAnsi="Wingding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5">
    <w:nsid w:val="69314B7E"/>
    <w:multiLevelType w:val="hybridMultilevel"/>
    <w:tmpl w:val="D36690D8"/>
    <w:lvl w:ilvl="0" w:tplc="B75E1C02">
      <w:start w:val="1"/>
      <w:numFmt w:val="bullet"/>
      <w:lvlText w:val=""/>
      <w:lvlJc w:val="left"/>
      <w:pPr>
        <w:ind w:left="1351" w:hanging="360"/>
      </w:pPr>
      <w:rPr>
        <w:rFonts w:ascii="Symbol" w:hAnsi="Symbol" w:hint="default"/>
      </w:rPr>
    </w:lvl>
    <w:lvl w:ilvl="1" w:tplc="04090019" w:tentative="1">
      <w:start w:val="1"/>
      <w:numFmt w:val="bullet"/>
      <w:lvlText w:val="o"/>
      <w:lvlJc w:val="left"/>
      <w:pPr>
        <w:ind w:left="2071" w:hanging="360"/>
      </w:pPr>
      <w:rPr>
        <w:rFonts w:ascii="Courier New" w:hAnsi="Courier New" w:cs="Courier New" w:hint="default"/>
      </w:rPr>
    </w:lvl>
    <w:lvl w:ilvl="2" w:tplc="0409001B" w:tentative="1">
      <w:start w:val="1"/>
      <w:numFmt w:val="bullet"/>
      <w:lvlText w:val=""/>
      <w:lvlJc w:val="left"/>
      <w:pPr>
        <w:ind w:left="2791" w:hanging="360"/>
      </w:pPr>
      <w:rPr>
        <w:rFonts w:ascii="Wingdings" w:hAnsi="Wingdings" w:hint="default"/>
      </w:rPr>
    </w:lvl>
    <w:lvl w:ilvl="3" w:tplc="0409000F" w:tentative="1">
      <w:start w:val="1"/>
      <w:numFmt w:val="bullet"/>
      <w:lvlText w:val=""/>
      <w:lvlJc w:val="left"/>
      <w:pPr>
        <w:ind w:left="3511" w:hanging="360"/>
      </w:pPr>
      <w:rPr>
        <w:rFonts w:ascii="Symbol" w:hAnsi="Symbol" w:hint="default"/>
      </w:rPr>
    </w:lvl>
    <w:lvl w:ilvl="4" w:tplc="04090019" w:tentative="1">
      <w:start w:val="1"/>
      <w:numFmt w:val="bullet"/>
      <w:lvlText w:val="o"/>
      <w:lvlJc w:val="left"/>
      <w:pPr>
        <w:ind w:left="4231" w:hanging="360"/>
      </w:pPr>
      <w:rPr>
        <w:rFonts w:ascii="Courier New" w:hAnsi="Courier New" w:cs="Courier New" w:hint="default"/>
      </w:rPr>
    </w:lvl>
    <w:lvl w:ilvl="5" w:tplc="0409001B" w:tentative="1">
      <w:start w:val="1"/>
      <w:numFmt w:val="bullet"/>
      <w:lvlText w:val=""/>
      <w:lvlJc w:val="left"/>
      <w:pPr>
        <w:ind w:left="4951" w:hanging="360"/>
      </w:pPr>
      <w:rPr>
        <w:rFonts w:ascii="Wingdings" w:hAnsi="Wingdings" w:hint="default"/>
      </w:rPr>
    </w:lvl>
    <w:lvl w:ilvl="6" w:tplc="0409000F" w:tentative="1">
      <w:start w:val="1"/>
      <w:numFmt w:val="bullet"/>
      <w:lvlText w:val=""/>
      <w:lvlJc w:val="left"/>
      <w:pPr>
        <w:ind w:left="5671" w:hanging="360"/>
      </w:pPr>
      <w:rPr>
        <w:rFonts w:ascii="Symbol" w:hAnsi="Symbol" w:hint="default"/>
      </w:rPr>
    </w:lvl>
    <w:lvl w:ilvl="7" w:tplc="04090019" w:tentative="1">
      <w:start w:val="1"/>
      <w:numFmt w:val="bullet"/>
      <w:lvlText w:val="o"/>
      <w:lvlJc w:val="left"/>
      <w:pPr>
        <w:ind w:left="6391" w:hanging="360"/>
      </w:pPr>
      <w:rPr>
        <w:rFonts w:ascii="Courier New" w:hAnsi="Courier New" w:cs="Courier New" w:hint="default"/>
      </w:rPr>
    </w:lvl>
    <w:lvl w:ilvl="8" w:tplc="0409001B" w:tentative="1">
      <w:start w:val="1"/>
      <w:numFmt w:val="bullet"/>
      <w:lvlText w:val=""/>
      <w:lvlJc w:val="left"/>
      <w:pPr>
        <w:ind w:left="7111" w:hanging="360"/>
      </w:pPr>
      <w:rPr>
        <w:rFonts w:ascii="Wingdings" w:hAnsi="Wingdings" w:hint="default"/>
      </w:rPr>
    </w:lvl>
  </w:abstractNum>
  <w:abstractNum w:abstractNumId="256">
    <w:nsid w:val="69B511FB"/>
    <w:multiLevelType w:val="hybridMultilevel"/>
    <w:tmpl w:val="DD6AE052"/>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69F22526"/>
    <w:multiLevelType w:val="hybridMultilevel"/>
    <w:tmpl w:val="CB703006"/>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8">
    <w:nsid w:val="6A895006"/>
    <w:multiLevelType w:val="hybridMultilevel"/>
    <w:tmpl w:val="64D0E49C"/>
    <w:lvl w:ilvl="0" w:tplc="6D68B9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nsid w:val="6A96490B"/>
    <w:multiLevelType w:val="hybridMultilevel"/>
    <w:tmpl w:val="193C6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ABC0425"/>
    <w:multiLevelType w:val="hybridMultilevel"/>
    <w:tmpl w:val="52B2DDB4"/>
    <w:lvl w:ilvl="0" w:tplc="B75E1C02">
      <w:start w:val="1"/>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nsid w:val="6ADC4071"/>
    <w:multiLevelType w:val="hybridMultilevel"/>
    <w:tmpl w:val="CB1A310C"/>
    <w:lvl w:ilvl="0" w:tplc="AE2E9320">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62">
    <w:nsid w:val="6B6A0C42"/>
    <w:multiLevelType w:val="hybridMultilevel"/>
    <w:tmpl w:val="CCE27110"/>
    <w:lvl w:ilvl="0" w:tplc="2E664FC6">
      <w:start w:val="1"/>
      <w:numFmt w:val="bullet"/>
      <w:lvlText w:val=""/>
      <w:lvlJc w:val="left"/>
      <w:pPr>
        <w:ind w:left="360" w:hanging="360"/>
      </w:pPr>
      <w:rPr>
        <w:rFonts w:ascii="Symbol" w:hAnsi="Symbol" w:hint="default"/>
      </w:rPr>
    </w:lvl>
    <w:lvl w:ilvl="1" w:tplc="08090003">
      <w:start w:val="1"/>
      <w:numFmt w:val="lowerRoman"/>
      <w:lvlText w:val="%2)"/>
      <w:lvlJc w:val="left"/>
      <w:pPr>
        <w:ind w:left="1440" w:hanging="720"/>
      </w:pPr>
      <w:rPr>
        <w:rFonts w:hint="default"/>
      </w:rPr>
    </w:lvl>
    <w:lvl w:ilvl="2" w:tplc="08090005">
      <w:start w:val="1"/>
      <w:numFmt w:val="decimal"/>
      <w:lvlText w:val="%3)"/>
      <w:lvlJc w:val="left"/>
      <w:pPr>
        <w:ind w:left="1980" w:hanging="360"/>
      </w:pPr>
      <w:rPr>
        <w:rFonts w:hint="default"/>
      </w:rPr>
    </w:lvl>
    <w:lvl w:ilvl="3" w:tplc="08090001">
      <w:start w:val="1"/>
      <w:numFmt w:val="lowerLetter"/>
      <w:lvlText w:val="%4)"/>
      <w:lvlJc w:val="left"/>
      <w:pPr>
        <w:ind w:left="2520" w:hanging="360"/>
      </w:pPr>
      <w:rPr>
        <w:rFonts w:hint="default"/>
        <w:b/>
      </w:r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63">
    <w:nsid w:val="6B986C3D"/>
    <w:multiLevelType w:val="hybridMultilevel"/>
    <w:tmpl w:val="5E2400F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nsid w:val="6C4F6EA8"/>
    <w:multiLevelType w:val="hybridMultilevel"/>
    <w:tmpl w:val="C7489AAA"/>
    <w:lvl w:ilvl="0" w:tplc="FB6E6AD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5">
    <w:nsid w:val="6D1100FE"/>
    <w:multiLevelType w:val="hybridMultilevel"/>
    <w:tmpl w:val="7A02268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nsid w:val="6D1E72E3"/>
    <w:multiLevelType w:val="multilevel"/>
    <w:tmpl w:val="38FEDA4A"/>
    <w:lvl w:ilvl="0">
      <w:start w:val="20"/>
      <w:numFmt w:val="decimal"/>
      <w:lvlText w:val="%1"/>
      <w:lvlJc w:val="left"/>
      <w:pPr>
        <w:ind w:left="375" w:hanging="375"/>
      </w:pPr>
      <w:rPr>
        <w:rFonts w:hint="default"/>
      </w:rPr>
    </w:lvl>
    <w:lvl w:ilvl="1">
      <w:start w:val="1"/>
      <w:numFmt w:val="decimal"/>
      <w:lvlText w:val="19.%2"/>
      <w:lvlJc w:val="left"/>
      <w:pPr>
        <w:ind w:left="375" w:hanging="375"/>
      </w:pPr>
      <w:rPr>
        <w:rFonts w:asciiTheme="minorHAnsi" w:hAnsiTheme="minorHAnsi" w:hint="default"/>
        <w:b/>
        <w:sz w:val="22"/>
        <w:lang w:val="en-US"/>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7">
    <w:nsid w:val="6EDF29F7"/>
    <w:multiLevelType w:val="hybridMultilevel"/>
    <w:tmpl w:val="4EE4057E"/>
    <w:lvl w:ilvl="0" w:tplc="31D4D9CE">
      <w:start w:val="1"/>
      <w:numFmt w:val="lowerLetter"/>
      <w:lvlText w:val="%1)"/>
      <w:lvlJc w:val="left"/>
      <w:pPr>
        <w:ind w:left="720" w:hanging="360"/>
      </w:pPr>
      <w:rPr>
        <w:rFonts w:asciiTheme="minorHAnsi" w:eastAsiaTheme="minorHAnsi" w:hAnsiTheme="minorHAnsi" w:cstheme="minorBidi"/>
        <w:b w:val="0"/>
        <w:sz w:val="24"/>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nsid w:val="6F3E6C00"/>
    <w:multiLevelType w:val="hybridMultilevel"/>
    <w:tmpl w:val="3A589CE4"/>
    <w:lvl w:ilvl="0" w:tplc="31D4D9CE">
      <w:start w:val="1"/>
      <w:numFmt w:val="bullet"/>
      <w:lvlText w:val=""/>
      <w:lvlJc w:val="left"/>
      <w:pPr>
        <w:ind w:left="720" w:hanging="360"/>
      </w:pPr>
      <w:rPr>
        <w:rFonts w:ascii="Symbol" w:hAnsi="Symbol" w:hint="default"/>
      </w:rPr>
    </w:lvl>
    <w:lvl w:ilvl="1" w:tplc="34FE40C0"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nsid w:val="6F624617"/>
    <w:multiLevelType w:val="hybridMultilevel"/>
    <w:tmpl w:val="31EE0620"/>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270">
    <w:nsid w:val="6F630678"/>
    <w:multiLevelType w:val="hybridMultilevel"/>
    <w:tmpl w:val="9388680A"/>
    <w:lvl w:ilvl="0" w:tplc="B75E1C02">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271">
    <w:nsid w:val="6F6660BA"/>
    <w:multiLevelType w:val="hybridMultilevel"/>
    <w:tmpl w:val="04A691D4"/>
    <w:lvl w:ilvl="0" w:tplc="FB6E6AD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nsid w:val="71260770"/>
    <w:multiLevelType w:val="hybridMultilevel"/>
    <w:tmpl w:val="E65C1F38"/>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3">
    <w:nsid w:val="71425391"/>
    <w:multiLevelType w:val="hybridMultilevel"/>
    <w:tmpl w:val="3254364E"/>
    <w:lvl w:ilvl="0" w:tplc="B75E1C02">
      <w:start w:val="1"/>
      <w:numFmt w:val="bullet"/>
      <w:lvlText w:val=""/>
      <w:lvlJc w:val="left"/>
      <w:pPr>
        <w:ind w:left="786" w:hanging="360"/>
      </w:pPr>
      <w:rPr>
        <w:rFonts w:ascii="Symbol" w:hAnsi="Symbol" w:hint="default"/>
        <w:sz w:val="22"/>
      </w:rPr>
    </w:lvl>
    <w:lvl w:ilvl="1" w:tplc="08090003" w:tentative="1">
      <w:start w:val="1"/>
      <w:numFmt w:val="lowerLetter"/>
      <w:lvlText w:val="%2."/>
      <w:lvlJc w:val="left"/>
      <w:pPr>
        <w:ind w:left="1506" w:hanging="360"/>
      </w:pPr>
    </w:lvl>
    <w:lvl w:ilvl="2" w:tplc="08090005" w:tentative="1">
      <w:start w:val="1"/>
      <w:numFmt w:val="lowerRoman"/>
      <w:lvlText w:val="%3."/>
      <w:lvlJc w:val="right"/>
      <w:pPr>
        <w:ind w:left="2226" w:hanging="180"/>
      </w:pPr>
    </w:lvl>
    <w:lvl w:ilvl="3" w:tplc="08090001" w:tentative="1">
      <w:start w:val="1"/>
      <w:numFmt w:val="decimal"/>
      <w:lvlText w:val="%4."/>
      <w:lvlJc w:val="left"/>
      <w:pPr>
        <w:ind w:left="2946" w:hanging="360"/>
      </w:pPr>
    </w:lvl>
    <w:lvl w:ilvl="4" w:tplc="08090003" w:tentative="1">
      <w:start w:val="1"/>
      <w:numFmt w:val="lowerLetter"/>
      <w:lvlText w:val="%5."/>
      <w:lvlJc w:val="left"/>
      <w:pPr>
        <w:ind w:left="3666" w:hanging="360"/>
      </w:pPr>
    </w:lvl>
    <w:lvl w:ilvl="5" w:tplc="08090005" w:tentative="1">
      <w:start w:val="1"/>
      <w:numFmt w:val="lowerRoman"/>
      <w:lvlText w:val="%6."/>
      <w:lvlJc w:val="right"/>
      <w:pPr>
        <w:ind w:left="4386" w:hanging="180"/>
      </w:pPr>
    </w:lvl>
    <w:lvl w:ilvl="6" w:tplc="08090001" w:tentative="1">
      <w:start w:val="1"/>
      <w:numFmt w:val="decimal"/>
      <w:lvlText w:val="%7."/>
      <w:lvlJc w:val="left"/>
      <w:pPr>
        <w:ind w:left="5106" w:hanging="360"/>
      </w:pPr>
    </w:lvl>
    <w:lvl w:ilvl="7" w:tplc="08090003" w:tentative="1">
      <w:start w:val="1"/>
      <w:numFmt w:val="lowerLetter"/>
      <w:lvlText w:val="%8."/>
      <w:lvlJc w:val="left"/>
      <w:pPr>
        <w:ind w:left="5826" w:hanging="360"/>
      </w:pPr>
    </w:lvl>
    <w:lvl w:ilvl="8" w:tplc="08090005" w:tentative="1">
      <w:start w:val="1"/>
      <w:numFmt w:val="lowerRoman"/>
      <w:lvlText w:val="%9."/>
      <w:lvlJc w:val="right"/>
      <w:pPr>
        <w:ind w:left="6546" w:hanging="180"/>
      </w:pPr>
    </w:lvl>
  </w:abstractNum>
  <w:abstractNum w:abstractNumId="274">
    <w:nsid w:val="71713BD1"/>
    <w:multiLevelType w:val="hybridMultilevel"/>
    <w:tmpl w:val="C38C5422"/>
    <w:lvl w:ilvl="0" w:tplc="B75E1C02">
      <w:start w:val="1"/>
      <w:numFmt w:val="decimal"/>
      <w:lvlText w:val="%1."/>
      <w:lvlJc w:val="left"/>
      <w:pPr>
        <w:ind w:left="720" w:hanging="360"/>
      </w:pPr>
    </w:lvl>
    <w:lvl w:ilvl="1" w:tplc="0C0A0019">
      <w:start w:val="1"/>
      <w:numFmt w:val="bullet"/>
      <w:lvlText w:val=""/>
      <w:lvlJc w:val="left"/>
      <w:pPr>
        <w:ind w:left="872" w:hanging="360"/>
      </w:pPr>
      <w:rPr>
        <w:rFonts w:ascii="Symbol" w:hAnsi="Symbol" w:hint="default"/>
      </w:rPr>
    </w:lvl>
    <w:lvl w:ilvl="2" w:tplc="0C0A001B">
      <w:start w:val="1"/>
      <w:numFmt w:val="lowerRoman"/>
      <w:lvlText w:val="(%3)"/>
      <w:lvlJc w:val="left"/>
      <w:pPr>
        <w:ind w:left="2132" w:hanging="720"/>
      </w:pPr>
      <w:rPr>
        <w:rFonts w:hint="default"/>
        <w:i w:val="0"/>
      </w:r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275">
    <w:nsid w:val="72882570"/>
    <w:multiLevelType w:val="hybridMultilevel"/>
    <w:tmpl w:val="CDB89E0C"/>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6">
    <w:nsid w:val="72B72EA9"/>
    <w:multiLevelType w:val="hybridMultilevel"/>
    <w:tmpl w:val="9E42E706"/>
    <w:lvl w:ilvl="0" w:tplc="FB6E6A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2EE5A5D"/>
    <w:multiLevelType w:val="hybridMultilevel"/>
    <w:tmpl w:val="C88C5916"/>
    <w:lvl w:ilvl="0" w:tplc="FB6E6ADE">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78">
    <w:nsid w:val="7321022F"/>
    <w:multiLevelType w:val="hybridMultilevel"/>
    <w:tmpl w:val="E6A8694E"/>
    <w:lvl w:ilvl="0" w:tplc="0809000F">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FFB216D0"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9">
    <w:nsid w:val="732811BB"/>
    <w:multiLevelType w:val="hybridMultilevel"/>
    <w:tmpl w:val="CF30E650"/>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751A2FE5"/>
    <w:multiLevelType w:val="hybridMultilevel"/>
    <w:tmpl w:val="482E5C5A"/>
    <w:lvl w:ilvl="0" w:tplc="AF32AA6A">
      <w:start w:val="1"/>
      <w:numFmt w:val="bullet"/>
      <w:lvlText w:val="-"/>
      <w:lvlJc w:val="left"/>
      <w:pPr>
        <w:ind w:left="1065" w:hanging="360"/>
      </w:pPr>
      <w:rPr>
        <w:rFonts w:ascii="Arial" w:eastAsia="PMingLiU" w:hAnsi="Arial" w:cs="Arial" w:hint="default"/>
      </w:rPr>
    </w:lvl>
    <w:lvl w:ilvl="1" w:tplc="166C9606">
      <w:start w:val="1"/>
      <w:numFmt w:val="bullet"/>
      <w:lvlText w:val="o"/>
      <w:lvlJc w:val="left"/>
      <w:pPr>
        <w:ind w:left="1785" w:hanging="360"/>
      </w:pPr>
      <w:rPr>
        <w:rFonts w:ascii="Courier New" w:hAnsi="Courier New" w:cs="Courier New" w:hint="default"/>
      </w:rPr>
    </w:lvl>
    <w:lvl w:ilvl="2" w:tplc="DD9673A8" w:tentative="1">
      <w:start w:val="1"/>
      <w:numFmt w:val="bullet"/>
      <w:lvlText w:val=""/>
      <w:lvlJc w:val="left"/>
      <w:pPr>
        <w:ind w:left="2505" w:hanging="360"/>
      </w:pPr>
      <w:rPr>
        <w:rFonts w:ascii="Wingdings" w:hAnsi="Wingdings" w:hint="default"/>
      </w:rPr>
    </w:lvl>
    <w:lvl w:ilvl="3" w:tplc="66EA9218" w:tentative="1">
      <w:start w:val="1"/>
      <w:numFmt w:val="bullet"/>
      <w:lvlText w:val=""/>
      <w:lvlJc w:val="left"/>
      <w:pPr>
        <w:ind w:left="3225" w:hanging="360"/>
      </w:pPr>
      <w:rPr>
        <w:rFonts w:ascii="Symbol" w:hAnsi="Symbol" w:hint="default"/>
      </w:rPr>
    </w:lvl>
    <w:lvl w:ilvl="4" w:tplc="2556A8CE" w:tentative="1">
      <w:start w:val="1"/>
      <w:numFmt w:val="bullet"/>
      <w:lvlText w:val="o"/>
      <w:lvlJc w:val="left"/>
      <w:pPr>
        <w:ind w:left="3945" w:hanging="360"/>
      </w:pPr>
      <w:rPr>
        <w:rFonts w:ascii="Courier New" w:hAnsi="Courier New" w:cs="Courier New" w:hint="default"/>
      </w:rPr>
    </w:lvl>
    <w:lvl w:ilvl="5" w:tplc="7F16FB54" w:tentative="1">
      <w:start w:val="1"/>
      <w:numFmt w:val="bullet"/>
      <w:lvlText w:val=""/>
      <w:lvlJc w:val="left"/>
      <w:pPr>
        <w:ind w:left="4665" w:hanging="360"/>
      </w:pPr>
      <w:rPr>
        <w:rFonts w:ascii="Wingdings" w:hAnsi="Wingdings" w:hint="default"/>
      </w:rPr>
    </w:lvl>
    <w:lvl w:ilvl="6" w:tplc="6E367390" w:tentative="1">
      <w:start w:val="1"/>
      <w:numFmt w:val="bullet"/>
      <w:lvlText w:val=""/>
      <w:lvlJc w:val="left"/>
      <w:pPr>
        <w:ind w:left="5385" w:hanging="360"/>
      </w:pPr>
      <w:rPr>
        <w:rFonts w:ascii="Symbol" w:hAnsi="Symbol" w:hint="default"/>
      </w:rPr>
    </w:lvl>
    <w:lvl w:ilvl="7" w:tplc="D58005BA" w:tentative="1">
      <w:start w:val="1"/>
      <w:numFmt w:val="bullet"/>
      <w:lvlText w:val="o"/>
      <w:lvlJc w:val="left"/>
      <w:pPr>
        <w:ind w:left="6105" w:hanging="360"/>
      </w:pPr>
      <w:rPr>
        <w:rFonts w:ascii="Courier New" w:hAnsi="Courier New" w:cs="Courier New" w:hint="default"/>
      </w:rPr>
    </w:lvl>
    <w:lvl w:ilvl="8" w:tplc="0CBCD46A" w:tentative="1">
      <w:start w:val="1"/>
      <w:numFmt w:val="bullet"/>
      <w:lvlText w:val=""/>
      <w:lvlJc w:val="left"/>
      <w:pPr>
        <w:ind w:left="6825" w:hanging="360"/>
      </w:pPr>
      <w:rPr>
        <w:rFonts w:ascii="Wingdings" w:hAnsi="Wingdings" w:hint="default"/>
      </w:rPr>
    </w:lvl>
  </w:abstractNum>
  <w:abstractNum w:abstractNumId="281">
    <w:nsid w:val="75C42DFF"/>
    <w:multiLevelType w:val="hybridMultilevel"/>
    <w:tmpl w:val="94DC2270"/>
    <w:lvl w:ilvl="0" w:tplc="6ABC0558">
      <w:start w:val="2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76777540"/>
    <w:multiLevelType w:val="hybridMultilevel"/>
    <w:tmpl w:val="F30CD37A"/>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76A85A7B"/>
    <w:multiLevelType w:val="hybridMultilevel"/>
    <w:tmpl w:val="F5DC99F6"/>
    <w:lvl w:ilvl="0" w:tplc="37DC4AFC">
      <w:start w:val="1"/>
      <w:numFmt w:val="bullet"/>
      <w:lvlText w:val=""/>
      <w:lvlJc w:val="left"/>
      <w:pPr>
        <w:ind w:left="720" w:hanging="360"/>
      </w:pPr>
      <w:rPr>
        <w:rFonts w:ascii="Symbol" w:hAnsi="Symbol" w:hint="default"/>
        <w:b w:val="0"/>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4">
    <w:nsid w:val="76E75231"/>
    <w:multiLevelType w:val="hybridMultilevel"/>
    <w:tmpl w:val="CD74741C"/>
    <w:lvl w:ilvl="0" w:tplc="B75E1C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nsid w:val="778D3829"/>
    <w:multiLevelType w:val="hybridMultilevel"/>
    <w:tmpl w:val="6CFEEA5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nsid w:val="779E34D0"/>
    <w:multiLevelType w:val="multilevel"/>
    <w:tmpl w:val="56B6145A"/>
    <w:lvl w:ilvl="0">
      <w:start w:val="1"/>
      <w:numFmt w:val="decimal"/>
      <w:lvlText w:val="%1."/>
      <w:lvlJc w:val="left"/>
      <w:pPr>
        <w:ind w:left="360" w:hanging="360"/>
      </w:pPr>
      <w:rPr>
        <w:rFonts w:hint="default"/>
        <w:b w:val="0"/>
        <w:lang w:val="en-GB"/>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7">
    <w:nsid w:val="77CD43D8"/>
    <w:multiLevelType w:val="multilevel"/>
    <w:tmpl w:val="0120978E"/>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88">
    <w:nsid w:val="77CF2311"/>
    <w:multiLevelType w:val="hybridMultilevel"/>
    <w:tmpl w:val="F668BA86"/>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78F821CE"/>
    <w:multiLevelType w:val="hybridMultilevel"/>
    <w:tmpl w:val="4FA6007C"/>
    <w:lvl w:ilvl="0" w:tplc="7514F45E">
      <w:start w:val="1"/>
      <w:numFmt w:val="decimal"/>
      <w:lvlText w:val="21.%1"/>
      <w:lvlJc w:val="left"/>
      <w:pPr>
        <w:ind w:left="720" w:hanging="360"/>
      </w:pPr>
      <w:rPr>
        <w:rFonts w:hint="default"/>
        <w:b/>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8FD5DEA"/>
    <w:multiLevelType w:val="hybridMultilevel"/>
    <w:tmpl w:val="505C4FCA"/>
    <w:lvl w:ilvl="0" w:tplc="A5927874">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1">
    <w:nsid w:val="79102271"/>
    <w:multiLevelType w:val="hybridMultilevel"/>
    <w:tmpl w:val="1B0E4000"/>
    <w:lvl w:ilvl="0" w:tplc="B75E1C02">
      <w:start w:val="1"/>
      <w:numFmt w:val="bullet"/>
      <w:lvlText w:val=""/>
      <w:lvlJc w:val="left"/>
      <w:pPr>
        <w:ind w:left="1440" w:hanging="360"/>
      </w:pPr>
      <w:rPr>
        <w:rFonts w:ascii="Symbol" w:hAnsi="Symbol" w:hint="default"/>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292">
    <w:nsid w:val="79D81B81"/>
    <w:multiLevelType w:val="multilevel"/>
    <w:tmpl w:val="7DA83E76"/>
    <w:lvl w:ilvl="0">
      <w:start w:val="13"/>
      <w:numFmt w:val="decimal"/>
      <w:lvlText w:val="%1"/>
      <w:lvlJc w:val="left"/>
      <w:pPr>
        <w:ind w:left="420" w:hanging="420"/>
      </w:pPr>
      <w:rPr>
        <w:rFonts w:hint="default"/>
      </w:rPr>
    </w:lvl>
    <w:lvl w:ilvl="1">
      <w:start w:val="1"/>
      <w:numFmt w:val="decimal"/>
      <w:lvlText w:val="12.%2"/>
      <w:lvlJc w:val="left"/>
      <w:pPr>
        <w:ind w:left="420" w:hanging="420"/>
      </w:pPr>
      <w:rPr>
        <w:rFonts w:hint="default"/>
        <w:b/>
        <w:i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3">
    <w:nsid w:val="79D81DB6"/>
    <w:multiLevelType w:val="multilevel"/>
    <w:tmpl w:val="0D1AEE60"/>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4">
    <w:nsid w:val="79F46618"/>
    <w:multiLevelType w:val="hybridMultilevel"/>
    <w:tmpl w:val="163EC48A"/>
    <w:lvl w:ilvl="0" w:tplc="EBE2BED6">
      <w:start w:val="2"/>
      <w:numFmt w:val="decimal"/>
      <w:lvlText w:val="%1."/>
      <w:lvlJc w:val="left"/>
      <w:pPr>
        <w:ind w:left="426" w:hanging="360"/>
      </w:pPr>
      <w:rPr>
        <w:rFonts w:hint="default"/>
      </w:rPr>
    </w:lvl>
    <w:lvl w:ilvl="1" w:tplc="8C146F82" w:tentative="1">
      <w:start w:val="1"/>
      <w:numFmt w:val="lowerLetter"/>
      <w:lvlText w:val="%2."/>
      <w:lvlJc w:val="left"/>
      <w:pPr>
        <w:ind w:left="1146" w:hanging="360"/>
      </w:pPr>
    </w:lvl>
    <w:lvl w:ilvl="2" w:tplc="3B4ACFC4" w:tentative="1">
      <w:start w:val="1"/>
      <w:numFmt w:val="lowerRoman"/>
      <w:lvlText w:val="%3."/>
      <w:lvlJc w:val="right"/>
      <w:pPr>
        <w:ind w:left="1866" w:hanging="180"/>
      </w:pPr>
    </w:lvl>
    <w:lvl w:ilvl="3" w:tplc="1826C414" w:tentative="1">
      <w:start w:val="1"/>
      <w:numFmt w:val="decimal"/>
      <w:lvlText w:val="%4."/>
      <w:lvlJc w:val="left"/>
      <w:pPr>
        <w:ind w:left="2586" w:hanging="360"/>
      </w:pPr>
    </w:lvl>
    <w:lvl w:ilvl="4" w:tplc="BFD25918" w:tentative="1">
      <w:start w:val="1"/>
      <w:numFmt w:val="lowerLetter"/>
      <w:lvlText w:val="%5."/>
      <w:lvlJc w:val="left"/>
      <w:pPr>
        <w:ind w:left="3306" w:hanging="360"/>
      </w:pPr>
    </w:lvl>
    <w:lvl w:ilvl="5" w:tplc="67C2155A" w:tentative="1">
      <w:start w:val="1"/>
      <w:numFmt w:val="lowerRoman"/>
      <w:lvlText w:val="%6."/>
      <w:lvlJc w:val="right"/>
      <w:pPr>
        <w:ind w:left="4026" w:hanging="180"/>
      </w:pPr>
    </w:lvl>
    <w:lvl w:ilvl="6" w:tplc="8648E962" w:tentative="1">
      <w:start w:val="1"/>
      <w:numFmt w:val="decimal"/>
      <w:lvlText w:val="%7."/>
      <w:lvlJc w:val="left"/>
      <w:pPr>
        <w:ind w:left="4746" w:hanging="360"/>
      </w:pPr>
    </w:lvl>
    <w:lvl w:ilvl="7" w:tplc="E30006C8" w:tentative="1">
      <w:start w:val="1"/>
      <w:numFmt w:val="lowerLetter"/>
      <w:lvlText w:val="%8."/>
      <w:lvlJc w:val="left"/>
      <w:pPr>
        <w:ind w:left="5466" w:hanging="360"/>
      </w:pPr>
    </w:lvl>
    <w:lvl w:ilvl="8" w:tplc="7B304E6A" w:tentative="1">
      <w:start w:val="1"/>
      <w:numFmt w:val="lowerRoman"/>
      <w:lvlText w:val="%9."/>
      <w:lvlJc w:val="right"/>
      <w:pPr>
        <w:ind w:left="6186" w:hanging="180"/>
      </w:pPr>
    </w:lvl>
  </w:abstractNum>
  <w:abstractNum w:abstractNumId="295">
    <w:nsid w:val="7A5A2ECC"/>
    <w:multiLevelType w:val="hybridMultilevel"/>
    <w:tmpl w:val="E8547D6C"/>
    <w:lvl w:ilvl="0" w:tplc="401285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6">
    <w:nsid w:val="7AFA2532"/>
    <w:multiLevelType w:val="hybridMultilevel"/>
    <w:tmpl w:val="95508628"/>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97">
    <w:nsid w:val="7B890E73"/>
    <w:multiLevelType w:val="hybridMultilevel"/>
    <w:tmpl w:val="0B96F7D8"/>
    <w:lvl w:ilvl="0" w:tplc="0E6C818E">
      <w:start w:val="1"/>
      <w:numFmt w:val="bullet"/>
      <w:lvlText w:val=""/>
      <w:lvlJc w:val="left"/>
      <w:pPr>
        <w:ind w:left="1428" w:hanging="360"/>
      </w:pPr>
      <w:rPr>
        <w:rFonts w:ascii="Symbol" w:hAnsi="Symbol" w:hint="default"/>
      </w:rPr>
    </w:lvl>
    <w:lvl w:ilvl="1" w:tplc="0C0A0019">
      <w:start w:val="1"/>
      <w:numFmt w:val="bullet"/>
      <w:lvlText w:val="o"/>
      <w:lvlJc w:val="left"/>
      <w:pPr>
        <w:ind w:left="2148" w:hanging="360"/>
      </w:pPr>
      <w:rPr>
        <w:rFonts w:ascii="Courier New" w:hAnsi="Courier New" w:cs="Courier New" w:hint="default"/>
      </w:rPr>
    </w:lvl>
    <w:lvl w:ilvl="2" w:tplc="0C0A001B" w:tentative="1">
      <w:start w:val="1"/>
      <w:numFmt w:val="bullet"/>
      <w:lvlText w:val=""/>
      <w:lvlJc w:val="left"/>
      <w:pPr>
        <w:ind w:left="2868" w:hanging="360"/>
      </w:pPr>
      <w:rPr>
        <w:rFonts w:ascii="Wingdings" w:hAnsi="Wingdings" w:hint="default"/>
      </w:rPr>
    </w:lvl>
    <w:lvl w:ilvl="3" w:tplc="0C0A000F" w:tentative="1">
      <w:start w:val="1"/>
      <w:numFmt w:val="bullet"/>
      <w:lvlText w:val=""/>
      <w:lvlJc w:val="left"/>
      <w:pPr>
        <w:ind w:left="3588" w:hanging="360"/>
      </w:pPr>
      <w:rPr>
        <w:rFonts w:ascii="Symbol" w:hAnsi="Symbol" w:hint="default"/>
      </w:rPr>
    </w:lvl>
    <w:lvl w:ilvl="4" w:tplc="0C0A0019" w:tentative="1">
      <w:start w:val="1"/>
      <w:numFmt w:val="bullet"/>
      <w:lvlText w:val="o"/>
      <w:lvlJc w:val="left"/>
      <w:pPr>
        <w:ind w:left="4308" w:hanging="360"/>
      </w:pPr>
      <w:rPr>
        <w:rFonts w:ascii="Courier New" w:hAnsi="Courier New" w:cs="Courier New" w:hint="default"/>
      </w:rPr>
    </w:lvl>
    <w:lvl w:ilvl="5" w:tplc="0C0A001B" w:tentative="1">
      <w:start w:val="1"/>
      <w:numFmt w:val="bullet"/>
      <w:lvlText w:val=""/>
      <w:lvlJc w:val="left"/>
      <w:pPr>
        <w:ind w:left="5028" w:hanging="360"/>
      </w:pPr>
      <w:rPr>
        <w:rFonts w:ascii="Wingdings" w:hAnsi="Wingdings" w:hint="default"/>
      </w:rPr>
    </w:lvl>
    <w:lvl w:ilvl="6" w:tplc="0C0A000F" w:tentative="1">
      <w:start w:val="1"/>
      <w:numFmt w:val="bullet"/>
      <w:lvlText w:val=""/>
      <w:lvlJc w:val="left"/>
      <w:pPr>
        <w:ind w:left="5748" w:hanging="360"/>
      </w:pPr>
      <w:rPr>
        <w:rFonts w:ascii="Symbol" w:hAnsi="Symbol" w:hint="default"/>
      </w:rPr>
    </w:lvl>
    <w:lvl w:ilvl="7" w:tplc="0C0A0019" w:tentative="1">
      <w:start w:val="1"/>
      <w:numFmt w:val="bullet"/>
      <w:lvlText w:val="o"/>
      <w:lvlJc w:val="left"/>
      <w:pPr>
        <w:ind w:left="6468" w:hanging="360"/>
      </w:pPr>
      <w:rPr>
        <w:rFonts w:ascii="Courier New" w:hAnsi="Courier New" w:cs="Courier New" w:hint="default"/>
      </w:rPr>
    </w:lvl>
    <w:lvl w:ilvl="8" w:tplc="0C0A001B" w:tentative="1">
      <w:start w:val="1"/>
      <w:numFmt w:val="bullet"/>
      <w:lvlText w:val=""/>
      <w:lvlJc w:val="left"/>
      <w:pPr>
        <w:ind w:left="7188" w:hanging="360"/>
      </w:pPr>
      <w:rPr>
        <w:rFonts w:ascii="Wingdings" w:hAnsi="Wingdings" w:hint="default"/>
      </w:rPr>
    </w:lvl>
  </w:abstractNum>
  <w:abstractNum w:abstractNumId="298">
    <w:nsid w:val="7C3B291C"/>
    <w:multiLevelType w:val="hybridMultilevel"/>
    <w:tmpl w:val="87A8D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7C4539D9"/>
    <w:multiLevelType w:val="hybridMultilevel"/>
    <w:tmpl w:val="F362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C4C4308"/>
    <w:multiLevelType w:val="hybridMultilevel"/>
    <w:tmpl w:val="71D445AC"/>
    <w:lvl w:ilvl="0" w:tplc="54548606">
      <w:start w:val="1"/>
      <w:numFmt w:val="decimal"/>
      <w:lvlText w:val="1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nsid w:val="7CE075C6"/>
    <w:multiLevelType w:val="hybridMultilevel"/>
    <w:tmpl w:val="17102274"/>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CFA43BF"/>
    <w:multiLevelType w:val="hybridMultilevel"/>
    <w:tmpl w:val="7CD22120"/>
    <w:lvl w:ilvl="0" w:tplc="B75E1C0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7D47597D"/>
    <w:multiLevelType w:val="hybridMultilevel"/>
    <w:tmpl w:val="B4CEB85A"/>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nsid w:val="7D4931B2"/>
    <w:multiLevelType w:val="hybridMultilevel"/>
    <w:tmpl w:val="5CBAAE82"/>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DE917C4"/>
    <w:multiLevelType w:val="hybridMultilevel"/>
    <w:tmpl w:val="36EC8B0A"/>
    <w:lvl w:ilvl="0" w:tplc="0B4256C4">
      <w:start w:val="40"/>
      <w:numFmt w:val="decimal"/>
      <w:lvlText w:val="10.%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nsid w:val="7E5D77A2"/>
    <w:multiLevelType w:val="hybridMultilevel"/>
    <w:tmpl w:val="A84E5B1C"/>
    <w:lvl w:ilvl="0" w:tplc="B75E1C02">
      <w:start w:val="1"/>
      <w:numFmt w:val="bullet"/>
      <w:lvlText w:val=""/>
      <w:lvlJc w:val="left"/>
      <w:pPr>
        <w:ind w:left="757" w:hanging="360"/>
      </w:pPr>
      <w:rPr>
        <w:rFonts w:ascii="Symbol" w:hAnsi="Symbol" w:hint="default"/>
        <w:b w:val="0"/>
        <w:color w:val="auto"/>
      </w:rPr>
    </w:lvl>
    <w:lvl w:ilvl="1" w:tplc="08090003" w:tentative="1">
      <w:start w:val="1"/>
      <w:numFmt w:val="lowerLetter"/>
      <w:lvlText w:val="%2."/>
      <w:lvlJc w:val="left"/>
      <w:pPr>
        <w:ind w:left="1117" w:hanging="360"/>
      </w:pPr>
    </w:lvl>
    <w:lvl w:ilvl="2" w:tplc="08090005" w:tentative="1">
      <w:start w:val="1"/>
      <w:numFmt w:val="lowerRoman"/>
      <w:lvlText w:val="%3."/>
      <w:lvlJc w:val="right"/>
      <w:pPr>
        <w:ind w:left="1837" w:hanging="180"/>
      </w:pPr>
    </w:lvl>
    <w:lvl w:ilvl="3" w:tplc="08090001" w:tentative="1">
      <w:start w:val="1"/>
      <w:numFmt w:val="decimal"/>
      <w:lvlText w:val="%4."/>
      <w:lvlJc w:val="left"/>
      <w:pPr>
        <w:ind w:left="2557" w:hanging="360"/>
      </w:pPr>
    </w:lvl>
    <w:lvl w:ilvl="4" w:tplc="08090003" w:tentative="1">
      <w:start w:val="1"/>
      <w:numFmt w:val="lowerLetter"/>
      <w:lvlText w:val="%5."/>
      <w:lvlJc w:val="left"/>
      <w:pPr>
        <w:ind w:left="3277" w:hanging="360"/>
      </w:pPr>
    </w:lvl>
    <w:lvl w:ilvl="5" w:tplc="08090005" w:tentative="1">
      <w:start w:val="1"/>
      <w:numFmt w:val="lowerRoman"/>
      <w:lvlText w:val="%6."/>
      <w:lvlJc w:val="right"/>
      <w:pPr>
        <w:ind w:left="3997" w:hanging="180"/>
      </w:pPr>
    </w:lvl>
    <w:lvl w:ilvl="6" w:tplc="08090001" w:tentative="1">
      <w:start w:val="1"/>
      <w:numFmt w:val="decimal"/>
      <w:lvlText w:val="%7."/>
      <w:lvlJc w:val="left"/>
      <w:pPr>
        <w:ind w:left="4717" w:hanging="360"/>
      </w:pPr>
    </w:lvl>
    <w:lvl w:ilvl="7" w:tplc="08090003" w:tentative="1">
      <w:start w:val="1"/>
      <w:numFmt w:val="lowerLetter"/>
      <w:lvlText w:val="%8."/>
      <w:lvlJc w:val="left"/>
      <w:pPr>
        <w:ind w:left="5437" w:hanging="360"/>
      </w:pPr>
    </w:lvl>
    <w:lvl w:ilvl="8" w:tplc="08090005" w:tentative="1">
      <w:start w:val="1"/>
      <w:numFmt w:val="lowerRoman"/>
      <w:lvlText w:val="%9."/>
      <w:lvlJc w:val="right"/>
      <w:pPr>
        <w:ind w:left="6157" w:hanging="180"/>
      </w:pPr>
    </w:lvl>
  </w:abstractNum>
  <w:abstractNum w:abstractNumId="307">
    <w:nsid w:val="7ED740EA"/>
    <w:multiLevelType w:val="hybridMultilevel"/>
    <w:tmpl w:val="11FE9A28"/>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nsid w:val="7EEE32BB"/>
    <w:multiLevelType w:val="hybridMultilevel"/>
    <w:tmpl w:val="ED686D50"/>
    <w:lvl w:ilvl="0" w:tplc="B75E1C02">
      <w:start w:val="1"/>
      <w:numFmt w:val="bullet"/>
      <w:lvlText w:val=""/>
      <w:lvlJc w:val="left"/>
      <w:pPr>
        <w:ind w:left="757" w:hanging="360"/>
      </w:pPr>
      <w:rPr>
        <w:rFonts w:ascii="Symbol" w:hAnsi="Symbol" w:hint="default"/>
        <w:b w:val="0"/>
        <w:i w:val="0"/>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09">
    <w:nsid w:val="7FED7190"/>
    <w:multiLevelType w:val="hybridMultilevel"/>
    <w:tmpl w:val="ECE6E5D2"/>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98"/>
  </w:num>
  <w:num w:numId="2">
    <w:abstractNumId w:val="126"/>
  </w:num>
  <w:num w:numId="3">
    <w:abstractNumId w:val="302"/>
  </w:num>
  <w:num w:numId="4">
    <w:abstractNumId w:val="16"/>
  </w:num>
  <w:num w:numId="5">
    <w:abstractNumId w:val="108"/>
  </w:num>
  <w:num w:numId="6">
    <w:abstractNumId w:val="35"/>
  </w:num>
  <w:num w:numId="7">
    <w:abstractNumId w:val="110"/>
  </w:num>
  <w:num w:numId="8">
    <w:abstractNumId w:val="176"/>
  </w:num>
  <w:num w:numId="9">
    <w:abstractNumId w:val="279"/>
  </w:num>
  <w:num w:numId="10">
    <w:abstractNumId w:val="130"/>
  </w:num>
  <w:num w:numId="11">
    <w:abstractNumId w:val="24"/>
  </w:num>
  <w:num w:numId="12">
    <w:abstractNumId w:val="215"/>
  </w:num>
  <w:num w:numId="13">
    <w:abstractNumId w:val="260"/>
  </w:num>
  <w:num w:numId="14">
    <w:abstractNumId w:val="208"/>
  </w:num>
  <w:num w:numId="15">
    <w:abstractNumId w:val="231"/>
  </w:num>
  <w:num w:numId="16">
    <w:abstractNumId w:val="84"/>
  </w:num>
  <w:num w:numId="17">
    <w:abstractNumId w:val="261"/>
  </w:num>
  <w:num w:numId="18">
    <w:abstractNumId w:val="309"/>
  </w:num>
  <w:num w:numId="19">
    <w:abstractNumId w:val="87"/>
  </w:num>
  <w:num w:numId="20">
    <w:abstractNumId w:val="21"/>
  </w:num>
  <w:num w:numId="21">
    <w:abstractNumId w:val="293"/>
  </w:num>
  <w:num w:numId="22">
    <w:abstractNumId w:val="145"/>
  </w:num>
  <w:num w:numId="23">
    <w:abstractNumId w:val="112"/>
  </w:num>
  <w:num w:numId="24">
    <w:abstractNumId w:val="200"/>
  </w:num>
  <w:num w:numId="25">
    <w:abstractNumId w:val="106"/>
  </w:num>
  <w:num w:numId="26">
    <w:abstractNumId w:val="248"/>
  </w:num>
  <w:num w:numId="27">
    <w:abstractNumId w:val="134"/>
  </w:num>
  <w:num w:numId="28">
    <w:abstractNumId w:val="254"/>
  </w:num>
  <w:num w:numId="29">
    <w:abstractNumId w:val="175"/>
  </w:num>
  <w:num w:numId="30">
    <w:abstractNumId w:val="41"/>
  </w:num>
  <w:num w:numId="31">
    <w:abstractNumId w:val="303"/>
  </w:num>
  <w:num w:numId="32">
    <w:abstractNumId w:val="104"/>
  </w:num>
  <w:num w:numId="33">
    <w:abstractNumId w:val="137"/>
  </w:num>
  <w:num w:numId="34">
    <w:abstractNumId w:val="86"/>
  </w:num>
  <w:num w:numId="35">
    <w:abstractNumId w:val="295"/>
  </w:num>
  <w:num w:numId="36">
    <w:abstractNumId w:val="47"/>
  </w:num>
  <w:num w:numId="37">
    <w:abstractNumId w:val="173"/>
  </w:num>
  <w:num w:numId="38">
    <w:abstractNumId w:val="230"/>
  </w:num>
  <w:num w:numId="39">
    <w:abstractNumId w:val="210"/>
  </w:num>
  <w:num w:numId="40">
    <w:abstractNumId w:val="280"/>
  </w:num>
  <w:num w:numId="41">
    <w:abstractNumId w:val="31"/>
  </w:num>
  <w:num w:numId="42">
    <w:abstractNumId w:val="227"/>
  </w:num>
  <w:num w:numId="43">
    <w:abstractNumId w:val="243"/>
  </w:num>
  <w:num w:numId="44">
    <w:abstractNumId w:val="37"/>
  </w:num>
  <w:num w:numId="45">
    <w:abstractNumId w:val="246"/>
  </w:num>
  <w:num w:numId="46">
    <w:abstractNumId w:val="186"/>
  </w:num>
  <w:num w:numId="47">
    <w:abstractNumId w:val="91"/>
  </w:num>
  <w:num w:numId="48">
    <w:abstractNumId w:val="101"/>
  </w:num>
  <w:num w:numId="49">
    <w:abstractNumId w:val="143"/>
  </w:num>
  <w:num w:numId="50">
    <w:abstractNumId w:val="281"/>
  </w:num>
  <w:num w:numId="51">
    <w:abstractNumId w:val="123"/>
  </w:num>
  <w:num w:numId="52">
    <w:abstractNumId w:val="170"/>
  </w:num>
  <w:num w:numId="53">
    <w:abstractNumId w:val="40"/>
  </w:num>
  <w:num w:numId="54">
    <w:abstractNumId w:val="184"/>
  </w:num>
  <w:num w:numId="55">
    <w:abstractNumId w:val="78"/>
  </w:num>
  <w:num w:numId="56">
    <w:abstractNumId w:val="11"/>
  </w:num>
  <w:num w:numId="57">
    <w:abstractNumId w:val="286"/>
  </w:num>
  <w:num w:numId="58">
    <w:abstractNumId w:val="297"/>
  </w:num>
  <w:num w:numId="59">
    <w:abstractNumId w:val="117"/>
  </w:num>
  <w:num w:numId="60">
    <w:abstractNumId w:val="18"/>
  </w:num>
  <w:num w:numId="61">
    <w:abstractNumId w:val="97"/>
  </w:num>
  <w:num w:numId="62">
    <w:abstractNumId w:val="224"/>
  </w:num>
  <w:num w:numId="63">
    <w:abstractNumId w:val="32"/>
  </w:num>
  <w:num w:numId="64">
    <w:abstractNumId w:val="77"/>
  </w:num>
  <w:num w:numId="65">
    <w:abstractNumId w:val="301"/>
  </w:num>
  <w:num w:numId="66">
    <w:abstractNumId w:val="83"/>
  </w:num>
  <w:num w:numId="67">
    <w:abstractNumId w:val="124"/>
  </w:num>
  <w:num w:numId="68">
    <w:abstractNumId w:val="6"/>
  </w:num>
  <w:num w:numId="69">
    <w:abstractNumId w:val="255"/>
  </w:num>
  <w:num w:numId="70">
    <w:abstractNumId w:val="116"/>
  </w:num>
  <w:num w:numId="71">
    <w:abstractNumId w:val="191"/>
  </w:num>
  <w:num w:numId="72">
    <w:abstractNumId w:val="292"/>
  </w:num>
  <w:num w:numId="73">
    <w:abstractNumId w:val="65"/>
  </w:num>
  <w:num w:numId="74">
    <w:abstractNumId w:val="249"/>
  </w:num>
  <w:num w:numId="75">
    <w:abstractNumId w:val="95"/>
  </w:num>
  <w:num w:numId="76">
    <w:abstractNumId w:val="120"/>
  </w:num>
  <w:num w:numId="77">
    <w:abstractNumId w:val="194"/>
  </w:num>
  <w:num w:numId="78">
    <w:abstractNumId w:val="55"/>
  </w:num>
  <w:num w:numId="79">
    <w:abstractNumId w:val="278"/>
  </w:num>
  <w:num w:numId="80">
    <w:abstractNumId w:val="0"/>
  </w:num>
  <w:num w:numId="81">
    <w:abstractNumId w:val="121"/>
  </w:num>
  <w:num w:numId="82">
    <w:abstractNumId w:val="294"/>
  </w:num>
  <w:num w:numId="83">
    <w:abstractNumId w:val="233"/>
  </w:num>
  <w:num w:numId="84">
    <w:abstractNumId w:val="50"/>
  </w:num>
  <w:num w:numId="85">
    <w:abstractNumId w:val="148"/>
  </w:num>
  <w:num w:numId="86">
    <w:abstractNumId w:val="296"/>
  </w:num>
  <w:num w:numId="87">
    <w:abstractNumId w:val="56"/>
  </w:num>
  <w:num w:numId="88">
    <w:abstractNumId w:val="51"/>
  </w:num>
  <w:num w:numId="89">
    <w:abstractNumId w:val="185"/>
  </w:num>
  <w:num w:numId="90">
    <w:abstractNumId w:val="198"/>
  </w:num>
  <w:num w:numId="91">
    <w:abstractNumId w:val="156"/>
  </w:num>
  <w:num w:numId="92">
    <w:abstractNumId w:val="136"/>
  </w:num>
  <w:num w:numId="93">
    <w:abstractNumId w:val="103"/>
  </w:num>
  <w:num w:numId="94">
    <w:abstractNumId w:val="68"/>
  </w:num>
  <w:num w:numId="95">
    <w:abstractNumId w:val="10"/>
  </w:num>
  <w:num w:numId="96">
    <w:abstractNumId w:val="49"/>
  </w:num>
  <w:num w:numId="97">
    <w:abstractNumId w:val="163"/>
  </w:num>
  <w:num w:numId="98">
    <w:abstractNumId w:val="22"/>
  </w:num>
  <w:num w:numId="99">
    <w:abstractNumId w:val="299"/>
  </w:num>
  <w:num w:numId="100">
    <w:abstractNumId w:val="189"/>
  </w:num>
  <w:num w:numId="101">
    <w:abstractNumId w:val="8"/>
  </w:num>
  <w:num w:numId="102">
    <w:abstractNumId w:val="114"/>
  </w:num>
  <w:num w:numId="103">
    <w:abstractNumId w:val="69"/>
  </w:num>
  <w:num w:numId="104">
    <w:abstractNumId w:val="181"/>
  </w:num>
  <w:num w:numId="105">
    <w:abstractNumId w:val="132"/>
  </w:num>
  <w:num w:numId="106">
    <w:abstractNumId w:val="228"/>
  </w:num>
  <w:num w:numId="107">
    <w:abstractNumId w:val="161"/>
  </w:num>
  <w:num w:numId="108">
    <w:abstractNumId w:val="229"/>
  </w:num>
  <w:num w:numId="109">
    <w:abstractNumId w:val="36"/>
  </w:num>
  <w:num w:numId="110">
    <w:abstractNumId w:val="252"/>
  </w:num>
  <w:num w:numId="111">
    <w:abstractNumId w:val="19"/>
  </w:num>
  <w:num w:numId="112">
    <w:abstractNumId w:val="80"/>
  </w:num>
  <w:num w:numId="113">
    <w:abstractNumId w:val="220"/>
  </w:num>
  <w:num w:numId="114">
    <w:abstractNumId w:val="74"/>
  </w:num>
  <w:num w:numId="115">
    <w:abstractNumId w:val="76"/>
  </w:num>
  <w:num w:numId="116">
    <w:abstractNumId w:val="211"/>
  </w:num>
  <w:num w:numId="117">
    <w:abstractNumId w:val="4"/>
  </w:num>
  <w:num w:numId="118">
    <w:abstractNumId w:val="3"/>
  </w:num>
  <w:num w:numId="119">
    <w:abstractNumId w:val="59"/>
  </w:num>
  <w:num w:numId="120">
    <w:abstractNumId w:val="187"/>
  </w:num>
  <w:num w:numId="121">
    <w:abstractNumId w:val="262"/>
  </w:num>
  <w:num w:numId="122">
    <w:abstractNumId w:val="270"/>
  </w:num>
  <w:num w:numId="123">
    <w:abstractNumId w:val="291"/>
  </w:num>
  <w:num w:numId="124">
    <w:abstractNumId w:val="171"/>
  </w:num>
  <w:num w:numId="125">
    <w:abstractNumId w:val="205"/>
  </w:num>
  <w:num w:numId="126">
    <w:abstractNumId w:val="223"/>
  </w:num>
  <w:num w:numId="127">
    <w:abstractNumId w:val="119"/>
  </w:num>
  <w:num w:numId="128">
    <w:abstractNumId w:val="283"/>
  </w:num>
  <w:num w:numId="129">
    <w:abstractNumId w:val="9"/>
  </w:num>
  <w:num w:numId="130">
    <w:abstractNumId w:val="133"/>
  </w:num>
  <w:num w:numId="131">
    <w:abstractNumId w:val="17"/>
  </w:num>
  <w:num w:numId="132">
    <w:abstractNumId w:val="250"/>
  </w:num>
  <w:num w:numId="133">
    <w:abstractNumId w:val="290"/>
  </w:num>
  <w:num w:numId="134">
    <w:abstractNumId w:val="122"/>
  </w:num>
  <w:num w:numId="135">
    <w:abstractNumId w:val="206"/>
  </w:num>
  <w:num w:numId="136">
    <w:abstractNumId w:val="42"/>
  </w:num>
  <w:num w:numId="137">
    <w:abstractNumId w:val="30"/>
  </w:num>
  <w:num w:numId="138">
    <w:abstractNumId w:val="131"/>
  </w:num>
  <w:num w:numId="139">
    <w:abstractNumId w:val="155"/>
  </w:num>
  <w:num w:numId="140">
    <w:abstractNumId w:val="147"/>
  </w:num>
  <w:num w:numId="141">
    <w:abstractNumId w:val="266"/>
  </w:num>
  <w:num w:numId="142">
    <w:abstractNumId w:val="232"/>
  </w:num>
  <w:num w:numId="143">
    <w:abstractNumId w:val="213"/>
  </w:num>
  <w:num w:numId="144">
    <w:abstractNumId w:val="128"/>
  </w:num>
  <w:num w:numId="145">
    <w:abstractNumId w:val="127"/>
  </w:num>
  <w:num w:numId="146">
    <w:abstractNumId w:val="203"/>
  </w:num>
  <w:num w:numId="147">
    <w:abstractNumId w:val="287"/>
  </w:num>
  <w:num w:numId="148">
    <w:abstractNumId w:val="195"/>
  </w:num>
  <w:num w:numId="149">
    <w:abstractNumId w:val="64"/>
  </w:num>
  <w:num w:numId="150">
    <w:abstractNumId w:val="142"/>
  </w:num>
  <w:num w:numId="151">
    <w:abstractNumId w:val="239"/>
  </w:num>
  <w:num w:numId="152">
    <w:abstractNumId w:val="268"/>
  </w:num>
  <w:num w:numId="153">
    <w:abstractNumId w:val="284"/>
  </w:num>
  <w:num w:numId="154">
    <w:abstractNumId w:val="39"/>
  </w:num>
  <w:num w:numId="155">
    <w:abstractNumId w:val="219"/>
  </w:num>
  <w:num w:numId="156">
    <w:abstractNumId w:val="289"/>
  </w:num>
  <w:num w:numId="157">
    <w:abstractNumId w:val="88"/>
  </w:num>
  <w:num w:numId="158">
    <w:abstractNumId w:val="160"/>
  </w:num>
  <w:num w:numId="159">
    <w:abstractNumId w:val="273"/>
  </w:num>
  <w:num w:numId="160">
    <w:abstractNumId w:val="306"/>
  </w:num>
  <w:num w:numId="161">
    <w:abstractNumId w:val="93"/>
  </w:num>
  <w:num w:numId="162">
    <w:abstractNumId w:val="269"/>
  </w:num>
  <w:num w:numId="163">
    <w:abstractNumId w:val="118"/>
  </w:num>
  <w:num w:numId="164">
    <w:abstractNumId w:val="150"/>
  </w:num>
  <w:num w:numId="165">
    <w:abstractNumId w:val="308"/>
  </w:num>
  <w:num w:numId="166">
    <w:abstractNumId w:val="54"/>
  </w:num>
  <w:num w:numId="167">
    <w:abstractNumId w:val="81"/>
  </w:num>
  <w:num w:numId="168">
    <w:abstractNumId w:val="67"/>
  </w:num>
  <w:num w:numId="169">
    <w:abstractNumId w:val="129"/>
  </w:num>
  <w:num w:numId="170">
    <w:abstractNumId w:val="196"/>
  </w:num>
  <w:num w:numId="171">
    <w:abstractNumId w:val="245"/>
  </w:num>
  <w:num w:numId="172">
    <w:abstractNumId w:val="25"/>
  </w:num>
  <w:num w:numId="173">
    <w:abstractNumId w:val="274"/>
  </w:num>
  <w:num w:numId="174">
    <w:abstractNumId w:val="222"/>
  </w:num>
  <w:num w:numId="175">
    <w:abstractNumId w:val="247"/>
  </w:num>
  <w:num w:numId="176">
    <w:abstractNumId w:val="153"/>
  </w:num>
  <w:num w:numId="177">
    <w:abstractNumId w:val="183"/>
  </w:num>
  <w:num w:numId="178">
    <w:abstractNumId w:val="52"/>
  </w:num>
  <w:num w:numId="179">
    <w:abstractNumId w:val="15"/>
  </w:num>
  <w:num w:numId="180">
    <w:abstractNumId w:val="82"/>
  </w:num>
  <w:num w:numId="181">
    <w:abstractNumId w:val="238"/>
  </w:num>
  <w:num w:numId="182">
    <w:abstractNumId w:val="212"/>
  </w:num>
  <w:num w:numId="183">
    <w:abstractNumId w:val="159"/>
  </w:num>
  <w:num w:numId="184">
    <w:abstractNumId w:val="29"/>
  </w:num>
  <w:num w:numId="185">
    <w:abstractNumId w:val="7"/>
  </w:num>
  <w:num w:numId="186">
    <w:abstractNumId w:val="105"/>
  </w:num>
  <w:num w:numId="187">
    <w:abstractNumId w:val="202"/>
  </w:num>
  <w:num w:numId="188">
    <w:abstractNumId w:val="251"/>
  </w:num>
  <w:num w:numId="189">
    <w:abstractNumId w:val="146"/>
  </w:num>
  <w:num w:numId="190">
    <w:abstractNumId w:val="89"/>
  </w:num>
  <w:num w:numId="191">
    <w:abstractNumId w:val="258"/>
  </w:num>
  <w:num w:numId="192">
    <w:abstractNumId w:val="298"/>
  </w:num>
  <w:num w:numId="193">
    <w:abstractNumId w:val="199"/>
  </w:num>
  <w:num w:numId="194">
    <w:abstractNumId w:val="26"/>
  </w:num>
  <w:num w:numId="195">
    <w:abstractNumId w:val="165"/>
  </w:num>
  <w:num w:numId="196">
    <w:abstractNumId w:val="237"/>
  </w:num>
  <w:num w:numId="197">
    <w:abstractNumId w:val="139"/>
  </w:num>
  <w:num w:numId="198">
    <w:abstractNumId w:val="135"/>
  </w:num>
  <w:num w:numId="199">
    <w:abstractNumId w:val="166"/>
  </w:num>
  <w:num w:numId="200">
    <w:abstractNumId w:val="167"/>
  </w:num>
  <w:num w:numId="201">
    <w:abstractNumId w:val="304"/>
  </w:num>
  <w:num w:numId="202">
    <w:abstractNumId w:val="66"/>
  </w:num>
  <w:num w:numId="203">
    <w:abstractNumId w:val="151"/>
  </w:num>
  <w:num w:numId="204">
    <w:abstractNumId w:val="154"/>
  </w:num>
  <w:num w:numId="205">
    <w:abstractNumId w:val="235"/>
  </w:num>
  <w:num w:numId="206">
    <w:abstractNumId w:val="125"/>
  </w:num>
  <w:num w:numId="207">
    <w:abstractNumId w:val="285"/>
  </w:num>
  <w:num w:numId="208">
    <w:abstractNumId w:val="63"/>
  </w:num>
  <w:num w:numId="209">
    <w:abstractNumId w:val="201"/>
  </w:num>
  <w:num w:numId="210">
    <w:abstractNumId w:val="177"/>
  </w:num>
  <w:num w:numId="211">
    <w:abstractNumId w:val="204"/>
  </w:num>
  <w:num w:numId="212">
    <w:abstractNumId w:val="234"/>
  </w:num>
  <w:num w:numId="213">
    <w:abstractNumId w:val="20"/>
  </w:num>
  <w:num w:numId="214">
    <w:abstractNumId w:val="144"/>
  </w:num>
  <w:num w:numId="215">
    <w:abstractNumId w:val="38"/>
  </w:num>
  <w:num w:numId="216">
    <w:abstractNumId w:val="46"/>
  </w:num>
  <w:num w:numId="217">
    <w:abstractNumId w:val="158"/>
  </w:num>
  <w:num w:numId="218">
    <w:abstractNumId w:val="23"/>
  </w:num>
  <w:num w:numId="219">
    <w:abstractNumId w:val="182"/>
  </w:num>
  <w:num w:numId="220">
    <w:abstractNumId w:val="180"/>
  </w:num>
  <w:num w:numId="221">
    <w:abstractNumId w:val="34"/>
  </w:num>
  <w:num w:numId="222">
    <w:abstractNumId w:val="70"/>
  </w:num>
  <w:num w:numId="223">
    <w:abstractNumId w:val="96"/>
  </w:num>
  <w:num w:numId="224">
    <w:abstractNumId w:val="277"/>
  </w:num>
  <w:num w:numId="225">
    <w:abstractNumId w:val="253"/>
  </w:num>
  <w:num w:numId="226">
    <w:abstractNumId w:val="73"/>
  </w:num>
  <w:num w:numId="227">
    <w:abstractNumId w:val="75"/>
  </w:num>
  <w:num w:numId="228">
    <w:abstractNumId w:val="162"/>
  </w:num>
  <w:num w:numId="229">
    <w:abstractNumId w:val="12"/>
  </w:num>
  <w:num w:numId="230">
    <w:abstractNumId w:val="207"/>
  </w:num>
  <w:num w:numId="231">
    <w:abstractNumId w:val="45"/>
  </w:num>
  <w:num w:numId="232">
    <w:abstractNumId w:val="256"/>
  </w:num>
  <w:num w:numId="233">
    <w:abstractNumId w:val="2"/>
  </w:num>
  <w:num w:numId="234">
    <w:abstractNumId w:val="288"/>
  </w:num>
  <w:num w:numId="235">
    <w:abstractNumId w:val="5"/>
  </w:num>
  <w:num w:numId="236">
    <w:abstractNumId w:val="169"/>
  </w:num>
  <w:num w:numId="237">
    <w:abstractNumId w:val="111"/>
  </w:num>
  <w:num w:numId="238">
    <w:abstractNumId w:val="276"/>
  </w:num>
  <w:num w:numId="239">
    <w:abstractNumId w:val="193"/>
  </w:num>
  <w:num w:numId="240">
    <w:abstractNumId w:val="264"/>
  </w:num>
  <w:num w:numId="241">
    <w:abstractNumId w:val="197"/>
  </w:num>
  <w:num w:numId="242">
    <w:abstractNumId w:val="62"/>
  </w:num>
  <w:num w:numId="243">
    <w:abstractNumId w:val="90"/>
  </w:num>
  <w:num w:numId="244">
    <w:abstractNumId w:val="272"/>
  </w:num>
  <w:num w:numId="245">
    <w:abstractNumId w:val="218"/>
  </w:num>
  <w:num w:numId="246">
    <w:abstractNumId w:val="214"/>
  </w:num>
  <w:num w:numId="247">
    <w:abstractNumId w:val="79"/>
  </w:num>
  <w:num w:numId="248">
    <w:abstractNumId w:val="221"/>
  </w:num>
  <w:num w:numId="249">
    <w:abstractNumId w:val="58"/>
  </w:num>
  <w:num w:numId="250">
    <w:abstractNumId w:val="244"/>
  </w:num>
  <w:num w:numId="251">
    <w:abstractNumId w:val="226"/>
  </w:num>
  <w:num w:numId="252">
    <w:abstractNumId w:val="113"/>
  </w:num>
  <w:num w:numId="253">
    <w:abstractNumId w:val="72"/>
  </w:num>
  <w:num w:numId="254">
    <w:abstractNumId w:val="99"/>
  </w:num>
  <w:num w:numId="255">
    <w:abstractNumId w:val="265"/>
  </w:num>
  <w:num w:numId="256">
    <w:abstractNumId w:val="140"/>
  </w:num>
  <w:num w:numId="257">
    <w:abstractNumId w:val="61"/>
  </w:num>
  <w:num w:numId="258">
    <w:abstractNumId w:val="14"/>
  </w:num>
  <w:num w:numId="259">
    <w:abstractNumId w:val="190"/>
  </w:num>
  <w:num w:numId="260">
    <w:abstractNumId w:val="209"/>
  </w:num>
  <w:num w:numId="261">
    <w:abstractNumId w:val="100"/>
  </w:num>
  <w:num w:numId="262">
    <w:abstractNumId w:val="92"/>
  </w:num>
  <w:num w:numId="263">
    <w:abstractNumId w:val="71"/>
  </w:num>
  <w:num w:numId="264">
    <w:abstractNumId w:val="240"/>
  </w:num>
  <w:num w:numId="265">
    <w:abstractNumId w:val="217"/>
  </w:num>
  <w:num w:numId="266">
    <w:abstractNumId w:val="282"/>
  </w:num>
  <w:num w:numId="267">
    <w:abstractNumId w:val="28"/>
  </w:num>
  <w:num w:numId="268">
    <w:abstractNumId w:val="115"/>
  </w:num>
  <w:num w:numId="269">
    <w:abstractNumId w:val="102"/>
  </w:num>
  <w:num w:numId="270">
    <w:abstractNumId w:val="242"/>
  </w:num>
  <w:num w:numId="271">
    <w:abstractNumId w:val="188"/>
  </w:num>
  <w:num w:numId="272">
    <w:abstractNumId w:val="271"/>
  </w:num>
  <w:num w:numId="273">
    <w:abstractNumId w:val="141"/>
  </w:num>
  <w:num w:numId="274">
    <w:abstractNumId w:val="192"/>
  </w:num>
  <w:num w:numId="275">
    <w:abstractNumId w:val="178"/>
  </w:num>
  <w:num w:numId="276">
    <w:abstractNumId w:val="216"/>
  </w:num>
  <w:num w:numId="277">
    <w:abstractNumId w:val="236"/>
  </w:num>
  <w:num w:numId="278">
    <w:abstractNumId w:val="305"/>
  </w:num>
  <w:num w:numId="279">
    <w:abstractNumId w:val="267"/>
  </w:num>
  <w:num w:numId="280">
    <w:abstractNumId w:val="109"/>
  </w:num>
  <w:num w:numId="281">
    <w:abstractNumId w:val="300"/>
  </w:num>
  <w:num w:numId="282">
    <w:abstractNumId w:val="85"/>
  </w:num>
  <w:num w:numId="283">
    <w:abstractNumId w:val="57"/>
  </w:num>
  <w:num w:numId="284">
    <w:abstractNumId w:val="257"/>
  </w:num>
  <w:num w:numId="285">
    <w:abstractNumId w:val="164"/>
  </w:num>
  <w:num w:numId="286">
    <w:abstractNumId w:val="27"/>
  </w:num>
  <w:num w:numId="287">
    <w:abstractNumId w:val="172"/>
  </w:num>
  <w:num w:numId="288">
    <w:abstractNumId w:val="241"/>
  </w:num>
  <w:num w:numId="289">
    <w:abstractNumId w:val="94"/>
  </w:num>
  <w:num w:numId="290">
    <w:abstractNumId w:val="138"/>
  </w:num>
  <w:num w:numId="291">
    <w:abstractNumId w:val="60"/>
  </w:num>
  <w:num w:numId="292">
    <w:abstractNumId w:val="107"/>
  </w:num>
  <w:num w:numId="293">
    <w:abstractNumId w:val="53"/>
  </w:num>
  <w:num w:numId="294">
    <w:abstractNumId w:val="275"/>
  </w:num>
  <w:num w:numId="295">
    <w:abstractNumId w:val="48"/>
  </w:num>
  <w:num w:numId="296">
    <w:abstractNumId w:val="44"/>
  </w:num>
  <w:num w:numId="297">
    <w:abstractNumId w:val="174"/>
  </w:num>
  <w:num w:numId="298">
    <w:abstractNumId w:val="13"/>
  </w:num>
  <w:num w:numId="299">
    <w:abstractNumId w:val="168"/>
  </w:num>
  <w:num w:numId="300">
    <w:abstractNumId w:val="225"/>
  </w:num>
  <w:num w:numId="301">
    <w:abstractNumId w:val="33"/>
  </w:num>
  <w:num w:numId="302">
    <w:abstractNumId w:val="43"/>
  </w:num>
  <w:num w:numId="303">
    <w:abstractNumId w:val="149"/>
  </w:num>
  <w:num w:numId="304">
    <w:abstractNumId w:val="307"/>
  </w:num>
  <w:num w:numId="305">
    <w:abstractNumId w:val="263"/>
  </w:num>
  <w:num w:numId="306">
    <w:abstractNumId w:val="179"/>
  </w:num>
  <w:num w:numId="307">
    <w:abstractNumId w:val="157"/>
  </w:num>
  <w:num w:numId="308">
    <w:abstractNumId w:val="1"/>
  </w:num>
  <w:num w:numId="309">
    <w:abstractNumId w:val="259"/>
  </w:num>
  <w:num w:numId="310">
    <w:abstractNumId w:val="152"/>
  </w:num>
  <w:numIdMacAtCleanup w:val="3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10"/>
  <w:displayHorizontalDrawingGridEvery w:val="2"/>
  <w:characterSpacingControl w:val="doNotCompress"/>
  <w:hdrShapeDefaults>
    <o:shapedefaults v:ext="edit" spidmax="2050">
      <o:colormenu v:ext="edit" fillcolor="none [660]"/>
    </o:shapedefaults>
    <o:shapelayout v:ext="edit">
      <o:idmap v:ext="edit" data="2"/>
    </o:shapelayout>
  </w:hdrShapeDefaults>
  <w:footnotePr>
    <w:footnote w:id="-1"/>
    <w:footnote w:id="0"/>
  </w:footnotePr>
  <w:endnotePr>
    <w:endnote w:id="-1"/>
    <w:endnote w:id="0"/>
  </w:endnotePr>
  <w:compat>
    <w:useFELayout/>
  </w:compat>
  <w:rsids>
    <w:rsidRoot w:val="00790626"/>
    <w:rsid w:val="000007F6"/>
    <w:rsid w:val="000048B3"/>
    <w:rsid w:val="00010BD8"/>
    <w:rsid w:val="00027095"/>
    <w:rsid w:val="000323EE"/>
    <w:rsid w:val="00041B6B"/>
    <w:rsid w:val="00045610"/>
    <w:rsid w:val="0004695F"/>
    <w:rsid w:val="00051E33"/>
    <w:rsid w:val="00052C61"/>
    <w:rsid w:val="00053017"/>
    <w:rsid w:val="000571C8"/>
    <w:rsid w:val="0006215C"/>
    <w:rsid w:val="00063D22"/>
    <w:rsid w:val="000654E9"/>
    <w:rsid w:val="000733AE"/>
    <w:rsid w:val="0007547E"/>
    <w:rsid w:val="00076E29"/>
    <w:rsid w:val="000825E4"/>
    <w:rsid w:val="00093707"/>
    <w:rsid w:val="000A640B"/>
    <w:rsid w:val="000B40A1"/>
    <w:rsid w:val="000C53D7"/>
    <w:rsid w:val="000D0B5A"/>
    <w:rsid w:val="000D15A8"/>
    <w:rsid w:val="000D63F8"/>
    <w:rsid w:val="000E2F8E"/>
    <w:rsid w:val="000F0805"/>
    <w:rsid w:val="000F3506"/>
    <w:rsid w:val="000F38A3"/>
    <w:rsid w:val="000F43B9"/>
    <w:rsid w:val="000F7CE2"/>
    <w:rsid w:val="001066DF"/>
    <w:rsid w:val="00111F9A"/>
    <w:rsid w:val="00121CCF"/>
    <w:rsid w:val="00131EF4"/>
    <w:rsid w:val="001371EA"/>
    <w:rsid w:val="00142F73"/>
    <w:rsid w:val="001446EE"/>
    <w:rsid w:val="00157F12"/>
    <w:rsid w:val="00165545"/>
    <w:rsid w:val="001A1762"/>
    <w:rsid w:val="001A77BE"/>
    <w:rsid w:val="001B2A2E"/>
    <w:rsid w:val="001C0CED"/>
    <w:rsid w:val="001C34B0"/>
    <w:rsid w:val="001D02C5"/>
    <w:rsid w:val="001E3CCE"/>
    <w:rsid w:val="001E4B78"/>
    <w:rsid w:val="001F263C"/>
    <w:rsid w:val="00202A33"/>
    <w:rsid w:val="00205A0B"/>
    <w:rsid w:val="00212FB7"/>
    <w:rsid w:val="0021317C"/>
    <w:rsid w:val="00213328"/>
    <w:rsid w:val="00215F41"/>
    <w:rsid w:val="00220BFD"/>
    <w:rsid w:val="00220CF2"/>
    <w:rsid w:val="00221AE5"/>
    <w:rsid w:val="0022480C"/>
    <w:rsid w:val="00226C1B"/>
    <w:rsid w:val="0023512E"/>
    <w:rsid w:val="00245C93"/>
    <w:rsid w:val="0024738E"/>
    <w:rsid w:val="0025744F"/>
    <w:rsid w:val="00266C66"/>
    <w:rsid w:val="00267D88"/>
    <w:rsid w:val="00275010"/>
    <w:rsid w:val="00284E39"/>
    <w:rsid w:val="00297F35"/>
    <w:rsid w:val="002A0E0B"/>
    <w:rsid w:val="002B179D"/>
    <w:rsid w:val="002C394B"/>
    <w:rsid w:val="002D7C31"/>
    <w:rsid w:val="002E4FCD"/>
    <w:rsid w:val="002E50FD"/>
    <w:rsid w:val="002F33EF"/>
    <w:rsid w:val="0030678C"/>
    <w:rsid w:val="0030701F"/>
    <w:rsid w:val="00311914"/>
    <w:rsid w:val="00312411"/>
    <w:rsid w:val="00315189"/>
    <w:rsid w:val="003215B9"/>
    <w:rsid w:val="00321E6F"/>
    <w:rsid w:val="003246B5"/>
    <w:rsid w:val="00324C4B"/>
    <w:rsid w:val="00326CED"/>
    <w:rsid w:val="00337DA9"/>
    <w:rsid w:val="003434F2"/>
    <w:rsid w:val="00345AF6"/>
    <w:rsid w:val="00346392"/>
    <w:rsid w:val="003536A2"/>
    <w:rsid w:val="00354870"/>
    <w:rsid w:val="00380205"/>
    <w:rsid w:val="00384F43"/>
    <w:rsid w:val="00391C08"/>
    <w:rsid w:val="00396620"/>
    <w:rsid w:val="003A1030"/>
    <w:rsid w:val="003A2848"/>
    <w:rsid w:val="003A4340"/>
    <w:rsid w:val="003B6567"/>
    <w:rsid w:val="003D1B90"/>
    <w:rsid w:val="003D369B"/>
    <w:rsid w:val="003E371C"/>
    <w:rsid w:val="003F47A8"/>
    <w:rsid w:val="003F5361"/>
    <w:rsid w:val="003F6648"/>
    <w:rsid w:val="003F68BC"/>
    <w:rsid w:val="00401DE9"/>
    <w:rsid w:val="00401F8A"/>
    <w:rsid w:val="0040385B"/>
    <w:rsid w:val="00412947"/>
    <w:rsid w:val="004228D4"/>
    <w:rsid w:val="00433C05"/>
    <w:rsid w:val="0044739F"/>
    <w:rsid w:val="004526D0"/>
    <w:rsid w:val="0045359D"/>
    <w:rsid w:val="004637C7"/>
    <w:rsid w:val="004647C8"/>
    <w:rsid w:val="0046533F"/>
    <w:rsid w:val="004717B7"/>
    <w:rsid w:val="00474F3A"/>
    <w:rsid w:val="00484EAB"/>
    <w:rsid w:val="00490198"/>
    <w:rsid w:val="004A1367"/>
    <w:rsid w:val="004B46E1"/>
    <w:rsid w:val="004C622B"/>
    <w:rsid w:val="004C7D6C"/>
    <w:rsid w:val="004D752D"/>
    <w:rsid w:val="004E7922"/>
    <w:rsid w:val="004F2DC7"/>
    <w:rsid w:val="00500219"/>
    <w:rsid w:val="00501716"/>
    <w:rsid w:val="0050229F"/>
    <w:rsid w:val="00505A57"/>
    <w:rsid w:val="005124B3"/>
    <w:rsid w:val="00517F0D"/>
    <w:rsid w:val="005200D3"/>
    <w:rsid w:val="00530D78"/>
    <w:rsid w:val="00534C8C"/>
    <w:rsid w:val="00536C76"/>
    <w:rsid w:val="00545378"/>
    <w:rsid w:val="005543A3"/>
    <w:rsid w:val="0055736D"/>
    <w:rsid w:val="00560538"/>
    <w:rsid w:val="005620E8"/>
    <w:rsid w:val="005655FD"/>
    <w:rsid w:val="0057053D"/>
    <w:rsid w:val="00571E79"/>
    <w:rsid w:val="00576CA9"/>
    <w:rsid w:val="005830CE"/>
    <w:rsid w:val="00586F26"/>
    <w:rsid w:val="00592FEF"/>
    <w:rsid w:val="00593125"/>
    <w:rsid w:val="005937CD"/>
    <w:rsid w:val="00593B4E"/>
    <w:rsid w:val="005A1A1E"/>
    <w:rsid w:val="005A5780"/>
    <w:rsid w:val="005A59F5"/>
    <w:rsid w:val="005A6A93"/>
    <w:rsid w:val="005B45F3"/>
    <w:rsid w:val="005B47E7"/>
    <w:rsid w:val="005C6933"/>
    <w:rsid w:val="005D3109"/>
    <w:rsid w:val="005D7C21"/>
    <w:rsid w:val="005E303D"/>
    <w:rsid w:val="005E5C35"/>
    <w:rsid w:val="005E5FD7"/>
    <w:rsid w:val="005F0D3D"/>
    <w:rsid w:val="005F4A7B"/>
    <w:rsid w:val="006050DA"/>
    <w:rsid w:val="006132A2"/>
    <w:rsid w:val="00620989"/>
    <w:rsid w:val="00622768"/>
    <w:rsid w:val="006243C0"/>
    <w:rsid w:val="00626A40"/>
    <w:rsid w:val="00626EE6"/>
    <w:rsid w:val="0062759D"/>
    <w:rsid w:val="006374D3"/>
    <w:rsid w:val="00644F46"/>
    <w:rsid w:val="006543F4"/>
    <w:rsid w:val="00661574"/>
    <w:rsid w:val="00663490"/>
    <w:rsid w:val="00664758"/>
    <w:rsid w:val="00670E83"/>
    <w:rsid w:val="00672D48"/>
    <w:rsid w:val="006904C2"/>
    <w:rsid w:val="006A1777"/>
    <w:rsid w:val="006A3B2E"/>
    <w:rsid w:val="006A428F"/>
    <w:rsid w:val="006A6928"/>
    <w:rsid w:val="006C029F"/>
    <w:rsid w:val="006C1759"/>
    <w:rsid w:val="006C188A"/>
    <w:rsid w:val="006C3210"/>
    <w:rsid w:val="006C5756"/>
    <w:rsid w:val="006C7735"/>
    <w:rsid w:val="006E5EE9"/>
    <w:rsid w:val="006E7937"/>
    <w:rsid w:val="006F666B"/>
    <w:rsid w:val="00700C7D"/>
    <w:rsid w:val="007052F7"/>
    <w:rsid w:val="00707733"/>
    <w:rsid w:val="0071524D"/>
    <w:rsid w:val="007322FC"/>
    <w:rsid w:val="00736A27"/>
    <w:rsid w:val="00740EF6"/>
    <w:rsid w:val="0075210F"/>
    <w:rsid w:val="007571D4"/>
    <w:rsid w:val="00760BBE"/>
    <w:rsid w:val="0076450C"/>
    <w:rsid w:val="00772D4E"/>
    <w:rsid w:val="0077622F"/>
    <w:rsid w:val="007848F9"/>
    <w:rsid w:val="00786213"/>
    <w:rsid w:val="00786EED"/>
    <w:rsid w:val="00790626"/>
    <w:rsid w:val="00792A5D"/>
    <w:rsid w:val="00796A99"/>
    <w:rsid w:val="007A5615"/>
    <w:rsid w:val="007A6DC7"/>
    <w:rsid w:val="007B4ACA"/>
    <w:rsid w:val="007C34AA"/>
    <w:rsid w:val="007C3DAB"/>
    <w:rsid w:val="007D1A3D"/>
    <w:rsid w:val="007D39DA"/>
    <w:rsid w:val="007D4386"/>
    <w:rsid w:val="007E49C3"/>
    <w:rsid w:val="007F05AF"/>
    <w:rsid w:val="00803F90"/>
    <w:rsid w:val="0081128E"/>
    <w:rsid w:val="00822DEC"/>
    <w:rsid w:val="00824060"/>
    <w:rsid w:val="0082645A"/>
    <w:rsid w:val="00830B7C"/>
    <w:rsid w:val="00834D56"/>
    <w:rsid w:val="00837BA0"/>
    <w:rsid w:val="00845926"/>
    <w:rsid w:val="008603ED"/>
    <w:rsid w:val="00872073"/>
    <w:rsid w:val="0087255A"/>
    <w:rsid w:val="00873325"/>
    <w:rsid w:val="00875470"/>
    <w:rsid w:val="00883438"/>
    <w:rsid w:val="00885A52"/>
    <w:rsid w:val="00894832"/>
    <w:rsid w:val="00895079"/>
    <w:rsid w:val="008A46CA"/>
    <w:rsid w:val="008A77DA"/>
    <w:rsid w:val="008B2C09"/>
    <w:rsid w:val="008B4929"/>
    <w:rsid w:val="008C1BD2"/>
    <w:rsid w:val="008C45A8"/>
    <w:rsid w:val="008C5827"/>
    <w:rsid w:val="008C5F29"/>
    <w:rsid w:val="008C72AD"/>
    <w:rsid w:val="008D53A2"/>
    <w:rsid w:val="008E2F7B"/>
    <w:rsid w:val="008F1E26"/>
    <w:rsid w:val="008F3EE0"/>
    <w:rsid w:val="008F4B10"/>
    <w:rsid w:val="009018F4"/>
    <w:rsid w:val="00905F7C"/>
    <w:rsid w:val="0091596F"/>
    <w:rsid w:val="009271D4"/>
    <w:rsid w:val="0092728E"/>
    <w:rsid w:val="00933289"/>
    <w:rsid w:val="00943010"/>
    <w:rsid w:val="00954FFF"/>
    <w:rsid w:val="00974391"/>
    <w:rsid w:val="009802DA"/>
    <w:rsid w:val="0098252A"/>
    <w:rsid w:val="009838D5"/>
    <w:rsid w:val="00990595"/>
    <w:rsid w:val="00995DCE"/>
    <w:rsid w:val="009969C5"/>
    <w:rsid w:val="009A54A7"/>
    <w:rsid w:val="009A5A61"/>
    <w:rsid w:val="009A5DEF"/>
    <w:rsid w:val="009B0928"/>
    <w:rsid w:val="009B146A"/>
    <w:rsid w:val="009B5865"/>
    <w:rsid w:val="009C51C1"/>
    <w:rsid w:val="009F55DE"/>
    <w:rsid w:val="009F794C"/>
    <w:rsid w:val="00A114B5"/>
    <w:rsid w:val="00A17F53"/>
    <w:rsid w:val="00A32244"/>
    <w:rsid w:val="00A34DFF"/>
    <w:rsid w:val="00A37A71"/>
    <w:rsid w:val="00A40363"/>
    <w:rsid w:val="00A41761"/>
    <w:rsid w:val="00A47980"/>
    <w:rsid w:val="00A5728B"/>
    <w:rsid w:val="00A641AF"/>
    <w:rsid w:val="00A64A12"/>
    <w:rsid w:val="00A6733A"/>
    <w:rsid w:val="00A7034D"/>
    <w:rsid w:val="00A7641D"/>
    <w:rsid w:val="00A8075E"/>
    <w:rsid w:val="00A814F7"/>
    <w:rsid w:val="00A81704"/>
    <w:rsid w:val="00A855E6"/>
    <w:rsid w:val="00A9262C"/>
    <w:rsid w:val="00A96307"/>
    <w:rsid w:val="00AA0264"/>
    <w:rsid w:val="00AA7500"/>
    <w:rsid w:val="00AB6021"/>
    <w:rsid w:val="00AB7EE0"/>
    <w:rsid w:val="00AC56EA"/>
    <w:rsid w:val="00AD4E03"/>
    <w:rsid w:val="00AE1ABF"/>
    <w:rsid w:val="00AE73D3"/>
    <w:rsid w:val="00AF43E4"/>
    <w:rsid w:val="00AF52BB"/>
    <w:rsid w:val="00AF6C2C"/>
    <w:rsid w:val="00B00A20"/>
    <w:rsid w:val="00B01884"/>
    <w:rsid w:val="00B01CEF"/>
    <w:rsid w:val="00B025DE"/>
    <w:rsid w:val="00B02C21"/>
    <w:rsid w:val="00B145D2"/>
    <w:rsid w:val="00B15D01"/>
    <w:rsid w:val="00B34171"/>
    <w:rsid w:val="00B46EAA"/>
    <w:rsid w:val="00B47945"/>
    <w:rsid w:val="00B531AB"/>
    <w:rsid w:val="00B62F99"/>
    <w:rsid w:val="00B64F55"/>
    <w:rsid w:val="00B71B93"/>
    <w:rsid w:val="00B760CE"/>
    <w:rsid w:val="00B83026"/>
    <w:rsid w:val="00B8316C"/>
    <w:rsid w:val="00B84BE8"/>
    <w:rsid w:val="00B8527A"/>
    <w:rsid w:val="00B8535C"/>
    <w:rsid w:val="00B92EEF"/>
    <w:rsid w:val="00B94C8E"/>
    <w:rsid w:val="00B96DB6"/>
    <w:rsid w:val="00B97AC6"/>
    <w:rsid w:val="00BA67E3"/>
    <w:rsid w:val="00BB0FC9"/>
    <w:rsid w:val="00BB5306"/>
    <w:rsid w:val="00BB5D4D"/>
    <w:rsid w:val="00BE239D"/>
    <w:rsid w:val="00BE672E"/>
    <w:rsid w:val="00BF5903"/>
    <w:rsid w:val="00C101C8"/>
    <w:rsid w:val="00C12E83"/>
    <w:rsid w:val="00C16D9A"/>
    <w:rsid w:val="00C22682"/>
    <w:rsid w:val="00C22B67"/>
    <w:rsid w:val="00C50845"/>
    <w:rsid w:val="00C51A43"/>
    <w:rsid w:val="00C556A1"/>
    <w:rsid w:val="00C56231"/>
    <w:rsid w:val="00C64C03"/>
    <w:rsid w:val="00C724B1"/>
    <w:rsid w:val="00C7733F"/>
    <w:rsid w:val="00C77967"/>
    <w:rsid w:val="00C77AAE"/>
    <w:rsid w:val="00C972D2"/>
    <w:rsid w:val="00CA24A9"/>
    <w:rsid w:val="00CA408D"/>
    <w:rsid w:val="00CA65A1"/>
    <w:rsid w:val="00CC6424"/>
    <w:rsid w:val="00CD1E95"/>
    <w:rsid w:val="00CD45F4"/>
    <w:rsid w:val="00CD5C90"/>
    <w:rsid w:val="00CE1E69"/>
    <w:rsid w:val="00CE77EE"/>
    <w:rsid w:val="00CF04A7"/>
    <w:rsid w:val="00CF0A47"/>
    <w:rsid w:val="00CF15BF"/>
    <w:rsid w:val="00CF50D3"/>
    <w:rsid w:val="00D00104"/>
    <w:rsid w:val="00D035A0"/>
    <w:rsid w:val="00D06C06"/>
    <w:rsid w:val="00D1225A"/>
    <w:rsid w:val="00D13B00"/>
    <w:rsid w:val="00D15A8E"/>
    <w:rsid w:val="00D1678A"/>
    <w:rsid w:val="00D16D08"/>
    <w:rsid w:val="00D17B75"/>
    <w:rsid w:val="00D17B7F"/>
    <w:rsid w:val="00D21B9C"/>
    <w:rsid w:val="00D23B9D"/>
    <w:rsid w:val="00D23DE0"/>
    <w:rsid w:val="00D32516"/>
    <w:rsid w:val="00D33D96"/>
    <w:rsid w:val="00D36FE5"/>
    <w:rsid w:val="00D40AB0"/>
    <w:rsid w:val="00D5161F"/>
    <w:rsid w:val="00D571AC"/>
    <w:rsid w:val="00D64873"/>
    <w:rsid w:val="00D74D59"/>
    <w:rsid w:val="00D75485"/>
    <w:rsid w:val="00D805A9"/>
    <w:rsid w:val="00D9281C"/>
    <w:rsid w:val="00D970EF"/>
    <w:rsid w:val="00DA08AC"/>
    <w:rsid w:val="00DA34E1"/>
    <w:rsid w:val="00DB1FA6"/>
    <w:rsid w:val="00DB24EB"/>
    <w:rsid w:val="00DB2794"/>
    <w:rsid w:val="00DB4762"/>
    <w:rsid w:val="00DC0C2B"/>
    <w:rsid w:val="00DC1402"/>
    <w:rsid w:val="00DC3A32"/>
    <w:rsid w:val="00DD1AD3"/>
    <w:rsid w:val="00DD65C1"/>
    <w:rsid w:val="00DE00C3"/>
    <w:rsid w:val="00DE059A"/>
    <w:rsid w:val="00DE3B62"/>
    <w:rsid w:val="00E0074E"/>
    <w:rsid w:val="00E01FFB"/>
    <w:rsid w:val="00E0279A"/>
    <w:rsid w:val="00E15530"/>
    <w:rsid w:val="00E21C10"/>
    <w:rsid w:val="00E32F04"/>
    <w:rsid w:val="00E33A1E"/>
    <w:rsid w:val="00E43A8A"/>
    <w:rsid w:val="00E4459A"/>
    <w:rsid w:val="00E4786B"/>
    <w:rsid w:val="00E51C3B"/>
    <w:rsid w:val="00E63C34"/>
    <w:rsid w:val="00E6609E"/>
    <w:rsid w:val="00E664DE"/>
    <w:rsid w:val="00E66F15"/>
    <w:rsid w:val="00E70B1E"/>
    <w:rsid w:val="00E75BF3"/>
    <w:rsid w:val="00E75D0C"/>
    <w:rsid w:val="00E762AB"/>
    <w:rsid w:val="00E86EA8"/>
    <w:rsid w:val="00E86F32"/>
    <w:rsid w:val="00E87BD8"/>
    <w:rsid w:val="00E90AFF"/>
    <w:rsid w:val="00EA1383"/>
    <w:rsid w:val="00EA3993"/>
    <w:rsid w:val="00EB00D7"/>
    <w:rsid w:val="00EB3FEF"/>
    <w:rsid w:val="00EB70C7"/>
    <w:rsid w:val="00EC1653"/>
    <w:rsid w:val="00EC3BBA"/>
    <w:rsid w:val="00ED24EF"/>
    <w:rsid w:val="00ED3860"/>
    <w:rsid w:val="00ED5396"/>
    <w:rsid w:val="00ED79D1"/>
    <w:rsid w:val="00EF065A"/>
    <w:rsid w:val="00EF07DD"/>
    <w:rsid w:val="00EF368B"/>
    <w:rsid w:val="00EF5BB6"/>
    <w:rsid w:val="00EF7172"/>
    <w:rsid w:val="00F009D5"/>
    <w:rsid w:val="00F00BA6"/>
    <w:rsid w:val="00F02D60"/>
    <w:rsid w:val="00F057FC"/>
    <w:rsid w:val="00F073F9"/>
    <w:rsid w:val="00F102B7"/>
    <w:rsid w:val="00F1175D"/>
    <w:rsid w:val="00F156BC"/>
    <w:rsid w:val="00F15A6C"/>
    <w:rsid w:val="00F22767"/>
    <w:rsid w:val="00F245A0"/>
    <w:rsid w:val="00F40EBE"/>
    <w:rsid w:val="00F42B39"/>
    <w:rsid w:val="00F44206"/>
    <w:rsid w:val="00F568FF"/>
    <w:rsid w:val="00F65A6A"/>
    <w:rsid w:val="00F76218"/>
    <w:rsid w:val="00F7771E"/>
    <w:rsid w:val="00F81EB3"/>
    <w:rsid w:val="00F8600F"/>
    <w:rsid w:val="00F920A2"/>
    <w:rsid w:val="00F9283E"/>
    <w:rsid w:val="00F94C79"/>
    <w:rsid w:val="00F95247"/>
    <w:rsid w:val="00FB1C30"/>
    <w:rsid w:val="00FC20F9"/>
    <w:rsid w:val="00FC4E6A"/>
    <w:rsid w:val="00FC5893"/>
    <w:rsid w:val="00FD0913"/>
    <w:rsid w:val="00FE3E76"/>
    <w:rsid w:val="00FE790B"/>
    <w:rsid w:val="00FF1DE9"/>
    <w:rsid w:val="00FF52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rules v:ext="edit">
        <o:r id="V:Rule20" type="connector" idref="#AutoShape 21"/>
        <o:r id="V:Rule21" type="connector" idref="#AutoShape 18"/>
        <o:r id="V:Rule22" type="connector" idref="#AutoShape 14"/>
        <o:r id="V:Rule23" type="connector" idref="#AutoShape 173"/>
        <o:r id="V:Rule24" type="connector" idref="#AutoShape 25"/>
        <o:r id="V:Rule25" type="connector" idref="#AutoShape 70"/>
        <o:r id="V:Rule26" type="connector" idref="#AutoShape 179"/>
        <o:r id="V:Rule27" type="connector" idref="#AutoShape 199"/>
        <o:r id="V:Rule28" type="connector" idref="#AutoShape 22"/>
        <o:r id="V:Rule29" type="connector" idref="#AutoShape 27"/>
        <o:r id="V:Rule30" type="connector" idref="#AutoShape 26"/>
        <o:r id="V:Rule31" type="connector" idref="#AutoShape 68"/>
        <o:r id="V:Rule32" type="connector" idref="#AutoShape 24"/>
        <o:r id="V:Rule33" type="connector" idref="#AutoShape 28"/>
        <o:r id="V:Rule34" type="connector" idref="#AutoShape 194"/>
        <o:r id="V:Rule35" type="connector" idref="#AutoShape 20"/>
        <o:r id="V:Rule36" type="connector" idref="#AutoShape 69"/>
        <o:r id="V:Rule37" type="connector" idref="#AutoShape 23"/>
        <o:r id="V:Rule38"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3F4"/>
  </w:style>
  <w:style w:type="paragraph" w:styleId="Heading1">
    <w:name w:val="heading 1"/>
    <w:basedOn w:val="Normal"/>
    <w:next w:val="Normal"/>
    <w:link w:val="Heading1Char"/>
    <w:uiPriority w:val="9"/>
    <w:qFormat/>
    <w:rsid w:val="00E90AFF"/>
    <w:pPr>
      <w:keepNext/>
      <w:keepLines/>
      <w:spacing w:before="480" w:after="0"/>
      <w:ind w:left="720"/>
      <w:outlineLvl w:val="0"/>
    </w:pPr>
    <w:rPr>
      <w:rFonts w:ascii="Calibri" w:eastAsiaTheme="majorEastAsia" w:hAnsi="Calibri" w:cstheme="majorBidi"/>
      <w:b/>
      <w:bCs/>
      <w:color w:val="FFFFFF" w:themeColor="background1"/>
      <w:sz w:val="56"/>
      <w:szCs w:val="28"/>
    </w:rPr>
  </w:style>
  <w:style w:type="paragraph" w:styleId="Heading2">
    <w:name w:val="heading 2"/>
    <w:basedOn w:val="Normal"/>
    <w:next w:val="Normal"/>
    <w:link w:val="Heading2Char"/>
    <w:uiPriority w:val="9"/>
    <w:qFormat/>
    <w:rsid w:val="00EF07DD"/>
    <w:pPr>
      <w:keepNext/>
      <w:spacing w:after="0" w:line="240" w:lineRule="auto"/>
      <w:outlineLvl w:val="1"/>
    </w:pPr>
    <w:rPr>
      <w:rFonts w:cs="Times New Roman"/>
      <w:b/>
      <w:bCs/>
      <w:color w:val="0070C0"/>
      <w:sz w:val="44"/>
      <w:szCs w:val="24"/>
    </w:rPr>
  </w:style>
  <w:style w:type="paragraph" w:styleId="Heading3">
    <w:name w:val="heading 3"/>
    <w:basedOn w:val="Normal"/>
    <w:next w:val="Normal"/>
    <w:link w:val="Heading3Char"/>
    <w:uiPriority w:val="9"/>
    <w:unhideWhenUsed/>
    <w:qFormat/>
    <w:rsid w:val="009A54A7"/>
    <w:pPr>
      <w:keepNext/>
      <w:keepLines/>
      <w:spacing w:before="200" w:after="0"/>
      <w:outlineLvl w:val="2"/>
    </w:pPr>
    <w:rPr>
      <w:rFonts w:ascii="Calibri" w:eastAsiaTheme="majorEastAsia" w:hAnsi="Calibri" w:cstheme="majorBidi"/>
      <w:b/>
      <w:bCs/>
      <w:color w:val="0070C0"/>
      <w:sz w:val="24"/>
    </w:rPr>
  </w:style>
  <w:style w:type="paragraph" w:styleId="Heading4">
    <w:name w:val="heading 4"/>
    <w:basedOn w:val="Normal"/>
    <w:next w:val="Normal"/>
    <w:link w:val="Heading4Char"/>
    <w:uiPriority w:val="9"/>
    <w:unhideWhenUsed/>
    <w:qFormat/>
    <w:rsid w:val="009A54A7"/>
    <w:pPr>
      <w:keepNext/>
      <w:keepLines/>
      <w:spacing w:before="200" w:after="0"/>
      <w:outlineLvl w:val="3"/>
    </w:pPr>
    <w:rPr>
      <w:rFonts w:ascii="Calibri" w:eastAsiaTheme="majorEastAsia" w:hAnsi="Calibri" w:cstheme="majorBidi"/>
      <w:b/>
      <w:bCs/>
      <w:iCs/>
      <w:color w:val="C00000"/>
    </w:rPr>
  </w:style>
  <w:style w:type="paragraph" w:styleId="Heading5">
    <w:name w:val="heading 5"/>
    <w:basedOn w:val="Normal"/>
    <w:next w:val="Normal"/>
    <w:link w:val="Heading5Char"/>
    <w:uiPriority w:val="9"/>
    <w:unhideWhenUsed/>
    <w:qFormat/>
    <w:rsid w:val="00C22B67"/>
    <w:pPr>
      <w:tabs>
        <w:tab w:val="num" w:pos="3600"/>
      </w:tabs>
      <w:spacing w:before="240" w:after="60" w:line="240" w:lineRule="auto"/>
      <w:ind w:left="720" w:hanging="720"/>
      <w:outlineLvl w:val="4"/>
    </w:pPr>
    <w:rPr>
      <w:rFonts w:eastAsiaTheme="minorEastAsia"/>
      <w:b/>
      <w:bCs/>
      <w:i/>
      <w:iCs/>
      <w:color w:val="4F6228" w:themeColor="accent3" w:themeShade="80"/>
      <w:szCs w:val="26"/>
    </w:rPr>
  </w:style>
  <w:style w:type="paragraph" w:styleId="Heading6">
    <w:name w:val="heading 6"/>
    <w:basedOn w:val="Normal"/>
    <w:next w:val="Normal"/>
    <w:link w:val="Heading6Char"/>
    <w:qFormat/>
    <w:rsid w:val="00E0279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0279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0279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0279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AFF"/>
    <w:rPr>
      <w:rFonts w:ascii="Calibri" w:eastAsiaTheme="majorEastAsia" w:hAnsi="Calibri" w:cstheme="majorBidi"/>
      <w:b/>
      <w:bCs/>
      <w:color w:val="FFFFFF" w:themeColor="background1"/>
      <w:sz w:val="56"/>
      <w:szCs w:val="28"/>
    </w:rPr>
  </w:style>
  <w:style w:type="character" w:customStyle="1" w:styleId="Heading2Char">
    <w:name w:val="Heading 2 Char"/>
    <w:basedOn w:val="DefaultParagraphFont"/>
    <w:link w:val="Heading2"/>
    <w:uiPriority w:val="9"/>
    <w:rsid w:val="00EF07DD"/>
    <w:rPr>
      <w:rFonts w:eastAsia="SimSun" w:cs="Times New Roman"/>
      <w:b/>
      <w:bCs/>
      <w:color w:val="0070C0"/>
      <w:sz w:val="44"/>
      <w:szCs w:val="24"/>
    </w:rPr>
  </w:style>
  <w:style w:type="character" w:customStyle="1" w:styleId="Heading3Char">
    <w:name w:val="Heading 3 Char"/>
    <w:basedOn w:val="DefaultParagraphFont"/>
    <w:link w:val="Heading3"/>
    <w:uiPriority w:val="9"/>
    <w:rsid w:val="009A54A7"/>
    <w:rPr>
      <w:rFonts w:ascii="Calibri" w:eastAsiaTheme="majorEastAsia" w:hAnsi="Calibri" w:cstheme="majorBidi"/>
      <w:b/>
      <w:bCs/>
      <w:color w:val="0070C0"/>
      <w:sz w:val="24"/>
    </w:rPr>
  </w:style>
  <w:style w:type="character" w:customStyle="1" w:styleId="Heading4Char">
    <w:name w:val="Heading 4 Char"/>
    <w:basedOn w:val="DefaultParagraphFont"/>
    <w:link w:val="Heading4"/>
    <w:uiPriority w:val="9"/>
    <w:rsid w:val="009A54A7"/>
    <w:rPr>
      <w:rFonts w:ascii="Calibri" w:eastAsiaTheme="majorEastAsia" w:hAnsi="Calibri" w:cstheme="majorBidi"/>
      <w:b/>
      <w:bCs/>
      <w:iCs/>
      <w:color w:val="C00000"/>
    </w:rPr>
  </w:style>
  <w:style w:type="character" w:customStyle="1" w:styleId="Heading5Char">
    <w:name w:val="Heading 5 Char"/>
    <w:basedOn w:val="DefaultParagraphFont"/>
    <w:link w:val="Heading5"/>
    <w:uiPriority w:val="9"/>
    <w:rsid w:val="00C22B67"/>
    <w:rPr>
      <w:rFonts w:eastAsiaTheme="minorEastAsia"/>
      <w:b/>
      <w:bCs/>
      <w:i/>
      <w:iCs/>
      <w:color w:val="4F6228" w:themeColor="accent3" w:themeShade="80"/>
      <w:szCs w:val="26"/>
    </w:rPr>
  </w:style>
  <w:style w:type="character" w:customStyle="1" w:styleId="Heading6Char">
    <w:name w:val="Heading 6 Char"/>
    <w:basedOn w:val="DefaultParagraphFont"/>
    <w:link w:val="Heading6"/>
    <w:rsid w:val="00E0279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0279A"/>
    <w:rPr>
      <w:rFonts w:eastAsiaTheme="minorEastAsia"/>
      <w:sz w:val="24"/>
      <w:szCs w:val="24"/>
    </w:rPr>
  </w:style>
  <w:style w:type="character" w:customStyle="1" w:styleId="Heading8Char">
    <w:name w:val="Heading 8 Char"/>
    <w:basedOn w:val="DefaultParagraphFont"/>
    <w:link w:val="Heading8"/>
    <w:uiPriority w:val="9"/>
    <w:semiHidden/>
    <w:rsid w:val="00E0279A"/>
    <w:rPr>
      <w:rFonts w:eastAsiaTheme="minorEastAsia"/>
      <w:i/>
      <w:iCs/>
      <w:sz w:val="24"/>
      <w:szCs w:val="24"/>
    </w:rPr>
  </w:style>
  <w:style w:type="character" w:customStyle="1" w:styleId="Heading9Char">
    <w:name w:val="Heading 9 Char"/>
    <w:basedOn w:val="DefaultParagraphFont"/>
    <w:link w:val="Heading9"/>
    <w:uiPriority w:val="9"/>
    <w:semiHidden/>
    <w:rsid w:val="00E0279A"/>
    <w:rPr>
      <w:rFonts w:asciiTheme="majorHAnsi" w:eastAsiaTheme="majorEastAsia" w:hAnsiTheme="majorHAnsi" w:cstheme="majorBidi"/>
    </w:rPr>
  </w:style>
  <w:style w:type="paragraph" w:styleId="Header">
    <w:name w:val="header"/>
    <w:basedOn w:val="Normal"/>
    <w:link w:val="HeaderChar"/>
    <w:uiPriority w:val="99"/>
    <w:unhideWhenUsed/>
    <w:rsid w:val="0079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26"/>
  </w:style>
  <w:style w:type="paragraph" w:styleId="Footer">
    <w:name w:val="footer"/>
    <w:basedOn w:val="Normal"/>
    <w:link w:val="FooterChar"/>
    <w:uiPriority w:val="99"/>
    <w:unhideWhenUsed/>
    <w:rsid w:val="0079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26"/>
  </w:style>
  <w:style w:type="paragraph" w:styleId="NoSpacing">
    <w:name w:val="No Spacing"/>
    <w:link w:val="NoSpacingChar"/>
    <w:uiPriority w:val="99"/>
    <w:qFormat/>
    <w:rsid w:val="00790626"/>
    <w:pPr>
      <w:spacing w:after="0" w:line="240" w:lineRule="auto"/>
    </w:pPr>
    <w:rPr>
      <w:rFonts w:eastAsiaTheme="minorEastAsia"/>
    </w:rPr>
  </w:style>
  <w:style w:type="character" w:customStyle="1" w:styleId="NoSpacingChar">
    <w:name w:val="No Spacing Char"/>
    <w:basedOn w:val="DefaultParagraphFont"/>
    <w:link w:val="NoSpacing"/>
    <w:uiPriority w:val="99"/>
    <w:rsid w:val="00790626"/>
    <w:rPr>
      <w:rFonts w:eastAsiaTheme="minorEastAsia"/>
    </w:rPr>
  </w:style>
  <w:style w:type="paragraph" w:styleId="BalloonText">
    <w:name w:val="Balloon Text"/>
    <w:basedOn w:val="Normal"/>
    <w:link w:val="BalloonTextChar"/>
    <w:uiPriority w:val="99"/>
    <w:semiHidden/>
    <w:unhideWhenUsed/>
    <w:rsid w:val="00790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26"/>
    <w:rPr>
      <w:rFonts w:ascii="Tahoma" w:hAnsi="Tahoma" w:cs="Tahoma"/>
      <w:sz w:val="16"/>
      <w:szCs w:val="16"/>
    </w:rPr>
  </w:style>
  <w:style w:type="paragraph" w:styleId="TOCHeading">
    <w:name w:val="TOC Heading"/>
    <w:basedOn w:val="Heading1"/>
    <w:next w:val="Normal"/>
    <w:uiPriority w:val="39"/>
    <w:unhideWhenUsed/>
    <w:qFormat/>
    <w:rsid w:val="00D17B75"/>
    <w:pPr>
      <w:outlineLvl w:val="9"/>
    </w:pPr>
  </w:style>
  <w:style w:type="paragraph" w:styleId="TOC2">
    <w:name w:val="toc 2"/>
    <w:basedOn w:val="Normal"/>
    <w:next w:val="Normal"/>
    <w:autoRedefine/>
    <w:uiPriority w:val="39"/>
    <w:unhideWhenUsed/>
    <w:qFormat/>
    <w:rsid w:val="0025744F"/>
    <w:pPr>
      <w:tabs>
        <w:tab w:val="right" w:leader="dot" w:pos="9350"/>
      </w:tabs>
      <w:spacing w:after="100"/>
      <w:ind w:left="220"/>
    </w:pPr>
    <w:rPr>
      <w:rFonts w:ascii="Calibri" w:eastAsiaTheme="majorEastAsia" w:hAnsi="Calibri" w:cstheme="majorBidi"/>
      <w:noProof/>
      <w:color w:val="0070C0"/>
    </w:rPr>
  </w:style>
  <w:style w:type="paragraph" w:styleId="TOC1">
    <w:name w:val="toc 1"/>
    <w:basedOn w:val="Normal"/>
    <w:next w:val="Normal"/>
    <w:autoRedefine/>
    <w:uiPriority w:val="39"/>
    <w:unhideWhenUsed/>
    <w:qFormat/>
    <w:rsid w:val="00974391"/>
    <w:pPr>
      <w:spacing w:after="100"/>
    </w:pPr>
    <w:rPr>
      <w:rFonts w:eastAsiaTheme="minorEastAsia"/>
      <w:b/>
      <w:color w:val="0070C0"/>
    </w:rPr>
  </w:style>
  <w:style w:type="paragraph" w:styleId="TOC3">
    <w:name w:val="toc 3"/>
    <w:basedOn w:val="Normal"/>
    <w:next w:val="Normal"/>
    <w:autoRedefine/>
    <w:uiPriority w:val="39"/>
    <w:unhideWhenUsed/>
    <w:qFormat/>
    <w:rsid w:val="00D17B75"/>
    <w:pPr>
      <w:spacing w:after="100"/>
      <w:ind w:left="440"/>
    </w:pPr>
    <w:rPr>
      <w:rFonts w:eastAsiaTheme="minorEastAsia"/>
    </w:rPr>
  </w:style>
  <w:style w:type="paragraph" w:styleId="EndnoteText">
    <w:name w:val="endnote text"/>
    <w:basedOn w:val="Normal"/>
    <w:link w:val="End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EndnoteTextChar">
    <w:name w:val="Endnote Text Char"/>
    <w:basedOn w:val="DefaultParagraphFont"/>
    <w:link w:val="EndnoteText"/>
    <w:uiPriority w:val="99"/>
    <w:rsid w:val="00C77AAE"/>
    <w:rPr>
      <w:rFonts w:ascii="CG Times" w:eastAsia="PMingLiU" w:hAnsi="CG Times" w:cs="CG Times"/>
      <w:sz w:val="20"/>
      <w:szCs w:val="20"/>
      <w:lang w:val="en-GB" w:eastAsia="zh-TW"/>
    </w:rPr>
  </w:style>
  <w:style w:type="paragraph" w:styleId="ListParagraph">
    <w:name w:val="List Paragraph"/>
    <w:basedOn w:val="Normal"/>
    <w:link w:val="ListParagraphChar"/>
    <w:uiPriority w:val="99"/>
    <w:qFormat/>
    <w:rsid w:val="00C77AAE"/>
    <w:pPr>
      <w:ind w:left="720"/>
      <w:contextualSpacing/>
    </w:pPr>
    <w:rPr>
      <w:rFonts w:ascii="Times New Roman" w:hAnsi="Times New Roman"/>
      <w:sz w:val="24"/>
      <w:lang w:val="en-GB"/>
    </w:rPr>
  </w:style>
  <w:style w:type="character" w:customStyle="1" w:styleId="ListParagraphChar">
    <w:name w:val="List Paragraph Char"/>
    <w:basedOn w:val="DefaultParagraphFont"/>
    <w:link w:val="ListParagraph"/>
    <w:uiPriority w:val="99"/>
    <w:rsid w:val="00C77AAE"/>
    <w:rPr>
      <w:rFonts w:ascii="Times New Roman" w:hAnsi="Times New Roman"/>
      <w:sz w:val="24"/>
      <w:lang w:val="en-GB"/>
    </w:rPr>
  </w:style>
  <w:style w:type="character" w:customStyle="1" w:styleId="apple-converted-space">
    <w:name w:val="apple-converted-space"/>
    <w:basedOn w:val="DefaultParagraphFont"/>
    <w:rsid w:val="00C77AAE"/>
  </w:style>
  <w:style w:type="character" w:styleId="Hyperlink">
    <w:name w:val="Hyperlink"/>
    <w:basedOn w:val="DefaultParagraphFont"/>
    <w:uiPriority w:val="99"/>
    <w:unhideWhenUsed/>
    <w:rsid w:val="00C77AAE"/>
    <w:rPr>
      <w:color w:val="0000FF"/>
      <w:u w:val="single"/>
    </w:rPr>
  </w:style>
  <w:style w:type="character" w:styleId="Strong">
    <w:name w:val="Strong"/>
    <w:basedOn w:val="DefaultParagraphFont"/>
    <w:uiPriority w:val="22"/>
    <w:qFormat/>
    <w:rsid w:val="00C77AAE"/>
    <w:rPr>
      <w:b/>
      <w:bCs/>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OOTNOTES,f"/>
    <w:basedOn w:val="Normal"/>
    <w:link w:val="Foot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C77AAE"/>
    <w:rPr>
      <w:rFonts w:ascii="CG Times" w:eastAsia="PMingLiU" w:hAnsi="CG Times" w:cs="CG Times"/>
      <w:sz w:val="20"/>
      <w:szCs w:val="20"/>
      <w:lang w:val="en-GB" w:eastAsia="zh-TW"/>
    </w:rPr>
  </w:style>
  <w:style w:type="character" w:styleId="FootnoteReference">
    <w:name w:val="footnote reference"/>
    <w:aliases w:val="ftref,16 Point,Superscript 6 Point,Footnote text,BVI fnr,FNRefe"/>
    <w:basedOn w:val="DefaultParagraphFont"/>
    <w:uiPriority w:val="99"/>
    <w:unhideWhenUsed/>
    <w:rsid w:val="00C77AAE"/>
    <w:rPr>
      <w:vertAlign w:val="superscript"/>
    </w:rPr>
  </w:style>
  <w:style w:type="paragraph" w:styleId="Caption">
    <w:name w:val="caption"/>
    <w:basedOn w:val="Normal"/>
    <w:next w:val="Normal"/>
    <w:uiPriority w:val="35"/>
    <w:qFormat/>
    <w:rsid w:val="00EF065A"/>
    <w:pPr>
      <w:widowControl w:val="0"/>
      <w:autoSpaceDE w:val="0"/>
      <w:autoSpaceDN w:val="0"/>
      <w:adjustRightInd w:val="0"/>
      <w:spacing w:after="0" w:line="240" w:lineRule="auto"/>
    </w:pPr>
    <w:rPr>
      <w:rFonts w:ascii="CG Times" w:eastAsia="PMingLiU" w:hAnsi="CG Times" w:cs="Times New Roman"/>
      <w:sz w:val="24"/>
      <w:szCs w:val="24"/>
      <w:lang w:val="en-GB" w:eastAsia="zh-TW"/>
    </w:rPr>
  </w:style>
  <w:style w:type="character" w:styleId="CommentReference">
    <w:name w:val="annotation reference"/>
    <w:basedOn w:val="DefaultParagraphFont"/>
    <w:uiPriority w:val="99"/>
    <w:semiHidden/>
    <w:unhideWhenUsed/>
    <w:rsid w:val="00EF065A"/>
    <w:rPr>
      <w:sz w:val="16"/>
      <w:szCs w:val="16"/>
    </w:rPr>
  </w:style>
  <w:style w:type="character" w:customStyle="1" w:styleId="CommentTextChar">
    <w:name w:val="Comment Text Char"/>
    <w:basedOn w:val="DefaultParagraphFont"/>
    <w:link w:val="CommentText"/>
    <w:uiPriority w:val="99"/>
    <w:rsid w:val="001A1762"/>
    <w:rPr>
      <w:rFonts w:ascii="CG Times" w:eastAsia="PMingLiU" w:hAnsi="CG Times" w:cs="CG Times"/>
      <w:sz w:val="20"/>
      <w:szCs w:val="20"/>
      <w:lang w:val="en-GB" w:eastAsia="zh-TW"/>
    </w:rPr>
  </w:style>
  <w:style w:type="paragraph" w:styleId="CommentText">
    <w:name w:val="annotation text"/>
    <w:basedOn w:val="Normal"/>
    <w:link w:val="CommentTextChar"/>
    <w:uiPriority w:val="99"/>
    <w:unhideWhenUsed/>
    <w:rsid w:val="001A1762"/>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CommentSubjectChar">
    <w:name w:val="Comment Subject Char"/>
    <w:basedOn w:val="CommentTextChar"/>
    <w:link w:val="CommentSubject"/>
    <w:uiPriority w:val="99"/>
    <w:semiHidden/>
    <w:rsid w:val="001A1762"/>
    <w:rPr>
      <w:rFonts w:ascii="CG Times" w:eastAsia="PMingLiU" w:hAnsi="CG Times" w:cs="CG Times"/>
      <w:b/>
      <w:bCs/>
      <w:sz w:val="20"/>
      <w:szCs w:val="20"/>
      <w:lang w:val="en-GB" w:eastAsia="zh-TW"/>
    </w:rPr>
  </w:style>
  <w:style w:type="paragraph" w:styleId="CommentSubject">
    <w:name w:val="annotation subject"/>
    <w:basedOn w:val="CommentText"/>
    <w:next w:val="CommentText"/>
    <w:link w:val="CommentSubjectChar"/>
    <w:uiPriority w:val="99"/>
    <w:semiHidden/>
    <w:unhideWhenUsed/>
    <w:rsid w:val="001A1762"/>
    <w:rPr>
      <w:b/>
      <w:bCs/>
    </w:rPr>
  </w:style>
  <w:style w:type="paragraph" w:styleId="NormalWeb">
    <w:name w:val="Normal (Web)"/>
    <w:basedOn w:val="Normal"/>
    <w:uiPriority w:val="99"/>
    <w:unhideWhenUsed/>
    <w:rsid w:val="001A17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
    <w:name w:val="CH"/>
    <w:basedOn w:val="Heading1"/>
    <w:rsid w:val="001A1762"/>
    <w:pPr>
      <w:keepLines w:val="0"/>
      <w:spacing w:before="240" w:after="60" w:line="240" w:lineRule="auto"/>
      <w:ind w:hanging="720"/>
    </w:pPr>
    <w:rPr>
      <w:rFonts w:ascii="Times New Roman" w:eastAsia="SimSun" w:hAnsi="Times New Roman" w:cs="Arial"/>
      <w:bCs w:val="0"/>
      <w:color w:val="auto"/>
      <w:kern w:val="32"/>
      <w:szCs w:val="20"/>
    </w:rPr>
  </w:style>
  <w:style w:type="character" w:styleId="Emphasis">
    <w:name w:val="Emphasis"/>
    <w:uiPriority w:val="20"/>
    <w:qFormat/>
    <w:rsid w:val="001A1762"/>
    <w:rPr>
      <w:i/>
      <w:iCs/>
    </w:rPr>
  </w:style>
  <w:style w:type="paragraph" w:customStyle="1" w:styleId="List-bullet1">
    <w:name w:val="List-bullet 1"/>
    <w:basedOn w:val="ListParagraph"/>
    <w:link w:val="List-bullet1Char"/>
    <w:qFormat/>
    <w:rsid w:val="00F7771E"/>
    <w:pPr>
      <w:widowControl w:val="0"/>
      <w:numPr>
        <w:numId w:val="27"/>
      </w:numPr>
    </w:pPr>
    <w:rPr>
      <w:rFonts w:ascii="CG Times" w:eastAsiaTheme="minorEastAsia" w:hAnsi="CG Times" w:cs="CG Times"/>
      <w:szCs w:val="24"/>
      <w:lang w:val="en-US" w:eastAsia="zh-TW"/>
    </w:rPr>
  </w:style>
  <w:style w:type="character" w:customStyle="1" w:styleId="List-bullet1Char">
    <w:name w:val="List-bullet 1 Char"/>
    <w:basedOn w:val="ListParagraphChar"/>
    <w:link w:val="List-bullet1"/>
    <w:rsid w:val="00F7771E"/>
    <w:rPr>
      <w:rFonts w:ascii="CG Times" w:eastAsiaTheme="minorEastAsia" w:hAnsi="CG Times" w:cs="CG Times"/>
      <w:sz w:val="24"/>
      <w:szCs w:val="24"/>
      <w:lang w:val="en-GB" w:eastAsia="zh-TW"/>
    </w:rPr>
  </w:style>
  <w:style w:type="table" w:styleId="TableGrid">
    <w:name w:val="Table Grid"/>
    <w:basedOn w:val="TableNormal"/>
    <w:uiPriority w:val="59"/>
    <w:rsid w:val="00F7771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0279A"/>
    <w:pPr>
      <w:spacing w:after="0" w:line="240" w:lineRule="auto"/>
    </w:pPr>
  </w:style>
  <w:style w:type="paragraph" w:customStyle="1" w:styleId="bodytext">
    <w:name w:val="bodytext"/>
    <w:basedOn w:val="Normal"/>
    <w:rsid w:val="00E027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6946835183msonormal">
    <w:name w:val="yiv6946835183msonormal"/>
    <w:basedOn w:val="Normal"/>
    <w:rsid w:val="00E0279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Style1">
    <w:name w:val="Style1"/>
    <w:basedOn w:val="Normal"/>
    <w:link w:val="Style1Char"/>
    <w:rsid w:val="00E0279A"/>
    <w:pPr>
      <w:widowControl w:val="0"/>
      <w:tabs>
        <w:tab w:val="left" w:pos="-720"/>
      </w:tabs>
      <w:suppressAutoHyphens/>
      <w:autoSpaceDE w:val="0"/>
      <w:autoSpaceDN w:val="0"/>
      <w:adjustRightInd w:val="0"/>
      <w:spacing w:after="240" w:line="240" w:lineRule="exact"/>
      <w:jc w:val="both"/>
    </w:pPr>
    <w:rPr>
      <w:rFonts w:ascii="Arial" w:eastAsia="PMingLiU" w:hAnsi="Arial" w:cs="Times New Roman"/>
      <w:spacing w:val="-2"/>
      <w:sz w:val="20"/>
      <w:szCs w:val="20"/>
      <w:lang w:val="en-GB" w:eastAsia="zh-TW"/>
    </w:rPr>
  </w:style>
  <w:style w:type="character" w:customStyle="1" w:styleId="Style1Char">
    <w:name w:val="Style1 Char"/>
    <w:link w:val="Style1"/>
    <w:rsid w:val="00E0279A"/>
    <w:rPr>
      <w:rFonts w:ascii="Arial" w:eastAsia="PMingLiU" w:hAnsi="Arial" w:cs="Times New Roman"/>
      <w:spacing w:val="-2"/>
      <w:sz w:val="20"/>
      <w:szCs w:val="20"/>
      <w:lang w:val="en-GB" w:eastAsia="zh-TW"/>
    </w:rPr>
  </w:style>
  <w:style w:type="paragraph" w:customStyle="1" w:styleId="Default">
    <w:name w:val="Default"/>
    <w:rsid w:val="0030678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DefaultParagraphFont"/>
    <w:rsid w:val="007848F9"/>
  </w:style>
  <w:style w:type="paragraph" w:styleId="BodyText0">
    <w:name w:val="Body Text"/>
    <w:basedOn w:val="Normal"/>
    <w:link w:val="BodyTextChar"/>
    <w:uiPriority w:val="99"/>
    <w:semiHidden/>
    <w:unhideWhenUsed/>
    <w:rsid w:val="007B4ACA"/>
    <w:pPr>
      <w:spacing w:after="120"/>
      <w:jc w:val="both"/>
    </w:pPr>
    <w:rPr>
      <w:lang w:val="es-ES"/>
    </w:rPr>
  </w:style>
  <w:style w:type="character" w:customStyle="1" w:styleId="BodyTextChar">
    <w:name w:val="Body Text Char"/>
    <w:basedOn w:val="DefaultParagraphFont"/>
    <w:link w:val="BodyText0"/>
    <w:uiPriority w:val="99"/>
    <w:semiHidden/>
    <w:rsid w:val="007B4ACA"/>
    <w:rPr>
      <w:lang w:val="es-ES"/>
    </w:rPr>
  </w:style>
  <w:style w:type="paragraph" w:styleId="BodyTextFirstIndent">
    <w:name w:val="Body Text First Indent"/>
    <w:basedOn w:val="BodyText0"/>
    <w:link w:val="BodyTextFirstIndentChar"/>
    <w:rsid w:val="007B4ACA"/>
    <w:pPr>
      <w:spacing w:line="240" w:lineRule="auto"/>
      <w:ind w:firstLine="210"/>
      <w:jc w:val="left"/>
    </w:pPr>
    <w:rPr>
      <w:rFonts w:ascii="Univers" w:eastAsia="Times New Roman" w:hAnsi="Univers" w:cs="Times New Roman"/>
      <w:sz w:val="20"/>
      <w:szCs w:val="20"/>
      <w:lang w:val="pt-BR" w:eastAsia="pt-BR"/>
    </w:rPr>
  </w:style>
  <w:style w:type="character" w:customStyle="1" w:styleId="BodyTextFirstIndentChar">
    <w:name w:val="Body Text First Indent Char"/>
    <w:basedOn w:val="BodyTextChar"/>
    <w:link w:val="BodyTextFirstIndent"/>
    <w:rsid w:val="007B4ACA"/>
    <w:rPr>
      <w:rFonts w:ascii="Univers" w:eastAsia="Times New Roman" w:hAnsi="Univers" w:cs="Times New Roman"/>
      <w:sz w:val="20"/>
      <w:szCs w:val="20"/>
      <w:lang w:val="pt-BR" w:eastAsia="pt-BR"/>
    </w:rPr>
  </w:style>
  <w:style w:type="character" w:customStyle="1" w:styleId="highlight">
    <w:name w:val="highlight"/>
    <w:basedOn w:val="DefaultParagraphFont"/>
    <w:rsid w:val="00D9281C"/>
  </w:style>
  <w:style w:type="table" w:styleId="LightShading-Accent2">
    <w:name w:val="Light Shading Accent 2"/>
    <w:basedOn w:val="TableNormal"/>
    <w:uiPriority w:val="60"/>
    <w:rsid w:val="00D928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928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Authorities">
    <w:name w:val="table of authorities"/>
    <w:basedOn w:val="Normal"/>
    <w:next w:val="Normal"/>
    <w:uiPriority w:val="99"/>
    <w:unhideWhenUsed/>
    <w:rsid w:val="00BA67E3"/>
    <w:pPr>
      <w:widowControl w:val="0"/>
      <w:autoSpaceDE w:val="0"/>
      <w:autoSpaceDN w:val="0"/>
      <w:adjustRightInd w:val="0"/>
      <w:spacing w:after="0" w:line="240" w:lineRule="auto"/>
      <w:ind w:left="220" w:hanging="220"/>
    </w:pPr>
    <w:rPr>
      <w:rFonts w:ascii="Arial" w:eastAsia="PMingLiU" w:hAnsi="Arial" w:cs="Arial"/>
      <w:lang w:val="en-GB" w:eastAsia="zh-TW"/>
    </w:rPr>
  </w:style>
  <w:style w:type="paragraph" w:customStyle="1" w:styleId="Pa55">
    <w:name w:val="Pa5+5"/>
    <w:basedOn w:val="Normal"/>
    <w:next w:val="Normal"/>
    <w:uiPriority w:val="99"/>
    <w:rsid w:val="00BA67E3"/>
    <w:pPr>
      <w:autoSpaceDE w:val="0"/>
      <w:autoSpaceDN w:val="0"/>
      <w:adjustRightInd w:val="0"/>
      <w:spacing w:after="0" w:line="201" w:lineRule="atLeast"/>
    </w:pPr>
    <w:rPr>
      <w:rFonts w:ascii="Sabon" w:hAnsi="Sabon"/>
      <w:sz w:val="24"/>
      <w:szCs w:val="24"/>
    </w:rPr>
  </w:style>
  <w:style w:type="paragraph" w:customStyle="1" w:styleId="chapterauthors">
    <w:name w:val="chapterauthors"/>
    <w:basedOn w:val="Normal"/>
    <w:rsid w:val="00BA67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Maintextfirstline">
    <w:name w:val="Main text: first line"/>
    <w:next w:val="Normal"/>
    <w:rsid w:val="00BA67E3"/>
    <w:pPr>
      <w:suppressAutoHyphens/>
      <w:spacing w:after="0" w:line="240" w:lineRule="auto"/>
      <w:jc w:val="both"/>
    </w:pPr>
    <w:rPr>
      <w:rFonts w:ascii="Times New Roman" w:eastAsia="Arial" w:hAnsi="Times New Roman" w:cs="Times New Roman"/>
      <w:sz w:val="18"/>
      <w:szCs w:val="20"/>
      <w:lang w:val="en-GB" w:eastAsia="ar-SA"/>
    </w:rPr>
  </w:style>
  <w:style w:type="character" w:customStyle="1" w:styleId="hps">
    <w:name w:val="hps"/>
    <w:basedOn w:val="DefaultParagraphFont"/>
    <w:rsid w:val="00BA67E3"/>
  </w:style>
  <w:style w:type="character" w:customStyle="1" w:styleId="TechInit">
    <w:name w:val="Tech Init"/>
    <w:uiPriority w:val="99"/>
    <w:rsid w:val="00BA67E3"/>
    <w:rPr>
      <w:rFonts w:ascii="Arial" w:hAnsi="Arial" w:cs="Arial"/>
      <w:noProof w:val="0"/>
      <w:sz w:val="22"/>
      <w:szCs w:val="22"/>
      <w:lang w:val="en-US"/>
    </w:rPr>
  </w:style>
  <w:style w:type="paragraph" w:customStyle="1" w:styleId="Titolotabella">
    <w:name w:val="Titolo tabella"/>
    <w:basedOn w:val="Normal"/>
    <w:next w:val="Normal"/>
    <w:rsid w:val="0091596F"/>
    <w:pPr>
      <w:keepNext/>
      <w:spacing w:before="360" w:after="120" w:line="240" w:lineRule="auto"/>
      <w:ind w:left="794" w:hanging="794"/>
      <w:jc w:val="both"/>
    </w:pPr>
    <w:rPr>
      <w:rFonts w:ascii="Times New Roman" w:eastAsia="Times New Roman" w:hAnsi="Times New Roman" w:cs="Times New Roman"/>
      <w:b/>
      <w:bCs/>
      <w:sz w:val="20"/>
      <w:szCs w:val="24"/>
      <w:lang w:val="it-IT" w:eastAsia="it-IT"/>
    </w:rPr>
  </w:style>
  <w:style w:type="paragraph" w:styleId="TOC4">
    <w:name w:val="toc 4"/>
    <w:basedOn w:val="Normal"/>
    <w:next w:val="Normal"/>
    <w:autoRedefine/>
    <w:uiPriority w:val="39"/>
    <w:unhideWhenUsed/>
    <w:rsid w:val="00E90AFF"/>
    <w:pPr>
      <w:spacing w:after="100" w:line="259" w:lineRule="auto"/>
      <w:ind w:left="660"/>
    </w:pPr>
    <w:rPr>
      <w:rFonts w:eastAsiaTheme="minorEastAsia"/>
      <w:lang w:val="en-GB" w:eastAsia="zh-CN"/>
    </w:rPr>
  </w:style>
  <w:style w:type="paragraph" w:styleId="TOC5">
    <w:name w:val="toc 5"/>
    <w:basedOn w:val="Normal"/>
    <w:next w:val="Normal"/>
    <w:autoRedefine/>
    <w:uiPriority w:val="39"/>
    <w:unhideWhenUsed/>
    <w:rsid w:val="00E90AFF"/>
    <w:pPr>
      <w:spacing w:after="100" w:line="259" w:lineRule="auto"/>
      <w:ind w:left="880"/>
    </w:pPr>
    <w:rPr>
      <w:rFonts w:eastAsiaTheme="minorEastAsia"/>
      <w:lang w:val="en-GB" w:eastAsia="zh-CN"/>
    </w:rPr>
  </w:style>
  <w:style w:type="paragraph" w:styleId="TOC6">
    <w:name w:val="toc 6"/>
    <w:basedOn w:val="Normal"/>
    <w:next w:val="Normal"/>
    <w:autoRedefine/>
    <w:uiPriority w:val="39"/>
    <w:unhideWhenUsed/>
    <w:rsid w:val="00E90AFF"/>
    <w:pPr>
      <w:spacing w:after="100" w:line="259" w:lineRule="auto"/>
      <w:ind w:left="1100"/>
    </w:pPr>
    <w:rPr>
      <w:rFonts w:eastAsiaTheme="minorEastAsia"/>
      <w:lang w:val="en-GB" w:eastAsia="zh-CN"/>
    </w:rPr>
  </w:style>
  <w:style w:type="paragraph" w:styleId="TOC7">
    <w:name w:val="toc 7"/>
    <w:basedOn w:val="Normal"/>
    <w:next w:val="Normal"/>
    <w:autoRedefine/>
    <w:uiPriority w:val="39"/>
    <w:unhideWhenUsed/>
    <w:rsid w:val="00E90AFF"/>
    <w:pPr>
      <w:spacing w:after="100" w:line="259" w:lineRule="auto"/>
      <w:ind w:left="1320"/>
    </w:pPr>
    <w:rPr>
      <w:rFonts w:eastAsiaTheme="minorEastAsia"/>
      <w:lang w:val="en-GB" w:eastAsia="zh-CN"/>
    </w:rPr>
  </w:style>
  <w:style w:type="paragraph" w:styleId="TOC8">
    <w:name w:val="toc 8"/>
    <w:basedOn w:val="Normal"/>
    <w:next w:val="Normal"/>
    <w:autoRedefine/>
    <w:uiPriority w:val="39"/>
    <w:unhideWhenUsed/>
    <w:rsid w:val="00E90AFF"/>
    <w:pPr>
      <w:spacing w:after="100" w:line="259" w:lineRule="auto"/>
      <w:ind w:left="1540"/>
    </w:pPr>
    <w:rPr>
      <w:rFonts w:eastAsiaTheme="minorEastAsia"/>
      <w:lang w:val="en-GB" w:eastAsia="zh-CN"/>
    </w:rPr>
  </w:style>
  <w:style w:type="paragraph" w:styleId="TOC9">
    <w:name w:val="toc 9"/>
    <w:basedOn w:val="Normal"/>
    <w:next w:val="Normal"/>
    <w:autoRedefine/>
    <w:uiPriority w:val="39"/>
    <w:unhideWhenUsed/>
    <w:rsid w:val="00E90AFF"/>
    <w:pPr>
      <w:spacing w:after="100" w:line="259" w:lineRule="auto"/>
      <w:ind w:left="1760"/>
    </w:pPr>
    <w:rPr>
      <w:rFonts w:eastAsiaTheme="minorEastAsia"/>
      <w:lang w:val="en-GB" w:eastAsia="zh-CN"/>
    </w:rPr>
  </w:style>
  <w:style w:type="paragraph" w:styleId="PlainText">
    <w:name w:val="Plain Text"/>
    <w:basedOn w:val="Normal"/>
    <w:link w:val="PlainTextChar"/>
    <w:uiPriority w:val="99"/>
    <w:rsid w:val="004C7D6C"/>
    <w:pPr>
      <w:spacing w:after="0" w:line="240" w:lineRule="auto"/>
    </w:pPr>
    <w:rPr>
      <w:rFonts w:ascii="Consolas" w:eastAsia="Calibri" w:hAnsi="Consolas" w:cs="Times New Roman"/>
      <w:sz w:val="21"/>
      <w:szCs w:val="21"/>
      <w:lang w:val="en-GB" w:eastAsia="zh-TW"/>
    </w:rPr>
  </w:style>
  <w:style w:type="character" w:customStyle="1" w:styleId="PlainTextChar">
    <w:name w:val="Plain Text Char"/>
    <w:basedOn w:val="DefaultParagraphFont"/>
    <w:link w:val="PlainText"/>
    <w:uiPriority w:val="99"/>
    <w:rsid w:val="004C7D6C"/>
    <w:rPr>
      <w:rFonts w:ascii="Consolas" w:eastAsia="Calibri" w:hAnsi="Consolas" w:cs="Times New Roman"/>
      <w:sz w:val="21"/>
      <w:szCs w:val="21"/>
      <w:lang w:val="en-GB" w:eastAsia="zh-TW"/>
    </w:rPr>
  </w:style>
  <w:style w:type="character" w:customStyle="1" w:styleId="Document7">
    <w:name w:val="Document 7"/>
    <w:basedOn w:val="DefaultParagraphFont"/>
    <w:uiPriority w:val="99"/>
    <w:rsid w:val="004C7D6C"/>
  </w:style>
  <w:style w:type="character" w:customStyle="1" w:styleId="shorttext">
    <w:name w:val="short_text"/>
    <w:rsid w:val="004C7D6C"/>
  </w:style>
  <w:style w:type="paragraph" w:styleId="BodyTextIndent2">
    <w:name w:val="Body Text Indent 2"/>
    <w:basedOn w:val="Normal"/>
    <w:link w:val="BodyTextIndent2Char"/>
    <w:rsid w:val="004C7D6C"/>
    <w:pPr>
      <w:widowControl w:val="0"/>
      <w:wordWrap w:val="0"/>
      <w:autoSpaceDE w:val="0"/>
      <w:autoSpaceDN w:val="0"/>
      <w:spacing w:after="0" w:line="240" w:lineRule="auto"/>
      <w:ind w:firstLine="540"/>
      <w:jc w:val="both"/>
    </w:pPr>
    <w:rPr>
      <w:rFonts w:ascii="Batang" w:eastAsia="Batang" w:hAnsi="Times New Roman" w:cs="Times New Roman"/>
      <w:kern w:val="2"/>
      <w:sz w:val="20"/>
      <w:szCs w:val="24"/>
      <w:lang w:eastAsia="ko-KR"/>
    </w:rPr>
  </w:style>
  <w:style w:type="character" w:customStyle="1" w:styleId="BodyTextIndent2Char">
    <w:name w:val="Body Text Indent 2 Char"/>
    <w:basedOn w:val="DefaultParagraphFont"/>
    <w:link w:val="BodyTextIndent2"/>
    <w:rsid w:val="004C7D6C"/>
    <w:rPr>
      <w:rFonts w:ascii="Batang" w:eastAsia="Batang" w:hAnsi="Times New Roman" w:cs="Times New Roman"/>
      <w:kern w:val="2"/>
      <w:sz w:val="20"/>
      <w:szCs w:val="24"/>
      <w:lang w:eastAsia="ko-KR"/>
    </w:rPr>
  </w:style>
  <w:style w:type="paragraph" w:styleId="NormalIndent">
    <w:name w:val="Normal Indent"/>
    <w:basedOn w:val="Normal"/>
    <w:rsid w:val="004C7D6C"/>
    <w:pPr>
      <w:spacing w:after="0" w:line="240" w:lineRule="auto"/>
      <w:ind w:left="720"/>
    </w:pPr>
    <w:rPr>
      <w:rFonts w:ascii="Times New Roman" w:eastAsia="Times New Roman" w:hAnsi="Times New Roman" w:cs="Times New Roman"/>
      <w:sz w:val="24"/>
      <w:szCs w:val="24"/>
      <w:lang w:val="en-GB" w:eastAsia="en-GB"/>
    </w:rPr>
  </w:style>
  <w:style w:type="numbering" w:customStyle="1" w:styleId="Stylechapter8">
    <w:name w:val="Style chapter 8"/>
    <w:uiPriority w:val="99"/>
    <w:rsid w:val="00D75485"/>
    <w:pPr>
      <w:numPr>
        <w:numId w:val="186"/>
      </w:numPr>
    </w:pPr>
  </w:style>
  <w:style w:type="table" w:customStyle="1" w:styleId="LightList-Accent11">
    <w:name w:val="Light List - Accent 11"/>
    <w:basedOn w:val="TableNormal"/>
    <w:uiPriority w:val="61"/>
    <w:rsid w:val="008C45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w-headline">
    <w:name w:val="mw-headline"/>
    <w:basedOn w:val="DefaultParagraphFont"/>
    <w:rsid w:val="005E5C35"/>
  </w:style>
  <w:style w:type="character" w:customStyle="1" w:styleId="mw-editsection1">
    <w:name w:val="mw-editsection1"/>
    <w:basedOn w:val="DefaultParagraphFont"/>
    <w:rsid w:val="005E5C35"/>
  </w:style>
  <w:style w:type="character" w:customStyle="1" w:styleId="mw-editsection-bracket">
    <w:name w:val="mw-editsection-bracket"/>
    <w:basedOn w:val="DefaultParagraphFont"/>
    <w:rsid w:val="005E5C35"/>
  </w:style>
  <w:style w:type="paragraph" w:styleId="Date">
    <w:name w:val="Date"/>
    <w:basedOn w:val="Normal"/>
    <w:next w:val="Normal"/>
    <w:link w:val="DateChar"/>
    <w:uiPriority w:val="99"/>
    <w:semiHidden/>
    <w:unhideWhenUsed/>
    <w:rsid w:val="002F33EF"/>
  </w:style>
  <w:style w:type="character" w:customStyle="1" w:styleId="DateChar">
    <w:name w:val="Date Char"/>
    <w:basedOn w:val="DefaultParagraphFont"/>
    <w:link w:val="Date"/>
    <w:uiPriority w:val="99"/>
    <w:semiHidden/>
    <w:rsid w:val="002F33EF"/>
  </w:style>
  <w:style w:type="paragraph" w:customStyle="1" w:styleId="Chapterheading">
    <w:name w:val="Chapter heading"/>
    <w:link w:val="ChapterheadingChar"/>
    <w:autoRedefine/>
    <w:qFormat/>
    <w:rsid w:val="00A6733A"/>
    <w:pPr>
      <w:keepNext/>
      <w:widowControl w:val="0"/>
      <w:tabs>
        <w:tab w:val="left" w:pos="0"/>
      </w:tabs>
      <w:spacing w:after="240"/>
      <w:outlineLvl w:val="0"/>
    </w:pPr>
    <w:rPr>
      <w:rFonts w:ascii="Times New Roman" w:eastAsia="Times New Roman" w:hAnsi="Times New Roman" w:cs="Arial"/>
      <w:bCs/>
      <w:i/>
      <w:kern w:val="32"/>
      <w:sz w:val="24"/>
      <w:lang w:val="en-GB"/>
    </w:rPr>
  </w:style>
  <w:style w:type="paragraph" w:customStyle="1" w:styleId="Bullets">
    <w:name w:val="Bullets"/>
    <w:basedOn w:val="Normal"/>
    <w:link w:val="BulletsChar"/>
    <w:qFormat/>
    <w:rsid w:val="00A6733A"/>
    <w:pPr>
      <w:overflowPunct w:val="0"/>
      <w:autoSpaceDE w:val="0"/>
      <w:autoSpaceDN w:val="0"/>
      <w:adjustRightInd w:val="0"/>
      <w:spacing w:after="0" w:line="240" w:lineRule="auto"/>
      <w:ind w:left="1208" w:hanging="357"/>
      <w:textAlignment w:val="baseline"/>
    </w:pPr>
    <w:rPr>
      <w:rFonts w:ascii="Arial" w:eastAsia="Times New Roman" w:hAnsi="Arial" w:cs="Times New Roman"/>
      <w:lang w:val="en-GB"/>
    </w:rPr>
  </w:style>
  <w:style w:type="character" w:customStyle="1" w:styleId="ChapterheadingChar">
    <w:name w:val="Chapter heading Char"/>
    <w:basedOn w:val="ListParagraphChar"/>
    <w:link w:val="Chapterheading"/>
    <w:rsid w:val="00A6733A"/>
    <w:rPr>
      <w:rFonts w:ascii="Times New Roman" w:eastAsia="Times New Roman" w:hAnsi="Times New Roman" w:cs="Arial"/>
      <w:bCs/>
      <w:i/>
      <w:kern w:val="32"/>
      <w:sz w:val="24"/>
      <w:lang w:val="en-GB"/>
    </w:rPr>
  </w:style>
  <w:style w:type="character" w:customStyle="1" w:styleId="BulletsChar">
    <w:name w:val="Bullets Char"/>
    <w:basedOn w:val="DefaultParagraphFont"/>
    <w:link w:val="Bullets"/>
    <w:rsid w:val="00A6733A"/>
    <w:rPr>
      <w:rFonts w:ascii="Arial" w:eastAsia="Times New Roman" w:hAnsi="Arial" w:cs="Times New Roman"/>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T:\Team_working_folder\H\Reserved\WCA_2020_Volume%202\Chapter%203.%20Census%20Framework\3.3%20Planning%20and%20budgeting\Agregated_budget_AC_Moldova.docx" TargetMode="External"/><Relationship Id="rId117" Type="http://schemas.openxmlformats.org/officeDocument/2006/relationships/hyperlink" Target="http://unstats.un.org/unsd/demographic/meetings/egm/Sampling_1203/docs/no_7.pdf" TargetMode="External"/><Relationship Id="rId21" Type="http://schemas.openxmlformats.org/officeDocument/2006/relationships/hyperlink" Target="http://unstats.un.org/unsd/dnss/gp/FP-New-E.pdf" TargetMode="External"/><Relationship Id="rId42" Type="http://schemas.openxmlformats.org/officeDocument/2006/relationships/oleObject" Target="embeddings/oleObject2.bin"/><Relationship Id="rId47" Type="http://schemas.openxmlformats.org/officeDocument/2006/relationships/image" Target="media/image11.jpeg"/><Relationship Id="rId63" Type="http://schemas.openxmlformats.org/officeDocument/2006/relationships/diagramColors" Target="diagrams/colors1.xml"/><Relationship Id="rId68" Type="http://schemas.openxmlformats.org/officeDocument/2006/relationships/hyperlink" Target="http://www.fao.org/fileadmin/templates/ess/ess_test_folder/World_Census_Agriculture/Country_info_2010/Explanatory_notes/Validated/Metadata_Iceland.pdf" TargetMode="External"/><Relationship Id="rId84" Type="http://schemas.openxmlformats.org/officeDocument/2006/relationships/image" Target="media/image19.gif"/><Relationship Id="rId89" Type="http://schemas.openxmlformats.org/officeDocument/2006/relationships/hyperlink" Target="http://dublincore.org/" TargetMode="External"/><Relationship Id="rId112" Type="http://schemas.openxmlformats.org/officeDocument/2006/relationships/hyperlink" Target="http://www.istat.it/en/tools/methods-and-it-tools/processing-tools/relais" TargetMode="External"/><Relationship Id="rId133" Type="http://schemas.openxmlformats.org/officeDocument/2006/relationships/hyperlink" Target="http://eventos.ibge.gov.br/images/icas2013/resumosposter/IDCB-OliveiraGuedes.pdf" TargetMode="External"/><Relationship Id="rId16" Type="http://schemas.openxmlformats.org/officeDocument/2006/relationships/hyperlink" Target="http://www.fao.org/docrep/015/am082e/am082e00.pdf" TargetMode="External"/><Relationship Id="rId107" Type="http://schemas.openxmlformats.org/officeDocument/2006/relationships/hyperlink" Target="http://nigerianstat.gov.ng/nada/index.php/catalog/31/overview" TargetMode="External"/><Relationship Id="rId11" Type="http://schemas.openxmlformats.org/officeDocument/2006/relationships/hyperlink" Target="file:///T:\Team_working_folder\H\Reserved\WCA_2020_Volume%202\4.WCA%202020_Volume%202_draft\WCA2020_Volume%202_Draft_6122016_V1.docx" TargetMode="External"/><Relationship Id="rId32" Type="http://schemas.openxmlformats.org/officeDocument/2006/relationships/image" Target="media/image5.jpeg"/><Relationship Id="rId37" Type="http://schemas.openxmlformats.org/officeDocument/2006/relationships/hyperlink" Target="http://www.gov.scot/Publications/2014/10/6277/4" TargetMode="External"/><Relationship Id="rId53" Type="http://schemas.openxmlformats.org/officeDocument/2006/relationships/hyperlink" Target="http://www.fao.org/fileadmin/templates/ess/ess_test_folder/World_Census_Agriculture/Country_info_2010/Reports/Manuals_4/FJI_ENG_MAN_2009.pdf" TargetMode="External"/><Relationship Id="rId58" Type="http://schemas.openxmlformats.org/officeDocument/2006/relationships/hyperlink" Target="http://www.fao.org/fileadmin/templates/ess/ess_test_folder/World_Census_Agriculture/Country_info_2010/Questionnaires/ROM_ROM_QUE_BASE_2010.pdf" TargetMode="External"/><Relationship Id="rId74" Type="http://schemas.openxmlformats.org/officeDocument/2006/relationships/hyperlink" Target="http://www.fao.org/economic/ess/ess-wca/en/" TargetMode="External"/><Relationship Id="rId79" Type="http://schemas.openxmlformats.org/officeDocument/2006/relationships/hyperlink" Target="http://www.data-archive.ac.uk/" TargetMode="External"/><Relationship Id="rId102" Type="http://schemas.openxmlformats.org/officeDocument/2006/relationships/hyperlink" Target="http://public.ccsds.org/publications/archive/652x0m1.pdf" TargetMode="External"/><Relationship Id="rId123" Type="http://schemas.openxmlformats.org/officeDocument/2006/relationships/hyperlink" Target="http://www.istat.it/en/tools/methods-and-it-tools/processing-tools/relais" TargetMode="External"/><Relationship Id="rId128" Type="http://schemas.openxmlformats.org/officeDocument/2006/relationships/hyperlink" Target="http://ec.europa.eu/eurostat/documents/3859598/6651706/KS-GQ-15-003-EN-N.pdf" TargetMode="External"/><Relationship Id="rId5" Type="http://schemas.openxmlformats.org/officeDocument/2006/relationships/settings" Target="settings.xml"/><Relationship Id="rId90" Type="http://schemas.openxmlformats.org/officeDocument/2006/relationships/hyperlink" Target="http://www.ihsn.org/home/software/nada" TargetMode="External"/><Relationship Id="rId95" Type="http://schemas.openxmlformats.org/officeDocument/2006/relationships/hyperlink" Target="https://en.wikipedia.org/wiki/Digital_preservation" TargetMode="External"/><Relationship Id="rId14" Type="http://schemas.openxmlformats.org/officeDocument/2006/relationships/footer" Target="footer1.xml"/><Relationship Id="rId22" Type="http://schemas.openxmlformats.org/officeDocument/2006/relationships/hyperlink" Target="https://en.wikipedia.org/wiki/Agriculture" TargetMode="External"/><Relationship Id="rId27" Type="http://schemas.openxmlformats.org/officeDocument/2006/relationships/hyperlink" Target="file:///T:\Team_working_folder\H\Reserved\WCA_2020_Volume%202\Chapter%203.%20Census%20Framework\3.3%20Planning%20and%20budgeting\Detailed%20budget_AC_Moldova.docx" TargetMode="External"/><Relationship Id="rId30" Type="http://schemas.openxmlformats.org/officeDocument/2006/relationships/image" Target="media/image3.jpeg"/><Relationship Id="rId35" Type="http://schemas.openxmlformats.org/officeDocument/2006/relationships/oleObject" Target="embeddings/oleObject1.bin"/><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hyperlink" Target="http://www.fao.org/fileadmin/templates/ess/ess_test_folder/World_Census_Agriculture/Country_info_2010/Questionnaires/ITA_ITA_QUE_2010.pdf;" TargetMode="External"/><Relationship Id="rId64" Type="http://schemas.microsoft.com/office/2007/relationships/diagramDrawing" Target="diagrams/drawing1.xml"/><Relationship Id="rId69" Type="http://schemas.openxmlformats.org/officeDocument/2006/relationships/image" Target="media/image17.png"/><Relationship Id="rId77" Type="http://schemas.openxmlformats.org/officeDocument/2006/relationships/hyperlink" Target="http://www.dpworkshop.org/dpm-eng/oldmedia/index.html" TargetMode="External"/><Relationship Id="rId100" Type="http://schemas.openxmlformats.org/officeDocument/2006/relationships/hyperlink" Target="http://www.ihsn.org/home/sites/default/files/resources/IHSN-WP003.pdf" TargetMode="External"/><Relationship Id="rId105" Type="http://schemas.openxmlformats.org/officeDocument/2006/relationships/hyperlink" Target="http://www.gsars.org/providing-access-to-agriculture-microdata-a-guide/" TargetMode="External"/><Relationship Id="rId113" Type="http://schemas.openxmlformats.org/officeDocument/2006/relationships/image" Target="media/image20.wmf"/><Relationship Id="rId118" Type="http://schemas.openxmlformats.org/officeDocument/2006/relationships/hyperlink" Target="http://www.nass.usda.gov/Education_and_Outreach/Reports,_Presentations_and_Conferences/allreports/Statistical_Aspects_of_a_Census.pdf" TargetMode="External"/><Relationship Id="rId126" Type="http://schemas.openxmlformats.org/officeDocument/2006/relationships/hyperlink" Target="http://www.old.sis-statistica.org/files/pdf/atti/RSMi0602p283-286.pdf" TargetMode="External"/><Relationship Id="rId134" Type="http://schemas.openxmlformats.org/officeDocument/2006/relationships/hyperlink" Target="http://www.statcan.gc.ca/edu/power-pouvoir/toc-tdm/5214718-eng.htm" TargetMode="External"/><Relationship Id="rId8" Type="http://schemas.openxmlformats.org/officeDocument/2006/relationships/endnotes" Target="endnotes.xml"/><Relationship Id="rId51" Type="http://schemas.openxmlformats.org/officeDocument/2006/relationships/image" Target="cid:image001.jpg@01D16FD0.AC0D79A0" TargetMode="External"/><Relationship Id="rId72" Type="http://schemas.openxmlformats.org/officeDocument/2006/relationships/hyperlink" Target="http://papers.ssrn.com/sol3/papers.cfm?abstract_id=1756224" TargetMode="External"/><Relationship Id="rId80" Type="http://schemas.openxmlformats.org/officeDocument/2006/relationships/hyperlink" Target="http://www.icpsr.umich.edu/" TargetMode="External"/><Relationship Id="rId85" Type="http://schemas.openxmlformats.org/officeDocument/2006/relationships/hyperlink" Target="https://www.force11.org/group/fairgroup/fairprinciples" TargetMode="External"/><Relationship Id="rId93" Type="http://schemas.openxmlformats.org/officeDocument/2006/relationships/hyperlink" Target="http://www.oclc.org/research/activities/trustedrep.html" TargetMode="External"/><Relationship Id="rId98" Type="http://schemas.openxmlformats.org/officeDocument/2006/relationships/hyperlink" Target="http://www.ihsn.org/home/sites/default/files/resources/IHSN-WP003.pdf" TargetMode="External"/><Relationship Id="rId121" Type="http://schemas.openxmlformats.org/officeDocument/2006/relationships/hyperlink" Target="http://courses.cs.washington.edu/courses/cse590q/04au/papers/Felligi69.pdf" TargetMode="External"/><Relationship Id="rId3" Type="http://schemas.openxmlformats.org/officeDocument/2006/relationships/numbering" Target="numbering.xml"/><Relationship Id="rId12" Type="http://schemas.openxmlformats.org/officeDocument/2006/relationships/hyperlink" Target="file:///T:\Team_working_folder\H\Reserved\WCA_2020_Volume%202\4.WCA%202020_Volume%202_draft\WCA2020_Volume%202_Draft_6122016_V1.docx" TargetMode="External"/><Relationship Id="rId17" Type="http://schemas.openxmlformats.org/officeDocument/2006/relationships/chart" Target="charts/chart1.xml"/><Relationship Id="rId25" Type="http://schemas.openxmlformats.org/officeDocument/2006/relationships/hyperlink" Target="file:///T:\Team_working_folder\H\Reserved\WCA_2020_Volume%202\Chapter%203.%20Census%20Framework\3.3%20Planning%20and%20budgeting\Provisional%20Work%20Plan_AC_Moldova.docx" TargetMode="External"/><Relationship Id="rId33" Type="http://schemas.openxmlformats.org/officeDocument/2006/relationships/image" Target="media/image6.png"/><Relationship Id="rId38" Type="http://schemas.openxmlformats.org/officeDocument/2006/relationships/hyperlink" Target="http://www.nss.gov.au/nss/home.NSF/0/7823AE5F401BDF1FCA25691500155667?OpenDocument" TargetMode="External"/><Relationship Id="rId46" Type="http://schemas.openxmlformats.org/officeDocument/2006/relationships/hyperlink" Target="https://en.wikipedia.org/wiki/File:Crops_Kansas_AST_20010624.jpg" TargetMode="External"/><Relationship Id="rId59" Type="http://schemas.openxmlformats.org/officeDocument/2006/relationships/hyperlink" Target="http://www.fao.org/fileadmin/templates/ess/ess_test_folder/World_Census_Agriculture/Country_info_2010/Questionnaires/Questionnaire_3/MDA_ENG_QUE_GAC1__2011.pdf" TargetMode="External"/><Relationship Id="rId67" Type="http://schemas.openxmlformats.org/officeDocument/2006/relationships/image" Target="media/image16.png"/><Relationship Id="rId103" Type="http://schemas.openxmlformats.org/officeDocument/2006/relationships/hyperlink" Target="http://www.repositoryaudit.eu/" TargetMode="External"/><Relationship Id="rId108" Type="http://schemas.openxmlformats.org/officeDocument/2006/relationships/hyperlink" Target="http://catalog.ihsn.org/index.php/catalog/4149" TargetMode="External"/><Relationship Id="rId116" Type="http://schemas.openxmlformats.org/officeDocument/2006/relationships/oleObject" Target="embeddings/oleObject4.bin"/><Relationship Id="rId124" Type="http://schemas.openxmlformats.org/officeDocument/2006/relationships/hyperlink" Target="http://unstats.un.org/unsd/hhsurveys/pdf/chapter_9.pdf" TargetMode="External"/><Relationship Id="rId129" Type="http://schemas.openxmlformats.org/officeDocument/2006/relationships/hyperlink" Target="http://ec.europa.eu/eurostat/data/database" TargetMode="External"/><Relationship Id="rId20" Type="http://schemas.openxmlformats.org/officeDocument/2006/relationships/chart" Target="charts/chart4.xml"/><Relationship Id="rId41" Type="http://schemas.openxmlformats.org/officeDocument/2006/relationships/image" Target="media/image8.wmf"/><Relationship Id="rId54" Type="http://schemas.openxmlformats.org/officeDocument/2006/relationships/hyperlink" Target="http://www.fao.org/fileadmin/templates/ess/ess_test_folder/World_Census_Agriculture/Country_info_2010/Reports/Methodology_4/PTR_ENG-SPA_METb_2007.pdf" TargetMode="External"/><Relationship Id="rId62" Type="http://schemas.openxmlformats.org/officeDocument/2006/relationships/diagramQuickStyle" Target="diagrams/quickStyle1.xml"/><Relationship Id="rId70" Type="http://schemas.openxmlformats.org/officeDocument/2006/relationships/image" Target="media/image18.png"/><Relationship Id="rId75" Type="http://schemas.openxmlformats.org/officeDocument/2006/relationships/hyperlink" Target="http://www.unece.org/fileadmin/DAM/stats/publications/editing/SDE1chA.pdf" TargetMode="External"/><Relationship Id="rId83" Type="http://schemas.openxmlformats.org/officeDocument/2006/relationships/hyperlink" Target="http://dx.doi.org/10.7207/twr14-02" TargetMode="External"/><Relationship Id="rId88" Type="http://schemas.openxmlformats.org/officeDocument/2006/relationships/hyperlink" Target="http://www.ddialliance.org/" TargetMode="External"/><Relationship Id="rId91" Type="http://schemas.openxmlformats.org/officeDocument/2006/relationships/hyperlink" Target="http://psa.gov.ph/psada/index.php/catalog" TargetMode="External"/><Relationship Id="rId96" Type="http://schemas.openxmlformats.org/officeDocument/2006/relationships/hyperlink" Target="https://en.wikipedia.org/wiki/Digital_preservation" TargetMode="External"/><Relationship Id="rId111" Type="http://schemas.openxmlformats.org/officeDocument/2006/relationships/hyperlink" Target="http://www.fao.org/fileadmin/templates/ess/ess_test_folder/World_Census_Agriculture/Country_info_2010/Reports/Reports_5/IND_ENG_IND_REP_2013.pdf" TargetMode="External"/><Relationship Id="rId13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wikipedia.org/wiki/Agriculture" TargetMode="External"/><Relationship Id="rId28" Type="http://schemas.openxmlformats.org/officeDocument/2006/relationships/hyperlink" Target="http://www.businessdictionary.com/definition/influence.html" TargetMode="External"/><Relationship Id="rId36" Type="http://schemas.openxmlformats.org/officeDocument/2006/relationships/hyperlink" Target="http://www.agcensus.usda.gov/" TargetMode="External"/><Relationship Id="rId49" Type="http://schemas.openxmlformats.org/officeDocument/2006/relationships/image" Target="cid:image003.jpg@01D16FD0.AC0D79A0" TargetMode="External"/><Relationship Id="rId57" Type="http://schemas.openxmlformats.org/officeDocument/2006/relationships/hyperlink" Target="http://www.fao.org/fileadmin/templates/ess/ess_test_folder/World_Census_Agriculture/Country_info_2010/Questionnaires/Questionnaire_3/HUN_ENG_QUE_2010.pdf" TargetMode="External"/><Relationship Id="rId106" Type="http://schemas.openxmlformats.org/officeDocument/2006/relationships/hyperlink" Target="http://www.icpsr.umich.edu/icpsrweb/content/deposit/guide/chapter5.html" TargetMode="External"/><Relationship Id="rId114" Type="http://schemas.openxmlformats.org/officeDocument/2006/relationships/oleObject" Target="embeddings/oleObject3.bin"/><Relationship Id="rId119" Type="http://schemas.openxmlformats.org/officeDocument/2006/relationships/hyperlink" Target="http://unstats.un.org/unsd/demographic/standmeth/handbooks/Manual_PESen.pdf" TargetMode="External"/><Relationship Id="rId127" Type="http://schemas.openxmlformats.org/officeDocument/2006/relationships/hyperlink" Target="http://ec.europa.eu/eurostat/documents/749240/749313/PT_NMR_FSS_2010.pdf/a83155db-7dfd-42ae-8ebc-042456a6688b" TargetMode="External"/><Relationship Id="rId10" Type="http://schemas.openxmlformats.org/officeDocument/2006/relationships/hyperlink" Target="file:///T:\Team_working_folder\H\Reserved\WCA_2020_Volume%202\4.WCA%202020_Volume%202_draft\WCA2020_Volume%202_Draft_6122016_V1.docx" TargetMode="External"/><Relationship Id="rId31" Type="http://schemas.openxmlformats.org/officeDocument/2006/relationships/image" Target="media/image4.jpeg"/><Relationship Id="rId44" Type="http://schemas.openxmlformats.org/officeDocument/2006/relationships/image" Target="media/image10.gif"/><Relationship Id="rId52" Type="http://schemas.openxmlformats.org/officeDocument/2006/relationships/image" Target="media/image14.jpeg"/><Relationship Id="rId60" Type="http://schemas.openxmlformats.org/officeDocument/2006/relationships/diagramData" Target="diagrams/data1.xml"/><Relationship Id="rId65" Type="http://schemas.openxmlformats.org/officeDocument/2006/relationships/hyperlink" Target="https://unstats.un.org/unsd/statcom/doc15/BG-Censuses.pdf" TargetMode="External"/><Relationship Id="rId73" Type="http://schemas.openxmlformats.org/officeDocument/2006/relationships/hyperlink" Target="http://siteresources.worldbank.org/INTSURAGRI/Resources/7420178-1294259038276/CAPI.Software.Assessment.Main.Report.pdf" TargetMode="External"/><Relationship Id="rId78" Type="http://schemas.openxmlformats.org/officeDocument/2006/relationships/hyperlink" Target="http://www.ihsn.org/home/sites/default/files/resources/IHSN-WP003.pdf" TargetMode="External"/><Relationship Id="rId81" Type="http://schemas.openxmlformats.org/officeDocument/2006/relationships/hyperlink" Target="http://www.ihsn.org/home/sites/default/files/resources/IHSN-WP003.pdf" TargetMode="External"/><Relationship Id="rId86" Type="http://schemas.openxmlformats.org/officeDocument/2006/relationships/hyperlink" Target="https://web.archive.org/web/20100727011626/http://www.nlsinfo.org/nlsy97/97guide/chap3.htm" TargetMode="External"/><Relationship Id="rId94" Type="http://schemas.openxmlformats.org/officeDocument/2006/relationships/hyperlink" Target="https://www.icpsr.umich.edu/icpsrweb/ICPSR/support/glossary" TargetMode="External"/><Relationship Id="rId99" Type="http://schemas.openxmlformats.org/officeDocument/2006/relationships/hyperlink" Target="http://www.ihsn.org/home/sites/default/files/resources/IHSN-WP003.pdf" TargetMode="External"/><Relationship Id="rId101" Type="http://schemas.openxmlformats.org/officeDocument/2006/relationships/hyperlink" Target="http://datasealofapproval.org/en/" TargetMode="External"/><Relationship Id="rId122" Type="http://schemas.openxmlformats.org/officeDocument/2006/relationships/hyperlink" Target="https://www.census.gov/srd/papers/pdf/rr91-9.pdf" TargetMode="External"/><Relationship Id="rId130" Type="http://schemas.openxmlformats.org/officeDocument/2006/relationships/hyperlink" Target="http://unstats.un.org/unsd/demographic/meetings/egm/NewYork/2014/P&amp;R_Revision3.pdf" TargetMode="External"/><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hyperlink" Target="http://unstats.un.org/unsd/demographic/meetings/egm/NewYork/2014/P&amp;R_Revision3.pdf" TargetMode="External"/><Relationship Id="rId109" Type="http://schemas.openxmlformats.org/officeDocument/2006/relationships/hyperlink" Target="http://www.fao.org/fileadmin/templates/ess/ess_test_folder/World_Census_Agriculture/Country_info_2010/Reports/Reports_4/NIC_SPA_REP_2011.pdf" TargetMode="External"/><Relationship Id="rId34" Type="http://schemas.openxmlformats.org/officeDocument/2006/relationships/image" Target="media/image7.emf"/><Relationship Id="rId50" Type="http://schemas.openxmlformats.org/officeDocument/2006/relationships/image" Target="media/image13.jpeg"/><Relationship Id="rId55" Type="http://schemas.openxmlformats.org/officeDocument/2006/relationships/hyperlink" Target="http://www.fao.org/fileadmin/templates/ess/documents/meetings_and_workshops/regional_workshop_sampling_2010/China_MPPS_Sampling_Paper.pdf" TargetMode="External"/><Relationship Id="rId76" Type="http://schemas.openxmlformats.org/officeDocument/2006/relationships/hyperlink" Target="https://en.wikipedia.org/wiki/Digital_preservation" TargetMode="External"/><Relationship Id="rId97" Type="http://schemas.openxmlformats.org/officeDocument/2006/relationships/hyperlink" Target="http://www.ihsn.org/home/sites/default/files/resources/IHSN-WP003.pdf" TargetMode="External"/><Relationship Id="rId104" Type="http://schemas.openxmlformats.org/officeDocument/2006/relationships/hyperlink" Target="https://www.crl.edu/archiving-preservation/digital-archives/metrics-assessing-and-certifying/core-re" TargetMode="External"/><Relationship Id="rId120" Type="http://schemas.openxmlformats.org/officeDocument/2006/relationships/hyperlink" Target="http://meetings.sis-statistica.org/index.php/sm/sm2012/paper/view/2175/119" TargetMode="External"/><Relationship Id="rId125" Type="http://schemas.openxmlformats.org/officeDocument/2006/relationships/hyperlink" Target="http://www.agcensus.usda.gov/Publications/2007/Full_Report/usv1.pdf" TargetMode="External"/><Relationship Id="rId7" Type="http://schemas.openxmlformats.org/officeDocument/2006/relationships/footnotes" Target="footnotes.xml"/><Relationship Id="rId71" Type="http://schemas.openxmlformats.org/officeDocument/2006/relationships/hyperlink" Target="https://en.wikipedia.org/wiki/Survey_methodology" TargetMode="External"/><Relationship Id="rId92" Type="http://schemas.openxmlformats.org/officeDocument/2006/relationships/hyperlink" Target="http://www.oclc.org/content/dam/research/activities/trustedrep/repositories.pdf"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file:///T:\Team_working_folder\H\Reserved\WCA_2020_Volume%202\Chapter%203.%20Census%20Framework\3.3%20Planning%20and%20budgeting\Budget_AC_Cambodia.docx" TargetMode="External"/><Relationship Id="rId40" Type="http://schemas.openxmlformats.org/officeDocument/2006/relationships/footer" Target="footer3.xml"/><Relationship Id="rId45" Type="http://schemas.openxmlformats.org/officeDocument/2006/relationships/hyperlink" Target="http://earthobservatory.nasa.gov/Features/RemoteSensing/remote_06.php" TargetMode="External"/><Relationship Id="rId66" Type="http://schemas.openxmlformats.org/officeDocument/2006/relationships/image" Target="media/image15.png"/><Relationship Id="rId87" Type="http://schemas.openxmlformats.org/officeDocument/2006/relationships/hyperlink" Target="http://www.dpconline.org/docs/lavoie_OAIS.pdf" TargetMode="External"/><Relationship Id="rId110" Type="http://schemas.openxmlformats.org/officeDocument/2006/relationships/hyperlink" Target="http://www.fao.org/fileadmin/templates/ess/ess_test_folder/World_Census_Agriculture/Country_info_2010/Reports/Reports_5/THA_ENG_THA_PRE_REP_2013.pdf" TargetMode="External"/><Relationship Id="rId115" Type="http://schemas.openxmlformats.org/officeDocument/2006/relationships/image" Target="media/image21.wmf"/><Relationship Id="rId131" Type="http://schemas.openxmlformats.org/officeDocument/2006/relationships/image" Target="media/image22.png"/><Relationship Id="rId136" Type="http://schemas.openxmlformats.org/officeDocument/2006/relationships/theme" Target="theme/theme1.xml"/><Relationship Id="rId61" Type="http://schemas.openxmlformats.org/officeDocument/2006/relationships/diagramLayout" Target="diagrams/layout1.xml"/><Relationship Id="rId82" Type="http://schemas.openxmlformats.org/officeDocument/2006/relationships/hyperlink" Target="http://public.ccsds.org/publications/archive/650x0m2.pdf" TargetMode="External"/><Relationship Id="rId1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statistics-explained/index.php/Glossary:Standard_gross_margin_(SGM)" TargetMode="External"/><Relationship Id="rId13" Type="http://schemas.openxmlformats.org/officeDocument/2006/relationships/hyperlink" Target="http://www.unece.org/fileadmin/DAM/stats/publications/editing/SDE1chA.pdf" TargetMode="External"/><Relationship Id="rId18" Type="http://schemas.openxmlformats.org/officeDocument/2006/relationships/hyperlink" Target="http://stats.oecd.org/glossary/detail.asp?ID=1656" TargetMode="External"/><Relationship Id="rId26" Type="http://schemas.openxmlformats.org/officeDocument/2006/relationships/hyperlink" Target="http://www.unece.org/fileadmin/DAM/stats/publications/Managing.statistical.confidentiality.and.microdata.access.pdf" TargetMode="External"/><Relationship Id="rId3" Type="http://schemas.openxmlformats.org/officeDocument/2006/relationships/hyperlink" Target="https://stats.oecd.org/glossary/detail.asp?ID=4930" TargetMode="External"/><Relationship Id="rId21" Type="http://schemas.openxmlformats.org/officeDocument/2006/relationships/hyperlink" Target="http://www.ihsn.org/home/sites/default/files/resources/IHSN-WP005.pdf" TargetMode="External"/><Relationship Id="rId34" Type="http://schemas.openxmlformats.org/officeDocument/2006/relationships/hyperlink" Target="http://gsars.org/en/tag/dataanalysis/" TargetMode="External"/><Relationship Id="rId7" Type="http://schemas.openxmlformats.org/officeDocument/2006/relationships/hyperlink" Target="http://unstats.un.org/unsd/dnss/docs-nqaf/GUIDELINES%208%20Feb%202012.pdf" TargetMode="External"/><Relationship Id="rId12" Type="http://schemas.openxmlformats.org/officeDocument/2006/relationships/hyperlink" Target="http://www.unece.org/fileadmin/DAM/stats/publications/editing/SDE1chA.pdf" TargetMode="External"/><Relationship Id="rId17" Type="http://schemas.openxmlformats.org/officeDocument/2006/relationships/hyperlink" Target="https://blogs.loc.gov/digitalpreservation/files/2014/02/NDSA-Checking-your-digital-content-Draft-2-5-14.pdf?loclr=blogsig" TargetMode="External"/><Relationship Id="rId25" Type="http://schemas.openxmlformats.org/officeDocument/2006/relationships/hyperlink" Target="http://ec.europa.eu/eurostat/ramon/statmanuals/files/manual_on_disclosure_control_methods_1996.pdf" TargetMode="External"/><Relationship Id="rId33" Type="http://schemas.openxmlformats.org/officeDocument/2006/relationships/hyperlink" Target="file:///C:/Users/CaraO/Downloads/Census_Database_Manual.pdf" TargetMode="External"/><Relationship Id="rId2" Type="http://schemas.openxmlformats.org/officeDocument/2006/relationships/hyperlink" Target="http://unstats.un.org/unsd/dnss/gp/FP-New-E.pdf" TargetMode="External"/><Relationship Id="rId16" Type="http://schemas.openxmlformats.org/officeDocument/2006/relationships/hyperlink" Target="http://dx.doi.org/10.5255/UKDA-SN-2340-1)" TargetMode="External"/><Relationship Id="rId20" Type="http://schemas.openxmlformats.org/officeDocument/2006/relationships/hyperlink" Target="http://www.ihsn.org/home/sites/default/files/resources/IHSN-WP003.pdf" TargetMode="External"/><Relationship Id="rId29" Type="http://schemas.openxmlformats.org/officeDocument/2006/relationships/hyperlink" Target="https://cran.r-project.org/web/packages/sdcMicro/index.html" TargetMode="External"/><Relationship Id="rId1" Type="http://schemas.openxmlformats.org/officeDocument/2006/relationships/hyperlink" Target="http://www.unece.org/stats/archive/docs.fp.e.html" TargetMode="External"/><Relationship Id="rId6" Type="http://schemas.openxmlformats.org/officeDocument/2006/relationships/hyperlink" Target="http://www.fao.org/fileadmin/templates/ess/ess_test_folder/World_Census_Agriculture/Country_info_2010/Reports/STL_ENG_REP_2007.pdf" TargetMode="External"/><Relationship Id="rId11" Type="http://schemas.openxmlformats.org/officeDocument/2006/relationships/hyperlink" Target="https://en.wikipedia.org/wiki/Survey_methodology" TargetMode="External"/><Relationship Id="rId24" Type="http://schemas.openxmlformats.org/officeDocument/2006/relationships/hyperlink" Target="http://neon.vb.cbs.nl/casc/handbook.htm" TargetMode="External"/><Relationship Id="rId32" Type="http://schemas.openxmlformats.org/officeDocument/2006/relationships/hyperlink" Target="http://ec.europa.eu/eurostat/web/agriculture/national-methodology-reports" TargetMode="External"/><Relationship Id="rId5" Type="http://schemas.openxmlformats.org/officeDocument/2006/relationships/hyperlink" Target="http://www.unece.org/fileadmin/DAM/stats/documents/writing/MDM_Part2_English.pdf" TargetMode="External"/><Relationship Id="rId15" Type="http://schemas.openxmlformats.org/officeDocument/2006/relationships/hyperlink" Target="http://doi.org/10.3886/ICPSR35206.v2" TargetMode="External"/><Relationship Id="rId23" Type="http://schemas.openxmlformats.org/officeDocument/2006/relationships/hyperlink" Target="http://ec.europa.eu/eurostat/ramon/statmanuals/files/KS-73-05-623-EN.pdf" TargetMode="External"/><Relationship Id="rId28" Type="http://schemas.openxmlformats.org/officeDocument/2006/relationships/hyperlink" Target="http://neon.vb.cbs.nl/casc/..%5Ccasc%5Ctau.htm" TargetMode="External"/><Relationship Id="rId10" Type="http://schemas.openxmlformats.org/officeDocument/2006/relationships/hyperlink" Target="http://ec.europa.eu/eurostat/statistics-explained/index.php/Glossary:Economic_size" TargetMode="External"/><Relationship Id="rId19" Type="http://schemas.openxmlformats.org/officeDocument/2006/relationships/hyperlink" Target="http://www.gsars.org/providing-access-to-agriculture-microdata-a-guide/" TargetMode="External"/><Relationship Id="rId31" Type="http://schemas.openxmlformats.org/officeDocument/2006/relationships/hyperlink" Target="http://www.fcsm.gov/working-papers/SPWP22_rev.pdf" TargetMode="External"/><Relationship Id="rId4" Type="http://schemas.openxmlformats.org/officeDocument/2006/relationships/hyperlink" Target="http://www.unece.org/fileadmin/DAM/stats/documents/writing/MDM_Part2_English.pdf" TargetMode="External"/><Relationship Id="rId9" Type="http://schemas.openxmlformats.org/officeDocument/2006/relationships/hyperlink" Target="http://ec.europa.eu/eurostat/statistics-explained/index.php/Glossary:Agricultural_holding" TargetMode="External"/><Relationship Id="rId14" Type="http://schemas.openxmlformats.org/officeDocument/2006/relationships/hyperlink" Target="http://www.ihsn.org/home/sites/default/files/resources/IHSN-WP003.pdf" TargetMode="External"/><Relationship Id="rId22" Type="http://schemas.openxmlformats.org/officeDocument/2006/relationships/hyperlink" Target="http://www.unece.org/stats/publications/Proceedings_statistical_data_confidentiality.pdf" TargetMode="External"/><Relationship Id="rId27" Type="http://schemas.openxmlformats.org/officeDocument/2006/relationships/hyperlink" Target="http://unstats.un.org/unsd/statcom/doc07/BG-Microdata-E.pdf" TargetMode="External"/><Relationship Id="rId30" Type="http://schemas.openxmlformats.org/officeDocument/2006/relationships/hyperlink" Target="http://www.ihsn.org/home/software/disclosure-control-toolbo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8"/>
          <c:dLbls>
            <c:dLbl>
              <c:idx val="0"/>
              <c:tx>
                <c:rich>
                  <a:bodyPr/>
                  <a:lstStyle/>
                  <a:p>
                    <a:r>
                      <a:rPr lang="en-US"/>
                      <a:t>MGMT</a:t>
                    </a:r>
                  </a:p>
                </c:rich>
              </c:tx>
              <c:showCatName val="1"/>
              <c:extLst>
                <c:ext xmlns:c15="http://schemas.microsoft.com/office/drawing/2012/chart" uri="{CE6537A1-D6FC-4f65-9D91-7224C49458BB}">
                  <c15:layout/>
                </c:ext>
              </c:extLst>
            </c:dLbl>
            <c:dLbl>
              <c:idx val="1"/>
              <c:tx>
                <c:rich>
                  <a:bodyPr/>
                  <a:lstStyle/>
                  <a:p>
                    <a:r>
                      <a:rPr lang="en-US"/>
                      <a:t>MAT./SUP</a:t>
                    </a:r>
                  </a:p>
                </c:rich>
              </c:tx>
              <c:showCatName val="1"/>
              <c:extLst>
                <c:ext xmlns:c15="http://schemas.microsoft.com/office/drawing/2012/chart" uri="{CE6537A1-D6FC-4f65-9D91-7224C49458BB}">
                  <c15:layout/>
                </c:ext>
              </c:extLst>
            </c:dLbl>
            <c:dLbl>
              <c:idx val="4"/>
              <c:tx>
                <c:rich>
                  <a:bodyPr/>
                  <a:lstStyle/>
                  <a:p>
                    <a:r>
                      <a:rPr lang="en-US"/>
                      <a:t>DATA COLLECTION</a:t>
                    </a:r>
                  </a:p>
                </c:rich>
              </c:tx>
              <c:showCatName val="1"/>
              <c:extLst>
                <c:ext xmlns:c15="http://schemas.microsoft.com/office/drawing/2012/chart" uri="{CE6537A1-D6FC-4f65-9D91-7224C49458BB}">
                  <c15:layout/>
                </c:ext>
              </c:extLst>
            </c:dLbl>
            <c:dLbl>
              <c:idx val="5"/>
              <c:tx>
                <c:rich>
                  <a:bodyPr/>
                  <a:lstStyle/>
                  <a:p>
                    <a:r>
                      <a:rPr lang="en-US"/>
                      <a:t>PROCESS/ANAL</a:t>
                    </a:r>
                  </a:p>
                </c:rich>
              </c:tx>
              <c:showCatName val="1"/>
              <c:extLst>
                <c:ext xmlns:c15="http://schemas.microsoft.com/office/drawing/2012/chart" uri="{CE6537A1-D6FC-4f65-9D91-7224C49458BB}">
                  <c15:layout/>
                </c:ext>
              </c:extLst>
            </c:dLbl>
            <c:dLbl>
              <c:idx val="6"/>
              <c:tx>
                <c:rich>
                  <a:bodyPr/>
                  <a:lstStyle/>
                  <a:p>
                    <a:r>
                      <a:rPr lang="en-US" sz="900"/>
                      <a:t>DISS.</a:t>
                    </a:r>
                  </a:p>
                </c:rich>
              </c:tx>
              <c:showCatName val="1"/>
              <c:extLst>
                <c:ext xmlns:c15="http://schemas.microsoft.com/office/drawing/2012/chart" uri="{CE6537A1-D6FC-4f65-9D91-7224C49458BB}">
                  <c15:layout/>
                </c:ext>
              </c:extLst>
            </c:dLbl>
            <c:dLbl>
              <c:idx val="7"/>
              <c:tx>
                <c:rich>
                  <a:bodyPr/>
                  <a:lstStyle/>
                  <a:p>
                    <a:r>
                      <a:rPr lang="en-US"/>
                      <a:t>OTHER </a:t>
                    </a:r>
                  </a:p>
                </c:rich>
              </c:tx>
              <c:showCatName val="1"/>
              <c:extLst>
                <c:ext xmlns:c15="http://schemas.microsoft.com/office/drawing/2012/chart" uri="{CE6537A1-D6FC-4f65-9D91-7224C49458BB}">
                  <c15:layout/>
                </c:ext>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15:layout/>
              </c:ext>
            </c:extLst>
          </c:dLbls>
          <c:cat>
            <c:strRef>
              <c:f>CHARTS!$C$5:$C$12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CHARTS!$D$5:$D$12</c:f>
              <c:numCache>
                <c:formatCode>0.0%</c:formatCode>
                <c:ptCount val="8"/>
                <c:pt idx="0">
                  <c:v>5.605385066641793E-2</c:v>
                </c:pt>
                <c:pt idx="1">
                  <c:v>0.26081915865640559</c:v>
                </c:pt>
                <c:pt idx="2">
                  <c:v>0.11218598883376663</c:v>
                </c:pt>
                <c:pt idx="3">
                  <c:v>1.7397222429055868E-2</c:v>
                </c:pt>
                <c:pt idx="4">
                  <c:v>0.41218891156713527</c:v>
                </c:pt>
                <c:pt idx="5">
                  <c:v>0.1010862129795807</c:v>
                </c:pt>
                <c:pt idx="6">
                  <c:v>3.1488972596591176E-2</c:v>
                </c:pt>
                <c:pt idx="7">
                  <c:v>9.0723112070819345E-3</c:v>
                </c:pt>
              </c:numCache>
            </c:numRef>
          </c:val>
        </c:ser>
        <c:dLbls/>
        <c:firstSliceAng val="1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10"/>
          <c:dLbls>
            <c:dLbl>
              <c:idx val="0"/>
              <c:tx>
                <c:rich>
                  <a:bodyPr/>
                  <a:lstStyle/>
                  <a:p>
                    <a:r>
                      <a:rPr lang="en-US"/>
                      <a:t>MGMT</a:t>
                    </a:r>
                  </a:p>
                </c:rich>
              </c:tx>
              <c:showCatName val="1"/>
              <c:extLst>
                <c:ext xmlns:c15="http://schemas.microsoft.com/office/drawing/2012/chart" uri="{CE6537A1-D6FC-4f65-9D91-7224C49458BB}">
                  <c15:layout/>
                </c:ext>
              </c:extLst>
            </c:dLbl>
            <c:dLbl>
              <c:idx val="1"/>
              <c:tx>
                <c:rich>
                  <a:bodyPr/>
                  <a:lstStyle/>
                  <a:p>
                    <a:r>
                      <a:rPr lang="en-US"/>
                      <a:t>MAT./SUP</a:t>
                    </a:r>
                  </a:p>
                </c:rich>
              </c:tx>
              <c:showCatName val="1"/>
              <c:extLst>
                <c:ext xmlns:c15="http://schemas.microsoft.com/office/drawing/2012/chart" uri="{CE6537A1-D6FC-4f65-9D91-7224C49458BB}">
                  <c15:layout/>
                </c:ext>
              </c:extLst>
            </c:dLbl>
            <c:dLbl>
              <c:idx val="4"/>
              <c:tx>
                <c:rich>
                  <a:bodyPr/>
                  <a:lstStyle/>
                  <a:p>
                    <a:r>
                      <a:rPr lang="en-US"/>
                      <a:t>DATA COLLECTION</a:t>
                    </a:r>
                  </a:p>
                </c:rich>
              </c:tx>
              <c:showCatName val="1"/>
              <c:extLst>
                <c:ext xmlns:c15="http://schemas.microsoft.com/office/drawing/2012/chart" uri="{CE6537A1-D6FC-4f65-9D91-7224C49458BB}">
                  <c15:layout/>
                </c:ext>
              </c:extLst>
            </c:dLbl>
            <c:dLbl>
              <c:idx val="5"/>
              <c:tx>
                <c:rich>
                  <a:bodyPr/>
                  <a:lstStyle/>
                  <a:p>
                    <a:r>
                      <a:rPr lang="en-US"/>
                      <a:t>PROCESS/ANAL</a:t>
                    </a:r>
                  </a:p>
                </c:rich>
              </c:tx>
              <c:showCatName val="1"/>
              <c:extLst>
                <c:ext xmlns:c15="http://schemas.microsoft.com/office/drawing/2012/chart" uri="{CE6537A1-D6FC-4f65-9D91-7224C49458BB}">
                  <c15:layout/>
                </c:ext>
              </c:extLst>
            </c:dLbl>
            <c:dLbl>
              <c:idx val="6"/>
              <c:tx>
                <c:rich>
                  <a:bodyPr/>
                  <a:lstStyle/>
                  <a:p>
                    <a:r>
                      <a:rPr lang="en-US"/>
                      <a:t>DISS</a:t>
                    </a:r>
                  </a:p>
                </c:rich>
              </c:tx>
              <c:showCatName val="1"/>
              <c:extLst>
                <c:ext xmlns:c15="http://schemas.microsoft.com/office/drawing/2012/chart" uri="{CE6537A1-D6FC-4f65-9D91-7224C49458BB}">
                  <c15:layout/>
                </c:ext>
              </c:extLst>
            </c:dLbl>
            <c:dLbl>
              <c:idx val="7"/>
              <c:tx>
                <c:rich>
                  <a:bodyPr/>
                  <a:lstStyle/>
                  <a:p>
                    <a:r>
                      <a:rPr lang="en-US"/>
                      <a:t>OTHER </a:t>
                    </a:r>
                  </a:p>
                </c:rich>
              </c:tx>
              <c:showCatName val="1"/>
              <c:extLst>
                <c:ext xmlns:c15="http://schemas.microsoft.com/office/drawing/2012/chart" uri="{CE6537A1-D6FC-4f65-9D91-7224C49458BB}">
                  <c15:layout/>
                </c:ext>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15:layout/>
              </c:ext>
            </c:extLst>
          </c:dLbls>
          <c:cat>
            <c:strRef>
              <c:f>CHARTS!$H$5:$H$12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CHARTS!$I$5:$I$12</c:f>
              <c:numCache>
                <c:formatCode>0.0%</c:formatCode>
                <c:ptCount val="8"/>
                <c:pt idx="0">
                  <c:v>0.16599528605099675</c:v>
                </c:pt>
                <c:pt idx="1">
                  <c:v>0.14538247268052279</c:v>
                </c:pt>
                <c:pt idx="2">
                  <c:v>1.30704949646454E-2</c:v>
                </c:pt>
                <c:pt idx="3">
                  <c:v>2.0055710306406734E-2</c:v>
                </c:pt>
                <c:pt idx="4">
                  <c:v>0.52300000000000002</c:v>
                </c:pt>
                <c:pt idx="5">
                  <c:v>5.6000000000000001E-2</c:v>
                </c:pt>
                <c:pt idx="6">
                  <c:v>3.2000000000000042E-2</c:v>
                </c:pt>
                <c:pt idx="7">
                  <c:v>4.3999999999999997E-2</c:v>
                </c:pt>
              </c:numCache>
            </c:numRef>
          </c:val>
        </c:ser>
        <c:dLbls/>
        <c:firstSliceAng val="1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10"/>
          <c:dLbls>
            <c:dLbl>
              <c:idx val="0"/>
              <c:tx>
                <c:rich>
                  <a:bodyPr/>
                  <a:lstStyle/>
                  <a:p>
                    <a:r>
                      <a:rPr lang="en-US"/>
                      <a:t>MGMT</a:t>
                    </a:r>
                  </a:p>
                </c:rich>
              </c:tx>
              <c:dLblPos val="bestFit"/>
              <c:showCatName val="1"/>
              <c:extLst>
                <c:ext xmlns:c15="http://schemas.microsoft.com/office/drawing/2012/chart" uri="{CE6537A1-D6FC-4f65-9D91-7224C49458BB}">
                  <c15:layout/>
                </c:ext>
              </c:extLst>
            </c:dLbl>
            <c:dLbl>
              <c:idx val="1"/>
              <c:tx>
                <c:rich>
                  <a:bodyPr/>
                  <a:lstStyle/>
                  <a:p>
                    <a:r>
                      <a:rPr lang="en-US"/>
                      <a:t>MAT./SUP</a:t>
                    </a:r>
                  </a:p>
                </c:rich>
              </c:tx>
              <c:dLblPos val="bestFit"/>
              <c:showCatName val="1"/>
              <c:extLst>
                <c:ext xmlns:c15="http://schemas.microsoft.com/office/drawing/2012/chart" uri="{CE6537A1-D6FC-4f65-9D91-7224C49458BB}">
                  <c15:layout/>
                </c:ext>
              </c:extLst>
            </c:dLbl>
            <c:dLbl>
              <c:idx val="4"/>
              <c:tx>
                <c:rich>
                  <a:bodyPr/>
                  <a:lstStyle/>
                  <a:p>
                    <a:r>
                      <a:rPr lang="en-US"/>
                      <a:t>DATA COLLECTION</a:t>
                    </a:r>
                  </a:p>
                </c:rich>
              </c:tx>
              <c:dLblPos val="bestFit"/>
              <c:showCatName val="1"/>
              <c:extLst>
                <c:ext xmlns:c15="http://schemas.microsoft.com/office/drawing/2012/chart" uri="{CE6537A1-D6FC-4f65-9D91-7224C49458BB}">
                  <c15:layout/>
                </c:ext>
              </c:extLst>
            </c:dLbl>
            <c:dLbl>
              <c:idx val="5"/>
              <c:tx>
                <c:rich>
                  <a:bodyPr/>
                  <a:lstStyle/>
                  <a:p>
                    <a:r>
                      <a:rPr lang="en-US"/>
                      <a:t>PROCESS/ANAL</a:t>
                    </a:r>
                  </a:p>
                </c:rich>
              </c:tx>
              <c:dLblPos val="bestFit"/>
              <c:showCatName val="1"/>
              <c:extLst>
                <c:ext xmlns:c15="http://schemas.microsoft.com/office/drawing/2012/chart" uri="{CE6537A1-D6FC-4f65-9D91-7224C49458BB}">
                  <c15:layout/>
                </c:ext>
              </c:extLst>
            </c:dLbl>
            <c:dLbl>
              <c:idx val="6"/>
              <c:tx>
                <c:rich>
                  <a:bodyPr/>
                  <a:lstStyle/>
                  <a:p>
                    <a:r>
                      <a:rPr lang="en-US"/>
                      <a:t>DISS</a:t>
                    </a:r>
                  </a:p>
                </c:rich>
              </c:tx>
              <c:dLblPos val="bestFit"/>
              <c:showCatName val="1"/>
              <c:extLst>
                <c:ext xmlns:c15="http://schemas.microsoft.com/office/drawing/2012/chart" uri="{CE6537A1-D6FC-4f65-9D91-7224C49458BB}">
                  <c15:layout/>
                </c:ext>
              </c:extLst>
            </c:dLbl>
            <c:dLbl>
              <c:idx val="7"/>
              <c:tx>
                <c:rich>
                  <a:bodyPr/>
                  <a:lstStyle/>
                  <a:p>
                    <a:r>
                      <a:rPr lang="en-US"/>
                      <a:t>OTHER</a:t>
                    </a:r>
                  </a:p>
                </c:rich>
              </c:tx>
              <c:dLblPos val="bestFit"/>
              <c:showCatName val="1"/>
              <c:extLst>
                <c:ext xmlns:c15="http://schemas.microsoft.com/office/drawing/2012/chart" uri="{CE6537A1-D6FC-4f65-9D91-7224C49458BB}">
                  <c15:layout/>
                </c:ext>
              </c:extLst>
            </c:dLbl>
            <c:spPr>
              <a:noFill/>
              <a:ln>
                <a:noFill/>
              </a:ln>
              <a:effectLst/>
            </c:spPr>
            <c:txPr>
              <a:bodyPr/>
              <a:lstStyle/>
              <a:p>
                <a:pPr>
                  <a:defRPr sz="900"/>
                </a:pPr>
                <a:endParaRPr lang="en-US"/>
              </a:p>
            </c:txPr>
            <c:dLblPos val="bestFit"/>
            <c:showCatName val="1"/>
            <c:showLeaderLines val="1"/>
            <c:extLst>
              <c:ext xmlns:c15="http://schemas.microsoft.com/office/drawing/2012/chart" uri="{CE6537A1-D6FC-4f65-9D91-7224C49458BB}">
                <c15:layout/>
              </c:ext>
            </c:extLst>
          </c:dLbls>
          <c:cat>
            <c:strRef>
              <c:f>CHARTS!$C$52:$C$59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CHARTS!$D$52:$D$59</c:f>
              <c:numCache>
                <c:formatCode>0.0%</c:formatCode>
                <c:ptCount val="8"/>
                <c:pt idx="0">
                  <c:v>5.7115286374141809E-2</c:v>
                </c:pt>
                <c:pt idx="1">
                  <c:v>0.14133086740200201</c:v>
                </c:pt>
                <c:pt idx="2">
                  <c:v>5.5132905752620337E-2</c:v>
                </c:pt>
                <c:pt idx="3">
                  <c:v>4.8165479940824513E-2</c:v>
                </c:pt>
                <c:pt idx="4">
                  <c:v>0.45100000000000001</c:v>
                </c:pt>
                <c:pt idx="5">
                  <c:v>3.500000000000001E-2</c:v>
                </c:pt>
                <c:pt idx="6">
                  <c:v>2.4E-2</c:v>
                </c:pt>
                <c:pt idx="7">
                  <c:v>0.18800000000000022</c:v>
                </c:pt>
              </c:numCache>
            </c:numRef>
          </c:val>
        </c:ser>
        <c:dLbls/>
        <c:firstSliceAng val="4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10"/>
          <c:dLbls>
            <c:dLbl>
              <c:idx val="0"/>
              <c:tx>
                <c:rich>
                  <a:bodyPr/>
                  <a:lstStyle/>
                  <a:p>
                    <a:r>
                      <a:rPr lang="en-US"/>
                      <a:t>MGMT</a:t>
                    </a:r>
                  </a:p>
                </c:rich>
              </c:tx>
              <c:showCatName val="1"/>
              <c:extLst>
                <c:ext xmlns:c15="http://schemas.microsoft.com/office/drawing/2012/chart" uri="{CE6537A1-D6FC-4f65-9D91-7224C49458BB}">
                  <c15:layout/>
                </c:ext>
              </c:extLst>
            </c:dLbl>
            <c:dLbl>
              <c:idx val="1"/>
              <c:tx>
                <c:rich>
                  <a:bodyPr/>
                  <a:lstStyle/>
                  <a:p>
                    <a:r>
                      <a:rPr lang="en-US"/>
                      <a:t>MAT/ SUP</a:t>
                    </a:r>
                  </a:p>
                </c:rich>
              </c:tx>
              <c:showCatName val="1"/>
              <c:extLst>
                <c:ext xmlns:c15="http://schemas.microsoft.com/office/drawing/2012/chart" uri="{CE6537A1-D6FC-4f65-9D91-7224C49458BB}">
                  <c15:layout/>
                </c:ext>
              </c:extLst>
            </c:dLbl>
            <c:dLbl>
              <c:idx val="4"/>
              <c:tx>
                <c:rich>
                  <a:bodyPr/>
                  <a:lstStyle/>
                  <a:p>
                    <a:r>
                      <a:rPr lang="en-US"/>
                      <a:t>DATA COLLECTION</a:t>
                    </a:r>
                  </a:p>
                </c:rich>
              </c:tx>
              <c:showCatName val="1"/>
              <c:extLst>
                <c:ext xmlns:c15="http://schemas.microsoft.com/office/drawing/2012/chart" uri="{CE6537A1-D6FC-4f65-9D91-7224C49458BB}">
                  <c15:layout/>
                </c:ext>
              </c:extLst>
            </c:dLbl>
            <c:dLbl>
              <c:idx val="5"/>
              <c:tx>
                <c:rich>
                  <a:bodyPr/>
                  <a:lstStyle/>
                  <a:p>
                    <a:r>
                      <a:rPr lang="en-US"/>
                      <a:t>PROCESS/ANAL</a:t>
                    </a:r>
                  </a:p>
                </c:rich>
              </c:tx>
              <c:showCatName val="1"/>
              <c:extLst>
                <c:ext xmlns:c15="http://schemas.microsoft.com/office/drawing/2012/chart" uri="{CE6537A1-D6FC-4f65-9D91-7224C49458BB}">
                  <c15:layout/>
                </c:ext>
              </c:extLst>
            </c:dLbl>
            <c:dLbl>
              <c:idx val="6"/>
              <c:tx>
                <c:rich>
                  <a:bodyPr/>
                  <a:lstStyle/>
                  <a:p>
                    <a:r>
                      <a:rPr lang="en-US"/>
                      <a:t>DISS</a:t>
                    </a:r>
                  </a:p>
                </c:rich>
              </c:tx>
              <c:showCatName val="1"/>
              <c:extLst>
                <c:ext xmlns:c15="http://schemas.microsoft.com/office/drawing/2012/chart" uri="{CE6537A1-D6FC-4f65-9D91-7224C49458BB}">
                  <c15:layout/>
                </c:ext>
              </c:extLst>
            </c:dLbl>
            <c:dLbl>
              <c:idx val="7"/>
              <c:tx>
                <c:rich>
                  <a:bodyPr/>
                  <a:lstStyle/>
                  <a:p>
                    <a:r>
                      <a:rPr lang="en-US"/>
                      <a:t>OTHER </a:t>
                    </a:r>
                  </a:p>
                </c:rich>
              </c:tx>
              <c:showCatName val="1"/>
              <c:extLst>
                <c:ext xmlns:c15="http://schemas.microsoft.com/office/drawing/2012/chart" uri="{CE6537A1-D6FC-4f65-9D91-7224C49458BB}">
                  <c15:layout/>
                </c:ext>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15:layout/>
              </c:ext>
            </c:extLst>
          </c:dLbls>
          <c:cat>
            <c:strRef>
              <c:f>CHARTS!$H$52:$H$59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CHARTS!$I$52:$I$59</c:f>
              <c:numCache>
                <c:formatCode>0.0%</c:formatCode>
                <c:ptCount val="8"/>
                <c:pt idx="0">
                  <c:v>0.23027903009850942</c:v>
                </c:pt>
                <c:pt idx="1">
                  <c:v>0.10514446595706117</c:v>
                </c:pt>
                <c:pt idx="2">
                  <c:v>0.14850738254959236</c:v>
                </c:pt>
                <c:pt idx="3">
                  <c:v>2.087792835993935E-2</c:v>
                </c:pt>
                <c:pt idx="4">
                  <c:v>0.38100000000000045</c:v>
                </c:pt>
                <c:pt idx="5">
                  <c:v>9.8000000000000156E-2</c:v>
                </c:pt>
                <c:pt idx="6">
                  <c:v>1.2E-2</c:v>
                </c:pt>
                <c:pt idx="7">
                  <c:v>4.0000000000000062E-3</c:v>
                </c:pt>
              </c:numCache>
            </c:numRef>
          </c:val>
        </c:ser>
        <c:dLbls/>
        <c:firstSliceAng val="0"/>
      </c:pieChart>
    </c:plotArea>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DCD2D-CC8D-45F9-BA66-5207BD1E3B01}"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n-GB"/>
        </a:p>
      </dgm:t>
    </dgm:pt>
    <dgm:pt modelId="{B01E83CC-EA1F-4441-BA54-E8DFE3B2BA6B}">
      <dgm:prSet phldrT="[Text]" custT="1"/>
      <dgm:spPr/>
      <dgm:t>
        <a:bodyPr/>
        <a:lstStyle/>
        <a:p>
          <a:r>
            <a:rPr lang="en-GB" sz="1500" b="1"/>
            <a:t>Head of Census Office</a:t>
          </a:r>
          <a:br>
            <a:rPr lang="en-GB" sz="1500" b="1"/>
          </a:br>
          <a:r>
            <a:rPr lang="en-GB" sz="1400" b="0"/>
            <a:t>(Census Coordinator)</a:t>
          </a:r>
        </a:p>
      </dgm:t>
    </dgm:pt>
    <dgm:pt modelId="{F53DF81F-74C4-414A-AEAE-656E787C7195}" type="parTrans" cxnId="{AC80195B-4D9B-4480-A303-81DD301AF26D}">
      <dgm:prSet/>
      <dgm:spPr/>
      <dgm:t>
        <a:bodyPr/>
        <a:lstStyle/>
        <a:p>
          <a:endParaRPr lang="en-GB"/>
        </a:p>
      </dgm:t>
    </dgm:pt>
    <dgm:pt modelId="{BAC19009-FEAC-4614-A0C4-1F57181DCBA6}" type="sibTrans" cxnId="{AC80195B-4D9B-4480-A303-81DD301AF26D}">
      <dgm:prSet/>
      <dgm:spPr/>
      <dgm:t>
        <a:bodyPr/>
        <a:lstStyle/>
        <a:p>
          <a:endParaRPr lang="en-GB"/>
        </a:p>
      </dgm:t>
    </dgm:pt>
    <dgm:pt modelId="{BCBE1BB7-5B68-4CB7-B63B-421D38750BD2}" type="asst">
      <dgm:prSet phldrT="[Text]" custT="1"/>
      <dgm:spPr/>
      <dgm:t>
        <a:bodyPr/>
        <a:lstStyle/>
        <a:p>
          <a:r>
            <a:rPr lang="en-GB" sz="1500" b="1"/>
            <a:t>Central census office staff</a:t>
          </a:r>
        </a:p>
      </dgm:t>
    </dgm:pt>
    <dgm:pt modelId="{EC6C4B54-6791-4B1D-9CDB-D006331A74B6}" type="parTrans" cxnId="{4C47D328-7BEA-4591-B651-12870A6D5756}">
      <dgm:prSet/>
      <dgm:spPr/>
      <dgm:t>
        <a:bodyPr/>
        <a:lstStyle/>
        <a:p>
          <a:endParaRPr lang="en-GB"/>
        </a:p>
      </dgm:t>
    </dgm:pt>
    <dgm:pt modelId="{C4137B34-E06F-4CDB-A716-7D48485E1541}" type="sibTrans" cxnId="{4C47D328-7BEA-4591-B651-12870A6D5756}">
      <dgm:prSet/>
      <dgm:spPr/>
      <dgm:t>
        <a:bodyPr/>
        <a:lstStyle/>
        <a:p>
          <a:endParaRPr lang="en-GB"/>
        </a:p>
      </dgm:t>
    </dgm:pt>
    <dgm:pt modelId="{41D450ED-CECF-49EB-98AC-D1ED3C4504C3}" type="asst">
      <dgm:prSet phldrT="[Text]" custT="1"/>
      <dgm:spPr/>
      <dgm:t>
        <a:bodyPr/>
        <a:lstStyle/>
        <a:p>
          <a:r>
            <a:rPr lang="en-GB" sz="1500" b="1"/>
            <a:t>Regional and field staff</a:t>
          </a:r>
        </a:p>
      </dgm:t>
    </dgm:pt>
    <dgm:pt modelId="{3E7D07C7-A180-4174-9234-FC51DE9C0DD1}" type="parTrans" cxnId="{41291424-5BFB-4330-B116-AAF0661A92F7}">
      <dgm:prSet/>
      <dgm:spPr/>
      <dgm:t>
        <a:bodyPr/>
        <a:lstStyle/>
        <a:p>
          <a:endParaRPr lang="en-GB"/>
        </a:p>
      </dgm:t>
    </dgm:pt>
    <dgm:pt modelId="{CCAFE9A1-8B56-483F-A64D-12D3375C25DB}" type="sibTrans" cxnId="{41291424-5BFB-4330-B116-AAF0661A92F7}">
      <dgm:prSet/>
      <dgm:spPr/>
      <dgm:t>
        <a:bodyPr/>
        <a:lstStyle/>
        <a:p>
          <a:endParaRPr lang="en-GB"/>
        </a:p>
      </dgm:t>
    </dgm:pt>
    <dgm:pt modelId="{0413F341-50D5-458F-802C-CF95FF3A62C2}" type="asst">
      <dgm:prSet phldrT="[Text]" custT="1"/>
      <dgm:spPr/>
      <dgm:t>
        <a:bodyPr/>
        <a:lstStyle/>
        <a:p>
          <a:r>
            <a:rPr lang="en-GB" sz="1400" b="1"/>
            <a:t>Support services</a:t>
          </a:r>
        </a:p>
      </dgm:t>
    </dgm:pt>
    <dgm:pt modelId="{0E91438B-BF0F-4BC0-A745-9FED4587774B}" type="parTrans" cxnId="{09F167DC-69CC-4EDB-B5EA-BBC81153D603}">
      <dgm:prSet/>
      <dgm:spPr/>
      <dgm:t>
        <a:bodyPr/>
        <a:lstStyle/>
        <a:p>
          <a:endParaRPr lang="en-GB"/>
        </a:p>
      </dgm:t>
    </dgm:pt>
    <dgm:pt modelId="{7D69C7A3-49E7-4DE6-8EB2-3C9D37184688}" type="sibTrans" cxnId="{09F167DC-69CC-4EDB-B5EA-BBC81153D603}">
      <dgm:prSet/>
      <dgm:spPr/>
      <dgm:t>
        <a:bodyPr/>
        <a:lstStyle/>
        <a:p>
          <a:endParaRPr lang="en-GB"/>
        </a:p>
      </dgm:t>
    </dgm:pt>
    <dgm:pt modelId="{C11161D7-1993-4F35-A864-27857DFC6B58}" type="asst">
      <dgm:prSet phldrT="[Text]" custT="1"/>
      <dgm:spPr/>
      <dgm:t>
        <a:bodyPr/>
        <a:lstStyle/>
        <a:p>
          <a:r>
            <a:rPr lang="en-GB" sz="1400" b="1"/>
            <a:t>Census methodology</a:t>
          </a:r>
        </a:p>
      </dgm:t>
    </dgm:pt>
    <dgm:pt modelId="{01E806B8-3B11-44BF-B573-CDF094683ACE}" type="parTrans" cxnId="{9192DB1E-22C4-4762-B212-A3B6AD5C1BFD}">
      <dgm:prSet/>
      <dgm:spPr/>
      <dgm:t>
        <a:bodyPr/>
        <a:lstStyle/>
        <a:p>
          <a:endParaRPr lang="en-GB"/>
        </a:p>
      </dgm:t>
    </dgm:pt>
    <dgm:pt modelId="{AE822AC4-6A73-4611-853C-260DA6295275}" type="sibTrans" cxnId="{9192DB1E-22C4-4762-B212-A3B6AD5C1BFD}">
      <dgm:prSet/>
      <dgm:spPr/>
      <dgm:t>
        <a:bodyPr/>
        <a:lstStyle/>
        <a:p>
          <a:endParaRPr lang="en-GB"/>
        </a:p>
      </dgm:t>
    </dgm:pt>
    <dgm:pt modelId="{612366FC-9A48-4912-8AC0-8404E0D9D306}" type="asst">
      <dgm:prSet phldrT="[Text]" custT="1"/>
      <dgm:spPr/>
      <dgm:t>
        <a:bodyPr/>
        <a:lstStyle/>
        <a:p>
          <a:r>
            <a:rPr lang="en-GB" sz="1400" b="1"/>
            <a:t>Field operations</a:t>
          </a:r>
        </a:p>
      </dgm:t>
    </dgm:pt>
    <dgm:pt modelId="{129B0528-77A3-456E-BF5A-056969A680A0}" type="parTrans" cxnId="{1AFFBB96-732F-44CD-9223-4EAB0A731CE6}">
      <dgm:prSet/>
      <dgm:spPr/>
      <dgm:t>
        <a:bodyPr/>
        <a:lstStyle/>
        <a:p>
          <a:endParaRPr lang="en-GB"/>
        </a:p>
      </dgm:t>
    </dgm:pt>
    <dgm:pt modelId="{21601C00-A9EE-4600-A7C1-7C83E49AF786}" type="sibTrans" cxnId="{1AFFBB96-732F-44CD-9223-4EAB0A731CE6}">
      <dgm:prSet/>
      <dgm:spPr/>
      <dgm:t>
        <a:bodyPr/>
        <a:lstStyle/>
        <a:p>
          <a:endParaRPr lang="en-GB"/>
        </a:p>
      </dgm:t>
    </dgm:pt>
    <dgm:pt modelId="{38F080D0-6DD9-4E21-B367-35B9B24215FB}" type="asst">
      <dgm:prSet phldrT="[Text]" custT="1"/>
      <dgm:spPr/>
      <dgm:t>
        <a:bodyPr/>
        <a:lstStyle/>
        <a:p>
          <a:r>
            <a:rPr lang="en-GB" sz="1400" b="1"/>
            <a:t>Processing</a:t>
          </a:r>
        </a:p>
      </dgm:t>
    </dgm:pt>
    <dgm:pt modelId="{893B3892-1571-42B6-BC0D-D8ECBDCE2065}" type="parTrans" cxnId="{882BAA33-0E6E-46F1-B9EC-4E9E94231353}">
      <dgm:prSet/>
      <dgm:spPr/>
      <dgm:t>
        <a:bodyPr/>
        <a:lstStyle/>
        <a:p>
          <a:endParaRPr lang="en-GB"/>
        </a:p>
      </dgm:t>
    </dgm:pt>
    <dgm:pt modelId="{6740F765-ABF2-43A5-B088-1809734308F6}" type="sibTrans" cxnId="{882BAA33-0E6E-46F1-B9EC-4E9E94231353}">
      <dgm:prSet/>
      <dgm:spPr/>
      <dgm:t>
        <a:bodyPr/>
        <a:lstStyle/>
        <a:p>
          <a:endParaRPr lang="en-GB"/>
        </a:p>
      </dgm:t>
    </dgm:pt>
    <dgm:pt modelId="{3F2AD823-3B77-47EA-BD03-EA338AA2D17C}" type="asst">
      <dgm:prSet phldrT="[Text]" custT="1"/>
      <dgm:spPr/>
      <dgm:t>
        <a:bodyPr/>
        <a:lstStyle/>
        <a:p>
          <a:r>
            <a:rPr lang="en-GB" sz="1400" b="1"/>
            <a:t>Dissemination and analysis</a:t>
          </a:r>
        </a:p>
      </dgm:t>
    </dgm:pt>
    <dgm:pt modelId="{51CEF8F0-8396-4764-8426-92E6C98626F3}" type="parTrans" cxnId="{0FBCAFC9-C3C8-4763-B784-C90B6D66CCB4}">
      <dgm:prSet/>
      <dgm:spPr/>
      <dgm:t>
        <a:bodyPr/>
        <a:lstStyle/>
        <a:p>
          <a:endParaRPr lang="en-GB"/>
        </a:p>
      </dgm:t>
    </dgm:pt>
    <dgm:pt modelId="{6DE836A4-1D63-406D-986C-9E94F476640E}" type="sibTrans" cxnId="{0FBCAFC9-C3C8-4763-B784-C90B6D66CCB4}">
      <dgm:prSet/>
      <dgm:spPr/>
      <dgm:t>
        <a:bodyPr/>
        <a:lstStyle/>
        <a:p>
          <a:endParaRPr lang="en-GB"/>
        </a:p>
      </dgm:t>
    </dgm:pt>
    <dgm:pt modelId="{1AB5AEDB-B6C9-4F4F-954D-A4994E280727}" type="asst">
      <dgm:prSet phldrT="[Text]" custT="1"/>
      <dgm:spPr/>
      <dgm:t>
        <a:bodyPr/>
        <a:lstStyle/>
        <a:p>
          <a:r>
            <a:rPr lang="en-GB" sz="1400" b="1"/>
            <a:t>Provincial coordinators</a:t>
          </a:r>
        </a:p>
      </dgm:t>
    </dgm:pt>
    <dgm:pt modelId="{0DC092EB-D472-49FD-996F-399F6DCF245A}" type="parTrans" cxnId="{9C83B2BF-59B6-491E-9771-A29354A5AF5F}">
      <dgm:prSet/>
      <dgm:spPr/>
      <dgm:t>
        <a:bodyPr/>
        <a:lstStyle/>
        <a:p>
          <a:endParaRPr lang="en-GB"/>
        </a:p>
      </dgm:t>
    </dgm:pt>
    <dgm:pt modelId="{8C160F59-A754-488E-A24C-7E55E72428CE}" type="sibTrans" cxnId="{9C83B2BF-59B6-491E-9771-A29354A5AF5F}">
      <dgm:prSet/>
      <dgm:spPr/>
      <dgm:t>
        <a:bodyPr/>
        <a:lstStyle/>
        <a:p>
          <a:endParaRPr lang="en-GB"/>
        </a:p>
      </dgm:t>
    </dgm:pt>
    <dgm:pt modelId="{6A6CF040-071E-434B-806E-02FA1E691B6D}" type="asst">
      <dgm:prSet phldrT="[Text]" custT="1"/>
      <dgm:spPr/>
      <dgm:t>
        <a:bodyPr/>
        <a:lstStyle/>
        <a:p>
          <a:r>
            <a:rPr lang="en-GB" sz="1400" b="1"/>
            <a:t>District coordinators</a:t>
          </a:r>
        </a:p>
      </dgm:t>
    </dgm:pt>
    <dgm:pt modelId="{A9530738-150D-4BA9-8E9A-770C17C257F5}" type="parTrans" cxnId="{85CFB815-3945-4CDC-8838-2465E70869C8}">
      <dgm:prSet/>
      <dgm:spPr/>
      <dgm:t>
        <a:bodyPr/>
        <a:lstStyle/>
        <a:p>
          <a:endParaRPr lang="en-GB"/>
        </a:p>
      </dgm:t>
    </dgm:pt>
    <dgm:pt modelId="{2E5A3C2C-BE69-4B27-873F-26D9A363089E}" type="sibTrans" cxnId="{85CFB815-3945-4CDC-8838-2465E70869C8}">
      <dgm:prSet/>
      <dgm:spPr/>
      <dgm:t>
        <a:bodyPr/>
        <a:lstStyle/>
        <a:p>
          <a:endParaRPr lang="en-GB"/>
        </a:p>
      </dgm:t>
    </dgm:pt>
    <dgm:pt modelId="{64CFD42B-59C6-4A8E-964E-9291A26CAA53}" type="asst">
      <dgm:prSet phldrT="[Text]" custT="1"/>
      <dgm:spPr/>
      <dgm:t>
        <a:bodyPr/>
        <a:lstStyle/>
        <a:p>
          <a:r>
            <a:rPr lang="en-GB" sz="1400" b="1"/>
            <a:t>Supervisors</a:t>
          </a:r>
        </a:p>
      </dgm:t>
    </dgm:pt>
    <dgm:pt modelId="{A5415BEF-DEB0-4019-ABDF-20F637CFF46E}" type="parTrans" cxnId="{C8F7254B-581C-4323-9C2B-B18C40AC80F8}">
      <dgm:prSet/>
      <dgm:spPr/>
      <dgm:t>
        <a:bodyPr/>
        <a:lstStyle/>
        <a:p>
          <a:endParaRPr lang="en-GB"/>
        </a:p>
      </dgm:t>
    </dgm:pt>
    <dgm:pt modelId="{42E6185F-859E-4464-8B87-BAE26B89CDB1}" type="sibTrans" cxnId="{C8F7254B-581C-4323-9C2B-B18C40AC80F8}">
      <dgm:prSet/>
      <dgm:spPr/>
      <dgm:t>
        <a:bodyPr/>
        <a:lstStyle/>
        <a:p>
          <a:endParaRPr lang="en-GB"/>
        </a:p>
      </dgm:t>
    </dgm:pt>
    <dgm:pt modelId="{032254D8-38E6-474F-98EF-A053729237E0}" type="asst">
      <dgm:prSet phldrT="[Text]" custT="1"/>
      <dgm:spPr/>
      <dgm:t>
        <a:bodyPr/>
        <a:lstStyle/>
        <a:p>
          <a:r>
            <a:rPr lang="en-GB" sz="1400" b="1"/>
            <a:t>Enumerators</a:t>
          </a:r>
        </a:p>
      </dgm:t>
    </dgm:pt>
    <dgm:pt modelId="{3EB33E6A-E264-4DC8-B00E-11C59D191C4C}" type="parTrans" cxnId="{E6B65699-00FC-4103-973E-20785AC27F1F}">
      <dgm:prSet/>
      <dgm:spPr/>
      <dgm:t>
        <a:bodyPr/>
        <a:lstStyle/>
        <a:p>
          <a:endParaRPr lang="en-GB"/>
        </a:p>
      </dgm:t>
    </dgm:pt>
    <dgm:pt modelId="{EFD6DEB6-5F84-4DA4-B740-6747CD7D7508}" type="sibTrans" cxnId="{E6B65699-00FC-4103-973E-20785AC27F1F}">
      <dgm:prSet/>
      <dgm:spPr/>
      <dgm:t>
        <a:bodyPr/>
        <a:lstStyle/>
        <a:p>
          <a:endParaRPr lang="en-GB"/>
        </a:p>
      </dgm:t>
    </dgm:pt>
    <dgm:pt modelId="{EE62C0C9-A159-46C9-8B5E-484222211801}" type="pres">
      <dgm:prSet presAssocID="{BE4DCD2D-CC8D-45F9-BA66-5207BD1E3B01}" presName="hierChild1" presStyleCnt="0">
        <dgm:presLayoutVars>
          <dgm:orgChart val="1"/>
          <dgm:chPref val="1"/>
          <dgm:dir/>
          <dgm:animOne val="branch"/>
          <dgm:animLvl val="lvl"/>
          <dgm:resizeHandles/>
        </dgm:presLayoutVars>
      </dgm:prSet>
      <dgm:spPr/>
      <dgm:t>
        <a:bodyPr/>
        <a:lstStyle/>
        <a:p>
          <a:endParaRPr lang="en-GB"/>
        </a:p>
      </dgm:t>
    </dgm:pt>
    <dgm:pt modelId="{0AF58A11-0CC3-4301-B188-D058C1FA520D}" type="pres">
      <dgm:prSet presAssocID="{B01E83CC-EA1F-4441-BA54-E8DFE3B2BA6B}" presName="hierRoot1" presStyleCnt="0">
        <dgm:presLayoutVars>
          <dgm:hierBranch val="init"/>
        </dgm:presLayoutVars>
      </dgm:prSet>
      <dgm:spPr/>
      <dgm:t>
        <a:bodyPr/>
        <a:lstStyle/>
        <a:p>
          <a:endParaRPr lang="en-US"/>
        </a:p>
      </dgm:t>
    </dgm:pt>
    <dgm:pt modelId="{3823DB51-6E2B-4855-90D8-0A5A493059DB}" type="pres">
      <dgm:prSet presAssocID="{B01E83CC-EA1F-4441-BA54-E8DFE3B2BA6B}" presName="rootComposite1" presStyleCnt="0"/>
      <dgm:spPr/>
      <dgm:t>
        <a:bodyPr/>
        <a:lstStyle/>
        <a:p>
          <a:endParaRPr lang="en-US"/>
        </a:p>
      </dgm:t>
    </dgm:pt>
    <dgm:pt modelId="{3A9CE470-3AFF-4013-96CE-D06F9E32D034}" type="pres">
      <dgm:prSet presAssocID="{B01E83CC-EA1F-4441-BA54-E8DFE3B2BA6B}" presName="rootText1" presStyleLbl="node0" presStyleIdx="0" presStyleCnt="1" custScaleX="191371" custScaleY="78204" custLinFactY="-100000" custLinFactNeighborX="-12774" custLinFactNeighborY="-142748">
        <dgm:presLayoutVars>
          <dgm:chPref val="3"/>
        </dgm:presLayoutVars>
      </dgm:prSet>
      <dgm:spPr/>
      <dgm:t>
        <a:bodyPr/>
        <a:lstStyle/>
        <a:p>
          <a:endParaRPr lang="en-GB"/>
        </a:p>
      </dgm:t>
    </dgm:pt>
    <dgm:pt modelId="{9C73AF45-1FAA-41EB-A1B7-4DB8E4AD1C95}" type="pres">
      <dgm:prSet presAssocID="{B01E83CC-EA1F-4441-BA54-E8DFE3B2BA6B}" presName="rootConnector1" presStyleLbl="node1" presStyleIdx="0" presStyleCnt="0"/>
      <dgm:spPr/>
      <dgm:t>
        <a:bodyPr/>
        <a:lstStyle/>
        <a:p>
          <a:endParaRPr lang="en-GB"/>
        </a:p>
      </dgm:t>
    </dgm:pt>
    <dgm:pt modelId="{F240081D-4BF6-46E4-A2C5-ED8282CFD538}" type="pres">
      <dgm:prSet presAssocID="{B01E83CC-EA1F-4441-BA54-E8DFE3B2BA6B}" presName="hierChild2" presStyleCnt="0"/>
      <dgm:spPr/>
      <dgm:t>
        <a:bodyPr/>
        <a:lstStyle/>
        <a:p>
          <a:endParaRPr lang="en-US"/>
        </a:p>
      </dgm:t>
    </dgm:pt>
    <dgm:pt modelId="{4B147EED-C468-4156-8A9F-C60C7F026B8D}" type="pres">
      <dgm:prSet presAssocID="{B01E83CC-EA1F-4441-BA54-E8DFE3B2BA6B}" presName="hierChild3" presStyleCnt="0"/>
      <dgm:spPr/>
      <dgm:t>
        <a:bodyPr/>
        <a:lstStyle/>
        <a:p>
          <a:endParaRPr lang="en-US"/>
        </a:p>
      </dgm:t>
    </dgm:pt>
    <dgm:pt modelId="{8DD49155-72F4-4966-9B6F-A5CBB9FB2610}" type="pres">
      <dgm:prSet presAssocID="{EC6C4B54-6791-4B1D-9CDB-D006331A74B6}" presName="Name111" presStyleLbl="parChTrans1D2" presStyleIdx="0" presStyleCnt="2"/>
      <dgm:spPr/>
      <dgm:t>
        <a:bodyPr/>
        <a:lstStyle/>
        <a:p>
          <a:endParaRPr lang="en-GB"/>
        </a:p>
      </dgm:t>
    </dgm:pt>
    <dgm:pt modelId="{9D386EC6-55ED-401C-B156-9383C79D775C}" type="pres">
      <dgm:prSet presAssocID="{BCBE1BB7-5B68-4CB7-B63B-421D38750BD2}" presName="hierRoot3" presStyleCnt="0">
        <dgm:presLayoutVars>
          <dgm:hierBranch val="init"/>
        </dgm:presLayoutVars>
      </dgm:prSet>
      <dgm:spPr/>
      <dgm:t>
        <a:bodyPr/>
        <a:lstStyle/>
        <a:p>
          <a:endParaRPr lang="en-US"/>
        </a:p>
      </dgm:t>
    </dgm:pt>
    <dgm:pt modelId="{B1737193-AE84-40F1-A673-823C49890D66}" type="pres">
      <dgm:prSet presAssocID="{BCBE1BB7-5B68-4CB7-B63B-421D38750BD2}" presName="rootComposite3" presStyleCnt="0"/>
      <dgm:spPr/>
      <dgm:t>
        <a:bodyPr/>
        <a:lstStyle/>
        <a:p>
          <a:endParaRPr lang="en-US"/>
        </a:p>
      </dgm:t>
    </dgm:pt>
    <dgm:pt modelId="{18232882-D24F-46EC-AFA2-9E6B6EA7017F}" type="pres">
      <dgm:prSet presAssocID="{BCBE1BB7-5B68-4CB7-B63B-421D38750BD2}" presName="rootText3" presStyleLbl="asst1" presStyleIdx="0" presStyleCnt="11" custScaleX="149210" custScaleY="104033" custLinFactY="-80281" custLinFactNeighborX="-27417" custLinFactNeighborY="-100000">
        <dgm:presLayoutVars>
          <dgm:chPref val="3"/>
        </dgm:presLayoutVars>
      </dgm:prSet>
      <dgm:spPr/>
      <dgm:t>
        <a:bodyPr/>
        <a:lstStyle/>
        <a:p>
          <a:endParaRPr lang="en-GB"/>
        </a:p>
      </dgm:t>
    </dgm:pt>
    <dgm:pt modelId="{73ED7BB3-3641-4EF8-B106-BF07B10D1264}" type="pres">
      <dgm:prSet presAssocID="{BCBE1BB7-5B68-4CB7-B63B-421D38750BD2}" presName="rootConnector3" presStyleLbl="asst1" presStyleIdx="0" presStyleCnt="11"/>
      <dgm:spPr/>
      <dgm:t>
        <a:bodyPr/>
        <a:lstStyle/>
        <a:p>
          <a:endParaRPr lang="en-GB"/>
        </a:p>
      </dgm:t>
    </dgm:pt>
    <dgm:pt modelId="{F3484B6F-BF7F-4895-946E-11EEC91CFC42}" type="pres">
      <dgm:prSet presAssocID="{BCBE1BB7-5B68-4CB7-B63B-421D38750BD2}" presName="hierChild6" presStyleCnt="0"/>
      <dgm:spPr/>
      <dgm:t>
        <a:bodyPr/>
        <a:lstStyle/>
        <a:p>
          <a:endParaRPr lang="en-US"/>
        </a:p>
      </dgm:t>
    </dgm:pt>
    <dgm:pt modelId="{059A67F2-49DE-4789-9475-DA736B195ECB}" type="pres">
      <dgm:prSet presAssocID="{BCBE1BB7-5B68-4CB7-B63B-421D38750BD2}" presName="hierChild7" presStyleCnt="0"/>
      <dgm:spPr/>
      <dgm:t>
        <a:bodyPr/>
        <a:lstStyle/>
        <a:p>
          <a:endParaRPr lang="en-US"/>
        </a:p>
      </dgm:t>
    </dgm:pt>
    <dgm:pt modelId="{D7076661-770C-4436-A3DC-D82F4CFBF658}" type="pres">
      <dgm:prSet presAssocID="{0E91438B-BF0F-4BC0-A745-9FED4587774B}" presName="Name111" presStyleLbl="parChTrans1D3" presStyleIdx="0" presStyleCnt="9"/>
      <dgm:spPr/>
      <dgm:t>
        <a:bodyPr/>
        <a:lstStyle/>
        <a:p>
          <a:endParaRPr lang="en-GB"/>
        </a:p>
      </dgm:t>
    </dgm:pt>
    <dgm:pt modelId="{62A663B1-6EB7-4112-94B2-BCA831DA25A1}" type="pres">
      <dgm:prSet presAssocID="{0413F341-50D5-458F-802C-CF95FF3A62C2}" presName="hierRoot3" presStyleCnt="0">
        <dgm:presLayoutVars>
          <dgm:hierBranch val="init"/>
        </dgm:presLayoutVars>
      </dgm:prSet>
      <dgm:spPr/>
      <dgm:t>
        <a:bodyPr/>
        <a:lstStyle/>
        <a:p>
          <a:endParaRPr lang="en-US"/>
        </a:p>
      </dgm:t>
    </dgm:pt>
    <dgm:pt modelId="{077F1B27-7306-414C-B187-4C4B4A93F91B}" type="pres">
      <dgm:prSet presAssocID="{0413F341-50D5-458F-802C-CF95FF3A62C2}" presName="rootComposite3" presStyleCnt="0"/>
      <dgm:spPr/>
      <dgm:t>
        <a:bodyPr/>
        <a:lstStyle/>
        <a:p>
          <a:endParaRPr lang="en-US"/>
        </a:p>
      </dgm:t>
    </dgm:pt>
    <dgm:pt modelId="{27EC1D9B-3FC0-43CE-85F6-E604446A1782}" type="pres">
      <dgm:prSet presAssocID="{0413F341-50D5-458F-802C-CF95FF3A62C2}" presName="rootText3" presStyleLbl="asst1" presStyleIdx="1" presStyleCnt="11" custLinFactX="12613" custLinFactY="-7100" custLinFactNeighborX="100000" custLinFactNeighborY="-100000">
        <dgm:presLayoutVars>
          <dgm:chPref val="3"/>
        </dgm:presLayoutVars>
      </dgm:prSet>
      <dgm:spPr/>
      <dgm:t>
        <a:bodyPr/>
        <a:lstStyle/>
        <a:p>
          <a:endParaRPr lang="en-GB"/>
        </a:p>
      </dgm:t>
    </dgm:pt>
    <dgm:pt modelId="{D223233B-DE1A-42B3-828D-74DC0920279C}" type="pres">
      <dgm:prSet presAssocID="{0413F341-50D5-458F-802C-CF95FF3A62C2}" presName="rootConnector3" presStyleLbl="asst1" presStyleIdx="1" presStyleCnt="11"/>
      <dgm:spPr/>
      <dgm:t>
        <a:bodyPr/>
        <a:lstStyle/>
        <a:p>
          <a:endParaRPr lang="en-GB"/>
        </a:p>
      </dgm:t>
    </dgm:pt>
    <dgm:pt modelId="{E2F16C9B-3464-4C22-96D2-9681D5F77E85}" type="pres">
      <dgm:prSet presAssocID="{0413F341-50D5-458F-802C-CF95FF3A62C2}" presName="hierChild6" presStyleCnt="0"/>
      <dgm:spPr/>
      <dgm:t>
        <a:bodyPr/>
        <a:lstStyle/>
        <a:p>
          <a:endParaRPr lang="en-US"/>
        </a:p>
      </dgm:t>
    </dgm:pt>
    <dgm:pt modelId="{F9F3CECF-7690-4746-AABC-73C5DFBDDA5A}" type="pres">
      <dgm:prSet presAssocID="{0413F341-50D5-458F-802C-CF95FF3A62C2}" presName="hierChild7" presStyleCnt="0"/>
      <dgm:spPr/>
      <dgm:t>
        <a:bodyPr/>
        <a:lstStyle/>
        <a:p>
          <a:endParaRPr lang="en-US"/>
        </a:p>
      </dgm:t>
    </dgm:pt>
    <dgm:pt modelId="{01107565-9A44-43A8-BFB5-31D8A41E3BCA}" type="pres">
      <dgm:prSet presAssocID="{01E806B8-3B11-44BF-B573-CDF094683ACE}" presName="Name111" presStyleLbl="parChTrans1D3" presStyleIdx="1" presStyleCnt="9"/>
      <dgm:spPr/>
      <dgm:t>
        <a:bodyPr/>
        <a:lstStyle/>
        <a:p>
          <a:endParaRPr lang="en-GB"/>
        </a:p>
      </dgm:t>
    </dgm:pt>
    <dgm:pt modelId="{50BD79DE-5BBF-401D-9C6C-361E69ED7820}" type="pres">
      <dgm:prSet presAssocID="{C11161D7-1993-4F35-A864-27857DFC6B58}" presName="hierRoot3" presStyleCnt="0">
        <dgm:presLayoutVars>
          <dgm:hierBranch val="init"/>
        </dgm:presLayoutVars>
      </dgm:prSet>
      <dgm:spPr/>
      <dgm:t>
        <a:bodyPr/>
        <a:lstStyle/>
        <a:p>
          <a:endParaRPr lang="en-US"/>
        </a:p>
      </dgm:t>
    </dgm:pt>
    <dgm:pt modelId="{603CBC0D-6C83-40E0-9926-F223C2BD4930}" type="pres">
      <dgm:prSet presAssocID="{C11161D7-1993-4F35-A864-27857DFC6B58}" presName="rootComposite3" presStyleCnt="0"/>
      <dgm:spPr/>
      <dgm:t>
        <a:bodyPr/>
        <a:lstStyle/>
        <a:p>
          <a:endParaRPr lang="en-US"/>
        </a:p>
      </dgm:t>
    </dgm:pt>
    <dgm:pt modelId="{5301B403-8481-490D-91B3-5F2B6208E83F}" type="pres">
      <dgm:prSet presAssocID="{C11161D7-1993-4F35-A864-27857DFC6B58}" presName="rootText3" presStyleLbl="asst1" presStyleIdx="2" presStyleCnt="11" custLinFactNeighborX="-6923" custLinFactNeighborY="23805">
        <dgm:presLayoutVars>
          <dgm:chPref val="3"/>
        </dgm:presLayoutVars>
      </dgm:prSet>
      <dgm:spPr/>
      <dgm:t>
        <a:bodyPr/>
        <a:lstStyle/>
        <a:p>
          <a:endParaRPr lang="en-GB"/>
        </a:p>
      </dgm:t>
    </dgm:pt>
    <dgm:pt modelId="{6BBBB3CC-5BF4-4C60-A435-5FACB729843F}" type="pres">
      <dgm:prSet presAssocID="{C11161D7-1993-4F35-A864-27857DFC6B58}" presName="rootConnector3" presStyleLbl="asst1" presStyleIdx="2" presStyleCnt="11"/>
      <dgm:spPr/>
      <dgm:t>
        <a:bodyPr/>
        <a:lstStyle/>
        <a:p>
          <a:endParaRPr lang="en-GB"/>
        </a:p>
      </dgm:t>
    </dgm:pt>
    <dgm:pt modelId="{006CC839-4EEC-4032-91E6-C715C02A9440}" type="pres">
      <dgm:prSet presAssocID="{C11161D7-1993-4F35-A864-27857DFC6B58}" presName="hierChild6" presStyleCnt="0"/>
      <dgm:spPr/>
      <dgm:t>
        <a:bodyPr/>
        <a:lstStyle/>
        <a:p>
          <a:endParaRPr lang="en-US"/>
        </a:p>
      </dgm:t>
    </dgm:pt>
    <dgm:pt modelId="{45475792-BED7-4A24-81F5-40922FC8C5B1}" type="pres">
      <dgm:prSet presAssocID="{C11161D7-1993-4F35-A864-27857DFC6B58}" presName="hierChild7" presStyleCnt="0"/>
      <dgm:spPr/>
      <dgm:t>
        <a:bodyPr/>
        <a:lstStyle/>
        <a:p>
          <a:endParaRPr lang="en-US"/>
        </a:p>
      </dgm:t>
    </dgm:pt>
    <dgm:pt modelId="{F0901E8A-0F3F-4F78-9062-6AC42E14E850}" type="pres">
      <dgm:prSet presAssocID="{129B0528-77A3-456E-BF5A-056969A680A0}" presName="Name111" presStyleLbl="parChTrans1D3" presStyleIdx="2" presStyleCnt="9"/>
      <dgm:spPr/>
      <dgm:t>
        <a:bodyPr/>
        <a:lstStyle/>
        <a:p>
          <a:endParaRPr lang="en-GB"/>
        </a:p>
      </dgm:t>
    </dgm:pt>
    <dgm:pt modelId="{A04E624C-6695-4AF9-BD45-4156E4B20817}" type="pres">
      <dgm:prSet presAssocID="{612366FC-9A48-4912-8AC0-8404E0D9D306}" presName="hierRoot3" presStyleCnt="0">
        <dgm:presLayoutVars>
          <dgm:hierBranch val="init"/>
        </dgm:presLayoutVars>
      </dgm:prSet>
      <dgm:spPr/>
      <dgm:t>
        <a:bodyPr/>
        <a:lstStyle/>
        <a:p>
          <a:endParaRPr lang="en-US"/>
        </a:p>
      </dgm:t>
    </dgm:pt>
    <dgm:pt modelId="{182A8A44-C114-4BD8-830C-7F7DBBA6C442}" type="pres">
      <dgm:prSet presAssocID="{612366FC-9A48-4912-8AC0-8404E0D9D306}" presName="rootComposite3" presStyleCnt="0"/>
      <dgm:spPr/>
      <dgm:t>
        <a:bodyPr/>
        <a:lstStyle/>
        <a:p>
          <a:endParaRPr lang="en-US"/>
        </a:p>
      </dgm:t>
    </dgm:pt>
    <dgm:pt modelId="{EA5613C2-3A55-4BC6-B8CF-0D98E7CD4173}" type="pres">
      <dgm:prSet presAssocID="{612366FC-9A48-4912-8AC0-8404E0D9D306}" presName="rootText3" presStyleLbl="asst1" presStyleIdx="3" presStyleCnt="11" custLinFactX="12166" custLinFactNeighborX="100000" custLinFactNeighborY="22745">
        <dgm:presLayoutVars>
          <dgm:chPref val="3"/>
        </dgm:presLayoutVars>
      </dgm:prSet>
      <dgm:spPr/>
      <dgm:t>
        <a:bodyPr/>
        <a:lstStyle/>
        <a:p>
          <a:endParaRPr lang="en-GB"/>
        </a:p>
      </dgm:t>
    </dgm:pt>
    <dgm:pt modelId="{C40ED507-AE20-43E6-98DB-14319702ED79}" type="pres">
      <dgm:prSet presAssocID="{612366FC-9A48-4912-8AC0-8404E0D9D306}" presName="rootConnector3" presStyleLbl="asst1" presStyleIdx="3" presStyleCnt="11"/>
      <dgm:spPr/>
      <dgm:t>
        <a:bodyPr/>
        <a:lstStyle/>
        <a:p>
          <a:endParaRPr lang="en-GB"/>
        </a:p>
      </dgm:t>
    </dgm:pt>
    <dgm:pt modelId="{04F3AFFC-FFB7-4540-AA3D-C8DC50457B17}" type="pres">
      <dgm:prSet presAssocID="{612366FC-9A48-4912-8AC0-8404E0D9D306}" presName="hierChild6" presStyleCnt="0"/>
      <dgm:spPr/>
      <dgm:t>
        <a:bodyPr/>
        <a:lstStyle/>
        <a:p>
          <a:endParaRPr lang="en-US"/>
        </a:p>
      </dgm:t>
    </dgm:pt>
    <dgm:pt modelId="{CF8A7709-8F97-4420-88D5-31E368554130}" type="pres">
      <dgm:prSet presAssocID="{612366FC-9A48-4912-8AC0-8404E0D9D306}" presName="hierChild7" presStyleCnt="0"/>
      <dgm:spPr/>
      <dgm:t>
        <a:bodyPr/>
        <a:lstStyle/>
        <a:p>
          <a:endParaRPr lang="en-US"/>
        </a:p>
      </dgm:t>
    </dgm:pt>
    <dgm:pt modelId="{4025B07C-AB8A-415F-82AB-7CE75FC6EE50}" type="pres">
      <dgm:prSet presAssocID="{893B3892-1571-42B6-BC0D-D8ECBDCE2065}" presName="Name111" presStyleLbl="parChTrans1D3" presStyleIdx="3" presStyleCnt="9"/>
      <dgm:spPr/>
      <dgm:t>
        <a:bodyPr/>
        <a:lstStyle/>
        <a:p>
          <a:endParaRPr lang="en-GB"/>
        </a:p>
      </dgm:t>
    </dgm:pt>
    <dgm:pt modelId="{DD8F48F4-B995-4FCA-8F5E-12E7B4017323}" type="pres">
      <dgm:prSet presAssocID="{38F080D0-6DD9-4E21-B367-35B9B24215FB}" presName="hierRoot3" presStyleCnt="0">
        <dgm:presLayoutVars>
          <dgm:hierBranch val="init"/>
        </dgm:presLayoutVars>
      </dgm:prSet>
      <dgm:spPr/>
      <dgm:t>
        <a:bodyPr/>
        <a:lstStyle/>
        <a:p>
          <a:endParaRPr lang="en-US"/>
        </a:p>
      </dgm:t>
    </dgm:pt>
    <dgm:pt modelId="{8B3FB9C6-390B-4AFF-829C-963DB064A7CC}" type="pres">
      <dgm:prSet presAssocID="{38F080D0-6DD9-4E21-B367-35B9B24215FB}" presName="rootComposite3" presStyleCnt="0"/>
      <dgm:spPr/>
      <dgm:t>
        <a:bodyPr/>
        <a:lstStyle/>
        <a:p>
          <a:endParaRPr lang="en-US"/>
        </a:p>
      </dgm:t>
    </dgm:pt>
    <dgm:pt modelId="{1521AB34-AC4A-4D4A-8253-329CB8828AD5}" type="pres">
      <dgm:prSet presAssocID="{38F080D0-6DD9-4E21-B367-35B9B24215FB}" presName="rootText3" presStyleLbl="asst1" presStyleIdx="4" presStyleCnt="11" custLinFactY="53180" custLinFactNeighborX="-9875" custLinFactNeighborY="100000">
        <dgm:presLayoutVars>
          <dgm:chPref val="3"/>
        </dgm:presLayoutVars>
      </dgm:prSet>
      <dgm:spPr/>
      <dgm:t>
        <a:bodyPr/>
        <a:lstStyle/>
        <a:p>
          <a:endParaRPr lang="en-GB"/>
        </a:p>
      </dgm:t>
    </dgm:pt>
    <dgm:pt modelId="{3366EA6E-AC46-4722-91E5-25AA4F992DC9}" type="pres">
      <dgm:prSet presAssocID="{38F080D0-6DD9-4E21-B367-35B9B24215FB}" presName="rootConnector3" presStyleLbl="asst1" presStyleIdx="4" presStyleCnt="11"/>
      <dgm:spPr/>
      <dgm:t>
        <a:bodyPr/>
        <a:lstStyle/>
        <a:p>
          <a:endParaRPr lang="en-GB"/>
        </a:p>
      </dgm:t>
    </dgm:pt>
    <dgm:pt modelId="{5FEDD235-6882-4823-B142-1833476734A5}" type="pres">
      <dgm:prSet presAssocID="{38F080D0-6DD9-4E21-B367-35B9B24215FB}" presName="hierChild6" presStyleCnt="0"/>
      <dgm:spPr/>
      <dgm:t>
        <a:bodyPr/>
        <a:lstStyle/>
        <a:p>
          <a:endParaRPr lang="en-US"/>
        </a:p>
      </dgm:t>
    </dgm:pt>
    <dgm:pt modelId="{4F27BA70-6AC4-4895-9E36-DE08E962B62F}" type="pres">
      <dgm:prSet presAssocID="{38F080D0-6DD9-4E21-B367-35B9B24215FB}" presName="hierChild7" presStyleCnt="0"/>
      <dgm:spPr/>
      <dgm:t>
        <a:bodyPr/>
        <a:lstStyle/>
        <a:p>
          <a:endParaRPr lang="en-US"/>
        </a:p>
      </dgm:t>
    </dgm:pt>
    <dgm:pt modelId="{26B28F5C-CCF1-4F60-B015-92AD33E3A80F}" type="pres">
      <dgm:prSet presAssocID="{51CEF8F0-8396-4764-8426-92E6C98626F3}" presName="Name111" presStyleLbl="parChTrans1D3" presStyleIdx="4" presStyleCnt="9"/>
      <dgm:spPr/>
      <dgm:t>
        <a:bodyPr/>
        <a:lstStyle/>
        <a:p>
          <a:endParaRPr lang="en-GB"/>
        </a:p>
      </dgm:t>
    </dgm:pt>
    <dgm:pt modelId="{F232EE08-050F-4126-9473-FA07560BF893}" type="pres">
      <dgm:prSet presAssocID="{3F2AD823-3B77-47EA-BD03-EA338AA2D17C}" presName="hierRoot3" presStyleCnt="0">
        <dgm:presLayoutVars>
          <dgm:hierBranch val="init"/>
        </dgm:presLayoutVars>
      </dgm:prSet>
      <dgm:spPr/>
      <dgm:t>
        <a:bodyPr/>
        <a:lstStyle/>
        <a:p>
          <a:endParaRPr lang="en-US"/>
        </a:p>
      </dgm:t>
    </dgm:pt>
    <dgm:pt modelId="{615981D5-BF93-4FC6-8B46-3252A8198421}" type="pres">
      <dgm:prSet presAssocID="{3F2AD823-3B77-47EA-BD03-EA338AA2D17C}" presName="rootComposite3" presStyleCnt="0"/>
      <dgm:spPr/>
      <dgm:t>
        <a:bodyPr/>
        <a:lstStyle/>
        <a:p>
          <a:endParaRPr lang="en-US"/>
        </a:p>
      </dgm:t>
    </dgm:pt>
    <dgm:pt modelId="{E3781D6B-6DB3-46DB-BAF5-CEBC03EADB54}" type="pres">
      <dgm:prSet presAssocID="{3F2AD823-3B77-47EA-BD03-EA338AA2D17C}" presName="rootText3" presStyleLbl="asst1" presStyleIdx="5" presStyleCnt="11" custLinFactX="11186" custLinFactY="42256" custLinFactNeighborX="100000" custLinFactNeighborY="100000">
        <dgm:presLayoutVars>
          <dgm:chPref val="3"/>
        </dgm:presLayoutVars>
      </dgm:prSet>
      <dgm:spPr/>
      <dgm:t>
        <a:bodyPr/>
        <a:lstStyle/>
        <a:p>
          <a:endParaRPr lang="en-GB"/>
        </a:p>
      </dgm:t>
    </dgm:pt>
    <dgm:pt modelId="{F89B67EB-C8B4-4FE2-9302-6EE351C31C78}" type="pres">
      <dgm:prSet presAssocID="{3F2AD823-3B77-47EA-BD03-EA338AA2D17C}" presName="rootConnector3" presStyleLbl="asst1" presStyleIdx="5" presStyleCnt="11"/>
      <dgm:spPr/>
      <dgm:t>
        <a:bodyPr/>
        <a:lstStyle/>
        <a:p>
          <a:endParaRPr lang="en-GB"/>
        </a:p>
      </dgm:t>
    </dgm:pt>
    <dgm:pt modelId="{724B8652-A135-4FBE-8729-69E64140ED0E}" type="pres">
      <dgm:prSet presAssocID="{3F2AD823-3B77-47EA-BD03-EA338AA2D17C}" presName="hierChild6" presStyleCnt="0"/>
      <dgm:spPr/>
      <dgm:t>
        <a:bodyPr/>
        <a:lstStyle/>
        <a:p>
          <a:endParaRPr lang="en-US"/>
        </a:p>
      </dgm:t>
    </dgm:pt>
    <dgm:pt modelId="{173826A3-2DCE-4E95-8277-83C07136B1DD}" type="pres">
      <dgm:prSet presAssocID="{3F2AD823-3B77-47EA-BD03-EA338AA2D17C}" presName="hierChild7" presStyleCnt="0"/>
      <dgm:spPr/>
      <dgm:t>
        <a:bodyPr/>
        <a:lstStyle/>
        <a:p>
          <a:endParaRPr lang="en-US"/>
        </a:p>
      </dgm:t>
    </dgm:pt>
    <dgm:pt modelId="{6299F09B-0999-44B6-889B-99D5E9EDBEA7}" type="pres">
      <dgm:prSet presAssocID="{3E7D07C7-A180-4174-9234-FC51DE9C0DD1}" presName="Name111" presStyleLbl="parChTrans1D2" presStyleIdx="1" presStyleCnt="2"/>
      <dgm:spPr/>
      <dgm:t>
        <a:bodyPr/>
        <a:lstStyle/>
        <a:p>
          <a:endParaRPr lang="en-GB"/>
        </a:p>
      </dgm:t>
    </dgm:pt>
    <dgm:pt modelId="{7BB84E13-434E-4256-9712-99C9A2CDC7BD}" type="pres">
      <dgm:prSet presAssocID="{41D450ED-CECF-49EB-98AC-D1ED3C4504C3}" presName="hierRoot3" presStyleCnt="0">
        <dgm:presLayoutVars>
          <dgm:hierBranch val="init"/>
        </dgm:presLayoutVars>
      </dgm:prSet>
      <dgm:spPr/>
      <dgm:t>
        <a:bodyPr/>
        <a:lstStyle/>
        <a:p>
          <a:endParaRPr lang="en-US"/>
        </a:p>
      </dgm:t>
    </dgm:pt>
    <dgm:pt modelId="{388D7F93-8A6F-414B-92E1-953CECADDCE1}" type="pres">
      <dgm:prSet presAssocID="{41D450ED-CECF-49EB-98AC-D1ED3C4504C3}" presName="rootComposite3" presStyleCnt="0"/>
      <dgm:spPr/>
      <dgm:t>
        <a:bodyPr/>
        <a:lstStyle/>
        <a:p>
          <a:endParaRPr lang="en-US"/>
        </a:p>
      </dgm:t>
    </dgm:pt>
    <dgm:pt modelId="{5C8FC64A-769B-4CA8-B9F8-895844ACE184}" type="pres">
      <dgm:prSet presAssocID="{41D450ED-CECF-49EB-98AC-D1ED3C4504C3}" presName="rootText3" presStyleLbl="asst1" presStyleIdx="6" presStyleCnt="11" custScaleX="138627" custScaleY="97567" custLinFactY="-76368" custLinFactNeighborX="-2255" custLinFactNeighborY="-100000">
        <dgm:presLayoutVars>
          <dgm:chPref val="3"/>
        </dgm:presLayoutVars>
      </dgm:prSet>
      <dgm:spPr/>
      <dgm:t>
        <a:bodyPr/>
        <a:lstStyle/>
        <a:p>
          <a:endParaRPr lang="en-GB"/>
        </a:p>
      </dgm:t>
    </dgm:pt>
    <dgm:pt modelId="{B5223D91-2B58-4A52-A01B-CD37059C296D}" type="pres">
      <dgm:prSet presAssocID="{41D450ED-CECF-49EB-98AC-D1ED3C4504C3}" presName="rootConnector3" presStyleLbl="asst1" presStyleIdx="6" presStyleCnt="11"/>
      <dgm:spPr/>
      <dgm:t>
        <a:bodyPr/>
        <a:lstStyle/>
        <a:p>
          <a:endParaRPr lang="en-GB"/>
        </a:p>
      </dgm:t>
    </dgm:pt>
    <dgm:pt modelId="{6180E14A-D744-4A6B-9D42-0D2B65D0000F}" type="pres">
      <dgm:prSet presAssocID="{41D450ED-CECF-49EB-98AC-D1ED3C4504C3}" presName="hierChild6" presStyleCnt="0"/>
      <dgm:spPr/>
      <dgm:t>
        <a:bodyPr/>
        <a:lstStyle/>
        <a:p>
          <a:endParaRPr lang="en-US"/>
        </a:p>
      </dgm:t>
    </dgm:pt>
    <dgm:pt modelId="{240CBE72-291A-43C5-B2A4-5234D81AAC2E}" type="pres">
      <dgm:prSet presAssocID="{41D450ED-CECF-49EB-98AC-D1ED3C4504C3}" presName="hierChild7" presStyleCnt="0"/>
      <dgm:spPr/>
      <dgm:t>
        <a:bodyPr/>
        <a:lstStyle/>
        <a:p>
          <a:endParaRPr lang="en-US"/>
        </a:p>
      </dgm:t>
    </dgm:pt>
    <dgm:pt modelId="{788F2A65-C924-4B35-9CAF-644ED5E2019D}" type="pres">
      <dgm:prSet presAssocID="{0DC092EB-D472-49FD-996F-399F6DCF245A}" presName="Name111" presStyleLbl="parChTrans1D3" presStyleIdx="5" presStyleCnt="9"/>
      <dgm:spPr/>
      <dgm:t>
        <a:bodyPr/>
        <a:lstStyle/>
        <a:p>
          <a:endParaRPr lang="en-GB"/>
        </a:p>
      </dgm:t>
    </dgm:pt>
    <dgm:pt modelId="{68F22C21-9319-4B26-A62B-F943F2DA7071}" type="pres">
      <dgm:prSet presAssocID="{1AB5AEDB-B6C9-4F4F-954D-A4994E280727}" presName="hierRoot3" presStyleCnt="0">
        <dgm:presLayoutVars>
          <dgm:hierBranch val="init"/>
        </dgm:presLayoutVars>
      </dgm:prSet>
      <dgm:spPr/>
      <dgm:t>
        <a:bodyPr/>
        <a:lstStyle/>
        <a:p>
          <a:endParaRPr lang="en-US"/>
        </a:p>
      </dgm:t>
    </dgm:pt>
    <dgm:pt modelId="{C04CD867-A84C-4FF8-B043-299BD65A6015}" type="pres">
      <dgm:prSet presAssocID="{1AB5AEDB-B6C9-4F4F-954D-A4994E280727}" presName="rootComposite3" presStyleCnt="0"/>
      <dgm:spPr/>
      <dgm:t>
        <a:bodyPr/>
        <a:lstStyle/>
        <a:p>
          <a:endParaRPr lang="en-US"/>
        </a:p>
      </dgm:t>
    </dgm:pt>
    <dgm:pt modelId="{D837B442-8EDC-403A-B0DE-7C8F2E978FB3}" type="pres">
      <dgm:prSet presAssocID="{1AB5AEDB-B6C9-4F4F-954D-A4994E280727}" presName="rootText3" presStyleLbl="asst1" presStyleIdx="7" presStyleCnt="11" custLinFactX="16981" custLinFactNeighborX="100000" custLinFactNeighborY="-76262">
        <dgm:presLayoutVars>
          <dgm:chPref val="3"/>
        </dgm:presLayoutVars>
      </dgm:prSet>
      <dgm:spPr/>
      <dgm:t>
        <a:bodyPr/>
        <a:lstStyle/>
        <a:p>
          <a:endParaRPr lang="en-GB"/>
        </a:p>
      </dgm:t>
    </dgm:pt>
    <dgm:pt modelId="{907FBD1B-C86F-48EB-9989-64F3030B19A6}" type="pres">
      <dgm:prSet presAssocID="{1AB5AEDB-B6C9-4F4F-954D-A4994E280727}" presName="rootConnector3" presStyleLbl="asst1" presStyleIdx="7" presStyleCnt="11"/>
      <dgm:spPr/>
      <dgm:t>
        <a:bodyPr/>
        <a:lstStyle/>
        <a:p>
          <a:endParaRPr lang="en-GB"/>
        </a:p>
      </dgm:t>
    </dgm:pt>
    <dgm:pt modelId="{563626F5-D147-4FB9-8162-C1DBA230ADF3}" type="pres">
      <dgm:prSet presAssocID="{1AB5AEDB-B6C9-4F4F-954D-A4994E280727}" presName="hierChild6" presStyleCnt="0"/>
      <dgm:spPr/>
      <dgm:t>
        <a:bodyPr/>
        <a:lstStyle/>
        <a:p>
          <a:endParaRPr lang="en-US"/>
        </a:p>
      </dgm:t>
    </dgm:pt>
    <dgm:pt modelId="{A4FA08B0-020E-427E-AFFA-57ED69753A23}" type="pres">
      <dgm:prSet presAssocID="{1AB5AEDB-B6C9-4F4F-954D-A4994E280727}" presName="hierChild7" presStyleCnt="0"/>
      <dgm:spPr/>
      <dgm:t>
        <a:bodyPr/>
        <a:lstStyle/>
        <a:p>
          <a:endParaRPr lang="en-US"/>
        </a:p>
      </dgm:t>
    </dgm:pt>
    <dgm:pt modelId="{D122F501-3CE8-44E3-95E7-EF5F3883511C}" type="pres">
      <dgm:prSet presAssocID="{A9530738-150D-4BA9-8E9A-770C17C257F5}" presName="Name111" presStyleLbl="parChTrans1D3" presStyleIdx="6" presStyleCnt="9"/>
      <dgm:spPr/>
      <dgm:t>
        <a:bodyPr/>
        <a:lstStyle/>
        <a:p>
          <a:endParaRPr lang="en-GB"/>
        </a:p>
      </dgm:t>
    </dgm:pt>
    <dgm:pt modelId="{3F1F4248-EADF-400D-A8DC-A4F6374CE311}" type="pres">
      <dgm:prSet presAssocID="{6A6CF040-071E-434B-806E-02FA1E691B6D}" presName="hierRoot3" presStyleCnt="0">
        <dgm:presLayoutVars>
          <dgm:hierBranch val="init"/>
        </dgm:presLayoutVars>
      </dgm:prSet>
      <dgm:spPr/>
      <dgm:t>
        <a:bodyPr/>
        <a:lstStyle/>
        <a:p>
          <a:endParaRPr lang="en-US"/>
        </a:p>
      </dgm:t>
    </dgm:pt>
    <dgm:pt modelId="{48A2649F-FBF4-4DBD-84ED-28BB250F254D}" type="pres">
      <dgm:prSet presAssocID="{6A6CF040-071E-434B-806E-02FA1E691B6D}" presName="rootComposite3" presStyleCnt="0"/>
      <dgm:spPr/>
      <dgm:t>
        <a:bodyPr/>
        <a:lstStyle/>
        <a:p>
          <a:endParaRPr lang="en-US"/>
        </a:p>
      </dgm:t>
    </dgm:pt>
    <dgm:pt modelId="{10EFCB76-5B1A-4C62-A282-6EBF32EB058E}" type="pres">
      <dgm:prSet presAssocID="{6A6CF040-071E-434B-806E-02FA1E691B6D}" presName="rootText3" presStyleLbl="asst1" presStyleIdx="8" presStyleCnt="11" custLinFactNeighborX="-1275" custLinFactNeighborY="71925">
        <dgm:presLayoutVars>
          <dgm:chPref val="3"/>
        </dgm:presLayoutVars>
      </dgm:prSet>
      <dgm:spPr/>
      <dgm:t>
        <a:bodyPr/>
        <a:lstStyle/>
        <a:p>
          <a:endParaRPr lang="en-GB"/>
        </a:p>
      </dgm:t>
    </dgm:pt>
    <dgm:pt modelId="{3AD78C82-05A0-4655-BF2A-F19012AA75B3}" type="pres">
      <dgm:prSet presAssocID="{6A6CF040-071E-434B-806E-02FA1E691B6D}" presName="rootConnector3" presStyleLbl="asst1" presStyleIdx="8" presStyleCnt="11"/>
      <dgm:spPr/>
      <dgm:t>
        <a:bodyPr/>
        <a:lstStyle/>
        <a:p>
          <a:endParaRPr lang="en-GB"/>
        </a:p>
      </dgm:t>
    </dgm:pt>
    <dgm:pt modelId="{0740CF74-8D3D-4F48-ACEA-5342952133E0}" type="pres">
      <dgm:prSet presAssocID="{6A6CF040-071E-434B-806E-02FA1E691B6D}" presName="hierChild6" presStyleCnt="0"/>
      <dgm:spPr/>
      <dgm:t>
        <a:bodyPr/>
        <a:lstStyle/>
        <a:p>
          <a:endParaRPr lang="en-US"/>
        </a:p>
      </dgm:t>
    </dgm:pt>
    <dgm:pt modelId="{86775677-B251-440F-9AF9-0F414ECEFD4A}" type="pres">
      <dgm:prSet presAssocID="{6A6CF040-071E-434B-806E-02FA1E691B6D}" presName="hierChild7" presStyleCnt="0"/>
      <dgm:spPr/>
      <dgm:t>
        <a:bodyPr/>
        <a:lstStyle/>
        <a:p>
          <a:endParaRPr lang="en-US"/>
        </a:p>
      </dgm:t>
    </dgm:pt>
    <dgm:pt modelId="{D8AA913F-F367-42FA-9BE0-64818241A180}" type="pres">
      <dgm:prSet presAssocID="{A5415BEF-DEB0-4019-ABDF-20F637CFF46E}" presName="Name111" presStyleLbl="parChTrans1D3" presStyleIdx="7" presStyleCnt="9"/>
      <dgm:spPr/>
      <dgm:t>
        <a:bodyPr/>
        <a:lstStyle/>
        <a:p>
          <a:endParaRPr lang="en-GB"/>
        </a:p>
      </dgm:t>
    </dgm:pt>
    <dgm:pt modelId="{BD0C6DF7-F8F5-4E20-9A1C-F89D558E08E6}" type="pres">
      <dgm:prSet presAssocID="{64CFD42B-59C6-4A8E-964E-9291A26CAA53}" presName="hierRoot3" presStyleCnt="0">
        <dgm:presLayoutVars>
          <dgm:hierBranch val="init"/>
        </dgm:presLayoutVars>
      </dgm:prSet>
      <dgm:spPr/>
      <dgm:t>
        <a:bodyPr/>
        <a:lstStyle/>
        <a:p>
          <a:endParaRPr lang="en-US"/>
        </a:p>
      </dgm:t>
    </dgm:pt>
    <dgm:pt modelId="{5A1E1B6C-C482-482E-8C8A-B371CD150AD4}" type="pres">
      <dgm:prSet presAssocID="{64CFD42B-59C6-4A8E-964E-9291A26CAA53}" presName="rootComposite3" presStyleCnt="0"/>
      <dgm:spPr/>
      <dgm:t>
        <a:bodyPr/>
        <a:lstStyle/>
        <a:p>
          <a:endParaRPr lang="en-US"/>
        </a:p>
      </dgm:t>
    </dgm:pt>
    <dgm:pt modelId="{950F9F23-D90A-4F92-A86A-697E27D4338B}" type="pres">
      <dgm:prSet presAssocID="{64CFD42B-59C6-4A8E-964E-9291A26CAA53}" presName="rootText3" presStyleLbl="asst1" presStyleIdx="9" presStyleCnt="11" custLinFactX="22263" custLinFactNeighborX="100000" custLinFactNeighborY="85815">
        <dgm:presLayoutVars>
          <dgm:chPref val="3"/>
        </dgm:presLayoutVars>
      </dgm:prSet>
      <dgm:spPr/>
      <dgm:t>
        <a:bodyPr/>
        <a:lstStyle/>
        <a:p>
          <a:endParaRPr lang="en-GB"/>
        </a:p>
      </dgm:t>
    </dgm:pt>
    <dgm:pt modelId="{F4CDD2E5-C54B-4F66-8899-381ADCC7ECFB}" type="pres">
      <dgm:prSet presAssocID="{64CFD42B-59C6-4A8E-964E-9291A26CAA53}" presName="rootConnector3" presStyleLbl="asst1" presStyleIdx="9" presStyleCnt="11"/>
      <dgm:spPr/>
      <dgm:t>
        <a:bodyPr/>
        <a:lstStyle/>
        <a:p>
          <a:endParaRPr lang="en-GB"/>
        </a:p>
      </dgm:t>
    </dgm:pt>
    <dgm:pt modelId="{DCBBE12E-4AE1-4130-A220-7F93F9A66E5E}" type="pres">
      <dgm:prSet presAssocID="{64CFD42B-59C6-4A8E-964E-9291A26CAA53}" presName="hierChild6" presStyleCnt="0"/>
      <dgm:spPr/>
      <dgm:t>
        <a:bodyPr/>
        <a:lstStyle/>
        <a:p>
          <a:endParaRPr lang="en-US"/>
        </a:p>
      </dgm:t>
    </dgm:pt>
    <dgm:pt modelId="{6DD78902-1755-4454-BC83-CF5448C50FBB}" type="pres">
      <dgm:prSet presAssocID="{64CFD42B-59C6-4A8E-964E-9291A26CAA53}" presName="hierChild7" presStyleCnt="0"/>
      <dgm:spPr/>
      <dgm:t>
        <a:bodyPr/>
        <a:lstStyle/>
        <a:p>
          <a:endParaRPr lang="en-US"/>
        </a:p>
      </dgm:t>
    </dgm:pt>
    <dgm:pt modelId="{5DC92104-7E75-474E-8530-3ADF4BAA3951}" type="pres">
      <dgm:prSet presAssocID="{3EB33E6A-E264-4DC8-B00E-11C59D191C4C}" presName="Name111" presStyleLbl="parChTrans1D3" presStyleIdx="8" presStyleCnt="9"/>
      <dgm:spPr/>
      <dgm:t>
        <a:bodyPr/>
        <a:lstStyle/>
        <a:p>
          <a:endParaRPr lang="en-GB"/>
        </a:p>
      </dgm:t>
    </dgm:pt>
    <dgm:pt modelId="{CD8ECAEC-7102-4C5F-AB89-3EA43809C8CB}" type="pres">
      <dgm:prSet presAssocID="{032254D8-38E6-474F-98EF-A053729237E0}" presName="hierRoot3" presStyleCnt="0">
        <dgm:presLayoutVars>
          <dgm:hierBranch val="init"/>
        </dgm:presLayoutVars>
      </dgm:prSet>
      <dgm:spPr/>
      <dgm:t>
        <a:bodyPr/>
        <a:lstStyle/>
        <a:p>
          <a:endParaRPr lang="en-US"/>
        </a:p>
      </dgm:t>
    </dgm:pt>
    <dgm:pt modelId="{3ADBDFB9-4608-4050-A496-7544BB4B068E}" type="pres">
      <dgm:prSet presAssocID="{032254D8-38E6-474F-98EF-A053729237E0}" presName="rootComposite3" presStyleCnt="0"/>
      <dgm:spPr/>
      <dgm:t>
        <a:bodyPr/>
        <a:lstStyle/>
        <a:p>
          <a:endParaRPr lang="en-US"/>
        </a:p>
      </dgm:t>
    </dgm:pt>
    <dgm:pt modelId="{993CFBA7-592D-4043-8C80-D43C736DA868}" type="pres">
      <dgm:prSet presAssocID="{032254D8-38E6-474F-98EF-A053729237E0}" presName="rootText3" presStyleLbl="asst1" presStyleIdx="10" presStyleCnt="11" custLinFactY="100000" custLinFactNeighborX="1660" custLinFactNeighborY="159303">
        <dgm:presLayoutVars>
          <dgm:chPref val="3"/>
        </dgm:presLayoutVars>
      </dgm:prSet>
      <dgm:spPr/>
      <dgm:t>
        <a:bodyPr/>
        <a:lstStyle/>
        <a:p>
          <a:endParaRPr lang="en-GB"/>
        </a:p>
      </dgm:t>
    </dgm:pt>
    <dgm:pt modelId="{E67C4A61-69E0-48F3-AE55-7CEFDCF05240}" type="pres">
      <dgm:prSet presAssocID="{032254D8-38E6-474F-98EF-A053729237E0}" presName="rootConnector3" presStyleLbl="asst1" presStyleIdx="10" presStyleCnt="11"/>
      <dgm:spPr/>
      <dgm:t>
        <a:bodyPr/>
        <a:lstStyle/>
        <a:p>
          <a:endParaRPr lang="en-GB"/>
        </a:p>
      </dgm:t>
    </dgm:pt>
    <dgm:pt modelId="{8D845072-7130-45FF-9C73-3C8C51DC6A9C}" type="pres">
      <dgm:prSet presAssocID="{032254D8-38E6-474F-98EF-A053729237E0}" presName="hierChild6" presStyleCnt="0"/>
      <dgm:spPr/>
      <dgm:t>
        <a:bodyPr/>
        <a:lstStyle/>
        <a:p>
          <a:endParaRPr lang="en-US"/>
        </a:p>
      </dgm:t>
    </dgm:pt>
    <dgm:pt modelId="{DB3AC52B-4496-46F0-8422-BABF7678DA6A}" type="pres">
      <dgm:prSet presAssocID="{032254D8-38E6-474F-98EF-A053729237E0}" presName="hierChild7" presStyleCnt="0"/>
      <dgm:spPr/>
      <dgm:t>
        <a:bodyPr/>
        <a:lstStyle/>
        <a:p>
          <a:endParaRPr lang="en-US"/>
        </a:p>
      </dgm:t>
    </dgm:pt>
  </dgm:ptLst>
  <dgm:cxnLst>
    <dgm:cxn modelId="{728ADB6D-5B9F-4C2C-A95A-608780C90673}" type="presOf" srcId="{38F080D0-6DD9-4E21-B367-35B9B24215FB}" destId="{1521AB34-AC4A-4D4A-8253-329CB8828AD5}" srcOrd="0" destOrd="0" presId="urn:microsoft.com/office/officeart/2005/8/layout/orgChart1"/>
    <dgm:cxn modelId="{E6B65699-00FC-4103-973E-20785AC27F1F}" srcId="{41D450ED-CECF-49EB-98AC-D1ED3C4504C3}" destId="{032254D8-38E6-474F-98EF-A053729237E0}" srcOrd="3" destOrd="0" parTransId="{3EB33E6A-E264-4DC8-B00E-11C59D191C4C}" sibTransId="{EFD6DEB6-5F84-4DA4-B740-6747CD7D7508}"/>
    <dgm:cxn modelId="{5839367D-BD0E-4A07-B570-06F39D02561C}" type="presOf" srcId="{032254D8-38E6-474F-98EF-A053729237E0}" destId="{E67C4A61-69E0-48F3-AE55-7CEFDCF05240}" srcOrd="1" destOrd="0" presId="urn:microsoft.com/office/officeart/2005/8/layout/orgChart1"/>
    <dgm:cxn modelId="{F79D25D3-C506-468C-94E8-4618DE74A9DD}" type="presOf" srcId="{BCBE1BB7-5B68-4CB7-B63B-421D38750BD2}" destId="{18232882-D24F-46EC-AFA2-9E6B6EA7017F}" srcOrd="0" destOrd="0" presId="urn:microsoft.com/office/officeart/2005/8/layout/orgChart1"/>
    <dgm:cxn modelId="{757EC28D-1911-41F5-AFFA-196F7315A52F}" type="presOf" srcId="{3F2AD823-3B77-47EA-BD03-EA338AA2D17C}" destId="{E3781D6B-6DB3-46DB-BAF5-CEBC03EADB54}" srcOrd="0" destOrd="0" presId="urn:microsoft.com/office/officeart/2005/8/layout/orgChart1"/>
    <dgm:cxn modelId="{6FE49976-25DE-4A40-B643-E8AC7CA2E31C}" type="presOf" srcId="{3F2AD823-3B77-47EA-BD03-EA338AA2D17C}" destId="{F89B67EB-C8B4-4FE2-9302-6EE351C31C78}" srcOrd="1" destOrd="0" presId="urn:microsoft.com/office/officeart/2005/8/layout/orgChart1"/>
    <dgm:cxn modelId="{4AF72C5B-EDA7-42AD-83ED-A10CB9DC5B47}" type="presOf" srcId="{38F080D0-6DD9-4E21-B367-35B9B24215FB}" destId="{3366EA6E-AC46-4722-91E5-25AA4F992DC9}" srcOrd="1" destOrd="0" presId="urn:microsoft.com/office/officeart/2005/8/layout/orgChart1"/>
    <dgm:cxn modelId="{9C83B2BF-59B6-491E-9771-A29354A5AF5F}" srcId="{41D450ED-CECF-49EB-98AC-D1ED3C4504C3}" destId="{1AB5AEDB-B6C9-4F4F-954D-A4994E280727}" srcOrd="0" destOrd="0" parTransId="{0DC092EB-D472-49FD-996F-399F6DCF245A}" sibTransId="{8C160F59-A754-488E-A24C-7E55E72428CE}"/>
    <dgm:cxn modelId="{1AFFBB96-732F-44CD-9223-4EAB0A731CE6}" srcId="{BCBE1BB7-5B68-4CB7-B63B-421D38750BD2}" destId="{612366FC-9A48-4912-8AC0-8404E0D9D306}" srcOrd="2" destOrd="0" parTransId="{129B0528-77A3-456E-BF5A-056969A680A0}" sibTransId="{21601C00-A9EE-4600-A7C1-7C83E49AF786}"/>
    <dgm:cxn modelId="{0BD902FE-1A5E-40E9-BE39-DE9EE88DAA44}" type="presOf" srcId="{612366FC-9A48-4912-8AC0-8404E0D9D306}" destId="{EA5613C2-3A55-4BC6-B8CF-0D98E7CD4173}" srcOrd="0" destOrd="0" presId="urn:microsoft.com/office/officeart/2005/8/layout/orgChart1"/>
    <dgm:cxn modelId="{58F36BBB-E5F4-4F6D-AEB9-A6EC67DAEF7F}" type="presOf" srcId="{1AB5AEDB-B6C9-4F4F-954D-A4994E280727}" destId="{D837B442-8EDC-403A-B0DE-7C8F2E978FB3}" srcOrd="0" destOrd="0" presId="urn:microsoft.com/office/officeart/2005/8/layout/orgChart1"/>
    <dgm:cxn modelId="{E1C784BC-A7CD-4632-93E4-9744A29AE492}" type="presOf" srcId="{64CFD42B-59C6-4A8E-964E-9291A26CAA53}" destId="{950F9F23-D90A-4F92-A86A-697E27D4338B}" srcOrd="0" destOrd="0" presId="urn:microsoft.com/office/officeart/2005/8/layout/orgChart1"/>
    <dgm:cxn modelId="{1541C64F-13FD-446D-AF1E-CD7B5F025EE0}" type="presOf" srcId="{B01E83CC-EA1F-4441-BA54-E8DFE3B2BA6B}" destId="{3A9CE470-3AFF-4013-96CE-D06F9E32D034}" srcOrd="0" destOrd="0" presId="urn:microsoft.com/office/officeart/2005/8/layout/orgChart1"/>
    <dgm:cxn modelId="{F590816F-EFDD-4703-8195-9D5E9569EC3C}" type="presOf" srcId="{C11161D7-1993-4F35-A864-27857DFC6B58}" destId="{5301B403-8481-490D-91B3-5F2B6208E83F}" srcOrd="0" destOrd="0" presId="urn:microsoft.com/office/officeart/2005/8/layout/orgChart1"/>
    <dgm:cxn modelId="{5ABA843F-55FE-4599-89CC-42813F9CE942}" type="presOf" srcId="{B01E83CC-EA1F-4441-BA54-E8DFE3B2BA6B}" destId="{9C73AF45-1FAA-41EB-A1B7-4DB8E4AD1C95}" srcOrd="1" destOrd="0" presId="urn:microsoft.com/office/officeart/2005/8/layout/orgChart1"/>
    <dgm:cxn modelId="{05AD8B67-BE82-4991-8C74-862B6ADABC3B}" type="presOf" srcId="{893B3892-1571-42B6-BC0D-D8ECBDCE2065}" destId="{4025B07C-AB8A-415F-82AB-7CE75FC6EE50}" srcOrd="0" destOrd="0" presId="urn:microsoft.com/office/officeart/2005/8/layout/orgChart1"/>
    <dgm:cxn modelId="{1DAC141A-552D-47DA-A2A8-1AE4182F3292}" type="presOf" srcId="{3EB33E6A-E264-4DC8-B00E-11C59D191C4C}" destId="{5DC92104-7E75-474E-8530-3ADF4BAA3951}" srcOrd="0" destOrd="0" presId="urn:microsoft.com/office/officeart/2005/8/layout/orgChart1"/>
    <dgm:cxn modelId="{AFF42E80-65FB-4A9E-A601-D5934FE128A4}" type="presOf" srcId="{612366FC-9A48-4912-8AC0-8404E0D9D306}" destId="{C40ED507-AE20-43E6-98DB-14319702ED79}" srcOrd="1" destOrd="0" presId="urn:microsoft.com/office/officeart/2005/8/layout/orgChart1"/>
    <dgm:cxn modelId="{19E1213D-B9D5-49A9-9DB2-4D3C3C4974C1}" type="presOf" srcId="{0413F341-50D5-458F-802C-CF95FF3A62C2}" destId="{D223233B-DE1A-42B3-828D-74DC0920279C}" srcOrd="1" destOrd="0" presId="urn:microsoft.com/office/officeart/2005/8/layout/orgChart1"/>
    <dgm:cxn modelId="{09F167DC-69CC-4EDB-B5EA-BBC81153D603}" srcId="{BCBE1BB7-5B68-4CB7-B63B-421D38750BD2}" destId="{0413F341-50D5-458F-802C-CF95FF3A62C2}" srcOrd="0" destOrd="0" parTransId="{0E91438B-BF0F-4BC0-A745-9FED4587774B}" sibTransId="{7D69C7A3-49E7-4DE6-8EB2-3C9D37184688}"/>
    <dgm:cxn modelId="{E0B424C9-95EA-4488-A8D6-F11944A30A16}" type="presOf" srcId="{0413F341-50D5-458F-802C-CF95FF3A62C2}" destId="{27EC1D9B-3FC0-43CE-85F6-E604446A1782}" srcOrd="0" destOrd="0" presId="urn:microsoft.com/office/officeart/2005/8/layout/orgChart1"/>
    <dgm:cxn modelId="{7C54732F-2702-415C-AD60-5B6587215B26}" type="presOf" srcId="{6A6CF040-071E-434B-806E-02FA1E691B6D}" destId="{10EFCB76-5B1A-4C62-A282-6EBF32EB058E}" srcOrd="0" destOrd="0" presId="urn:microsoft.com/office/officeart/2005/8/layout/orgChart1"/>
    <dgm:cxn modelId="{CCF2C21F-25F3-4AF7-8548-B251CE8D398E}" type="presOf" srcId="{0E91438B-BF0F-4BC0-A745-9FED4587774B}" destId="{D7076661-770C-4436-A3DC-D82F4CFBF658}" srcOrd="0" destOrd="0" presId="urn:microsoft.com/office/officeart/2005/8/layout/orgChart1"/>
    <dgm:cxn modelId="{4C47D328-7BEA-4591-B651-12870A6D5756}" srcId="{B01E83CC-EA1F-4441-BA54-E8DFE3B2BA6B}" destId="{BCBE1BB7-5B68-4CB7-B63B-421D38750BD2}" srcOrd="0" destOrd="0" parTransId="{EC6C4B54-6791-4B1D-9CDB-D006331A74B6}" sibTransId="{C4137B34-E06F-4CDB-A716-7D48485E1541}"/>
    <dgm:cxn modelId="{41291424-5BFB-4330-B116-AAF0661A92F7}" srcId="{B01E83CC-EA1F-4441-BA54-E8DFE3B2BA6B}" destId="{41D450ED-CECF-49EB-98AC-D1ED3C4504C3}" srcOrd="1" destOrd="0" parTransId="{3E7D07C7-A180-4174-9234-FC51DE9C0DD1}" sibTransId="{CCAFE9A1-8B56-483F-A64D-12D3375C25DB}"/>
    <dgm:cxn modelId="{F745F793-90FF-4801-A824-CCD9368350C9}" type="presOf" srcId="{1AB5AEDB-B6C9-4F4F-954D-A4994E280727}" destId="{907FBD1B-C86F-48EB-9989-64F3030B19A6}" srcOrd="1" destOrd="0" presId="urn:microsoft.com/office/officeart/2005/8/layout/orgChart1"/>
    <dgm:cxn modelId="{7E2F7B61-EB4A-4778-AB59-707ED5CD82E7}" type="presOf" srcId="{BCBE1BB7-5B68-4CB7-B63B-421D38750BD2}" destId="{73ED7BB3-3641-4EF8-B106-BF07B10D1264}" srcOrd="1" destOrd="0" presId="urn:microsoft.com/office/officeart/2005/8/layout/orgChart1"/>
    <dgm:cxn modelId="{85CFB815-3945-4CDC-8838-2465E70869C8}" srcId="{41D450ED-CECF-49EB-98AC-D1ED3C4504C3}" destId="{6A6CF040-071E-434B-806E-02FA1E691B6D}" srcOrd="1" destOrd="0" parTransId="{A9530738-150D-4BA9-8E9A-770C17C257F5}" sibTransId="{2E5A3C2C-BE69-4B27-873F-26D9A363089E}"/>
    <dgm:cxn modelId="{B6A3FBEA-AFF5-4F48-8CE2-DA027BB4B5A9}" type="presOf" srcId="{01E806B8-3B11-44BF-B573-CDF094683ACE}" destId="{01107565-9A44-43A8-BFB5-31D8A41E3BCA}" srcOrd="0" destOrd="0" presId="urn:microsoft.com/office/officeart/2005/8/layout/orgChart1"/>
    <dgm:cxn modelId="{FDB409BE-F54D-4EA9-80FA-C8B8965BB3D4}" type="presOf" srcId="{129B0528-77A3-456E-BF5A-056969A680A0}" destId="{F0901E8A-0F3F-4F78-9062-6AC42E14E850}" srcOrd="0" destOrd="0" presId="urn:microsoft.com/office/officeart/2005/8/layout/orgChart1"/>
    <dgm:cxn modelId="{7C643081-1791-4BAD-8CEA-B0D41CF4059B}" type="presOf" srcId="{032254D8-38E6-474F-98EF-A053729237E0}" destId="{993CFBA7-592D-4043-8C80-D43C736DA868}" srcOrd="0" destOrd="0" presId="urn:microsoft.com/office/officeart/2005/8/layout/orgChart1"/>
    <dgm:cxn modelId="{0FBCAFC9-C3C8-4763-B784-C90B6D66CCB4}" srcId="{BCBE1BB7-5B68-4CB7-B63B-421D38750BD2}" destId="{3F2AD823-3B77-47EA-BD03-EA338AA2D17C}" srcOrd="4" destOrd="0" parTransId="{51CEF8F0-8396-4764-8426-92E6C98626F3}" sibTransId="{6DE836A4-1D63-406D-986C-9E94F476640E}"/>
    <dgm:cxn modelId="{9192DB1E-22C4-4762-B212-A3B6AD5C1BFD}" srcId="{BCBE1BB7-5B68-4CB7-B63B-421D38750BD2}" destId="{C11161D7-1993-4F35-A864-27857DFC6B58}" srcOrd="1" destOrd="0" parTransId="{01E806B8-3B11-44BF-B573-CDF094683ACE}" sibTransId="{AE822AC4-6A73-4611-853C-260DA6295275}"/>
    <dgm:cxn modelId="{882BAA33-0E6E-46F1-B9EC-4E9E94231353}" srcId="{BCBE1BB7-5B68-4CB7-B63B-421D38750BD2}" destId="{38F080D0-6DD9-4E21-B367-35B9B24215FB}" srcOrd="3" destOrd="0" parTransId="{893B3892-1571-42B6-BC0D-D8ECBDCE2065}" sibTransId="{6740F765-ABF2-43A5-B088-1809734308F6}"/>
    <dgm:cxn modelId="{65D08325-D830-4904-B406-D6829B5667E9}" type="presOf" srcId="{41D450ED-CECF-49EB-98AC-D1ED3C4504C3}" destId="{B5223D91-2B58-4A52-A01B-CD37059C296D}" srcOrd="1" destOrd="0" presId="urn:microsoft.com/office/officeart/2005/8/layout/orgChart1"/>
    <dgm:cxn modelId="{AC80195B-4D9B-4480-A303-81DD301AF26D}" srcId="{BE4DCD2D-CC8D-45F9-BA66-5207BD1E3B01}" destId="{B01E83CC-EA1F-4441-BA54-E8DFE3B2BA6B}" srcOrd="0" destOrd="0" parTransId="{F53DF81F-74C4-414A-AEAE-656E787C7195}" sibTransId="{BAC19009-FEAC-4614-A0C4-1F57181DCBA6}"/>
    <dgm:cxn modelId="{EF2ECAD8-6A25-47CA-8B99-606A43F7FCBE}" type="presOf" srcId="{64CFD42B-59C6-4A8E-964E-9291A26CAA53}" destId="{F4CDD2E5-C54B-4F66-8899-381ADCC7ECFB}" srcOrd="1" destOrd="0" presId="urn:microsoft.com/office/officeart/2005/8/layout/orgChart1"/>
    <dgm:cxn modelId="{D30D4BED-EBCE-43BD-BFC7-673B5D100AF8}" type="presOf" srcId="{EC6C4B54-6791-4B1D-9CDB-D006331A74B6}" destId="{8DD49155-72F4-4966-9B6F-A5CBB9FB2610}" srcOrd="0" destOrd="0" presId="urn:microsoft.com/office/officeart/2005/8/layout/orgChart1"/>
    <dgm:cxn modelId="{0A50CEC4-66E6-494F-8E50-A7472F6125AF}" type="presOf" srcId="{C11161D7-1993-4F35-A864-27857DFC6B58}" destId="{6BBBB3CC-5BF4-4C60-A435-5FACB729843F}" srcOrd="1" destOrd="0" presId="urn:microsoft.com/office/officeart/2005/8/layout/orgChart1"/>
    <dgm:cxn modelId="{CEB96E2F-8382-4CFA-A366-9403B8BBAB32}" type="presOf" srcId="{A5415BEF-DEB0-4019-ABDF-20F637CFF46E}" destId="{D8AA913F-F367-42FA-9BE0-64818241A180}" srcOrd="0" destOrd="0" presId="urn:microsoft.com/office/officeart/2005/8/layout/orgChart1"/>
    <dgm:cxn modelId="{83830DB3-162B-4FD8-8FD4-054B73638576}" type="presOf" srcId="{51CEF8F0-8396-4764-8426-92E6C98626F3}" destId="{26B28F5C-CCF1-4F60-B015-92AD33E3A80F}" srcOrd="0" destOrd="0" presId="urn:microsoft.com/office/officeart/2005/8/layout/orgChart1"/>
    <dgm:cxn modelId="{E93DE5EC-5AFC-4D27-BBD9-7FE808F1CBAE}" type="presOf" srcId="{3E7D07C7-A180-4174-9234-FC51DE9C0DD1}" destId="{6299F09B-0999-44B6-889B-99D5E9EDBEA7}" srcOrd="0" destOrd="0" presId="urn:microsoft.com/office/officeart/2005/8/layout/orgChart1"/>
    <dgm:cxn modelId="{D47AB150-F191-40F7-A109-63B43877E41F}" type="presOf" srcId="{0DC092EB-D472-49FD-996F-399F6DCF245A}" destId="{788F2A65-C924-4B35-9CAF-644ED5E2019D}" srcOrd="0" destOrd="0" presId="urn:microsoft.com/office/officeart/2005/8/layout/orgChart1"/>
    <dgm:cxn modelId="{C8F7254B-581C-4323-9C2B-B18C40AC80F8}" srcId="{41D450ED-CECF-49EB-98AC-D1ED3C4504C3}" destId="{64CFD42B-59C6-4A8E-964E-9291A26CAA53}" srcOrd="2" destOrd="0" parTransId="{A5415BEF-DEB0-4019-ABDF-20F637CFF46E}" sibTransId="{42E6185F-859E-4464-8B87-BAE26B89CDB1}"/>
    <dgm:cxn modelId="{8CEB84FC-B4C5-4A2C-91DB-0F31809A5D86}" type="presOf" srcId="{41D450ED-CECF-49EB-98AC-D1ED3C4504C3}" destId="{5C8FC64A-769B-4CA8-B9F8-895844ACE184}" srcOrd="0" destOrd="0" presId="urn:microsoft.com/office/officeart/2005/8/layout/orgChart1"/>
    <dgm:cxn modelId="{99FDEE8C-D119-4A98-81FF-DD7DB543D812}" type="presOf" srcId="{6A6CF040-071E-434B-806E-02FA1E691B6D}" destId="{3AD78C82-05A0-4655-BF2A-F19012AA75B3}" srcOrd="1" destOrd="0" presId="urn:microsoft.com/office/officeart/2005/8/layout/orgChart1"/>
    <dgm:cxn modelId="{D4EEDAC5-5609-44ED-9786-869BDB7EA505}" type="presOf" srcId="{A9530738-150D-4BA9-8E9A-770C17C257F5}" destId="{D122F501-3CE8-44E3-95E7-EF5F3883511C}" srcOrd="0" destOrd="0" presId="urn:microsoft.com/office/officeart/2005/8/layout/orgChart1"/>
    <dgm:cxn modelId="{2C27BC88-CEA6-4D4A-9F35-D8779BA79E6C}" type="presOf" srcId="{BE4DCD2D-CC8D-45F9-BA66-5207BD1E3B01}" destId="{EE62C0C9-A159-46C9-8B5E-484222211801}" srcOrd="0" destOrd="0" presId="urn:microsoft.com/office/officeart/2005/8/layout/orgChart1"/>
    <dgm:cxn modelId="{74823055-DB3C-4C0B-972B-C881ECCAB19C}" type="presParOf" srcId="{EE62C0C9-A159-46C9-8B5E-484222211801}" destId="{0AF58A11-0CC3-4301-B188-D058C1FA520D}" srcOrd="0" destOrd="0" presId="urn:microsoft.com/office/officeart/2005/8/layout/orgChart1"/>
    <dgm:cxn modelId="{C424E7E5-9CFC-4407-9B7A-1FFD01BADEE6}" type="presParOf" srcId="{0AF58A11-0CC3-4301-B188-D058C1FA520D}" destId="{3823DB51-6E2B-4855-90D8-0A5A493059DB}" srcOrd="0" destOrd="0" presId="urn:microsoft.com/office/officeart/2005/8/layout/orgChart1"/>
    <dgm:cxn modelId="{41885234-AEE2-435B-8363-38450717B6F9}" type="presParOf" srcId="{3823DB51-6E2B-4855-90D8-0A5A493059DB}" destId="{3A9CE470-3AFF-4013-96CE-D06F9E32D034}" srcOrd="0" destOrd="0" presId="urn:microsoft.com/office/officeart/2005/8/layout/orgChart1"/>
    <dgm:cxn modelId="{9ADC4743-8BD6-4DD1-A5DB-BF30430D918F}" type="presParOf" srcId="{3823DB51-6E2B-4855-90D8-0A5A493059DB}" destId="{9C73AF45-1FAA-41EB-A1B7-4DB8E4AD1C95}" srcOrd="1" destOrd="0" presId="urn:microsoft.com/office/officeart/2005/8/layout/orgChart1"/>
    <dgm:cxn modelId="{1F75A36E-4015-4B5D-9E9D-57FD050CAF22}" type="presParOf" srcId="{0AF58A11-0CC3-4301-B188-D058C1FA520D}" destId="{F240081D-4BF6-46E4-A2C5-ED8282CFD538}" srcOrd="1" destOrd="0" presId="urn:microsoft.com/office/officeart/2005/8/layout/orgChart1"/>
    <dgm:cxn modelId="{D366B24F-C17B-4B8E-8575-49926118C2A4}" type="presParOf" srcId="{0AF58A11-0CC3-4301-B188-D058C1FA520D}" destId="{4B147EED-C468-4156-8A9F-C60C7F026B8D}" srcOrd="2" destOrd="0" presId="urn:microsoft.com/office/officeart/2005/8/layout/orgChart1"/>
    <dgm:cxn modelId="{3B3FB1AC-5558-4AD2-AD4D-C84EF27323D2}" type="presParOf" srcId="{4B147EED-C468-4156-8A9F-C60C7F026B8D}" destId="{8DD49155-72F4-4966-9B6F-A5CBB9FB2610}" srcOrd="0" destOrd="0" presId="urn:microsoft.com/office/officeart/2005/8/layout/orgChart1"/>
    <dgm:cxn modelId="{9F80C593-D92F-413D-A808-68C3E07D3535}" type="presParOf" srcId="{4B147EED-C468-4156-8A9F-C60C7F026B8D}" destId="{9D386EC6-55ED-401C-B156-9383C79D775C}" srcOrd="1" destOrd="0" presId="urn:microsoft.com/office/officeart/2005/8/layout/orgChart1"/>
    <dgm:cxn modelId="{940F0CDF-FD5C-4939-85F4-C6477D575B63}" type="presParOf" srcId="{9D386EC6-55ED-401C-B156-9383C79D775C}" destId="{B1737193-AE84-40F1-A673-823C49890D66}" srcOrd="0" destOrd="0" presId="urn:microsoft.com/office/officeart/2005/8/layout/orgChart1"/>
    <dgm:cxn modelId="{61806E87-2D3A-490D-B621-A6BA00F299D5}" type="presParOf" srcId="{B1737193-AE84-40F1-A673-823C49890D66}" destId="{18232882-D24F-46EC-AFA2-9E6B6EA7017F}" srcOrd="0" destOrd="0" presId="urn:microsoft.com/office/officeart/2005/8/layout/orgChart1"/>
    <dgm:cxn modelId="{0E11F41D-8D29-455D-9336-40935A9E0E04}" type="presParOf" srcId="{B1737193-AE84-40F1-A673-823C49890D66}" destId="{73ED7BB3-3641-4EF8-B106-BF07B10D1264}" srcOrd="1" destOrd="0" presId="urn:microsoft.com/office/officeart/2005/8/layout/orgChart1"/>
    <dgm:cxn modelId="{828A0D47-8715-403E-91C5-A6E52B7F8F17}" type="presParOf" srcId="{9D386EC6-55ED-401C-B156-9383C79D775C}" destId="{F3484B6F-BF7F-4895-946E-11EEC91CFC42}" srcOrd="1" destOrd="0" presId="urn:microsoft.com/office/officeart/2005/8/layout/orgChart1"/>
    <dgm:cxn modelId="{A2B2ABC0-7815-40F8-A1A3-13995F7E038E}" type="presParOf" srcId="{9D386EC6-55ED-401C-B156-9383C79D775C}" destId="{059A67F2-49DE-4789-9475-DA736B195ECB}" srcOrd="2" destOrd="0" presId="urn:microsoft.com/office/officeart/2005/8/layout/orgChart1"/>
    <dgm:cxn modelId="{87F9909E-7112-471A-AB2A-1F9E2FF27B4B}" type="presParOf" srcId="{059A67F2-49DE-4789-9475-DA736B195ECB}" destId="{D7076661-770C-4436-A3DC-D82F4CFBF658}" srcOrd="0" destOrd="0" presId="urn:microsoft.com/office/officeart/2005/8/layout/orgChart1"/>
    <dgm:cxn modelId="{DA1335F9-F5B5-4B3A-AF25-840F678F24BA}" type="presParOf" srcId="{059A67F2-49DE-4789-9475-DA736B195ECB}" destId="{62A663B1-6EB7-4112-94B2-BCA831DA25A1}" srcOrd="1" destOrd="0" presId="urn:microsoft.com/office/officeart/2005/8/layout/orgChart1"/>
    <dgm:cxn modelId="{52585E4D-F860-4481-B192-5940C7E46FB6}" type="presParOf" srcId="{62A663B1-6EB7-4112-94B2-BCA831DA25A1}" destId="{077F1B27-7306-414C-B187-4C4B4A93F91B}" srcOrd="0" destOrd="0" presId="urn:microsoft.com/office/officeart/2005/8/layout/orgChart1"/>
    <dgm:cxn modelId="{3CA3974C-57D8-4298-A7A5-EC498B607B47}" type="presParOf" srcId="{077F1B27-7306-414C-B187-4C4B4A93F91B}" destId="{27EC1D9B-3FC0-43CE-85F6-E604446A1782}" srcOrd="0" destOrd="0" presId="urn:microsoft.com/office/officeart/2005/8/layout/orgChart1"/>
    <dgm:cxn modelId="{FC4C995C-0796-416C-81FD-682AC207DDFB}" type="presParOf" srcId="{077F1B27-7306-414C-B187-4C4B4A93F91B}" destId="{D223233B-DE1A-42B3-828D-74DC0920279C}" srcOrd="1" destOrd="0" presId="urn:microsoft.com/office/officeart/2005/8/layout/orgChart1"/>
    <dgm:cxn modelId="{72CE920F-295D-410F-BF09-8E89E23DF5FD}" type="presParOf" srcId="{62A663B1-6EB7-4112-94B2-BCA831DA25A1}" destId="{E2F16C9B-3464-4C22-96D2-9681D5F77E85}" srcOrd="1" destOrd="0" presId="urn:microsoft.com/office/officeart/2005/8/layout/orgChart1"/>
    <dgm:cxn modelId="{5F4A3A83-214A-49C3-97F2-0E5B5395864A}" type="presParOf" srcId="{62A663B1-6EB7-4112-94B2-BCA831DA25A1}" destId="{F9F3CECF-7690-4746-AABC-73C5DFBDDA5A}" srcOrd="2" destOrd="0" presId="urn:microsoft.com/office/officeart/2005/8/layout/orgChart1"/>
    <dgm:cxn modelId="{EDCF36B7-2CB0-4CF7-8945-DBE3DB8271D5}" type="presParOf" srcId="{059A67F2-49DE-4789-9475-DA736B195ECB}" destId="{01107565-9A44-43A8-BFB5-31D8A41E3BCA}" srcOrd="2" destOrd="0" presId="urn:microsoft.com/office/officeart/2005/8/layout/orgChart1"/>
    <dgm:cxn modelId="{BEDC9F55-1E32-4746-B220-C4FF1E66A43E}" type="presParOf" srcId="{059A67F2-49DE-4789-9475-DA736B195ECB}" destId="{50BD79DE-5BBF-401D-9C6C-361E69ED7820}" srcOrd="3" destOrd="0" presId="urn:microsoft.com/office/officeart/2005/8/layout/orgChart1"/>
    <dgm:cxn modelId="{8805DDDF-6469-4D6D-84FF-A5526E0B0A04}" type="presParOf" srcId="{50BD79DE-5BBF-401D-9C6C-361E69ED7820}" destId="{603CBC0D-6C83-40E0-9926-F223C2BD4930}" srcOrd="0" destOrd="0" presId="urn:microsoft.com/office/officeart/2005/8/layout/orgChart1"/>
    <dgm:cxn modelId="{A9D546B1-481E-42EB-9968-B5BE7A051903}" type="presParOf" srcId="{603CBC0D-6C83-40E0-9926-F223C2BD4930}" destId="{5301B403-8481-490D-91B3-5F2B6208E83F}" srcOrd="0" destOrd="0" presId="urn:microsoft.com/office/officeart/2005/8/layout/orgChart1"/>
    <dgm:cxn modelId="{EB16624F-4827-4E6D-850A-43249E1BAC65}" type="presParOf" srcId="{603CBC0D-6C83-40E0-9926-F223C2BD4930}" destId="{6BBBB3CC-5BF4-4C60-A435-5FACB729843F}" srcOrd="1" destOrd="0" presId="urn:microsoft.com/office/officeart/2005/8/layout/orgChart1"/>
    <dgm:cxn modelId="{805BC71C-7422-4FBA-BAE2-D930334D85A7}" type="presParOf" srcId="{50BD79DE-5BBF-401D-9C6C-361E69ED7820}" destId="{006CC839-4EEC-4032-91E6-C715C02A9440}" srcOrd="1" destOrd="0" presId="urn:microsoft.com/office/officeart/2005/8/layout/orgChart1"/>
    <dgm:cxn modelId="{384CCB9E-79ED-46CD-995B-26902CA088D6}" type="presParOf" srcId="{50BD79DE-5BBF-401D-9C6C-361E69ED7820}" destId="{45475792-BED7-4A24-81F5-40922FC8C5B1}" srcOrd="2" destOrd="0" presId="urn:microsoft.com/office/officeart/2005/8/layout/orgChart1"/>
    <dgm:cxn modelId="{F473DB9B-EB25-403C-A159-F86BC65262E1}" type="presParOf" srcId="{059A67F2-49DE-4789-9475-DA736B195ECB}" destId="{F0901E8A-0F3F-4F78-9062-6AC42E14E850}" srcOrd="4" destOrd="0" presId="urn:microsoft.com/office/officeart/2005/8/layout/orgChart1"/>
    <dgm:cxn modelId="{215720E7-2983-4212-AA0B-58425C198775}" type="presParOf" srcId="{059A67F2-49DE-4789-9475-DA736B195ECB}" destId="{A04E624C-6695-4AF9-BD45-4156E4B20817}" srcOrd="5" destOrd="0" presId="urn:microsoft.com/office/officeart/2005/8/layout/orgChart1"/>
    <dgm:cxn modelId="{CD26BD65-7A76-4627-AE8C-9F00A2DBD4FA}" type="presParOf" srcId="{A04E624C-6695-4AF9-BD45-4156E4B20817}" destId="{182A8A44-C114-4BD8-830C-7F7DBBA6C442}" srcOrd="0" destOrd="0" presId="urn:microsoft.com/office/officeart/2005/8/layout/orgChart1"/>
    <dgm:cxn modelId="{B2D141A5-AE0E-431D-B291-B62B657BB3BE}" type="presParOf" srcId="{182A8A44-C114-4BD8-830C-7F7DBBA6C442}" destId="{EA5613C2-3A55-4BC6-B8CF-0D98E7CD4173}" srcOrd="0" destOrd="0" presId="urn:microsoft.com/office/officeart/2005/8/layout/orgChart1"/>
    <dgm:cxn modelId="{6F010D38-3DBA-4C81-905B-0E9C8524DC37}" type="presParOf" srcId="{182A8A44-C114-4BD8-830C-7F7DBBA6C442}" destId="{C40ED507-AE20-43E6-98DB-14319702ED79}" srcOrd="1" destOrd="0" presId="urn:microsoft.com/office/officeart/2005/8/layout/orgChart1"/>
    <dgm:cxn modelId="{A524678F-65DF-4290-9F15-0A0B9769F2A9}" type="presParOf" srcId="{A04E624C-6695-4AF9-BD45-4156E4B20817}" destId="{04F3AFFC-FFB7-4540-AA3D-C8DC50457B17}" srcOrd="1" destOrd="0" presId="urn:microsoft.com/office/officeart/2005/8/layout/orgChart1"/>
    <dgm:cxn modelId="{83A7EFBE-42C5-41D9-B98F-D890F14C6E7E}" type="presParOf" srcId="{A04E624C-6695-4AF9-BD45-4156E4B20817}" destId="{CF8A7709-8F97-4420-88D5-31E368554130}" srcOrd="2" destOrd="0" presId="urn:microsoft.com/office/officeart/2005/8/layout/orgChart1"/>
    <dgm:cxn modelId="{0B438ADE-01D9-4DB2-81F0-BED240DD43F8}" type="presParOf" srcId="{059A67F2-49DE-4789-9475-DA736B195ECB}" destId="{4025B07C-AB8A-415F-82AB-7CE75FC6EE50}" srcOrd="6" destOrd="0" presId="urn:microsoft.com/office/officeart/2005/8/layout/orgChart1"/>
    <dgm:cxn modelId="{FF40B989-3D2E-4384-BF98-39394912364B}" type="presParOf" srcId="{059A67F2-49DE-4789-9475-DA736B195ECB}" destId="{DD8F48F4-B995-4FCA-8F5E-12E7B4017323}" srcOrd="7" destOrd="0" presId="urn:microsoft.com/office/officeart/2005/8/layout/orgChart1"/>
    <dgm:cxn modelId="{9FA41F54-D7AA-455B-B07A-76D03C277676}" type="presParOf" srcId="{DD8F48F4-B995-4FCA-8F5E-12E7B4017323}" destId="{8B3FB9C6-390B-4AFF-829C-963DB064A7CC}" srcOrd="0" destOrd="0" presId="urn:microsoft.com/office/officeart/2005/8/layout/orgChart1"/>
    <dgm:cxn modelId="{55D64ECE-8309-429C-A3B7-37B0FD189183}" type="presParOf" srcId="{8B3FB9C6-390B-4AFF-829C-963DB064A7CC}" destId="{1521AB34-AC4A-4D4A-8253-329CB8828AD5}" srcOrd="0" destOrd="0" presId="urn:microsoft.com/office/officeart/2005/8/layout/orgChart1"/>
    <dgm:cxn modelId="{5E573F22-9BFE-40DA-97DF-5CF03395B513}" type="presParOf" srcId="{8B3FB9C6-390B-4AFF-829C-963DB064A7CC}" destId="{3366EA6E-AC46-4722-91E5-25AA4F992DC9}" srcOrd="1" destOrd="0" presId="urn:microsoft.com/office/officeart/2005/8/layout/orgChart1"/>
    <dgm:cxn modelId="{7B97FC18-4174-40BD-A78D-5D3E94E32F08}" type="presParOf" srcId="{DD8F48F4-B995-4FCA-8F5E-12E7B4017323}" destId="{5FEDD235-6882-4823-B142-1833476734A5}" srcOrd="1" destOrd="0" presId="urn:microsoft.com/office/officeart/2005/8/layout/orgChart1"/>
    <dgm:cxn modelId="{FCF7FE33-0832-4E2A-8B64-59B10439BBCB}" type="presParOf" srcId="{DD8F48F4-B995-4FCA-8F5E-12E7B4017323}" destId="{4F27BA70-6AC4-4895-9E36-DE08E962B62F}" srcOrd="2" destOrd="0" presId="urn:microsoft.com/office/officeart/2005/8/layout/orgChart1"/>
    <dgm:cxn modelId="{59471595-AA87-4BEC-AEA8-1C545EE4F072}" type="presParOf" srcId="{059A67F2-49DE-4789-9475-DA736B195ECB}" destId="{26B28F5C-CCF1-4F60-B015-92AD33E3A80F}" srcOrd="8" destOrd="0" presId="urn:microsoft.com/office/officeart/2005/8/layout/orgChart1"/>
    <dgm:cxn modelId="{AF2B8231-2892-4E82-B6F4-6265F26E2639}" type="presParOf" srcId="{059A67F2-49DE-4789-9475-DA736B195ECB}" destId="{F232EE08-050F-4126-9473-FA07560BF893}" srcOrd="9" destOrd="0" presId="urn:microsoft.com/office/officeart/2005/8/layout/orgChart1"/>
    <dgm:cxn modelId="{63E1C7A9-F50D-4BB9-B27F-964C37F3F6F8}" type="presParOf" srcId="{F232EE08-050F-4126-9473-FA07560BF893}" destId="{615981D5-BF93-4FC6-8B46-3252A8198421}" srcOrd="0" destOrd="0" presId="urn:microsoft.com/office/officeart/2005/8/layout/orgChart1"/>
    <dgm:cxn modelId="{7C36361B-6593-43CE-8DC6-CAA119BB267C}" type="presParOf" srcId="{615981D5-BF93-4FC6-8B46-3252A8198421}" destId="{E3781D6B-6DB3-46DB-BAF5-CEBC03EADB54}" srcOrd="0" destOrd="0" presId="urn:microsoft.com/office/officeart/2005/8/layout/orgChart1"/>
    <dgm:cxn modelId="{99DAFE89-C19A-4165-89DC-2E9712E0B7B1}" type="presParOf" srcId="{615981D5-BF93-4FC6-8B46-3252A8198421}" destId="{F89B67EB-C8B4-4FE2-9302-6EE351C31C78}" srcOrd="1" destOrd="0" presId="urn:microsoft.com/office/officeart/2005/8/layout/orgChart1"/>
    <dgm:cxn modelId="{A6BA8387-BE9B-4104-9A1B-3A5FC87BA28C}" type="presParOf" srcId="{F232EE08-050F-4126-9473-FA07560BF893}" destId="{724B8652-A135-4FBE-8729-69E64140ED0E}" srcOrd="1" destOrd="0" presId="urn:microsoft.com/office/officeart/2005/8/layout/orgChart1"/>
    <dgm:cxn modelId="{7F2FA5D8-A094-43C1-9375-3D5F46376DBC}" type="presParOf" srcId="{F232EE08-050F-4126-9473-FA07560BF893}" destId="{173826A3-2DCE-4E95-8277-83C07136B1DD}" srcOrd="2" destOrd="0" presId="urn:microsoft.com/office/officeart/2005/8/layout/orgChart1"/>
    <dgm:cxn modelId="{D2BFCE4C-6F37-49BD-9AB2-747B575EECF5}" type="presParOf" srcId="{4B147EED-C468-4156-8A9F-C60C7F026B8D}" destId="{6299F09B-0999-44B6-889B-99D5E9EDBEA7}" srcOrd="2" destOrd="0" presId="urn:microsoft.com/office/officeart/2005/8/layout/orgChart1"/>
    <dgm:cxn modelId="{083EBDEB-25C2-4F9E-B907-996D687094FA}" type="presParOf" srcId="{4B147EED-C468-4156-8A9F-C60C7F026B8D}" destId="{7BB84E13-434E-4256-9712-99C9A2CDC7BD}" srcOrd="3" destOrd="0" presId="urn:microsoft.com/office/officeart/2005/8/layout/orgChart1"/>
    <dgm:cxn modelId="{4B368FA8-C5FA-473A-B814-1D6E0E404B78}" type="presParOf" srcId="{7BB84E13-434E-4256-9712-99C9A2CDC7BD}" destId="{388D7F93-8A6F-414B-92E1-953CECADDCE1}" srcOrd="0" destOrd="0" presId="urn:microsoft.com/office/officeart/2005/8/layout/orgChart1"/>
    <dgm:cxn modelId="{E10E53DF-C213-4FB1-9EF1-C383219C4B6D}" type="presParOf" srcId="{388D7F93-8A6F-414B-92E1-953CECADDCE1}" destId="{5C8FC64A-769B-4CA8-B9F8-895844ACE184}" srcOrd="0" destOrd="0" presId="urn:microsoft.com/office/officeart/2005/8/layout/orgChart1"/>
    <dgm:cxn modelId="{4ABD021A-2110-400B-841C-A5BBD3266EDD}" type="presParOf" srcId="{388D7F93-8A6F-414B-92E1-953CECADDCE1}" destId="{B5223D91-2B58-4A52-A01B-CD37059C296D}" srcOrd="1" destOrd="0" presId="urn:microsoft.com/office/officeart/2005/8/layout/orgChart1"/>
    <dgm:cxn modelId="{7B67D84D-9BA1-4D21-8FC6-F675D4DADCF4}" type="presParOf" srcId="{7BB84E13-434E-4256-9712-99C9A2CDC7BD}" destId="{6180E14A-D744-4A6B-9D42-0D2B65D0000F}" srcOrd="1" destOrd="0" presId="urn:microsoft.com/office/officeart/2005/8/layout/orgChart1"/>
    <dgm:cxn modelId="{52999324-2D47-4262-BC71-4232F1661275}" type="presParOf" srcId="{7BB84E13-434E-4256-9712-99C9A2CDC7BD}" destId="{240CBE72-291A-43C5-B2A4-5234D81AAC2E}" srcOrd="2" destOrd="0" presId="urn:microsoft.com/office/officeart/2005/8/layout/orgChart1"/>
    <dgm:cxn modelId="{9F7A2794-A262-4CB3-870E-7A2BB4B95184}" type="presParOf" srcId="{240CBE72-291A-43C5-B2A4-5234D81AAC2E}" destId="{788F2A65-C924-4B35-9CAF-644ED5E2019D}" srcOrd="0" destOrd="0" presId="urn:microsoft.com/office/officeart/2005/8/layout/orgChart1"/>
    <dgm:cxn modelId="{B6ED1357-7913-4534-9B02-1D72E87C2293}" type="presParOf" srcId="{240CBE72-291A-43C5-B2A4-5234D81AAC2E}" destId="{68F22C21-9319-4B26-A62B-F943F2DA7071}" srcOrd="1" destOrd="0" presId="urn:microsoft.com/office/officeart/2005/8/layout/orgChart1"/>
    <dgm:cxn modelId="{07D46024-B026-4922-8F5D-234214875271}" type="presParOf" srcId="{68F22C21-9319-4B26-A62B-F943F2DA7071}" destId="{C04CD867-A84C-4FF8-B043-299BD65A6015}" srcOrd="0" destOrd="0" presId="urn:microsoft.com/office/officeart/2005/8/layout/orgChart1"/>
    <dgm:cxn modelId="{74AB3B9C-4E0E-428C-918F-C348BEF3306C}" type="presParOf" srcId="{C04CD867-A84C-4FF8-B043-299BD65A6015}" destId="{D837B442-8EDC-403A-B0DE-7C8F2E978FB3}" srcOrd="0" destOrd="0" presId="urn:microsoft.com/office/officeart/2005/8/layout/orgChart1"/>
    <dgm:cxn modelId="{085739CC-4CC1-4789-91EC-51A7FC31457D}" type="presParOf" srcId="{C04CD867-A84C-4FF8-B043-299BD65A6015}" destId="{907FBD1B-C86F-48EB-9989-64F3030B19A6}" srcOrd="1" destOrd="0" presId="urn:microsoft.com/office/officeart/2005/8/layout/orgChart1"/>
    <dgm:cxn modelId="{E3E1A2CE-2E7B-4D93-ABBE-006D6693CD3F}" type="presParOf" srcId="{68F22C21-9319-4B26-A62B-F943F2DA7071}" destId="{563626F5-D147-4FB9-8162-C1DBA230ADF3}" srcOrd="1" destOrd="0" presId="urn:microsoft.com/office/officeart/2005/8/layout/orgChart1"/>
    <dgm:cxn modelId="{50127717-1C0C-482F-8E08-8943079EE06A}" type="presParOf" srcId="{68F22C21-9319-4B26-A62B-F943F2DA7071}" destId="{A4FA08B0-020E-427E-AFFA-57ED69753A23}" srcOrd="2" destOrd="0" presId="urn:microsoft.com/office/officeart/2005/8/layout/orgChart1"/>
    <dgm:cxn modelId="{2F10FA89-F38F-4C57-88FA-9F053FE30461}" type="presParOf" srcId="{240CBE72-291A-43C5-B2A4-5234D81AAC2E}" destId="{D122F501-3CE8-44E3-95E7-EF5F3883511C}" srcOrd="2" destOrd="0" presId="urn:microsoft.com/office/officeart/2005/8/layout/orgChart1"/>
    <dgm:cxn modelId="{94481DAB-50BB-4F46-B89B-B4B3C740931A}" type="presParOf" srcId="{240CBE72-291A-43C5-B2A4-5234D81AAC2E}" destId="{3F1F4248-EADF-400D-A8DC-A4F6374CE311}" srcOrd="3" destOrd="0" presId="urn:microsoft.com/office/officeart/2005/8/layout/orgChart1"/>
    <dgm:cxn modelId="{CF4F9779-E976-4348-88D1-B835A57A0541}" type="presParOf" srcId="{3F1F4248-EADF-400D-A8DC-A4F6374CE311}" destId="{48A2649F-FBF4-4DBD-84ED-28BB250F254D}" srcOrd="0" destOrd="0" presId="urn:microsoft.com/office/officeart/2005/8/layout/orgChart1"/>
    <dgm:cxn modelId="{C382D709-7F33-4F9B-93F9-49957A43FF1F}" type="presParOf" srcId="{48A2649F-FBF4-4DBD-84ED-28BB250F254D}" destId="{10EFCB76-5B1A-4C62-A282-6EBF32EB058E}" srcOrd="0" destOrd="0" presId="urn:microsoft.com/office/officeart/2005/8/layout/orgChart1"/>
    <dgm:cxn modelId="{252D8535-710A-4D4B-80E6-B7A5BE4E0743}" type="presParOf" srcId="{48A2649F-FBF4-4DBD-84ED-28BB250F254D}" destId="{3AD78C82-05A0-4655-BF2A-F19012AA75B3}" srcOrd="1" destOrd="0" presId="urn:microsoft.com/office/officeart/2005/8/layout/orgChart1"/>
    <dgm:cxn modelId="{D166CC7C-3FE3-477C-ABE7-E141836870F9}" type="presParOf" srcId="{3F1F4248-EADF-400D-A8DC-A4F6374CE311}" destId="{0740CF74-8D3D-4F48-ACEA-5342952133E0}" srcOrd="1" destOrd="0" presId="urn:microsoft.com/office/officeart/2005/8/layout/orgChart1"/>
    <dgm:cxn modelId="{802CE517-95ED-4F0B-B997-F09F4D2D0413}" type="presParOf" srcId="{3F1F4248-EADF-400D-A8DC-A4F6374CE311}" destId="{86775677-B251-440F-9AF9-0F414ECEFD4A}" srcOrd="2" destOrd="0" presId="urn:microsoft.com/office/officeart/2005/8/layout/orgChart1"/>
    <dgm:cxn modelId="{BA670F6D-53AB-4B52-A721-4D5E5BEB8E6B}" type="presParOf" srcId="{240CBE72-291A-43C5-B2A4-5234D81AAC2E}" destId="{D8AA913F-F367-42FA-9BE0-64818241A180}" srcOrd="4" destOrd="0" presId="urn:microsoft.com/office/officeart/2005/8/layout/orgChart1"/>
    <dgm:cxn modelId="{495F6091-2685-423F-B036-79DB9E8A3702}" type="presParOf" srcId="{240CBE72-291A-43C5-B2A4-5234D81AAC2E}" destId="{BD0C6DF7-F8F5-4E20-9A1C-F89D558E08E6}" srcOrd="5" destOrd="0" presId="urn:microsoft.com/office/officeart/2005/8/layout/orgChart1"/>
    <dgm:cxn modelId="{D1969D7B-4773-44F3-BA17-BB400A1A3E53}" type="presParOf" srcId="{BD0C6DF7-F8F5-4E20-9A1C-F89D558E08E6}" destId="{5A1E1B6C-C482-482E-8C8A-B371CD150AD4}" srcOrd="0" destOrd="0" presId="urn:microsoft.com/office/officeart/2005/8/layout/orgChart1"/>
    <dgm:cxn modelId="{F1098AEF-B4C7-4F15-BCB6-4A61B1607C4F}" type="presParOf" srcId="{5A1E1B6C-C482-482E-8C8A-B371CD150AD4}" destId="{950F9F23-D90A-4F92-A86A-697E27D4338B}" srcOrd="0" destOrd="0" presId="urn:microsoft.com/office/officeart/2005/8/layout/orgChart1"/>
    <dgm:cxn modelId="{6FB5D4FE-921D-4AF6-B96E-EC341F7BCB9E}" type="presParOf" srcId="{5A1E1B6C-C482-482E-8C8A-B371CD150AD4}" destId="{F4CDD2E5-C54B-4F66-8899-381ADCC7ECFB}" srcOrd="1" destOrd="0" presId="urn:microsoft.com/office/officeart/2005/8/layout/orgChart1"/>
    <dgm:cxn modelId="{603260F7-FACB-4AAB-AC93-D1E2DE20637F}" type="presParOf" srcId="{BD0C6DF7-F8F5-4E20-9A1C-F89D558E08E6}" destId="{DCBBE12E-4AE1-4130-A220-7F93F9A66E5E}" srcOrd="1" destOrd="0" presId="urn:microsoft.com/office/officeart/2005/8/layout/orgChart1"/>
    <dgm:cxn modelId="{2E94808A-C204-425A-BBED-525C7E8F1841}" type="presParOf" srcId="{BD0C6DF7-F8F5-4E20-9A1C-F89D558E08E6}" destId="{6DD78902-1755-4454-BC83-CF5448C50FBB}" srcOrd="2" destOrd="0" presId="urn:microsoft.com/office/officeart/2005/8/layout/orgChart1"/>
    <dgm:cxn modelId="{937B388A-BD74-4196-9B23-F340B13FA5D3}" type="presParOf" srcId="{240CBE72-291A-43C5-B2A4-5234D81AAC2E}" destId="{5DC92104-7E75-474E-8530-3ADF4BAA3951}" srcOrd="6" destOrd="0" presId="urn:microsoft.com/office/officeart/2005/8/layout/orgChart1"/>
    <dgm:cxn modelId="{2AA83A51-4CC3-46D0-A473-902B30D64941}" type="presParOf" srcId="{240CBE72-291A-43C5-B2A4-5234D81AAC2E}" destId="{CD8ECAEC-7102-4C5F-AB89-3EA43809C8CB}" srcOrd="7" destOrd="0" presId="urn:microsoft.com/office/officeart/2005/8/layout/orgChart1"/>
    <dgm:cxn modelId="{2C466234-7685-4BD3-A37A-105CAA45FA27}" type="presParOf" srcId="{CD8ECAEC-7102-4C5F-AB89-3EA43809C8CB}" destId="{3ADBDFB9-4608-4050-A496-7544BB4B068E}" srcOrd="0" destOrd="0" presId="urn:microsoft.com/office/officeart/2005/8/layout/orgChart1"/>
    <dgm:cxn modelId="{9E160693-A50A-45AC-918F-5EE2623BCA99}" type="presParOf" srcId="{3ADBDFB9-4608-4050-A496-7544BB4B068E}" destId="{993CFBA7-592D-4043-8C80-D43C736DA868}" srcOrd="0" destOrd="0" presId="urn:microsoft.com/office/officeart/2005/8/layout/orgChart1"/>
    <dgm:cxn modelId="{0C1FBAF9-DA15-411E-A4FC-C32F572CC156}" type="presParOf" srcId="{3ADBDFB9-4608-4050-A496-7544BB4B068E}" destId="{E67C4A61-69E0-48F3-AE55-7CEFDCF05240}" srcOrd="1" destOrd="0" presId="urn:microsoft.com/office/officeart/2005/8/layout/orgChart1"/>
    <dgm:cxn modelId="{B56EFDEF-61E7-4966-B2A3-6BC106A4A563}" type="presParOf" srcId="{CD8ECAEC-7102-4C5F-AB89-3EA43809C8CB}" destId="{8D845072-7130-45FF-9C73-3C8C51DC6A9C}" srcOrd="1" destOrd="0" presId="urn:microsoft.com/office/officeart/2005/8/layout/orgChart1"/>
    <dgm:cxn modelId="{E2C12584-7766-410C-8F83-6C55CB9092C5}" type="presParOf" srcId="{CD8ECAEC-7102-4C5F-AB89-3EA43809C8CB}" destId="{DB3AC52B-4496-46F0-8422-BABF7678DA6A}" srcOrd="2" destOrd="0" presId="urn:microsoft.com/office/officeart/2005/8/layout/orgChart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C92104-7E75-474E-8530-3ADF4BAA3951}">
      <dsp:nvSpPr>
        <dsp:cNvPr id="0" name=""/>
        <dsp:cNvSpPr/>
      </dsp:nvSpPr>
      <dsp:spPr>
        <a:xfrm>
          <a:off x="4145819" y="1779450"/>
          <a:ext cx="153712" cy="3967901"/>
        </a:xfrm>
        <a:custGeom>
          <a:avLst/>
          <a:gdLst/>
          <a:ahLst/>
          <a:cxnLst/>
          <a:rect l="0" t="0" r="0" b="0"/>
          <a:pathLst>
            <a:path>
              <a:moveTo>
                <a:pt x="0" y="0"/>
              </a:moveTo>
              <a:lnTo>
                <a:pt x="0" y="3967901"/>
              </a:lnTo>
              <a:lnTo>
                <a:pt x="153712" y="3967901"/>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AA913F-F367-42FA-9BE0-64818241A180}">
      <dsp:nvSpPr>
        <dsp:cNvPr id="0" name=""/>
        <dsp:cNvSpPr/>
      </dsp:nvSpPr>
      <dsp:spPr>
        <a:xfrm>
          <a:off x="4145819" y="1779450"/>
          <a:ext cx="153712" cy="2941823"/>
        </a:xfrm>
        <a:custGeom>
          <a:avLst/>
          <a:gdLst/>
          <a:ahLst/>
          <a:cxnLst/>
          <a:rect l="0" t="0" r="0" b="0"/>
          <a:pathLst>
            <a:path>
              <a:moveTo>
                <a:pt x="0" y="0"/>
              </a:moveTo>
              <a:lnTo>
                <a:pt x="0" y="2941823"/>
              </a:lnTo>
              <a:lnTo>
                <a:pt x="153712" y="294182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22F501-3CE8-44E3-95E7-EF5F3883511C}">
      <dsp:nvSpPr>
        <dsp:cNvPr id="0" name=""/>
        <dsp:cNvSpPr/>
      </dsp:nvSpPr>
      <dsp:spPr>
        <a:xfrm>
          <a:off x="4145819" y="1779450"/>
          <a:ext cx="135794" cy="2019826"/>
        </a:xfrm>
        <a:custGeom>
          <a:avLst/>
          <a:gdLst/>
          <a:ahLst/>
          <a:cxnLst/>
          <a:rect l="0" t="0" r="0" b="0"/>
          <a:pathLst>
            <a:path>
              <a:moveTo>
                <a:pt x="0" y="0"/>
              </a:moveTo>
              <a:lnTo>
                <a:pt x="0" y="2019826"/>
              </a:lnTo>
              <a:lnTo>
                <a:pt x="135794" y="2019826"/>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8F2A65-C924-4B35-9CAF-644ED5E2019D}">
      <dsp:nvSpPr>
        <dsp:cNvPr id="0" name=""/>
        <dsp:cNvSpPr/>
      </dsp:nvSpPr>
      <dsp:spPr>
        <a:xfrm>
          <a:off x="4145819" y="1779450"/>
          <a:ext cx="103336" cy="1143388"/>
        </a:xfrm>
        <a:custGeom>
          <a:avLst/>
          <a:gdLst/>
          <a:ahLst/>
          <a:cxnLst/>
          <a:rect l="0" t="0" r="0" b="0"/>
          <a:pathLst>
            <a:path>
              <a:moveTo>
                <a:pt x="0" y="0"/>
              </a:moveTo>
              <a:lnTo>
                <a:pt x="0" y="1143388"/>
              </a:lnTo>
              <a:lnTo>
                <a:pt x="103336" y="1143388"/>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9F09B-0999-44B6-889B-99D5E9EDBEA7}">
      <dsp:nvSpPr>
        <dsp:cNvPr id="0" name=""/>
        <dsp:cNvSpPr/>
      </dsp:nvSpPr>
      <dsp:spPr>
        <a:xfrm>
          <a:off x="2590105" y="554201"/>
          <a:ext cx="735817" cy="936723"/>
        </a:xfrm>
        <a:custGeom>
          <a:avLst/>
          <a:gdLst/>
          <a:ahLst/>
          <a:cxnLst/>
          <a:rect l="0" t="0" r="0" b="0"/>
          <a:pathLst>
            <a:path>
              <a:moveTo>
                <a:pt x="0" y="0"/>
              </a:moveTo>
              <a:lnTo>
                <a:pt x="0" y="936723"/>
              </a:lnTo>
              <a:lnTo>
                <a:pt x="735817" y="936723"/>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B28F5C-CCF1-4F60-B015-92AD33E3A80F}">
      <dsp:nvSpPr>
        <dsp:cNvPr id="0" name=""/>
        <dsp:cNvSpPr/>
      </dsp:nvSpPr>
      <dsp:spPr>
        <a:xfrm>
          <a:off x="985609" y="1787355"/>
          <a:ext cx="332425" cy="4131432"/>
        </a:xfrm>
        <a:custGeom>
          <a:avLst/>
          <a:gdLst/>
          <a:ahLst/>
          <a:cxnLst/>
          <a:rect l="0" t="0" r="0" b="0"/>
          <a:pathLst>
            <a:path>
              <a:moveTo>
                <a:pt x="0" y="0"/>
              </a:moveTo>
              <a:lnTo>
                <a:pt x="0" y="4131432"/>
              </a:lnTo>
              <a:lnTo>
                <a:pt x="332425" y="4131432"/>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25B07C-AB8A-415F-82AB-7CE75FC6EE50}">
      <dsp:nvSpPr>
        <dsp:cNvPr id="0" name=""/>
        <dsp:cNvSpPr/>
      </dsp:nvSpPr>
      <dsp:spPr>
        <a:xfrm>
          <a:off x="985609" y="1787355"/>
          <a:ext cx="331703" cy="3356195"/>
        </a:xfrm>
        <a:custGeom>
          <a:avLst/>
          <a:gdLst/>
          <a:ahLst/>
          <a:cxnLst/>
          <a:rect l="0" t="0" r="0" b="0"/>
          <a:pathLst>
            <a:path>
              <a:moveTo>
                <a:pt x="0" y="0"/>
              </a:moveTo>
              <a:lnTo>
                <a:pt x="0" y="3356195"/>
              </a:lnTo>
              <a:lnTo>
                <a:pt x="331703" y="335619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901E8A-0F3F-4F78-9062-6AC42E14E850}">
      <dsp:nvSpPr>
        <dsp:cNvPr id="0" name=""/>
        <dsp:cNvSpPr/>
      </dsp:nvSpPr>
      <dsp:spPr>
        <a:xfrm>
          <a:off x="985609" y="1787355"/>
          <a:ext cx="344017" cy="2584749"/>
        </a:xfrm>
        <a:custGeom>
          <a:avLst/>
          <a:gdLst/>
          <a:ahLst/>
          <a:cxnLst/>
          <a:rect l="0" t="0" r="0" b="0"/>
          <a:pathLst>
            <a:path>
              <a:moveTo>
                <a:pt x="0" y="0"/>
              </a:moveTo>
              <a:lnTo>
                <a:pt x="0" y="2584749"/>
              </a:lnTo>
              <a:lnTo>
                <a:pt x="344017" y="258474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107565-9A44-43A8-BFB5-31D8A41E3BCA}">
      <dsp:nvSpPr>
        <dsp:cNvPr id="0" name=""/>
        <dsp:cNvSpPr/>
      </dsp:nvSpPr>
      <dsp:spPr>
        <a:xfrm>
          <a:off x="985609" y="1787355"/>
          <a:ext cx="366622" cy="1751173"/>
        </a:xfrm>
        <a:custGeom>
          <a:avLst/>
          <a:gdLst/>
          <a:ahLst/>
          <a:cxnLst/>
          <a:rect l="0" t="0" r="0" b="0"/>
          <a:pathLst>
            <a:path>
              <a:moveTo>
                <a:pt x="0" y="0"/>
              </a:moveTo>
              <a:lnTo>
                <a:pt x="0" y="1751173"/>
              </a:lnTo>
              <a:lnTo>
                <a:pt x="366622" y="175117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076661-770C-4436-A3DC-D82F4CFBF658}">
      <dsp:nvSpPr>
        <dsp:cNvPr id="0" name=""/>
        <dsp:cNvSpPr/>
      </dsp:nvSpPr>
      <dsp:spPr>
        <a:xfrm>
          <a:off x="985609" y="1787355"/>
          <a:ext cx="349304" cy="976947"/>
        </a:xfrm>
        <a:custGeom>
          <a:avLst/>
          <a:gdLst/>
          <a:ahLst/>
          <a:cxnLst/>
          <a:rect l="0" t="0" r="0" b="0"/>
          <a:pathLst>
            <a:path>
              <a:moveTo>
                <a:pt x="0" y="0"/>
              </a:moveTo>
              <a:lnTo>
                <a:pt x="0" y="976947"/>
              </a:lnTo>
              <a:lnTo>
                <a:pt x="349304" y="976947"/>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D49155-72F4-4966-9B6F-A5CBB9FB2610}">
      <dsp:nvSpPr>
        <dsp:cNvPr id="0" name=""/>
        <dsp:cNvSpPr/>
      </dsp:nvSpPr>
      <dsp:spPr>
        <a:xfrm>
          <a:off x="1868098" y="554201"/>
          <a:ext cx="722007" cy="925507"/>
        </a:xfrm>
        <a:custGeom>
          <a:avLst/>
          <a:gdLst/>
          <a:ahLst/>
          <a:cxnLst/>
          <a:rect l="0" t="0" r="0" b="0"/>
          <a:pathLst>
            <a:path>
              <a:moveTo>
                <a:pt x="722007" y="0"/>
              </a:moveTo>
              <a:lnTo>
                <a:pt x="722007" y="925507"/>
              </a:lnTo>
              <a:lnTo>
                <a:pt x="0" y="925507"/>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9CE470-3AFF-4013-96CE-D06F9E32D034}">
      <dsp:nvSpPr>
        <dsp:cNvPr id="0" name=""/>
        <dsp:cNvSpPr/>
      </dsp:nvSpPr>
      <dsp:spPr>
        <a:xfrm>
          <a:off x="1458259" y="91671"/>
          <a:ext cx="2263692" cy="462530"/>
        </a:xfrm>
        <a:prstGeom prst="rect">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Head of Census Office</a:t>
          </a:r>
          <a:br>
            <a:rPr lang="en-GB" sz="1500" b="1" kern="1200"/>
          </a:br>
          <a:r>
            <a:rPr lang="en-GB" sz="1400" b="0" kern="1200"/>
            <a:t>(Census Coordinator)</a:t>
          </a:r>
        </a:p>
      </dsp:txBody>
      <dsp:txXfrm>
        <a:off x="1458259" y="91671"/>
        <a:ext cx="2263692" cy="462530"/>
      </dsp:txXfrm>
    </dsp:sp>
    <dsp:sp modelId="{18232882-D24F-46EC-AFA2-9E6B6EA7017F}">
      <dsp:nvSpPr>
        <dsp:cNvPr id="0" name=""/>
        <dsp:cNvSpPr/>
      </dsp:nvSpPr>
      <dsp:spPr>
        <a:xfrm>
          <a:off x="103120" y="1172061"/>
          <a:ext cx="1764977" cy="615293"/>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Central census office staff</a:t>
          </a:r>
        </a:p>
      </dsp:txBody>
      <dsp:txXfrm>
        <a:off x="103120" y="1172061"/>
        <a:ext cx="1764977" cy="615293"/>
      </dsp:txXfrm>
    </dsp:sp>
    <dsp:sp modelId="{27EC1D9B-3FC0-43CE-85F6-E604446A1782}">
      <dsp:nvSpPr>
        <dsp:cNvPr id="0" name=""/>
        <dsp:cNvSpPr/>
      </dsp:nvSpPr>
      <dsp:spPr>
        <a:xfrm>
          <a:off x="1334914" y="2468582"/>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Support services</a:t>
          </a:r>
        </a:p>
      </dsp:txBody>
      <dsp:txXfrm>
        <a:off x="1334914" y="2468582"/>
        <a:ext cx="1182881" cy="591440"/>
      </dsp:txXfrm>
    </dsp:sp>
    <dsp:sp modelId="{5301B403-8481-490D-91B3-5F2B6208E83F}">
      <dsp:nvSpPr>
        <dsp:cNvPr id="0" name=""/>
        <dsp:cNvSpPr/>
      </dsp:nvSpPr>
      <dsp:spPr>
        <a:xfrm>
          <a:off x="1352231" y="3242808"/>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Census methodology</a:t>
          </a:r>
        </a:p>
      </dsp:txBody>
      <dsp:txXfrm>
        <a:off x="1352231" y="3242808"/>
        <a:ext cx="1182881" cy="591440"/>
      </dsp:txXfrm>
    </dsp:sp>
    <dsp:sp modelId="{EA5613C2-3A55-4BC6-B8CF-0D98E7CD4173}">
      <dsp:nvSpPr>
        <dsp:cNvPr id="0" name=""/>
        <dsp:cNvSpPr/>
      </dsp:nvSpPr>
      <dsp:spPr>
        <a:xfrm>
          <a:off x="1329626" y="4076384"/>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Field operations</a:t>
          </a:r>
        </a:p>
      </dsp:txBody>
      <dsp:txXfrm>
        <a:off x="1329626" y="4076384"/>
        <a:ext cx="1182881" cy="591440"/>
      </dsp:txXfrm>
    </dsp:sp>
    <dsp:sp modelId="{1521AB34-AC4A-4D4A-8253-329CB8828AD5}">
      <dsp:nvSpPr>
        <dsp:cNvPr id="0" name=""/>
        <dsp:cNvSpPr/>
      </dsp:nvSpPr>
      <dsp:spPr>
        <a:xfrm>
          <a:off x="1317312" y="4847830"/>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Processing</a:t>
          </a:r>
        </a:p>
      </dsp:txBody>
      <dsp:txXfrm>
        <a:off x="1317312" y="4847830"/>
        <a:ext cx="1182881" cy="591440"/>
      </dsp:txXfrm>
    </dsp:sp>
    <dsp:sp modelId="{E3781D6B-6DB3-46DB-BAF5-CEBC03EADB54}">
      <dsp:nvSpPr>
        <dsp:cNvPr id="0" name=""/>
        <dsp:cNvSpPr/>
      </dsp:nvSpPr>
      <dsp:spPr>
        <a:xfrm>
          <a:off x="1318034" y="5623067"/>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Dissemination and analysis</a:t>
          </a:r>
        </a:p>
      </dsp:txBody>
      <dsp:txXfrm>
        <a:off x="1318034" y="5623067"/>
        <a:ext cx="1182881" cy="591440"/>
      </dsp:txXfrm>
    </dsp:sp>
    <dsp:sp modelId="{5C8FC64A-769B-4CA8-B9F8-895844ACE184}">
      <dsp:nvSpPr>
        <dsp:cNvPr id="0" name=""/>
        <dsp:cNvSpPr/>
      </dsp:nvSpPr>
      <dsp:spPr>
        <a:xfrm>
          <a:off x="3325922" y="1202399"/>
          <a:ext cx="1639793" cy="57705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Regional and field staff</a:t>
          </a:r>
        </a:p>
      </dsp:txBody>
      <dsp:txXfrm>
        <a:off x="3325922" y="1202399"/>
        <a:ext cx="1639793" cy="577050"/>
      </dsp:txXfrm>
    </dsp:sp>
    <dsp:sp modelId="{D837B442-8EDC-403A-B0DE-7C8F2E978FB3}">
      <dsp:nvSpPr>
        <dsp:cNvPr id="0" name=""/>
        <dsp:cNvSpPr/>
      </dsp:nvSpPr>
      <dsp:spPr>
        <a:xfrm>
          <a:off x="4249155" y="2627118"/>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Provincial coordinators</a:t>
          </a:r>
        </a:p>
      </dsp:txBody>
      <dsp:txXfrm>
        <a:off x="4249155" y="2627118"/>
        <a:ext cx="1182881" cy="591440"/>
      </dsp:txXfrm>
    </dsp:sp>
    <dsp:sp modelId="{10EFCB76-5B1A-4C62-A282-6EBF32EB058E}">
      <dsp:nvSpPr>
        <dsp:cNvPr id="0" name=""/>
        <dsp:cNvSpPr/>
      </dsp:nvSpPr>
      <dsp:spPr>
        <a:xfrm>
          <a:off x="4281613" y="3503556"/>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District coordinators</a:t>
          </a:r>
        </a:p>
      </dsp:txBody>
      <dsp:txXfrm>
        <a:off x="4281613" y="3503556"/>
        <a:ext cx="1182881" cy="591440"/>
      </dsp:txXfrm>
    </dsp:sp>
    <dsp:sp modelId="{950F9F23-D90A-4F92-A86A-697E27D4338B}">
      <dsp:nvSpPr>
        <dsp:cNvPr id="0" name=""/>
        <dsp:cNvSpPr/>
      </dsp:nvSpPr>
      <dsp:spPr>
        <a:xfrm>
          <a:off x="4299531" y="4425553"/>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Supervisors</a:t>
          </a:r>
        </a:p>
      </dsp:txBody>
      <dsp:txXfrm>
        <a:off x="4299531" y="4425553"/>
        <a:ext cx="1182881" cy="591440"/>
      </dsp:txXfrm>
    </dsp:sp>
    <dsp:sp modelId="{993CFBA7-592D-4043-8C80-D43C736DA868}">
      <dsp:nvSpPr>
        <dsp:cNvPr id="0" name=""/>
        <dsp:cNvSpPr/>
      </dsp:nvSpPr>
      <dsp:spPr>
        <a:xfrm>
          <a:off x="4299531" y="5451632"/>
          <a:ext cx="1182881" cy="59144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Enumerators</a:t>
          </a:r>
        </a:p>
      </dsp:txBody>
      <dsp:txXfrm>
        <a:off x="4299531" y="5451632"/>
        <a:ext cx="1182881" cy="591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D26C68-41A3-4E3D-BAD8-CEADC136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352</Pages>
  <Words>147882</Words>
  <Characters>842929</Characters>
  <Application>Microsoft Office Word</Application>
  <DocSecurity>0</DocSecurity>
  <Lines>7024</Lines>
  <Paragraphs>1977</Paragraphs>
  <ScaleCrop>false</ScaleCrop>
  <HeadingPairs>
    <vt:vector size="2" baseType="variant">
      <vt:variant>
        <vt:lpstr>Title</vt:lpstr>
      </vt:variant>
      <vt:variant>
        <vt:i4>1</vt:i4>
      </vt:variant>
    </vt:vector>
  </HeadingPairs>
  <TitlesOfParts>
    <vt:vector size="1" baseType="lpstr">
      <vt:lpstr>WORLD PROGRAMME FOR THE CENSUS OF AGRICULTURE 2020</vt:lpstr>
    </vt:vector>
  </TitlesOfParts>
  <Company>FAO of the UN</Company>
  <LinksUpToDate>false</LinksUpToDate>
  <CharactersWithSpaces>988834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PROGRAMME FOR THE CENSUS OF AGRICULTURE 2020</dc:title>
  <dc:subject>Volume 2 Operational Guidelines</dc:subject>
  <dc:creator>Pan, Xueyao (ESS)</dc:creator>
  <cp:lastModifiedBy>Adriana Neciu (ESS)</cp:lastModifiedBy>
  <cp:revision>22</cp:revision>
  <cp:lastPrinted>2016-10-13T13:29:00Z</cp:lastPrinted>
  <dcterms:created xsi:type="dcterms:W3CDTF">2016-12-06T13:56:00Z</dcterms:created>
  <dcterms:modified xsi:type="dcterms:W3CDTF">2016-12-09T15:43:00Z</dcterms:modified>
</cp:coreProperties>
</file>